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1F7DC"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1EAE917C"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429E1817" w14:textId="77777777" w:rsidTr="005F3420">
        <w:tc>
          <w:tcPr>
            <w:tcW w:w="9641" w:type="dxa"/>
            <w:gridSpan w:val="9"/>
            <w:tcBorders>
              <w:top w:val="single" w:sz="4" w:space="0" w:color="auto"/>
              <w:left w:val="single" w:sz="4" w:space="0" w:color="auto"/>
              <w:bottom w:val="nil"/>
              <w:right w:val="single" w:sz="4" w:space="0" w:color="auto"/>
            </w:tcBorders>
            <w:hideMark/>
          </w:tcPr>
          <w:p w14:paraId="2A0FFE5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4AECAF25" w14:textId="77777777" w:rsidTr="005F3420">
        <w:tc>
          <w:tcPr>
            <w:tcW w:w="9641" w:type="dxa"/>
            <w:gridSpan w:val="9"/>
            <w:tcBorders>
              <w:top w:val="nil"/>
              <w:left w:val="single" w:sz="4" w:space="0" w:color="auto"/>
              <w:bottom w:val="nil"/>
              <w:right w:val="single" w:sz="4" w:space="0" w:color="auto"/>
            </w:tcBorders>
            <w:hideMark/>
          </w:tcPr>
          <w:p w14:paraId="460F102F"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4CA78105" w14:textId="77777777" w:rsidTr="005F3420">
        <w:tc>
          <w:tcPr>
            <w:tcW w:w="9641" w:type="dxa"/>
            <w:gridSpan w:val="9"/>
            <w:tcBorders>
              <w:top w:val="nil"/>
              <w:left w:val="single" w:sz="4" w:space="0" w:color="auto"/>
              <w:bottom w:val="nil"/>
              <w:right w:val="single" w:sz="4" w:space="0" w:color="auto"/>
            </w:tcBorders>
          </w:tcPr>
          <w:p w14:paraId="7507F0A3" w14:textId="77777777" w:rsidR="005F3420" w:rsidRPr="00390CF2" w:rsidRDefault="005F3420">
            <w:pPr>
              <w:pStyle w:val="CRCoverPage"/>
              <w:spacing w:after="0"/>
              <w:rPr>
                <w:noProof/>
                <w:sz w:val="8"/>
                <w:szCs w:val="8"/>
                <w:highlight w:val="cyan"/>
              </w:rPr>
            </w:pPr>
          </w:p>
        </w:tc>
      </w:tr>
      <w:tr w:rsidR="005F3420" w:rsidRPr="00390CF2" w14:paraId="5352A765" w14:textId="77777777" w:rsidTr="005F3420">
        <w:tc>
          <w:tcPr>
            <w:tcW w:w="142" w:type="dxa"/>
            <w:tcBorders>
              <w:top w:val="nil"/>
              <w:left w:val="single" w:sz="4" w:space="0" w:color="auto"/>
              <w:bottom w:val="nil"/>
              <w:right w:val="nil"/>
            </w:tcBorders>
          </w:tcPr>
          <w:p w14:paraId="510D748F"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0C3D6054"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9A529D8"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40430734"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6783785"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2CF6DD2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158F1A54"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2DF1D757"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1DF01BE" w14:textId="77777777" w:rsidR="005F3420" w:rsidRPr="00390CF2" w:rsidRDefault="005F3420">
            <w:pPr>
              <w:pStyle w:val="CRCoverPage"/>
              <w:spacing w:after="0"/>
              <w:rPr>
                <w:noProof/>
                <w:highlight w:val="cyan"/>
              </w:rPr>
            </w:pPr>
          </w:p>
        </w:tc>
      </w:tr>
      <w:tr w:rsidR="005F3420" w:rsidRPr="00390CF2" w14:paraId="27650CC0" w14:textId="77777777" w:rsidTr="005F3420">
        <w:tc>
          <w:tcPr>
            <w:tcW w:w="9641" w:type="dxa"/>
            <w:gridSpan w:val="9"/>
            <w:tcBorders>
              <w:top w:val="nil"/>
              <w:left w:val="single" w:sz="4" w:space="0" w:color="auto"/>
              <w:bottom w:val="nil"/>
              <w:right w:val="single" w:sz="4" w:space="0" w:color="auto"/>
            </w:tcBorders>
          </w:tcPr>
          <w:p w14:paraId="24ECB193" w14:textId="77777777" w:rsidR="005F3420" w:rsidRPr="00390CF2" w:rsidRDefault="005F3420">
            <w:pPr>
              <w:pStyle w:val="CRCoverPage"/>
              <w:spacing w:after="0"/>
              <w:rPr>
                <w:noProof/>
                <w:highlight w:val="cyan"/>
              </w:rPr>
            </w:pPr>
          </w:p>
        </w:tc>
      </w:tr>
      <w:tr w:rsidR="005F3420" w:rsidRPr="00390CF2" w14:paraId="20B8BC6E" w14:textId="77777777" w:rsidTr="005F3420">
        <w:tc>
          <w:tcPr>
            <w:tcW w:w="9641" w:type="dxa"/>
            <w:gridSpan w:val="9"/>
            <w:tcBorders>
              <w:top w:val="single" w:sz="4" w:space="0" w:color="auto"/>
              <w:left w:val="nil"/>
              <w:bottom w:val="nil"/>
              <w:right w:val="nil"/>
            </w:tcBorders>
            <w:hideMark/>
          </w:tcPr>
          <w:p w14:paraId="6AA6EC0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371F360" w14:textId="77777777" w:rsidTr="005F3420">
        <w:tc>
          <w:tcPr>
            <w:tcW w:w="9641" w:type="dxa"/>
            <w:gridSpan w:val="9"/>
          </w:tcPr>
          <w:p w14:paraId="6A21882C" w14:textId="77777777" w:rsidR="005F3420" w:rsidRPr="00390CF2" w:rsidRDefault="005F3420">
            <w:pPr>
              <w:pStyle w:val="CRCoverPage"/>
              <w:spacing w:after="0"/>
              <w:rPr>
                <w:noProof/>
                <w:sz w:val="8"/>
                <w:szCs w:val="8"/>
                <w:highlight w:val="cyan"/>
              </w:rPr>
            </w:pPr>
          </w:p>
        </w:tc>
      </w:tr>
    </w:tbl>
    <w:p w14:paraId="65927939"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E555909" w14:textId="77777777" w:rsidTr="005F3420">
        <w:tc>
          <w:tcPr>
            <w:tcW w:w="2835" w:type="dxa"/>
            <w:hideMark/>
          </w:tcPr>
          <w:p w14:paraId="3F416742"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4B2329D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F09E9CA"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A5AB07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2FB2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14E07F7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387E330"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2356D2"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9C67A79" w14:textId="77777777" w:rsidR="005F3420" w:rsidRPr="00390CF2" w:rsidRDefault="005F3420">
            <w:pPr>
              <w:pStyle w:val="CRCoverPage"/>
              <w:spacing w:after="0"/>
              <w:jc w:val="center"/>
              <w:rPr>
                <w:b/>
                <w:bCs/>
                <w:caps/>
                <w:noProof/>
                <w:highlight w:val="cyan"/>
              </w:rPr>
            </w:pPr>
          </w:p>
        </w:tc>
      </w:tr>
    </w:tbl>
    <w:p w14:paraId="1B45896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07A1F01" w14:textId="77777777" w:rsidTr="005F3420">
        <w:tc>
          <w:tcPr>
            <w:tcW w:w="9641" w:type="dxa"/>
            <w:gridSpan w:val="11"/>
          </w:tcPr>
          <w:p w14:paraId="55B449A5" w14:textId="77777777" w:rsidR="005F3420" w:rsidRPr="00390CF2" w:rsidRDefault="005F3420">
            <w:pPr>
              <w:pStyle w:val="CRCoverPage"/>
              <w:spacing w:after="0"/>
              <w:rPr>
                <w:noProof/>
                <w:sz w:val="8"/>
                <w:szCs w:val="8"/>
                <w:highlight w:val="cyan"/>
              </w:rPr>
            </w:pPr>
          </w:p>
        </w:tc>
      </w:tr>
      <w:tr w:rsidR="005F3420" w:rsidRPr="00390CF2" w14:paraId="4B709884" w14:textId="77777777" w:rsidTr="005F3420">
        <w:tc>
          <w:tcPr>
            <w:tcW w:w="1843" w:type="dxa"/>
            <w:tcBorders>
              <w:top w:val="single" w:sz="4" w:space="0" w:color="auto"/>
              <w:left w:val="single" w:sz="4" w:space="0" w:color="auto"/>
              <w:bottom w:val="nil"/>
              <w:right w:val="nil"/>
            </w:tcBorders>
            <w:hideMark/>
          </w:tcPr>
          <w:p w14:paraId="68041798"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A8203CD" w14:textId="77777777" w:rsidTr="00CA3985">
              <w:tc>
                <w:tcPr>
                  <w:tcW w:w="7798" w:type="dxa"/>
                  <w:shd w:val="pct30" w:color="FFFF00" w:fill="auto"/>
                  <w:hideMark/>
                </w:tcPr>
                <w:p w14:paraId="0009FED6"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9C4CE52" w14:textId="77777777" w:rsidTr="00CA3985">
              <w:tc>
                <w:tcPr>
                  <w:tcW w:w="7798" w:type="dxa"/>
                </w:tcPr>
                <w:p w14:paraId="08D8A1D3" w14:textId="77777777" w:rsidR="00EB13CC" w:rsidRPr="00390CF2" w:rsidRDefault="00EB13CC" w:rsidP="00EB13CC">
                  <w:pPr>
                    <w:pStyle w:val="CRCoverPage"/>
                    <w:spacing w:after="0"/>
                    <w:rPr>
                      <w:noProof/>
                      <w:sz w:val="8"/>
                      <w:szCs w:val="8"/>
                      <w:highlight w:val="cyan"/>
                    </w:rPr>
                  </w:pPr>
                </w:p>
              </w:tc>
            </w:tr>
          </w:tbl>
          <w:p w14:paraId="0E2C100E" w14:textId="77777777" w:rsidR="005F3420" w:rsidRPr="00390CF2" w:rsidRDefault="005F3420">
            <w:pPr>
              <w:pStyle w:val="CRCoverPage"/>
              <w:spacing w:after="0"/>
              <w:ind w:left="100"/>
              <w:rPr>
                <w:noProof/>
                <w:highlight w:val="cyan"/>
              </w:rPr>
            </w:pPr>
          </w:p>
        </w:tc>
      </w:tr>
      <w:tr w:rsidR="005F3420" w:rsidRPr="00390CF2" w14:paraId="6247DF76" w14:textId="77777777" w:rsidTr="005F3420">
        <w:tc>
          <w:tcPr>
            <w:tcW w:w="1843" w:type="dxa"/>
            <w:tcBorders>
              <w:top w:val="nil"/>
              <w:left w:val="single" w:sz="4" w:space="0" w:color="auto"/>
              <w:bottom w:val="nil"/>
              <w:right w:val="nil"/>
            </w:tcBorders>
          </w:tcPr>
          <w:p w14:paraId="3997D8F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16B73D8" w14:textId="77777777" w:rsidR="005F3420" w:rsidRPr="00390CF2" w:rsidRDefault="005F3420">
            <w:pPr>
              <w:pStyle w:val="CRCoverPage"/>
              <w:spacing w:after="0"/>
              <w:rPr>
                <w:noProof/>
                <w:sz w:val="8"/>
                <w:szCs w:val="8"/>
                <w:highlight w:val="cyan"/>
              </w:rPr>
            </w:pPr>
          </w:p>
        </w:tc>
      </w:tr>
      <w:tr w:rsidR="005F3420" w:rsidRPr="00390CF2" w14:paraId="2976C9F8" w14:textId="77777777" w:rsidTr="005F3420">
        <w:tc>
          <w:tcPr>
            <w:tcW w:w="1843" w:type="dxa"/>
            <w:tcBorders>
              <w:top w:val="nil"/>
              <w:left w:val="single" w:sz="4" w:space="0" w:color="auto"/>
              <w:bottom w:val="nil"/>
              <w:right w:val="nil"/>
            </w:tcBorders>
            <w:hideMark/>
          </w:tcPr>
          <w:p w14:paraId="7A54A255"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1BE4895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6E32552" w14:textId="77777777" w:rsidTr="005F3420">
        <w:tc>
          <w:tcPr>
            <w:tcW w:w="1843" w:type="dxa"/>
            <w:tcBorders>
              <w:top w:val="nil"/>
              <w:left w:val="single" w:sz="4" w:space="0" w:color="auto"/>
              <w:bottom w:val="nil"/>
              <w:right w:val="nil"/>
            </w:tcBorders>
            <w:hideMark/>
          </w:tcPr>
          <w:p w14:paraId="4D2EFB5F"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1E6E41E8"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D9B7033" w14:textId="77777777" w:rsidTr="005F3420">
        <w:tc>
          <w:tcPr>
            <w:tcW w:w="1843" w:type="dxa"/>
            <w:tcBorders>
              <w:top w:val="nil"/>
              <w:left w:val="single" w:sz="4" w:space="0" w:color="auto"/>
              <w:bottom w:val="nil"/>
              <w:right w:val="nil"/>
            </w:tcBorders>
          </w:tcPr>
          <w:p w14:paraId="531B6B91"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5DFA7D07" w14:textId="77777777" w:rsidR="005F3420" w:rsidRPr="00390CF2" w:rsidRDefault="005F3420">
            <w:pPr>
              <w:pStyle w:val="CRCoverPage"/>
              <w:spacing w:after="0"/>
              <w:rPr>
                <w:noProof/>
                <w:sz w:val="8"/>
                <w:szCs w:val="8"/>
                <w:highlight w:val="cyan"/>
              </w:rPr>
            </w:pPr>
          </w:p>
        </w:tc>
      </w:tr>
      <w:tr w:rsidR="005F3420" w:rsidRPr="00390CF2" w14:paraId="7F3A3C69" w14:textId="77777777" w:rsidTr="005F3420">
        <w:tc>
          <w:tcPr>
            <w:tcW w:w="1843" w:type="dxa"/>
            <w:tcBorders>
              <w:top w:val="nil"/>
              <w:left w:val="single" w:sz="4" w:space="0" w:color="auto"/>
              <w:bottom w:val="nil"/>
              <w:right w:val="nil"/>
            </w:tcBorders>
            <w:hideMark/>
          </w:tcPr>
          <w:p w14:paraId="7F2C3BA0"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EF866E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7A919166" w14:textId="77777777" w:rsidR="005F3420" w:rsidRPr="00390CF2" w:rsidRDefault="005F3420">
            <w:pPr>
              <w:pStyle w:val="CRCoverPage"/>
              <w:spacing w:after="0"/>
              <w:ind w:right="100"/>
              <w:rPr>
                <w:noProof/>
                <w:highlight w:val="cyan"/>
              </w:rPr>
            </w:pPr>
          </w:p>
        </w:tc>
        <w:tc>
          <w:tcPr>
            <w:tcW w:w="1417" w:type="dxa"/>
            <w:gridSpan w:val="2"/>
            <w:hideMark/>
          </w:tcPr>
          <w:p w14:paraId="3D83E732"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494DC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FDE67FD" w14:textId="77777777" w:rsidTr="005F3420">
        <w:tc>
          <w:tcPr>
            <w:tcW w:w="1843" w:type="dxa"/>
            <w:tcBorders>
              <w:top w:val="nil"/>
              <w:left w:val="single" w:sz="4" w:space="0" w:color="auto"/>
              <w:bottom w:val="nil"/>
              <w:right w:val="nil"/>
            </w:tcBorders>
          </w:tcPr>
          <w:p w14:paraId="782C75E9" w14:textId="77777777" w:rsidR="005F3420" w:rsidRPr="00390CF2" w:rsidRDefault="005F3420">
            <w:pPr>
              <w:pStyle w:val="CRCoverPage"/>
              <w:spacing w:after="0"/>
              <w:rPr>
                <w:b/>
                <w:i/>
                <w:noProof/>
                <w:sz w:val="8"/>
                <w:szCs w:val="8"/>
                <w:highlight w:val="cyan"/>
              </w:rPr>
            </w:pPr>
          </w:p>
        </w:tc>
        <w:tc>
          <w:tcPr>
            <w:tcW w:w="1560" w:type="dxa"/>
            <w:gridSpan w:val="4"/>
          </w:tcPr>
          <w:p w14:paraId="5CB46FE4" w14:textId="77777777" w:rsidR="005F3420" w:rsidRPr="00390CF2" w:rsidRDefault="005F3420">
            <w:pPr>
              <w:pStyle w:val="CRCoverPage"/>
              <w:spacing w:after="0"/>
              <w:rPr>
                <w:noProof/>
                <w:sz w:val="8"/>
                <w:szCs w:val="8"/>
                <w:highlight w:val="cyan"/>
              </w:rPr>
            </w:pPr>
          </w:p>
        </w:tc>
        <w:tc>
          <w:tcPr>
            <w:tcW w:w="2694" w:type="dxa"/>
            <w:gridSpan w:val="3"/>
          </w:tcPr>
          <w:p w14:paraId="11356E99" w14:textId="77777777" w:rsidR="005F3420" w:rsidRPr="00390CF2" w:rsidRDefault="005F3420">
            <w:pPr>
              <w:pStyle w:val="CRCoverPage"/>
              <w:spacing w:after="0"/>
              <w:rPr>
                <w:noProof/>
                <w:sz w:val="8"/>
                <w:szCs w:val="8"/>
                <w:highlight w:val="cyan"/>
              </w:rPr>
            </w:pPr>
          </w:p>
        </w:tc>
        <w:tc>
          <w:tcPr>
            <w:tcW w:w="1417" w:type="dxa"/>
            <w:gridSpan w:val="2"/>
          </w:tcPr>
          <w:p w14:paraId="49E0A538"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A2F33AE" w14:textId="77777777" w:rsidR="005F3420" w:rsidRPr="00390CF2" w:rsidRDefault="005F3420">
            <w:pPr>
              <w:pStyle w:val="CRCoverPage"/>
              <w:spacing w:after="0"/>
              <w:rPr>
                <w:noProof/>
                <w:sz w:val="8"/>
                <w:szCs w:val="8"/>
                <w:highlight w:val="cyan"/>
              </w:rPr>
            </w:pPr>
          </w:p>
        </w:tc>
      </w:tr>
      <w:tr w:rsidR="005F3420" w:rsidRPr="00390CF2" w14:paraId="358B14A6" w14:textId="77777777" w:rsidTr="005F3420">
        <w:trPr>
          <w:cantSplit/>
        </w:trPr>
        <w:tc>
          <w:tcPr>
            <w:tcW w:w="1843" w:type="dxa"/>
            <w:tcBorders>
              <w:top w:val="nil"/>
              <w:left w:val="single" w:sz="4" w:space="0" w:color="auto"/>
              <w:bottom w:val="nil"/>
              <w:right w:val="nil"/>
            </w:tcBorders>
            <w:hideMark/>
          </w:tcPr>
          <w:p w14:paraId="62481D3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395ABB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FE83736" w14:textId="77777777" w:rsidR="005F3420" w:rsidRPr="00390CF2" w:rsidRDefault="005F3420">
            <w:pPr>
              <w:pStyle w:val="CRCoverPage"/>
              <w:spacing w:after="0"/>
              <w:rPr>
                <w:noProof/>
                <w:highlight w:val="cyan"/>
              </w:rPr>
            </w:pPr>
          </w:p>
        </w:tc>
        <w:tc>
          <w:tcPr>
            <w:tcW w:w="1417" w:type="dxa"/>
            <w:gridSpan w:val="2"/>
            <w:hideMark/>
          </w:tcPr>
          <w:p w14:paraId="2A9AD5E8"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110CDD1B"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DAF5C26" w14:textId="77777777" w:rsidTr="005F3420">
        <w:tc>
          <w:tcPr>
            <w:tcW w:w="1843" w:type="dxa"/>
            <w:tcBorders>
              <w:top w:val="nil"/>
              <w:left w:val="single" w:sz="4" w:space="0" w:color="auto"/>
              <w:bottom w:val="single" w:sz="4" w:space="0" w:color="auto"/>
              <w:right w:val="nil"/>
            </w:tcBorders>
          </w:tcPr>
          <w:p w14:paraId="33A3F4DB"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F53327"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0B81E7B"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1276412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5B9AEFA" w14:textId="77777777" w:rsidTr="005F3420">
        <w:tc>
          <w:tcPr>
            <w:tcW w:w="1843" w:type="dxa"/>
          </w:tcPr>
          <w:p w14:paraId="2B6F00DD" w14:textId="77777777" w:rsidR="005F3420" w:rsidRPr="00390CF2" w:rsidRDefault="005F3420">
            <w:pPr>
              <w:pStyle w:val="CRCoverPage"/>
              <w:spacing w:after="0"/>
              <w:rPr>
                <w:b/>
                <w:i/>
                <w:noProof/>
                <w:sz w:val="8"/>
                <w:szCs w:val="8"/>
                <w:highlight w:val="cyan"/>
              </w:rPr>
            </w:pPr>
          </w:p>
        </w:tc>
        <w:tc>
          <w:tcPr>
            <w:tcW w:w="7798" w:type="dxa"/>
            <w:gridSpan w:val="10"/>
          </w:tcPr>
          <w:p w14:paraId="5C80D6B4" w14:textId="77777777" w:rsidR="005F3420" w:rsidRPr="00390CF2" w:rsidRDefault="005F3420">
            <w:pPr>
              <w:pStyle w:val="CRCoverPage"/>
              <w:spacing w:after="0"/>
              <w:rPr>
                <w:noProof/>
                <w:sz w:val="8"/>
                <w:szCs w:val="8"/>
                <w:highlight w:val="cyan"/>
              </w:rPr>
            </w:pPr>
          </w:p>
        </w:tc>
      </w:tr>
      <w:tr w:rsidR="005F3420" w:rsidRPr="00390CF2" w14:paraId="5D0B5F7A" w14:textId="77777777" w:rsidTr="005F3420">
        <w:tc>
          <w:tcPr>
            <w:tcW w:w="2268" w:type="dxa"/>
            <w:gridSpan w:val="2"/>
            <w:tcBorders>
              <w:top w:val="single" w:sz="4" w:space="0" w:color="auto"/>
              <w:left w:val="single" w:sz="4" w:space="0" w:color="auto"/>
              <w:bottom w:val="nil"/>
              <w:right w:val="nil"/>
            </w:tcBorders>
            <w:hideMark/>
          </w:tcPr>
          <w:p w14:paraId="4F7A82C3"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29F759CB" w14:textId="77777777" w:rsidR="00501A05" w:rsidRPr="00390CF2" w:rsidRDefault="00501A05" w:rsidP="00F00F2D">
            <w:pPr>
              <w:pStyle w:val="CRCoverPage"/>
              <w:spacing w:after="0"/>
              <w:ind w:left="99"/>
              <w:rPr>
                <w:b/>
                <w:noProof/>
                <w:highlight w:val="cyan"/>
              </w:rPr>
            </w:pPr>
          </w:p>
          <w:p w14:paraId="113C8A4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A909A5B"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87E7E7B" w14:textId="77777777" w:rsidR="00501A05" w:rsidRPr="00390CF2" w:rsidRDefault="00501A05" w:rsidP="00F00F2D">
            <w:pPr>
              <w:pStyle w:val="CRCoverPage"/>
              <w:spacing w:after="0"/>
              <w:ind w:left="99"/>
              <w:rPr>
                <w:b/>
                <w:noProof/>
                <w:highlight w:val="cyan"/>
              </w:rPr>
            </w:pPr>
          </w:p>
          <w:p w14:paraId="27C72454"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DC976DF"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54E20002" w14:textId="77777777" w:rsidR="00F00F2D" w:rsidRPr="00390CF2" w:rsidRDefault="00F00F2D" w:rsidP="00F00F2D">
            <w:pPr>
              <w:pStyle w:val="CRCoverPage"/>
              <w:spacing w:after="0"/>
              <w:ind w:left="99"/>
              <w:rPr>
                <w:noProof/>
                <w:highlight w:val="cyan"/>
              </w:rPr>
            </w:pPr>
          </w:p>
          <w:p w14:paraId="7D273300"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63DC84E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1DE28B9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7114618" w14:textId="77777777" w:rsidR="00F00F2D" w:rsidRPr="00390CF2" w:rsidRDefault="00F00F2D" w:rsidP="00F00F2D">
            <w:pPr>
              <w:pStyle w:val="CRCoverPage"/>
              <w:spacing w:after="0"/>
              <w:ind w:left="99"/>
              <w:rPr>
                <w:noProof/>
                <w:highlight w:val="cyan"/>
              </w:rPr>
            </w:pPr>
          </w:p>
          <w:p w14:paraId="0CBAC955"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4CA87B6" w14:textId="77777777" w:rsidR="00F00F2D" w:rsidRPr="00390CF2" w:rsidRDefault="00F00F2D" w:rsidP="00F00F2D">
            <w:pPr>
              <w:pStyle w:val="CRCoverPage"/>
              <w:spacing w:after="0"/>
              <w:ind w:left="99"/>
              <w:rPr>
                <w:noProof/>
                <w:highlight w:val="cyan"/>
              </w:rPr>
            </w:pPr>
          </w:p>
          <w:p w14:paraId="18C5360C"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0B7379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6FDD3FEC"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15EA424A"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56FDC69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60B90B36"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35F00DD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54F577B"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FDBDEE0"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1102255F"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A6079DE"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022FF0A6"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042FD03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3953CBD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5EC0ADB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20D66C74" w14:textId="77777777" w:rsidR="00E414E2" w:rsidRPr="00390CF2" w:rsidRDefault="00E414E2" w:rsidP="00F00F2D">
            <w:pPr>
              <w:pStyle w:val="CRCoverPage"/>
              <w:spacing w:after="0"/>
              <w:ind w:left="99"/>
              <w:rPr>
                <w:noProof/>
                <w:highlight w:val="cyan"/>
              </w:rPr>
            </w:pPr>
          </w:p>
        </w:tc>
      </w:tr>
      <w:tr w:rsidR="005F3420" w:rsidRPr="00390CF2" w14:paraId="0E893934" w14:textId="77777777" w:rsidTr="005F3420">
        <w:tc>
          <w:tcPr>
            <w:tcW w:w="2268" w:type="dxa"/>
            <w:gridSpan w:val="2"/>
            <w:tcBorders>
              <w:top w:val="nil"/>
              <w:left w:val="single" w:sz="4" w:space="0" w:color="auto"/>
              <w:bottom w:val="nil"/>
              <w:right w:val="nil"/>
            </w:tcBorders>
          </w:tcPr>
          <w:p w14:paraId="185AB42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ABDCDB3" w14:textId="77777777" w:rsidR="005F3420" w:rsidRPr="00390CF2" w:rsidRDefault="005F3420">
            <w:pPr>
              <w:pStyle w:val="CRCoverPage"/>
              <w:spacing w:after="0"/>
              <w:rPr>
                <w:noProof/>
                <w:sz w:val="8"/>
                <w:szCs w:val="8"/>
                <w:highlight w:val="cyan"/>
              </w:rPr>
            </w:pPr>
          </w:p>
        </w:tc>
      </w:tr>
      <w:tr w:rsidR="005F3420" w:rsidRPr="00390CF2" w14:paraId="4E1FB4BB" w14:textId="77777777" w:rsidTr="005F3420">
        <w:tc>
          <w:tcPr>
            <w:tcW w:w="2268" w:type="dxa"/>
            <w:gridSpan w:val="2"/>
            <w:tcBorders>
              <w:top w:val="nil"/>
              <w:left w:val="single" w:sz="4" w:space="0" w:color="auto"/>
              <w:bottom w:val="nil"/>
              <w:right w:val="nil"/>
            </w:tcBorders>
            <w:hideMark/>
          </w:tcPr>
          <w:p w14:paraId="416425F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A10E5F8"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35533D40"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55619824" w14:textId="77777777" w:rsidR="00A232BE" w:rsidRPr="00390CF2" w:rsidRDefault="00A232BE" w:rsidP="003D46D1">
            <w:pPr>
              <w:pStyle w:val="CRCoverPage"/>
              <w:spacing w:after="0"/>
              <w:ind w:left="99"/>
              <w:rPr>
                <w:highlight w:val="cyan"/>
              </w:rPr>
            </w:pPr>
          </w:p>
          <w:p w14:paraId="1C167964"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53BC2C7"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0AC10C8"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640C7CE1"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4415076B" w14:textId="77777777" w:rsidTr="005F3420">
        <w:tc>
          <w:tcPr>
            <w:tcW w:w="2268" w:type="dxa"/>
            <w:gridSpan w:val="2"/>
            <w:tcBorders>
              <w:top w:val="nil"/>
              <w:left w:val="single" w:sz="4" w:space="0" w:color="auto"/>
              <w:bottom w:val="nil"/>
              <w:right w:val="nil"/>
            </w:tcBorders>
          </w:tcPr>
          <w:p w14:paraId="31654BF1"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61F2682" w14:textId="77777777" w:rsidR="005F3420" w:rsidRPr="00390CF2" w:rsidRDefault="005F3420">
            <w:pPr>
              <w:pStyle w:val="CRCoverPage"/>
              <w:spacing w:after="0"/>
              <w:rPr>
                <w:noProof/>
                <w:sz w:val="8"/>
                <w:szCs w:val="8"/>
                <w:highlight w:val="cyan"/>
              </w:rPr>
            </w:pPr>
          </w:p>
        </w:tc>
      </w:tr>
      <w:tr w:rsidR="005F3420" w:rsidRPr="00390CF2" w14:paraId="1FFF981D" w14:textId="77777777" w:rsidTr="005F3420">
        <w:tc>
          <w:tcPr>
            <w:tcW w:w="2268" w:type="dxa"/>
            <w:gridSpan w:val="2"/>
            <w:tcBorders>
              <w:top w:val="nil"/>
              <w:left w:val="single" w:sz="4" w:space="0" w:color="auto"/>
              <w:bottom w:val="single" w:sz="4" w:space="0" w:color="auto"/>
              <w:right w:val="nil"/>
            </w:tcBorders>
            <w:hideMark/>
          </w:tcPr>
          <w:p w14:paraId="75CA6491"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0810090"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4793B5CD" w14:textId="77777777" w:rsidTr="005F3420">
        <w:tc>
          <w:tcPr>
            <w:tcW w:w="2268" w:type="dxa"/>
            <w:gridSpan w:val="2"/>
          </w:tcPr>
          <w:p w14:paraId="2B7B577E" w14:textId="77777777" w:rsidR="005F3420" w:rsidRPr="00390CF2" w:rsidRDefault="005F3420">
            <w:pPr>
              <w:pStyle w:val="CRCoverPage"/>
              <w:spacing w:after="0"/>
              <w:rPr>
                <w:b/>
                <w:i/>
                <w:noProof/>
                <w:sz w:val="8"/>
                <w:szCs w:val="8"/>
                <w:highlight w:val="cyan"/>
              </w:rPr>
            </w:pPr>
          </w:p>
        </w:tc>
        <w:tc>
          <w:tcPr>
            <w:tcW w:w="7373" w:type="dxa"/>
            <w:gridSpan w:val="9"/>
          </w:tcPr>
          <w:p w14:paraId="35D85723" w14:textId="77777777" w:rsidR="005F3420" w:rsidRPr="00390CF2" w:rsidRDefault="005F3420">
            <w:pPr>
              <w:pStyle w:val="CRCoverPage"/>
              <w:spacing w:after="0"/>
              <w:rPr>
                <w:noProof/>
                <w:sz w:val="8"/>
                <w:szCs w:val="8"/>
                <w:highlight w:val="cyan"/>
              </w:rPr>
            </w:pPr>
          </w:p>
        </w:tc>
      </w:tr>
      <w:tr w:rsidR="005F3420" w:rsidRPr="00390CF2" w14:paraId="29521375" w14:textId="77777777" w:rsidTr="005F3420">
        <w:tc>
          <w:tcPr>
            <w:tcW w:w="2268" w:type="dxa"/>
            <w:gridSpan w:val="2"/>
            <w:tcBorders>
              <w:top w:val="single" w:sz="4" w:space="0" w:color="auto"/>
              <w:left w:val="single" w:sz="4" w:space="0" w:color="auto"/>
              <w:bottom w:val="nil"/>
              <w:right w:val="nil"/>
            </w:tcBorders>
            <w:hideMark/>
          </w:tcPr>
          <w:p w14:paraId="08B25C62"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D8EC61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085775C0" w14:textId="77777777" w:rsidTr="005F3420">
        <w:tc>
          <w:tcPr>
            <w:tcW w:w="2268" w:type="dxa"/>
            <w:gridSpan w:val="2"/>
            <w:tcBorders>
              <w:top w:val="nil"/>
              <w:left w:val="single" w:sz="4" w:space="0" w:color="auto"/>
              <w:bottom w:val="nil"/>
              <w:right w:val="nil"/>
            </w:tcBorders>
          </w:tcPr>
          <w:p w14:paraId="4CC144B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D754EA9" w14:textId="77777777" w:rsidR="005F3420" w:rsidRPr="00390CF2" w:rsidRDefault="005F3420">
            <w:pPr>
              <w:pStyle w:val="CRCoverPage"/>
              <w:spacing w:after="0"/>
              <w:rPr>
                <w:noProof/>
                <w:sz w:val="8"/>
                <w:szCs w:val="8"/>
                <w:highlight w:val="cyan"/>
              </w:rPr>
            </w:pPr>
          </w:p>
        </w:tc>
      </w:tr>
      <w:tr w:rsidR="005F3420" w:rsidRPr="00390CF2" w14:paraId="0A947D4E" w14:textId="77777777" w:rsidTr="005F3420">
        <w:tc>
          <w:tcPr>
            <w:tcW w:w="2268" w:type="dxa"/>
            <w:gridSpan w:val="2"/>
            <w:tcBorders>
              <w:top w:val="nil"/>
              <w:left w:val="single" w:sz="4" w:space="0" w:color="auto"/>
              <w:bottom w:val="nil"/>
              <w:right w:val="nil"/>
            </w:tcBorders>
          </w:tcPr>
          <w:p w14:paraId="1E4CFDC0"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AAF6EAB"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735474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21FC2844"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61A17864" w14:textId="77777777" w:rsidR="005F3420" w:rsidRPr="00390CF2" w:rsidRDefault="005F3420">
            <w:pPr>
              <w:pStyle w:val="CRCoverPage"/>
              <w:spacing w:after="0"/>
              <w:ind w:left="99"/>
              <w:rPr>
                <w:noProof/>
                <w:highlight w:val="cyan"/>
              </w:rPr>
            </w:pPr>
          </w:p>
        </w:tc>
      </w:tr>
      <w:tr w:rsidR="005F3420" w:rsidRPr="00390CF2" w14:paraId="6FDD6996" w14:textId="77777777" w:rsidTr="005F3420">
        <w:tc>
          <w:tcPr>
            <w:tcW w:w="2268" w:type="dxa"/>
            <w:gridSpan w:val="2"/>
            <w:tcBorders>
              <w:top w:val="nil"/>
              <w:left w:val="single" w:sz="4" w:space="0" w:color="auto"/>
              <w:bottom w:val="nil"/>
              <w:right w:val="nil"/>
            </w:tcBorders>
            <w:hideMark/>
          </w:tcPr>
          <w:p w14:paraId="7D97DF2A"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65959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D4379" w14:textId="77777777" w:rsidR="005F3420" w:rsidRPr="00390CF2" w:rsidRDefault="005F3420">
            <w:pPr>
              <w:pStyle w:val="CRCoverPage"/>
              <w:spacing w:after="0"/>
              <w:jc w:val="center"/>
              <w:rPr>
                <w:b/>
                <w:caps/>
                <w:noProof/>
                <w:highlight w:val="cyan"/>
              </w:rPr>
            </w:pPr>
          </w:p>
        </w:tc>
        <w:tc>
          <w:tcPr>
            <w:tcW w:w="2977" w:type="dxa"/>
            <w:gridSpan w:val="3"/>
            <w:hideMark/>
          </w:tcPr>
          <w:p w14:paraId="19A25D37"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04DEBBF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719EDFC" w14:textId="77777777" w:rsidTr="005F3420">
        <w:tc>
          <w:tcPr>
            <w:tcW w:w="2268" w:type="dxa"/>
            <w:gridSpan w:val="2"/>
            <w:tcBorders>
              <w:top w:val="nil"/>
              <w:left w:val="single" w:sz="4" w:space="0" w:color="auto"/>
              <w:bottom w:val="nil"/>
              <w:right w:val="nil"/>
            </w:tcBorders>
            <w:hideMark/>
          </w:tcPr>
          <w:p w14:paraId="1C28998E"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5C978C0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E34E78" w14:textId="77777777" w:rsidR="005F3420" w:rsidRPr="00390CF2" w:rsidRDefault="005F3420">
            <w:pPr>
              <w:pStyle w:val="CRCoverPage"/>
              <w:spacing w:after="0"/>
              <w:jc w:val="center"/>
              <w:rPr>
                <w:b/>
                <w:caps/>
                <w:noProof/>
                <w:highlight w:val="cyan"/>
              </w:rPr>
            </w:pPr>
          </w:p>
        </w:tc>
        <w:tc>
          <w:tcPr>
            <w:tcW w:w="2977" w:type="dxa"/>
            <w:gridSpan w:val="3"/>
            <w:hideMark/>
          </w:tcPr>
          <w:p w14:paraId="77462356"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58C6A0F6"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F6156EA" w14:textId="77777777" w:rsidTr="005F3420">
        <w:tc>
          <w:tcPr>
            <w:tcW w:w="2268" w:type="dxa"/>
            <w:gridSpan w:val="2"/>
            <w:tcBorders>
              <w:top w:val="nil"/>
              <w:left w:val="single" w:sz="4" w:space="0" w:color="auto"/>
              <w:bottom w:val="nil"/>
              <w:right w:val="nil"/>
            </w:tcBorders>
            <w:hideMark/>
          </w:tcPr>
          <w:p w14:paraId="18CBB69D"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A29653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11E1548" w14:textId="77777777" w:rsidR="005F3420" w:rsidRPr="00390CF2" w:rsidRDefault="005F3420">
            <w:pPr>
              <w:pStyle w:val="CRCoverPage"/>
              <w:spacing w:after="0"/>
              <w:jc w:val="center"/>
              <w:rPr>
                <w:b/>
                <w:caps/>
                <w:noProof/>
                <w:highlight w:val="cyan"/>
              </w:rPr>
            </w:pPr>
          </w:p>
        </w:tc>
        <w:tc>
          <w:tcPr>
            <w:tcW w:w="2977" w:type="dxa"/>
            <w:gridSpan w:val="3"/>
            <w:hideMark/>
          </w:tcPr>
          <w:p w14:paraId="7A23142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C890A2"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75F14F" w14:textId="77777777" w:rsidTr="005F3420">
        <w:tc>
          <w:tcPr>
            <w:tcW w:w="2268" w:type="dxa"/>
            <w:gridSpan w:val="2"/>
            <w:tcBorders>
              <w:top w:val="nil"/>
              <w:left w:val="single" w:sz="4" w:space="0" w:color="auto"/>
              <w:bottom w:val="nil"/>
              <w:right w:val="nil"/>
            </w:tcBorders>
          </w:tcPr>
          <w:p w14:paraId="34503476"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3F96A76" w14:textId="77777777" w:rsidR="005F3420" w:rsidRPr="00390CF2" w:rsidRDefault="005F3420">
            <w:pPr>
              <w:pStyle w:val="CRCoverPage"/>
              <w:spacing w:after="0"/>
              <w:rPr>
                <w:noProof/>
                <w:highlight w:val="cyan"/>
              </w:rPr>
            </w:pPr>
          </w:p>
        </w:tc>
      </w:tr>
      <w:tr w:rsidR="005F3420" w:rsidRPr="00390CF2" w14:paraId="5BF9A465" w14:textId="77777777" w:rsidTr="005F3420">
        <w:tc>
          <w:tcPr>
            <w:tcW w:w="2268" w:type="dxa"/>
            <w:gridSpan w:val="2"/>
            <w:tcBorders>
              <w:top w:val="nil"/>
              <w:left w:val="single" w:sz="4" w:space="0" w:color="auto"/>
              <w:bottom w:val="single" w:sz="4" w:space="0" w:color="auto"/>
              <w:right w:val="nil"/>
            </w:tcBorders>
            <w:hideMark/>
          </w:tcPr>
          <w:p w14:paraId="51B71F4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9375D0D" w14:textId="77777777" w:rsidR="005F3420" w:rsidRPr="00390CF2" w:rsidRDefault="005F3420">
            <w:pPr>
              <w:pStyle w:val="CRCoverPage"/>
              <w:spacing w:after="0"/>
              <w:ind w:left="100"/>
              <w:rPr>
                <w:noProof/>
                <w:highlight w:val="cyan"/>
              </w:rPr>
            </w:pPr>
          </w:p>
        </w:tc>
      </w:tr>
    </w:tbl>
    <w:p w14:paraId="1324AD75" w14:textId="77777777" w:rsidR="005F3420" w:rsidRPr="00390CF2" w:rsidRDefault="005F3420" w:rsidP="005F3420">
      <w:pPr>
        <w:pStyle w:val="CRCoverPage"/>
        <w:spacing w:after="0"/>
        <w:rPr>
          <w:noProof/>
          <w:sz w:val="8"/>
          <w:szCs w:val="8"/>
          <w:highlight w:val="cyan"/>
          <w:lang w:eastAsia="en-US"/>
        </w:rPr>
      </w:pPr>
    </w:p>
    <w:p w14:paraId="011F112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FE21974" w14:textId="77777777" w:rsidR="005F3420" w:rsidRPr="00390CF2" w:rsidRDefault="005F3420" w:rsidP="005F3420">
      <w:pPr>
        <w:rPr>
          <w:noProof/>
          <w:highlight w:val="cyan"/>
        </w:rPr>
      </w:pPr>
    </w:p>
    <w:p w14:paraId="3FF73C87" w14:textId="77777777" w:rsidR="00080512" w:rsidRPr="00390CF2" w:rsidRDefault="00080512">
      <w:pPr>
        <w:pStyle w:val="Heading1"/>
        <w:rPr>
          <w:highlight w:val="cyan"/>
        </w:rPr>
      </w:pPr>
      <w:r w:rsidRPr="00390CF2">
        <w:rPr>
          <w:highlight w:val="cyan"/>
        </w:rPr>
        <w:t>Foreword</w:t>
      </w:r>
      <w:bookmarkEnd w:id="1"/>
    </w:p>
    <w:p w14:paraId="0AD9CD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60B3C0FB"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FF4F4C" w14:textId="77777777" w:rsidR="00080512" w:rsidRPr="00390CF2" w:rsidRDefault="00080512">
      <w:pPr>
        <w:pStyle w:val="B1"/>
        <w:rPr>
          <w:highlight w:val="cyan"/>
        </w:rPr>
      </w:pPr>
      <w:r w:rsidRPr="00390CF2">
        <w:rPr>
          <w:highlight w:val="cyan"/>
        </w:rPr>
        <w:t>Version x.y.z</w:t>
      </w:r>
    </w:p>
    <w:p w14:paraId="5F9208F3" w14:textId="77777777" w:rsidR="00080512" w:rsidRPr="00390CF2" w:rsidRDefault="00080512">
      <w:pPr>
        <w:pStyle w:val="B1"/>
        <w:rPr>
          <w:highlight w:val="cyan"/>
        </w:rPr>
      </w:pPr>
      <w:r w:rsidRPr="00390CF2">
        <w:rPr>
          <w:highlight w:val="cyan"/>
        </w:rPr>
        <w:t>where:</w:t>
      </w:r>
    </w:p>
    <w:p w14:paraId="006E335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EB34028"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5DB10BE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C23A72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ED064BA"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0BB4FA3B"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38F067E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9CFB54D"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06B52BE" w14:textId="77777777" w:rsidR="006A6E01" w:rsidRPr="00390CF2" w:rsidRDefault="006A6E01" w:rsidP="006A6E01">
      <w:pPr>
        <w:rPr>
          <w:highlight w:val="cyan"/>
        </w:rPr>
      </w:pPr>
      <w:r w:rsidRPr="00390CF2">
        <w:rPr>
          <w:highlight w:val="cyan"/>
        </w:rPr>
        <w:t>The scope of the present document also includes:</w:t>
      </w:r>
    </w:p>
    <w:p w14:paraId="205221F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09ED932B"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A337FF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4C0C1B5"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11D3FF3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CF2BF3E"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79F745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1B3EAD4F"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4E8B6DAA"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55FAF4EA"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7928CE7"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C342FDD"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91D2919"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EBE68A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49C13D22"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15532E3A"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32117A0"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1794239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9259F10"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353E8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65087F9A"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12142744"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A3319E5"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057536E5"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CC7945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F93447F"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1FB78319"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E2D0A1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0E8A3B8"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77DD866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087954D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31B794A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6ACE32B0"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037B8559"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34B7611A"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7A14FE01" w14:textId="77777777" w:rsidR="00B25CF7" w:rsidRPr="00390CF2" w:rsidRDefault="00B25CF7" w:rsidP="00812AF8">
      <w:pPr>
        <w:pStyle w:val="EX"/>
        <w:rPr>
          <w:highlight w:val="cyan"/>
        </w:rPr>
      </w:pPr>
    </w:p>
    <w:p w14:paraId="12616B38"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E5B0AC0"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45B8458F"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495168A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532973A3"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846164B"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33D23288"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1E96BD7"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12DAE82E" w14:textId="77777777" w:rsidR="00CC31FD" w:rsidRPr="00390CF2" w:rsidRDefault="00F35BBD" w:rsidP="005835C9">
      <w:pPr>
        <w:rPr>
          <w:highlight w:val="cyan"/>
          <w:lang w:eastAsia="en-US"/>
        </w:rPr>
      </w:pPr>
      <w:ins w:id="35" w:author="Rapporteur ASN1 SA" w:date="2018-07-10T13:06:00Z">
        <w:r w:rsidRPr="00F35BBD">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7309F4B7"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5FFDFFAC"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2E46589B"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5BC1F418"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3ABE28FE"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C375DCF"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31697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4B57645"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70873737"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E5E2674"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4CF5F22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2579CF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462E28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3DCE505"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C4AEA46"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0A6A3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79920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7883F035"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8A319A9"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41C64B4"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0500E0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37FF8F"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6153EE1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1935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7DF3AAA"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9DA6A8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2B3627B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79E93C9"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79986CF8"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79955F6"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0839F8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48CAE40"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405B8C6"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5A8E5BF8"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226B2358"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337B02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A6E739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4A54EEAD"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375541A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5CC3590F"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D3C8EA8"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2739A6B0"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9BC77BD"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7E4A8AA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CB58E85" w14:textId="77777777" w:rsidR="006A6E01" w:rsidRPr="00390CF2" w:rsidRDefault="006A6E01" w:rsidP="006A6E01">
      <w:pPr>
        <w:pStyle w:val="EW"/>
        <w:rPr>
          <w:highlight w:val="cyan"/>
          <w:lang w:eastAsia="zh-CN"/>
        </w:rPr>
      </w:pPr>
      <w:r w:rsidRPr="00390CF2">
        <w:rPr>
          <w:rFonts w:eastAsia="新細明體"/>
          <w:highlight w:val="cyan"/>
          <w:lang w:eastAsia="zh-TW"/>
        </w:rPr>
        <w:t>GNSS</w:t>
      </w:r>
      <w:r w:rsidRPr="00390CF2">
        <w:rPr>
          <w:highlight w:val="cyan"/>
          <w:lang w:eastAsia="zh-CN"/>
        </w:rPr>
        <w:tab/>
      </w:r>
      <w:r w:rsidRPr="00390CF2">
        <w:rPr>
          <w:rFonts w:eastAsia="新細明體"/>
          <w:highlight w:val="cyan"/>
          <w:lang w:eastAsia="zh-TW"/>
        </w:rPr>
        <w:t>Global Navigation Satellite System</w:t>
      </w:r>
    </w:p>
    <w:p w14:paraId="2C294F2C"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47CF101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A848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BE4A9D3"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E54038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38193AD3"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3AF27B22"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36A8FF6"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2A218438"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62DA267E"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6039AEB"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335B1FD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49E10EE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5A04F281"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AD8291D"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1AE06B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2C456C42"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E56F38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68C92375"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0762404F"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F49D364"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E3F821D"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556F63C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2D52DF6C"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5F51F2D2"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5DD5228"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6A5A9A3"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4C69BBA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F504BF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67DE2FF"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67A1BF0"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58EB515"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EC5B9E1"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27898A5"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7784DCB6"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F142C1A"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3ECB03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A30445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BA466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D2A8E04"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249711B0"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28E456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370A8B84"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2A9718C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019E4B43"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0B9E8F6"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72AF1DE"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58DC872"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4FAA0F"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1A3BE9FA"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078BDE3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BD86E8C"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5915BBC9"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31D20070"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60678A2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7F2CB0B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7085656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48900E56"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5982E51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0D9A7F4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B110F1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587DF3AC"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2F9FE66"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BA184FD"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77DA83"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706D67D"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5F5FD6"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1EC7A3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818A7C1"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4E87DEA"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6335BF1"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B5AEF8A"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A44373"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ABC3CBC"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272EDB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0E162AC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3749920"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B230FE8" w14:textId="77777777" w:rsidR="006A6E01" w:rsidRPr="00390CF2" w:rsidRDefault="006A6E01" w:rsidP="006A6E01">
      <w:pPr>
        <w:pStyle w:val="B2"/>
        <w:rPr>
          <w:highlight w:val="cyan"/>
        </w:rPr>
      </w:pPr>
      <w:r w:rsidRPr="00390CF2">
        <w:rPr>
          <w:highlight w:val="cyan"/>
        </w:rPr>
        <w:t>The UE:</w:t>
      </w:r>
    </w:p>
    <w:p w14:paraId="7B26025B"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7C355D6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64D64D4"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221F136"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B2F5013"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111FD03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C84446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4941A6AB"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6A3DA3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6F85A7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00B41880"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181C84A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1918A25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61192CD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DD97FD8"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3C0A53E4"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7341242C"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5159DBA"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950B838"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38B81968"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9B3753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44A37413"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DA8DB3D"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78020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6pt;height:244.2pt" o:ole="">
                <v:imagedata r:id="rId16" o:title=""/>
              </v:shape>
              <o:OLEObject Type="Embed" ProgID="Word.Document.12" ShapeID="_x0000_i1027" DrawAspect="Content" ObjectID="_1595329090" r:id="rId17">
                <o:FieldCodes>\s</o:FieldCodes>
              </o:OLEObject>
            </w:object>
          </w:r>
        </w:del>
      </w:ins>
    </w:p>
    <w:p w14:paraId="61EF80EF" w14:textId="77777777" w:rsidR="006A6E01" w:rsidRPr="00390CF2" w:rsidRDefault="00D20922" w:rsidP="009A461B">
      <w:pPr>
        <w:pStyle w:val="TH"/>
        <w:rPr>
          <w:highlight w:val="cyan"/>
        </w:rPr>
      </w:pPr>
      <w:del w:id="103" w:author="SA R2 -1807910" w:date="2018-05-15T04:27:00Z">
        <w:r>
          <w:rPr>
            <w:noProof/>
            <w:highlight w:val="cyan"/>
            <w:lang w:val="en-US" w:eastAsia="zh-TW"/>
            <w:rPrChange w:id="104" w:author="Unknown">
              <w:rPr>
                <w:noProof/>
                <w:lang w:val="en-US" w:eastAsia="zh-TW"/>
              </w:rPr>
            </w:rPrChange>
          </w:rPr>
          <w:drawing>
            <wp:inline distT="0" distB="0" distL="0" distR="0" wp14:anchorId="013A21F2" wp14:editId="2E34EA3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C323F7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6EBAA979"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0A048BF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3F098397">
              <v:shape id="_x0000_i1028" type="#_x0000_t75" style="width:522.6pt;height:275.4pt" o:ole="">
                <v:imagedata r:id="rId19" o:title=""/>
              </v:shape>
              <o:OLEObject Type="Embed" ProgID="Word.Document.12" ShapeID="_x0000_i1028" DrawAspect="Content" ObjectID="_1595329091" r:id="rId20">
                <o:FieldCodes>\s</o:FieldCodes>
              </o:OLEObject>
            </w:object>
          </w:r>
        </w:del>
      </w:ins>
      <w:bookmarkEnd w:id="110"/>
      <w:del w:id="114" w:author="SA R2 -1807910" w:date="2018-05-15T04:28:00Z">
        <w:r w:rsidR="00D20922">
          <w:rPr>
            <w:noProof/>
            <w:highlight w:val="cyan"/>
            <w:lang w:val="en-US" w:eastAsia="zh-TW"/>
            <w:rPrChange w:id="115" w:author="Unknown">
              <w:rPr>
                <w:noProof/>
                <w:lang w:val="en-US" w:eastAsia="zh-TW"/>
              </w:rPr>
            </w:rPrChange>
          </w:rPr>
          <w:drawing>
            <wp:inline distT="0" distB="0" distL="0" distR="0" wp14:anchorId="6B0A0DC2" wp14:editId="7BBEC229">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B79F95D"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416049F0"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26015E6C"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1D900DBC"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A6B972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C917872"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03C694BF"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4450301"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1691303B"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5AF40C7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F8E300D"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CD65D3A"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6C37998"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441CC26A"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1E5B42A3"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2E1830CC" w14:textId="77777777" w:rsidR="00FC388A" w:rsidRPr="00390CF2" w:rsidRDefault="00FC388A" w:rsidP="00FC388A">
      <w:pPr>
        <w:rPr>
          <w:rFonts w:eastAsia="MS Mincho"/>
          <w:highlight w:val="cyan"/>
        </w:rPr>
      </w:pPr>
    </w:p>
    <w:p w14:paraId="7114C3D2"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4A93498"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2A5374E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5EB77E0E"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406BC045"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00BBE11A"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42B7413E"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B4EB41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56020CF"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33D79D76"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1C07FCC"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0F39D57"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CE7B932"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0B87B8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40687AAB"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336DB4A"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6A874F17"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63F221D0"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5B080E17"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F1166EA"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39A601B0"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09B9F3F"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5D38F359"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CDC97C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5B70C66"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3A6388EF"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1789178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0158AD07"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41F2993E"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2EDC61B"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6D5ABEF"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31DD86"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2A0C0E29"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2B880261"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BD001A8"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15DC49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3EF3C198"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856C2C8"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237B2EFA"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47C5E8C3"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0E7F66AC" w14:textId="77777777" w:rsidR="006A6E01" w:rsidRPr="00390CF2" w:rsidRDefault="006A6E01" w:rsidP="006A6E01">
      <w:pPr>
        <w:rPr>
          <w:rFonts w:eastAsia="MS Mincho"/>
          <w:highlight w:val="cyan"/>
        </w:rPr>
      </w:pPr>
      <w:r w:rsidRPr="00390CF2">
        <w:rPr>
          <w:highlight w:val="cyan"/>
        </w:rPr>
        <w:t>This section covers the general requirements.</w:t>
      </w:r>
    </w:p>
    <w:p w14:paraId="48928231"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79963FF" w14:textId="77777777" w:rsidR="006A6E01" w:rsidRPr="00390CF2" w:rsidRDefault="006A6E01" w:rsidP="006A6E01">
      <w:pPr>
        <w:rPr>
          <w:rFonts w:eastAsia="MS Mincho"/>
          <w:highlight w:val="cyan"/>
        </w:rPr>
      </w:pPr>
      <w:r w:rsidRPr="00390CF2">
        <w:rPr>
          <w:highlight w:val="cyan"/>
        </w:rPr>
        <w:t>The UE shall:</w:t>
      </w:r>
    </w:p>
    <w:p w14:paraId="129E1172"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50FF3C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008811F"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414E5BF3"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762A635F"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53333B81"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F7EB7C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6B5D270E"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FB0354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55F9B67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7DAF2C9"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5A1024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CE04D69"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640667CB"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4C8CEDB"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06B487EC"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6CF0C7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601E707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0ACCB43D"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6A2B2E12"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1593654C"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A1D8A5"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6010916"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10C64DF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22AA90D8"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602B944E">
            <v:shape id="_x0000_i1029" type="#_x0000_t75" style="width:295.2pt;height:128.4pt" o:ole="" fillcolor="window">
              <v:imagedata r:id="rId22" o:title=""/>
            </v:shape>
            <o:OLEObject Type="Embed" ProgID="Word.Picture.8" ShapeID="_x0000_i1029" DrawAspect="Content" ObjectID="_1595329092" r:id="rId23"/>
          </w:object>
        </w:r>
      </w:del>
      <w:ins w:id="308" w:author="Rapporteur ASN1 SA" w:date="2018-07-10T13:46:00Z">
        <w:del w:id="309" w:author="Rapporteur ASN1 SA" w:date="2018-07-10T13:46:00Z">
          <w:r w:rsidRPr="00390CF2">
            <w:rPr>
              <w:noProof/>
              <w:highlight w:val="cyan"/>
            </w:rPr>
            <w:object w:dxaOrig="4230" w:dyaOrig="3240" w14:anchorId="02E56675">
              <v:shape id="_x0000_i1030" type="#_x0000_t75" style="width:161.4pt;height:123pt" o:ole="">
                <v:imagedata r:id="rId24" o:title=""/>
              </v:shape>
              <o:OLEObject Type="Embed" ProgID="Mscgen.Chart" ShapeID="_x0000_i1030" DrawAspect="Content" ObjectID="_1595329093" r:id="rId25"/>
            </w:object>
          </w:r>
        </w:del>
      </w:ins>
    </w:p>
    <w:p w14:paraId="04836F36" w14:textId="77777777" w:rsidR="005A3EE8" w:rsidRPr="00390CF2" w:rsidRDefault="005A3EE8" w:rsidP="005A3EE8">
      <w:pPr>
        <w:pStyle w:val="TF"/>
        <w:rPr>
          <w:highlight w:val="cyan"/>
        </w:rPr>
      </w:pPr>
      <w:r w:rsidRPr="00390CF2">
        <w:rPr>
          <w:highlight w:val="cyan"/>
        </w:rPr>
        <w:t>Figure 5.2.2.1-1: System information acquisition</w:t>
      </w:r>
    </w:p>
    <w:p w14:paraId="414E1BB2"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6C8954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6B7CA937"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28748BA8"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A1E7C6F"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1E985DFB"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65A2DBD"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5C999768"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B525244"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702ABA3D"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3237B790"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E89DD77"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A01E304"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256EE08E"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29A961BB" w14:textId="77777777" w:rsidR="005A3EE8" w:rsidRPr="00390CF2" w:rsidRDefault="005A3EE8" w:rsidP="005A3EE8">
      <w:pPr>
        <w:rPr>
          <w:rFonts w:eastAsia="MS Mincho"/>
          <w:highlight w:val="cyan"/>
        </w:rPr>
      </w:pPr>
      <w:r w:rsidRPr="00390CF2">
        <w:rPr>
          <w:highlight w:val="cyan"/>
        </w:rPr>
        <w:t>The UE shall:</w:t>
      </w:r>
    </w:p>
    <w:p w14:paraId="62171AF9"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2B72ACB5"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695864F5"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7F25F699"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F35BBD" w:rsidRPr="00F35BBD">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6E72457D"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0E0BAA2"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386493D2"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587B742"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28E1BE5"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60D0ED84"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4A34CC2D"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6689B16A"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4B680BE5"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719D289B"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52BA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700994E"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D0639C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12E3451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F35BBD" w:rsidRPr="00F35BBD">
          <w:rPr>
            <w:color w:val="000000"/>
            <w:highlight w:val="cyan"/>
            <w:shd w:val="clear" w:color="auto" w:fill="FFFFFF"/>
            <w:lang w:eastAsia="en-US"/>
            <w:rPrChange w:id="502" w:author="Windows User" w:date="2018-07-04T00:43:00Z">
              <w:rPr>
                <w:lang w:eastAsia="zh-CN"/>
              </w:rPr>
            </w:rPrChange>
          </w:rPr>
          <w:t xml:space="preserve">e </w:t>
        </w:r>
        <w:r w:rsidR="00F35BBD" w:rsidRPr="00F35BBD">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33DF1764"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0913777"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E09856E"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3E50A574"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36E81A7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14C6ACE"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6BAA01F4"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419D26B"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F35BBD" w:rsidRPr="00F35BBD">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1DAA4417"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2802EB84"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1311F388" w14:textId="77777777" w:rsidR="009C4452" w:rsidRDefault="005A3EE8" w:rsidP="009C4452">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32B8744F" w14:textId="77777777" w:rsidR="009C4452" w:rsidRDefault="005A3EE8" w:rsidP="009C4452">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2D49C" w14:textId="77777777" w:rsidR="009C4452" w:rsidRDefault="005A3EE8" w:rsidP="009C4452">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29B363AD"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203B91D"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43E18280"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D5830BB"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7B5253AA" w14:textId="77777777" w:rsidR="005A3EE8" w:rsidRPr="00390CF2" w:rsidRDefault="005A3EE8" w:rsidP="005A3EE8">
      <w:pPr>
        <w:rPr>
          <w:highlight w:val="cyan"/>
        </w:rPr>
      </w:pPr>
      <w:r w:rsidRPr="00390CF2">
        <w:rPr>
          <w:highlight w:val="cyan"/>
        </w:rPr>
        <w:t>The UE shall:</w:t>
      </w:r>
    </w:p>
    <w:p w14:paraId="2060A9E1"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761DFC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40D384C1"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D98AC5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5176EDA"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5F04695A"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474A7876" w14:textId="77777777" w:rsidR="009C4452" w:rsidRDefault="00F904FA" w:rsidP="009C4452">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EFC2DBF"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7B73BAEB"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21D6D4F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49B4CA7E"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37C9178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38990C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627534F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457F173E"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7AB81F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9A67FEE"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386B01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311D5784"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4DB3268A"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6CDA4FD3"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E354DBD"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DF3F75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0364C0D7"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4B46B1BA" w14:textId="77777777" w:rsidR="005A3EE8" w:rsidRPr="00390CF2" w:rsidRDefault="005A3EE8" w:rsidP="005A3EE8">
      <w:pPr>
        <w:rPr>
          <w:rFonts w:eastAsia="MS Mincho"/>
          <w:highlight w:val="cyan"/>
        </w:rPr>
      </w:pPr>
      <w:r w:rsidRPr="00390CF2">
        <w:rPr>
          <w:highlight w:val="cyan"/>
        </w:rPr>
        <w:t>When acquiring an SI message, the UE shall:</w:t>
      </w:r>
    </w:p>
    <w:p w14:paraId="721CFA31"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CB730E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7ADBAE35"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58B73278"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7181252"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41837668"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B624A79"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34CFE3DE"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665824F"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44CF31"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2DCD5103"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38A99B22"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DB1464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4E23DAD"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266509EA"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0D3A176C"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8A153AB"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30137AE6"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65E90B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24E36B91"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43A26979"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48B531F4"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6A4A462A"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3E72A202"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4EBDFE04"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69C6D0BE"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0B42FB71"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23B4DF8A"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F08187"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1A6146C"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B6A6128"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7B1E00E9"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4915F27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A048B63"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4B6436F8"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5E9DB869"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3B878B2"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36FB3BBA"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5F2F1A19"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D090E8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F7ECB33"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4E4636EC"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6B5DBF0"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39C38F15"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1E54ED13"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3B17C094" w14:textId="77777777" w:rsidR="005A3EE8" w:rsidRPr="00390CF2" w:rsidRDefault="005A3EE8" w:rsidP="005A3EE8">
      <w:pPr>
        <w:pStyle w:val="EditorsNote"/>
        <w:rPr>
          <w:del w:id="734" w:author="SA R2-1809109" w:date="2018-06-02T02:45:00Z"/>
          <w:highlight w:val="cyan"/>
        </w:rPr>
      </w:pPr>
    </w:p>
    <w:p w14:paraId="1943BCF8"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6B52958"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7EFFF818"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CDDBCD6"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1A22AF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583687"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0430B43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5B7F1772"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35B34C5A"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A84EDAA"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89E6BDA"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109C3C8D"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54CBA318"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233CC090"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6CB41CEA"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C63D95"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43571A4"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21558BBA"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9DE2EA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0BB136A2"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28899688"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4160A34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3653D74"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4DF3506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A5F466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041D6505" w14:textId="77777777" w:rsidR="005A3EE8" w:rsidRPr="00390CF2" w:rsidRDefault="005A3EE8" w:rsidP="005A3EE8">
      <w:pPr>
        <w:pStyle w:val="B2"/>
        <w:rPr>
          <w:del w:id="796" w:author="SA R2-1809109" w:date="2018-06-02T02:45:00Z"/>
          <w:highlight w:val="cyan"/>
        </w:rPr>
      </w:pPr>
    </w:p>
    <w:p w14:paraId="76B924BD"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7C36225"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F35BBD" w:rsidRPr="00F35BBD">
        <w:rPr>
          <w:highlight w:val="cyan"/>
          <w:lang w:val="en-US"/>
          <w:rPrChange w:id="809" w:author="Rapporteur ASN1 SA" w:date="2018-07-09T21:18:00Z">
            <w:rPr>
              <w:i/>
              <w:lang w:val="en-US"/>
            </w:rPr>
          </w:rPrChange>
        </w:rPr>
        <w:t>:</w:t>
      </w:r>
    </w:p>
    <w:p w14:paraId="5D98E61A"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4DC06A4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9BA2924"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25C933E1"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32D8047F"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24315A19"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45A4262"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65B16026"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60C274A2"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F015B19"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1210854F" w14:textId="77777777" w:rsidR="005A3EE8" w:rsidRPr="00390CF2" w:rsidRDefault="005A3EE8" w:rsidP="005A3EE8">
      <w:pPr>
        <w:pStyle w:val="Heading5"/>
        <w:rPr>
          <w:del w:id="856" w:author="SA R2-1809109" w:date="2018-06-02T02:45:00Z"/>
          <w:rFonts w:eastAsia="MS Mincho"/>
          <w:highlight w:val="cyan"/>
        </w:rPr>
      </w:pPr>
    </w:p>
    <w:p w14:paraId="1ED6D628"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32E287AF"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77C2588"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0B8ADE5"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7F3FBB7"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260C66EF"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44D5B54B"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598C940"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616D6F4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E528DC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0169BE3"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7E66FF98"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06869E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B3719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0F19DAA5"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6DE59A2B"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C586699"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664C28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288027F"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16D49E3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5C6D39C"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67B0FEE1"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0C2EFDA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1C558BE"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0AEA348A"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5EE387F"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2EFA50F9"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40119C7"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46BF69"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A29EA00"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502C715"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69C5C9B"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799500B"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FA09682"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EBAAAE8"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3B4A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F991CD3"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FF3B653"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03A668AB"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20A2BC9"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B3E7251"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5B48563"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6DF977"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2B07FD2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C88BB54"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4877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6CA366DD"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AE1EA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9D9C128"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1D3FDFD"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CC3A051"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47E9E8E4"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739845C5"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B999B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249F057"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19964008"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423214A"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42C0D811"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B2DE94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B5A3DBA"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3FFEDD9D" w14:textId="77777777" w:rsidR="005A3EE8" w:rsidRPr="00390CF2" w:rsidRDefault="005A3EE8" w:rsidP="005A3EE8">
      <w:pPr>
        <w:rPr>
          <w:rFonts w:eastAsia="MS Mincho"/>
          <w:highlight w:val="cyan"/>
        </w:rPr>
      </w:pPr>
      <w:r w:rsidRPr="00390CF2">
        <w:rPr>
          <w:highlight w:val="cyan"/>
        </w:rPr>
        <w:t>The UE shall:</w:t>
      </w:r>
    </w:p>
    <w:p w14:paraId="2F88B018"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29D85D51"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6C80A2A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1DED8DCF"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D65F24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0B0C4A7D"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719255D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5F39D9B"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3DF1F2E3"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5FFD56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42AB3360"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3CDECAFC"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A1DE89B"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787171F3"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332D69D8"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704252F7"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B75C338"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2FCF0DFE"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5588A2A"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0B92C46"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7AE44A0D"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2F9BFA6"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39FE9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65E81AE0"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145BFC89"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27F3E299"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5248BE5B"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BBB7A6E"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7254B1D6"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363763D1"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05FD132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58D5A5C6"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7458382"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0D2DF40"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14CB8FF7"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605EB7EB"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CC28D43"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3EB2037B"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4E3C4BBE"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7A328B7E"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001E47F4"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24BB13C4"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7F1FB8E"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94C4509"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35983C1E">
              <v:shape id="_x0000_i1031" type="#_x0000_t75" style="width:352.8pt;height:87pt" o:ole="">
                <v:imagedata r:id="rId26" o:title=""/>
              </v:shape>
              <o:OLEObject Type="Embed" ProgID="Word.Picture.8" ShapeID="_x0000_i1031" DrawAspect="Content" ObjectID="_1595329094" r:id="rId27"/>
            </w:object>
          </w:r>
        </w:del>
      </w:ins>
      <w:ins w:id="1122" w:author="Rapporteur ASN1 SA" w:date="2018-07-10T13:59:00Z">
        <w:del w:id="1123" w:author="Rapporteur ASN1 SA" w:date="2018-07-10T13:59:00Z">
          <w:r w:rsidRPr="00390CF2">
            <w:rPr>
              <w:noProof/>
              <w:highlight w:val="cyan"/>
            </w:rPr>
            <w:object w:dxaOrig="2385" w:dyaOrig="1560" w14:anchorId="2C472BC9">
              <v:shape id="_x0000_i1032" type="#_x0000_t75" style="width:121.8pt;height:78pt" o:ole="">
                <v:imagedata r:id="rId28" o:title=""/>
              </v:shape>
              <o:OLEObject Type="Embed" ProgID="Mscgen.Chart" ShapeID="_x0000_i1032" DrawAspect="Content" ObjectID="_1595329095" r:id="rId29"/>
            </w:object>
          </w:r>
        </w:del>
      </w:ins>
    </w:p>
    <w:p w14:paraId="5E014AED"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2A44C13"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240756E9"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489DF299"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6E70BC22"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75EE5B69"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5435BD1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2CA4BFA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7593366"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4159FB4"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0C9C997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6EB7C18B"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1A88D980"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F0CBB7A"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680DEBB"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390CF2">
          <w:rPr>
            <w:highlight w:val="cyan"/>
            <w:lang w:val="sv-SE"/>
          </w:rPr>
          <w:t xml:space="preserve"> </w:t>
        </w:r>
        <w:r w:rsidRPr="00390CF2">
          <w:rPr>
            <w:highlight w:val="cyan"/>
          </w:rPr>
          <w:t>I-RNTI:</w:t>
        </w:r>
      </w:ins>
    </w:p>
    <w:p w14:paraId="48ED9A9A"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E50EAB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6149A0CF"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F35BBD" w:rsidRPr="00F35BBD">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390CF2">
          <w:rPr>
            <w:highlight w:val="cyan"/>
            <w:lang w:val="sv-SE"/>
          </w:rPr>
          <w:t>;</w:t>
        </w:r>
      </w:ins>
    </w:p>
    <w:p w14:paraId="60AB0ABA"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1CC76022"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7BFB4AC"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0082E66E"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38CEC96D"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70122EAA"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49533C9"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AF05B97" w14:textId="77777777" w:rsidR="000E3D35" w:rsidRPr="00390CF2" w:rsidRDefault="000E3D35" w:rsidP="000E3D35">
      <w:pPr>
        <w:pStyle w:val="EditorsNote"/>
        <w:rPr>
          <w:ins w:id="1219" w:author="SA R2 -1807910" w:date="2018-05-15T04:45:00Z"/>
          <w:rFonts w:eastAsia="MS Mincho"/>
          <w:highlight w:val="cyan"/>
        </w:rPr>
      </w:pPr>
    </w:p>
    <w:p w14:paraId="21F6AB31"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0F1229A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46D5B880"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1013DA7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64B2055D"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4167832E">
              <v:shape id="_x0000_i1033" type="#_x0000_t75" style="width:387.6pt;height:180pt" o:ole="">
                <v:imagedata r:id="rId30" o:title=""/>
              </v:shape>
              <o:OLEObject Type="Embed" ProgID="Word.Picture.8" ShapeID="_x0000_i1033" DrawAspect="Content" ObjectID="_1595329096" r:id="rId31"/>
            </w:object>
          </w:r>
        </w:del>
      </w:ins>
      <w:ins w:id="1231" w:author="Rapporteur ASN1 SA" w:date="2018-07-10T14:00:00Z">
        <w:del w:id="1232" w:author="Rapporteur ASN1 SA" w:date="2018-07-10T14:00:00Z">
          <w:r w:rsidRPr="00390CF2">
            <w:rPr>
              <w:noProof/>
              <w:highlight w:val="cyan"/>
            </w:rPr>
            <w:object w:dxaOrig="3480" w:dyaOrig="2565" w14:anchorId="3B20484A">
              <v:shape id="_x0000_i1034" type="#_x0000_t75" style="width:174pt;height:128.4pt" o:ole="">
                <v:imagedata r:id="rId32" o:title=""/>
              </v:shape>
              <o:OLEObject Type="Embed" ProgID="Mscgen.Chart" ShapeID="_x0000_i1034" DrawAspect="Content" ObjectID="_1595329097" r:id="rId33"/>
            </w:object>
          </w:r>
        </w:del>
      </w:ins>
    </w:p>
    <w:p w14:paraId="1C84A8B7"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2849257C"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60820AC9">
              <v:shape id="_x0000_i1035" type="#_x0000_t75" style="width:387.6pt;height:129pt" o:ole="">
                <v:imagedata r:id="rId34" o:title=""/>
              </v:shape>
              <o:OLEObject Type="Embed" ProgID="Word.Picture.8" ShapeID="_x0000_i1035" DrawAspect="Content" ObjectID="_1595329098" r:id="rId35"/>
            </w:object>
          </w:r>
        </w:del>
      </w:ins>
      <w:ins w:id="1238" w:author="Rapporteur ASN1 SA" w:date="2018-07-10T14:03:00Z">
        <w:del w:id="1239" w:author="Rapporteur ASN1 SA" w:date="2018-07-10T14:03:00Z">
          <w:r w:rsidRPr="00390CF2">
            <w:rPr>
              <w:noProof/>
              <w:highlight w:val="cyan"/>
            </w:rPr>
            <w:object w:dxaOrig="3345" w:dyaOrig="2055" w14:anchorId="77E49AEE">
              <v:shape id="_x0000_i1036" type="#_x0000_t75" style="width:167.4pt;height:102pt" o:ole="">
                <v:imagedata r:id="rId36" o:title=""/>
              </v:shape>
              <o:OLEObject Type="Embed" ProgID="Mscgen.Chart" ShapeID="_x0000_i1036" DrawAspect="Content" ObjectID="_1595329099" r:id="rId37"/>
            </w:object>
          </w:r>
        </w:del>
      </w:ins>
    </w:p>
    <w:p w14:paraId="192FD7F2"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5B7C26D8"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44EB14B2"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0985BD8B"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6AC53EE8"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2C0B3A13"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5BFC50B" w14:textId="77777777" w:rsidR="009C4452" w:rsidRDefault="000E3D35" w:rsidP="009C4452">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68F6FE2D"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6681F39D" w14:textId="77777777" w:rsidR="000E3D35" w:rsidRPr="00390CF2" w:rsidRDefault="000E3D35" w:rsidP="000E3D35">
      <w:pPr>
        <w:pStyle w:val="B1"/>
        <w:rPr>
          <w:ins w:id="1279" w:author="SA R2 -1807910" w:date="2018-05-15T04:47:00Z"/>
          <w:highlight w:val="cyan"/>
          <w:lang w:val="en-US"/>
        </w:rPr>
      </w:pPr>
    </w:p>
    <w:p w14:paraId="226BC420"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1B4FBD4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5D1DAC87"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56709F6B"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39A0A6AF"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6327671B"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79AB675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FA8BACB" w14:textId="77777777" w:rsidR="000E3D35" w:rsidRPr="00390CF2" w:rsidRDefault="000E3D35" w:rsidP="000E3D35">
      <w:pPr>
        <w:pStyle w:val="EditorsNote"/>
        <w:rPr>
          <w:ins w:id="1294" w:author="Rapporteur ASN1 SA" w:date="2018-07-09T13:53:00Z"/>
          <w:highlight w:val="cyan"/>
          <w:lang w:val="sv-SE"/>
        </w:rPr>
      </w:pPr>
      <w:ins w:id="1295"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712C228"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35AF4C27"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210942EB"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7B590789"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1830EA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3BD4F3B5"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73962996"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2C66098"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F747FD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359F030"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C60568E"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6E53563"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23E12D3"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2264E5CC"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3D07EFC"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40A432AF"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63932B2"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0B5ACFAD"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35DDE0D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1C06518C"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3973345D"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3AC98B9"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F6BA8E1"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403A9801"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2E63728"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4DEB65F"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F35BBD" w:rsidRPr="00F35BBD">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F35BBD" w:rsidRPr="00F35BBD">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390CF2">
          <w:rPr>
            <w:highlight w:val="cyan"/>
            <w:lang w:val="sv-SE"/>
          </w:rPr>
          <w:t>, if stored</w:t>
        </w:r>
      </w:ins>
      <w:ins w:id="1387" w:author="SA R2 -1807910" w:date="2018-05-15T04:47:00Z">
        <w:r w:rsidRPr="00390CF2">
          <w:rPr>
            <w:highlight w:val="cyan"/>
          </w:rPr>
          <w:t>;</w:t>
        </w:r>
      </w:ins>
    </w:p>
    <w:p w14:paraId="1F07473C"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754491D9"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29C35DB"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DCAEE7F"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0D2C531C"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787D0BE5" w14:textId="77777777" w:rsidR="000E3D35" w:rsidRPr="00390CF2" w:rsidRDefault="00F35BBD"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F35BBD">
          <w:rPr>
            <w:color w:val="FF0000"/>
            <w:highlight w:val="cyan"/>
            <w:rPrChange w:id="1406" w:author="Rapporteur ASN1 SA" w:date="2018-07-11T14:26:00Z">
              <w:rPr/>
            </w:rPrChange>
          </w:rPr>
          <w:t xml:space="preserve">Editor’s Note: </w:t>
        </w:r>
        <w:r w:rsidRPr="00F35BBD">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703E4F44"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2173E64E"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765708E3"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03FCE268"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17865FAA"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1910B2D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30AA5AF2"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126FB229"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621283DE"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7B59C598" w14:textId="77777777" w:rsidR="009C4452" w:rsidRDefault="000E3D35" w:rsidP="009C4452">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3DFE5247"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60A74396"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0BD8AA83"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2120EFA"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59D546D0"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F35BBD" w:rsidRPr="00F35BBD">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F35BBD" w:rsidRPr="00F35BBD">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660A8A07"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3D5E2109" w14:textId="77777777" w:rsidR="009C4452" w:rsidRDefault="000E3D35" w:rsidP="009C4452">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5F261EB9"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547591D9"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D69083A"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16D5D1C"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B99ABF3"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31666CA2"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4162629C"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66DD9C1"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6F47AE35"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BF31314"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272FA86E"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6A5D4658"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17609BA0"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703F140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3EF12923"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44C40BA4"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FFF69F2"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74903ACF"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5C2D057E"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6389B00"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049F1BE1"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6FD4826"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DC5C99A"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47D3CCB8"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23619C64"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72B9713B"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4F39DA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9810458"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590909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608BF8F" w14:textId="77777777" w:rsidR="009C4452" w:rsidRDefault="000E3D35" w:rsidP="009C4452">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48A9B9B3"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3245DF78"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3D9AD77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78488DAD"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12700E73"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6FE71B21"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1008BA86" w14:textId="77777777" w:rsidR="000E3D35" w:rsidRPr="00390CF2" w:rsidRDefault="000E3D35" w:rsidP="000E3D35">
      <w:pPr>
        <w:pStyle w:val="EditorsNote"/>
        <w:rPr>
          <w:rFonts w:eastAsia="MS Mincho"/>
          <w:highlight w:val="cyan"/>
        </w:rPr>
      </w:pPr>
    </w:p>
    <w:p w14:paraId="39E87222"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256F58D2"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3BAF3B4B"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4C827F44"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18189B78">
              <v:shape id="_x0000_i1037" type="#_x0000_t75" style="width:352.8pt;height:129pt" o:ole="">
                <v:imagedata r:id="rId38" o:title=""/>
              </v:shape>
              <o:OLEObject Type="Embed" ProgID="Word.Picture.8" ShapeID="_x0000_i1037" DrawAspect="Content" ObjectID="_1595329100" r:id="rId39"/>
            </w:object>
          </w:r>
        </w:del>
      </w:ins>
      <w:ins w:id="1563" w:author="Rapporteur ASN1 SA" w:date="2018-07-10T14:04:00Z">
        <w:del w:id="1564" w:author="Rapporteur ASN1 SA" w:date="2018-07-10T14:04:00Z">
          <w:r w:rsidRPr="00390CF2">
            <w:rPr>
              <w:noProof/>
              <w:highlight w:val="cyan"/>
            </w:rPr>
            <w:object w:dxaOrig="3840" w:dyaOrig="2055" w14:anchorId="0310F994">
              <v:shape id="_x0000_i1038" type="#_x0000_t75" style="width:193.8pt;height:102pt" o:ole="">
                <v:imagedata r:id="rId40" o:title=""/>
              </v:shape>
              <o:OLEObject Type="Embed" ProgID="Mscgen.Chart" ShapeID="_x0000_i1038" DrawAspect="Content" ObjectID="_1595329101" r:id="rId41"/>
            </w:object>
          </w:r>
        </w:del>
      </w:ins>
    </w:p>
    <w:p w14:paraId="4559376F"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0AB06E1A"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D4351F9">
              <v:shape id="_x0000_i1039" type="#_x0000_t75" style="width:352.8pt;height:129pt" o:ole="">
                <v:imagedata r:id="rId42" o:title=""/>
              </v:shape>
              <o:OLEObject Type="Embed" ProgID="Word.Picture.8" ShapeID="_x0000_i1039" DrawAspect="Content" ObjectID="_1595329102" r:id="rId43"/>
            </w:object>
          </w:r>
        </w:del>
      </w:ins>
      <w:ins w:id="1570" w:author="Rapporteur ASN1 SA" w:date="2018-07-10T14:05:00Z">
        <w:del w:id="1571" w:author="Rapporteur ASN1 SA" w:date="2018-07-10T14:05:00Z">
          <w:r w:rsidRPr="00390CF2">
            <w:rPr>
              <w:noProof/>
              <w:highlight w:val="cyan"/>
            </w:rPr>
            <w:object w:dxaOrig="3840" w:dyaOrig="2055" w14:anchorId="5AAC8191">
              <v:shape id="_x0000_i1040" type="#_x0000_t75" style="width:193.8pt;height:102pt" o:ole="">
                <v:imagedata r:id="rId44" o:title=""/>
              </v:shape>
              <o:OLEObject Type="Embed" ProgID="Mscgen.Chart" ShapeID="_x0000_i1040" DrawAspect="Content" ObjectID="_1595329103" r:id="rId45"/>
            </w:object>
          </w:r>
        </w:del>
      </w:ins>
    </w:p>
    <w:p w14:paraId="2D7C8794"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1D6A1215"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094476E4"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291B257"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4A737F35"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BE3F8A8"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3C72E29"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0B42884E"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1273CEA9"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7FCBF751"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EDBDB08"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636E9E71"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25C13B68"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0110BCE8"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7A2BC5A1"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C4997EA"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2E55DD13"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F0EFF7D"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6D6C333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AF62996"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00A64087" w14:textId="77777777" w:rsidR="000E3D35" w:rsidRPr="00390CF2" w:rsidRDefault="000E3D35" w:rsidP="000E3D35">
      <w:pPr>
        <w:pStyle w:val="EditorsNote"/>
        <w:rPr>
          <w:rFonts w:eastAsia="MS Mincho"/>
          <w:highlight w:val="cyan"/>
        </w:rPr>
      </w:pPr>
    </w:p>
    <w:p w14:paraId="05063737"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5A80E6FC"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1E2A4B1E"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6F38CCA">
            <v:shape id="_x0000_i1041" type="#_x0000_t75" style="width:352.8pt;height:122.4pt" o:ole="">
              <v:imagedata r:id="rId46" o:title=""/>
            </v:shape>
            <o:OLEObject Type="Embed" ProgID="Word.Picture.8" ShapeID="_x0000_i1041" DrawAspect="Content" ObjectID="_1595329104" r:id="rId47"/>
          </w:object>
        </w:r>
      </w:del>
      <w:ins w:id="1619" w:author="Rapporteur ASN1 SA" w:date="2018-07-10T14:07:00Z">
        <w:del w:id="1620" w:author="Rapporteur ASN1 SA" w:date="2018-07-10T14:07:00Z">
          <w:r w:rsidRPr="00390CF2">
            <w:rPr>
              <w:noProof/>
              <w:highlight w:val="cyan"/>
            </w:rPr>
            <w:object w:dxaOrig="4410" w:dyaOrig="2055" w14:anchorId="686CF78C">
              <v:shape id="_x0000_i1042" type="#_x0000_t75" style="width:221.4pt;height:102pt" o:ole="">
                <v:imagedata r:id="rId48" o:title=""/>
              </v:shape>
              <o:OLEObject Type="Embed" ProgID="Mscgen.Chart" ShapeID="_x0000_i1042" DrawAspect="Content" ObjectID="_1595329105" r:id="rId49"/>
            </w:object>
          </w:r>
        </w:del>
      </w:ins>
    </w:p>
    <w:p w14:paraId="579071E6" w14:textId="77777777" w:rsidR="000E3D35" w:rsidRPr="00390CF2" w:rsidRDefault="000E3D35" w:rsidP="000E3D35">
      <w:pPr>
        <w:pStyle w:val="TF"/>
        <w:rPr>
          <w:highlight w:val="cyan"/>
        </w:rPr>
      </w:pPr>
      <w:r w:rsidRPr="00390CF2">
        <w:rPr>
          <w:highlight w:val="cyan"/>
        </w:rPr>
        <w:t>Figure 5.3.5.1-1: RRC reconfiguration, successful</w:t>
      </w:r>
    </w:p>
    <w:p w14:paraId="5B6E60A4"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3761B1B7">
            <v:shape id="_x0000_i1043" type="#_x0000_t75" style="width:352.8pt;height:122.4pt" o:ole="">
              <v:imagedata r:id="rId50" o:title=""/>
            </v:shape>
            <o:OLEObject Type="Embed" ProgID="Word.Picture.8" ShapeID="_x0000_i1043" DrawAspect="Content" ObjectID="_1595329106" r:id="rId51"/>
          </w:object>
        </w:r>
      </w:del>
      <w:ins w:id="1622" w:author="Rapporteur ASN1 SA" w:date="2018-07-10T14:07:00Z">
        <w:del w:id="1623" w:author="Rapporteur ASN1 SA" w:date="2018-07-10T14:07:00Z">
          <w:r w:rsidRPr="00390CF2">
            <w:rPr>
              <w:noProof/>
              <w:highlight w:val="cyan"/>
            </w:rPr>
            <w:object w:dxaOrig="4560" w:dyaOrig="2040" w14:anchorId="39EB9CFC">
              <v:shape id="_x0000_i1044" type="#_x0000_t75" style="width:228.6pt;height:102pt" o:ole="">
                <v:imagedata r:id="rId52" o:title=""/>
              </v:shape>
              <o:OLEObject Type="Embed" ProgID="Mscgen.Chart" ShapeID="_x0000_i1044" DrawAspect="Content" ObjectID="_1595329107" r:id="rId53"/>
            </w:object>
          </w:r>
        </w:del>
      </w:ins>
    </w:p>
    <w:p w14:paraId="347E567C" w14:textId="77777777" w:rsidR="000E3D35" w:rsidRPr="00390CF2" w:rsidRDefault="000E3D35" w:rsidP="000E3D35">
      <w:pPr>
        <w:pStyle w:val="TF"/>
        <w:rPr>
          <w:highlight w:val="cyan"/>
        </w:rPr>
      </w:pPr>
      <w:r w:rsidRPr="00390CF2">
        <w:rPr>
          <w:highlight w:val="cyan"/>
        </w:rPr>
        <w:t>Figure 5.3.5.1-2: RRC reconfiguration, failure</w:t>
      </w:r>
    </w:p>
    <w:p w14:paraId="6DC8A3E4"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54461A8"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B633F5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59831B71"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15C0A8AD"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1B13BA8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5EE7CA65"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D4C807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7AE97E7D"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AA68E33"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12AA200F"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239C97A6"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972779F"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4763F111"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6023FF00"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FFA9D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2C767D86"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8BA3B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B7AEC00"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5BCB0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2D51C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64B32C2C"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8B26D60"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F35BBD" w:rsidRPr="00F35BBD">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01ACA1B"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1EC81333" w14:textId="77777777" w:rsidR="009C4452" w:rsidRDefault="000E3D35" w:rsidP="009C4452">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7C955781"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84ADF23"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3B5EEB27"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436FFBCD"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A1BD00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58075263" w14:textId="77777777" w:rsidR="000E3D35" w:rsidRPr="00390CF2" w:rsidRDefault="000E3D35" w:rsidP="000E3D35">
      <w:pPr>
        <w:pStyle w:val="B3"/>
        <w:rPr>
          <w:highlight w:val="cyan"/>
          <w:lang w:eastAsia="zh-CN"/>
        </w:rPr>
      </w:pPr>
      <w:r w:rsidRPr="00390CF2">
        <w:rPr>
          <w:highlight w:val="cyan"/>
          <w:lang w:eastAsia="zh-CN"/>
        </w:rPr>
        <w:t>3&gt; else:</w:t>
      </w:r>
    </w:p>
    <w:p w14:paraId="2BF07742" w14:textId="77777777" w:rsidR="000E3D35" w:rsidRPr="00390CF2" w:rsidRDefault="000E3D35" w:rsidP="000E3D35">
      <w:pPr>
        <w:pStyle w:val="B4"/>
        <w:rPr>
          <w:highlight w:val="cyan"/>
        </w:rPr>
      </w:pPr>
      <w:r w:rsidRPr="00390CF2">
        <w:rPr>
          <w:highlight w:val="cyan"/>
        </w:rPr>
        <w:t>4&gt;  the procedure ends;</w:t>
      </w:r>
    </w:p>
    <w:p w14:paraId="431BE9E8"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F35BBD" w:rsidRPr="00F35BBD">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20E9355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2DAFE5B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500D0755"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1EDF1DE6"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708AC81C"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72BC5EC"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0554AA02" w14:textId="77777777" w:rsidR="000E3D35" w:rsidRPr="00390CF2" w:rsidRDefault="000E3D35" w:rsidP="000E3D35">
      <w:pPr>
        <w:pStyle w:val="B2"/>
        <w:rPr>
          <w:highlight w:val="cyan"/>
        </w:rPr>
      </w:pPr>
      <w:r w:rsidRPr="00390CF2">
        <w:rPr>
          <w:highlight w:val="cyan"/>
        </w:rPr>
        <w:t>2&gt;  stop timer T304 for that cell group;</w:t>
      </w:r>
    </w:p>
    <w:p w14:paraId="1C0AB5D7"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61EECBE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21112BBF"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2AC7F529"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5414F744"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35ECF95"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274E65D7" w14:textId="77777777" w:rsidR="009C4452" w:rsidRDefault="000E3D35" w:rsidP="009C4452">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5A5B35D"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40DEAA7C" w14:textId="77777777" w:rsidR="000E3D35" w:rsidRPr="00390CF2" w:rsidRDefault="000E3D35" w:rsidP="000E3D35">
      <w:pPr>
        <w:rPr>
          <w:rFonts w:eastAsia="MS Mincho"/>
          <w:highlight w:val="cyan"/>
        </w:rPr>
      </w:pPr>
      <w:r w:rsidRPr="00390CF2">
        <w:rPr>
          <w:highlight w:val="cyan"/>
        </w:rPr>
        <w:t>The UE shall:</w:t>
      </w:r>
    </w:p>
    <w:p w14:paraId="393F3DA0"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A2BF027" w14:textId="77777777" w:rsidR="000E3D35" w:rsidRPr="00390CF2" w:rsidRDefault="000E3D35" w:rsidP="000E3D35">
      <w:pPr>
        <w:pStyle w:val="B2"/>
        <w:rPr>
          <w:highlight w:val="cyan"/>
        </w:rPr>
      </w:pPr>
      <w:r w:rsidRPr="00390CF2">
        <w:rPr>
          <w:highlight w:val="cyan"/>
        </w:rPr>
        <w:t>2&gt; reset SCG MAC, if configured;</w:t>
      </w:r>
    </w:p>
    <w:p w14:paraId="12A8D785"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7260CA8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64591C1" w14:textId="77777777" w:rsidR="000E3D35" w:rsidRPr="00390CF2" w:rsidRDefault="000E3D35" w:rsidP="000E3D35">
      <w:pPr>
        <w:pStyle w:val="B2"/>
        <w:rPr>
          <w:highlight w:val="cyan"/>
        </w:rPr>
      </w:pPr>
      <w:r w:rsidRPr="00390CF2">
        <w:rPr>
          <w:highlight w:val="cyan"/>
        </w:rPr>
        <w:t>2&gt; release the SCG configuration;</w:t>
      </w:r>
    </w:p>
    <w:p w14:paraId="35F55954"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070B88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1F647BD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CEFF504"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4C979BB4"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6F3D2EF7"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193FAD1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3AE14D9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706B4138" w14:textId="77777777" w:rsidR="000E3D35" w:rsidRPr="00390CF2" w:rsidRDefault="000E3D35" w:rsidP="000E3D35">
      <w:pPr>
        <w:pStyle w:val="B2"/>
        <w:rPr>
          <w:highlight w:val="cyan"/>
        </w:rPr>
      </w:pPr>
      <w:r w:rsidRPr="00390CF2">
        <w:rPr>
          <w:highlight w:val="cyan"/>
        </w:rPr>
        <w:t>2&gt; perform Reconfiguration with sync according to 5.3.5.5.2;</w:t>
      </w:r>
    </w:p>
    <w:p w14:paraId="5DB202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11A67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D0CCA23"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2EB370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34DEFD5D"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69AAB3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4BBB3FC"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FF4B6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2A1C1B91"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135A4A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09E87BD3"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6E2FC0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CEBA974"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37D0AC38"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5B6BBB7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4F034C8C"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4C9C76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98AE9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513E85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668E47EC"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B6A29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32C56F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B64C69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4249994"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4B24981C"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55EC3F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356202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A1B967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0F680C1B"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25A51631"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95119F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75EBDA0"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189D7E3E" w14:textId="77777777" w:rsidR="000E3D35" w:rsidRPr="00390CF2" w:rsidRDefault="000E3D35" w:rsidP="000E3D35">
      <w:pPr>
        <w:rPr>
          <w:rFonts w:eastAsia="MS Mincho"/>
          <w:highlight w:val="cyan"/>
        </w:rPr>
      </w:pPr>
      <w:r w:rsidRPr="00390CF2">
        <w:rPr>
          <w:highlight w:val="cyan"/>
        </w:rPr>
        <w:t>The UE shall:</w:t>
      </w:r>
    </w:p>
    <w:p w14:paraId="6D00BF3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50B40DF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87F8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4942C25D"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21274EDE"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7C094F65"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0C37D1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545D8C37"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3D8F58B" w14:textId="77777777" w:rsidR="000E3D35" w:rsidRPr="00390CF2" w:rsidRDefault="000E3D35" w:rsidP="000E3D35">
      <w:pPr>
        <w:pStyle w:val="B3"/>
        <w:rPr>
          <w:highlight w:val="cyan"/>
        </w:rPr>
      </w:pPr>
      <w:r w:rsidRPr="00390CF2">
        <w:rPr>
          <w:highlight w:val="cyan"/>
        </w:rPr>
        <w:t>3&gt; re-establish the RLC entity as specified in TS 38.322 [4];</w:t>
      </w:r>
    </w:p>
    <w:p w14:paraId="5550AD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132F8A3F"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21D7435E"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A4034A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6C2FE94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0514BB4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76284DE" w14:textId="77777777" w:rsidR="000E3D35" w:rsidRPr="00390CF2" w:rsidRDefault="000E3D35" w:rsidP="000E3D35">
      <w:pPr>
        <w:pStyle w:val="B2"/>
        <w:rPr>
          <w:highlight w:val="cyan"/>
          <w:lang w:eastAsia="zh-CN"/>
        </w:rPr>
      </w:pPr>
      <w:r w:rsidRPr="00390CF2">
        <w:rPr>
          <w:highlight w:val="cyan"/>
          <w:lang w:eastAsia="zh-CN"/>
        </w:rPr>
        <w:t>2&gt; else:</w:t>
      </w:r>
    </w:p>
    <w:p w14:paraId="698FF0D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2177126"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685CA11C"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49D950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C69F51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7EB85BC"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176612D"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157ADA0F" w14:textId="77777777" w:rsidR="000E3D35" w:rsidRPr="00390CF2" w:rsidRDefault="000E3D35" w:rsidP="000E3D35">
      <w:pPr>
        <w:rPr>
          <w:rFonts w:eastAsia="MS Mincho"/>
          <w:highlight w:val="cyan"/>
        </w:rPr>
      </w:pPr>
      <w:r w:rsidRPr="00390CF2">
        <w:rPr>
          <w:highlight w:val="cyan"/>
        </w:rPr>
        <w:t>The UE shall:</w:t>
      </w:r>
    </w:p>
    <w:p w14:paraId="250C3BB5"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615B4274"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051142B9"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023959E0"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6D398F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543DA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BC8796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34E708A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E433E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14BB63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3E036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B9A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E07FA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31E1DF4"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656FFFFE" w14:textId="77777777" w:rsidR="000E3D35" w:rsidRPr="00390CF2" w:rsidRDefault="000E3D35" w:rsidP="000E3D35">
      <w:pPr>
        <w:rPr>
          <w:rFonts w:eastAsia="MS Mincho"/>
          <w:highlight w:val="cyan"/>
        </w:rPr>
      </w:pPr>
      <w:r w:rsidRPr="00390CF2">
        <w:rPr>
          <w:highlight w:val="cyan"/>
        </w:rPr>
        <w:t>The UE shall:</w:t>
      </w:r>
    </w:p>
    <w:p w14:paraId="14BC91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21365AE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D4B3AA5"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A15B226"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7D6005FC"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67D29EDD"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16256A1E" w14:textId="77777777" w:rsidR="009C4452" w:rsidRDefault="000E3D35" w:rsidP="009C4452">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464AE9B" w14:textId="77777777" w:rsidR="009C4452" w:rsidRDefault="000E3D35" w:rsidP="009C4452">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58B428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1A8332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363BA1DD"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28BD69A9"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58B5216"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4CD8D9BA" w14:textId="77777777" w:rsidR="000E3D35" w:rsidRPr="00390CF2" w:rsidRDefault="000E3D35" w:rsidP="000E3D35">
      <w:pPr>
        <w:rPr>
          <w:highlight w:val="cyan"/>
        </w:rPr>
      </w:pPr>
      <w:r w:rsidRPr="00390CF2">
        <w:rPr>
          <w:highlight w:val="cyan"/>
        </w:rPr>
        <w:t>The UE shall:</w:t>
      </w:r>
    </w:p>
    <w:p w14:paraId="3625963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5B00165D"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D66E6F2"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FB6A0BD"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C414FCB"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709F167B" w14:textId="77777777" w:rsidR="009C4452" w:rsidRDefault="000E3D35" w:rsidP="009C4452">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222E50B7" w14:textId="77777777" w:rsidR="009C4452" w:rsidRDefault="000E3D35" w:rsidP="009C4452">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5DB42D6"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279FFB16" w14:textId="77777777" w:rsidR="000E3D35" w:rsidRPr="00390CF2" w:rsidRDefault="000E3D35" w:rsidP="000E3D35">
      <w:pPr>
        <w:rPr>
          <w:rFonts w:eastAsia="MS Mincho"/>
          <w:highlight w:val="cyan"/>
        </w:rPr>
      </w:pPr>
      <w:r w:rsidRPr="00390CF2">
        <w:rPr>
          <w:highlight w:val="cyan"/>
        </w:rPr>
        <w:t>The UE shall:</w:t>
      </w:r>
    </w:p>
    <w:p w14:paraId="3F7051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52FA86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700609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32AF233F"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03E7EE40"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73ABAFDD" w14:textId="77777777" w:rsidR="000E3D35" w:rsidRPr="00390CF2" w:rsidRDefault="000E3D35" w:rsidP="000E3D35">
      <w:pPr>
        <w:rPr>
          <w:rFonts w:eastAsia="MS Mincho"/>
          <w:highlight w:val="cyan"/>
        </w:rPr>
      </w:pPr>
      <w:r w:rsidRPr="00390CF2">
        <w:rPr>
          <w:highlight w:val="cyan"/>
        </w:rPr>
        <w:t>The UE shall:</w:t>
      </w:r>
    </w:p>
    <w:p w14:paraId="1C86AE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75DB1F96"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257B17A"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9409C6B"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2EBD7B88"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3638CEE6"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3C6613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311013F"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2E69AC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717D3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5817B07A"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1FDA2006"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0E0B48A5"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61EE99D6" w14:textId="77777777" w:rsidR="000E3D35" w:rsidRPr="00390CF2" w:rsidRDefault="000E3D35" w:rsidP="000E3D35">
      <w:pPr>
        <w:rPr>
          <w:ins w:id="1749" w:author="Rapporteur ASN1 SA" w:date="2018-06-28T19:26:00Z"/>
          <w:highlight w:val="cyan"/>
        </w:rPr>
      </w:pPr>
    </w:p>
    <w:p w14:paraId="199093EA"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A87446F"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12593AA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042BFAD4"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64248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57E5D8CE"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27BB4EA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57C4FAC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3AD5F1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3CB0A816"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602D2A8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F35BBD" w:rsidRPr="00F35BBD">
          <w:rPr>
            <w:highlight w:val="cyan"/>
            <w:rPrChange w:id="1763" w:author="Rapporteur ASN1 SA" w:date="2018-07-13T13:18:00Z">
              <w:rPr/>
            </w:rPrChange>
          </w:rPr>
          <w:t>[xx</w:t>
        </w:r>
        <w:r w:rsidRPr="00390CF2">
          <w:rPr>
            <w:highlight w:val="cyan"/>
          </w:rPr>
          <w:t>] section 5.1.2.</w:t>
        </w:r>
      </w:ins>
    </w:p>
    <w:p w14:paraId="3FC59BBE" w14:textId="77777777" w:rsidR="000E3D35" w:rsidRPr="00390CF2" w:rsidRDefault="000E3D35" w:rsidP="000E3D35">
      <w:pPr>
        <w:pStyle w:val="B2"/>
        <w:rPr>
          <w:highlight w:val="cyan"/>
        </w:rPr>
      </w:pPr>
    </w:p>
    <w:p w14:paraId="1AF496ED"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44EBFD7"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4C22685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5F0A4F50"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29918B40" w14:textId="77777777" w:rsidR="000E3D35" w:rsidRPr="00390CF2" w:rsidRDefault="000E3D35" w:rsidP="000E3D35">
      <w:pPr>
        <w:rPr>
          <w:rFonts w:eastAsia="MS Mincho"/>
          <w:highlight w:val="cyan"/>
        </w:rPr>
      </w:pPr>
      <w:r w:rsidRPr="00390CF2">
        <w:rPr>
          <w:highlight w:val="cyan"/>
        </w:rPr>
        <w:t>The UE shall:</w:t>
      </w:r>
    </w:p>
    <w:p w14:paraId="4F97F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1335D0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128408C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E50F9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390F82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5B8DB2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608EE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FC48F0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2B13307"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2FF61B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A53AE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F35BBD" w:rsidRPr="00F35BBD">
        <w:rPr>
          <w:i/>
          <w:highlight w:val="cyan"/>
          <w:rPrChange w:id="1775" w:author="R2-1810140 SA" w:date="2018-07-12T09:59:00Z">
            <w:rPr/>
          </w:rPrChange>
        </w:rPr>
        <w:t>reestablishPDCP</w:t>
      </w:r>
      <w:r w:rsidRPr="00390CF2">
        <w:rPr>
          <w:highlight w:val="cyan"/>
        </w:rPr>
        <w:t xml:space="preserve"> is set:</w:t>
      </w:r>
    </w:p>
    <w:p w14:paraId="675841E0"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3FE40EE2"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2B1BCC25"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4736B53"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AE93EB9"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211804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16F36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28E535E"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7920F112"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7FCD3B04" w14:textId="77777777" w:rsidR="000E3D35" w:rsidRPr="00390CF2" w:rsidRDefault="000E3D35" w:rsidP="000E3D35">
      <w:pPr>
        <w:rPr>
          <w:highlight w:val="cyan"/>
        </w:rPr>
      </w:pPr>
      <w:r w:rsidRPr="00390CF2">
        <w:rPr>
          <w:highlight w:val="cyan"/>
        </w:rPr>
        <w:t>The UE shall:</w:t>
      </w:r>
    </w:p>
    <w:p w14:paraId="7F5E15D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778D00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50D10D7B"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F35BBD" w:rsidRPr="00F35BBD">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EFF1453"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1ABBC2E5" w14:textId="77777777" w:rsidR="009C4452" w:rsidRDefault="000E3D35" w:rsidP="009C4452">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30307FB8" w14:textId="77777777" w:rsidR="009C4452" w:rsidRDefault="000E3D35" w:rsidP="009C4452">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FA075FB" w14:textId="77777777" w:rsidR="009C4452" w:rsidRDefault="000E3D35" w:rsidP="009C4452">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59DB0A9B" w14:textId="77777777" w:rsidR="009C4452" w:rsidRDefault="000E3D35" w:rsidP="009C4452">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4332AFC7" w14:textId="77777777" w:rsidR="009C4452" w:rsidRDefault="000E3D35" w:rsidP="009C4452">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0A8E4C7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018760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573D91C"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185CCB5C" w14:textId="77777777" w:rsidR="000E3D35" w:rsidRPr="00390CF2" w:rsidRDefault="000E3D35" w:rsidP="000E3D35">
      <w:pPr>
        <w:rPr>
          <w:rFonts w:eastAsia="MS Mincho"/>
          <w:highlight w:val="cyan"/>
        </w:rPr>
      </w:pPr>
      <w:r w:rsidRPr="00390CF2">
        <w:rPr>
          <w:highlight w:val="cyan"/>
        </w:rPr>
        <w:t>The UE shall:</w:t>
      </w:r>
    </w:p>
    <w:p w14:paraId="3AF247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B9FE4D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01A6E0F"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0FD1595"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1831D0B2"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F35BBD" w:rsidRPr="00F35BBD">
          <w:rPr>
            <w:highlight w:val="cyan"/>
            <w:rPrChange w:id="1827" w:author="Rapporteur ASN1 SA" w:date="2018-07-13T13:35:00Z">
              <w:rPr/>
            </w:rPrChange>
          </w:rPr>
          <w:t>xx</w:t>
        </w:r>
        <w:r w:rsidRPr="00390CF2">
          <w:rPr>
            <w:highlight w:val="cyan"/>
          </w:rPr>
          <w:t xml:space="preserve">] and associate the DRB with the SDAP entity;  </w:t>
        </w:r>
      </w:ins>
    </w:p>
    <w:p w14:paraId="4A1FEECA"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4618A914" w14:textId="77777777" w:rsidR="009C4452" w:rsidRDefault="000E3D35" w:rsidP="009C4452">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3B1B3B1C" w14:textId="77777777" w:rsidR="000E3D35" w:rsidRPr="00390CF2" w:rsidDel="000A17DC" w:rsidRDefault="000E3D35" w:rsidP="000E3D35">
      <w:pPr>
        <w:pStyle w:val="B2"/>
        <w:rPr>
          <w:del w:id="1833" w:author="R2-1810140 SA" w:date="2018-07-12T10:16:00Z"/>
          <w:highlight w:val="cyan"/>
        </w:rPr>
      </w:pPr>
    </w:p>
    <w:p w14:paraId="1EB768A8" w14:textId="77777777" w:rsidR="009C4452" w:rsidRDefault="000E3D35" w:rsidP="009C4452">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F35BBD" w:rsidRPr="00F35BBD">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F35BBD" w:rsidRPr="00F35BBD">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F35BBD" w:rsidRPr="00F35BBD">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F35BBD" w:rsidRPr="00F35BBD">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F35BBD" w:rsidRPr="00F35BBD">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F35BBD" w:rsidRPr="00F35BBD">
        <w:rPr>
          <w:highlight w:val="cyan"/>
          <w:rPrChange w:id="1858" w:author="R2-1810140 SA" w:date="2018-07-12T12:28:00Z">
            <w:rPr>
              <w:i/>
            </w:rPr>
          </w:rPrChange>
        </w:rPr>
        <w:t>keyToUse</w:t>
      </w:r>
      <w:r w:rsidRPr="00390CF2">
        <w:rPr>
          <w:highlight w:val="cyan"/>
        </w:rPr>
        <w:t>;</w:t>
      </w:r>
    </w:p>
    <w:p w14:paraId="7D36B371" w14:textId="77777777" w:rsidR="009C4452" w:rsidRDefault="000E3D35" w:rsidP="009C4452">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368F0205" w14:textId="77777777" w:rsidR="009C4452" w:rsidRDefault="000E3D35" w:rsidP="009C4452">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74D38FC" w14:textId="77777777" w:rsidR="000E3D35" w:rsidRPr="00390CF2" w:rsidDel="006506C7" w:rsidRDefault="000E3D35" w:rsidP="000E3D35">
      <w:pPr>
        <w:pStyle w:val="B2"/>
        <w:rPr>
          <w:del w:id="1865" w:author="R2-1810140 SA" w:date="2018-07-12T12:25:00Z"/>
          <w:highlight w:val="cyan"/>
        </w:rPr>
      </w:pPr>
    </w:p>
    <w:p w14:paraId="588FD3BE"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20BB02B5" w14:textId="77777777" w:rsidR="009C4452" w:rsidRDefault="000E3D35" w:rsidP="009C4452">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416395B2" w14:textId="77777777" w:rsidR="009C4452" w:rsidRDefault="000E3D35" w:rsidP="009C4452">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2472B37E" w14:textId="77777777" w:rsidR="009C4452" w:rsidRDefault="000E3D35" w:rsidP="009C4452">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5F5CBCD7" w14:textId="77777777" w:rsidR="009C4452" w:rsidRDefault="000E3D35" w:rsidP="009C4452">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03C57CAB" w14:textId="77777777" w:rsidR="009C4452" w:rsidRDefault="000E3D35" w:rsidP="009C4452">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A4C6990"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707A910D"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F35BBD" w:rsidRPr="00F35BBD">
        <w:rPr>
          <w:i/>
          <w:highlight w:val="cyan"/>
          <w:rPrChange w:id="1890" w:author="R2-1810140 SA" w:date="2018-07-12T14:35:00Z">
            <w:rPr/>
          </w:rPrChange>
        </w:rPr>
        <w:t>reestablishPDCP</w:t>
      </w:r>
      <w:r w:rsidRPr="00390CF2">
        <w:rPr>
          <w:highlight w:val="cyan"/>
        </w:rPr>
        <w:t xml:space="preserve"> is set:</w:t>
      </w:r>
    </w:p>
    <w:bookmarkEnd w:id="1888"/>
    <w:p w14:paraId="291B9476" w14:textId="77777777" w:rsidR="009C4452" w:rsidRDefault="000E3D35" w:rsidP="009C4452">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221B4CB5" w14:textId="77777777" w:rsidR="009C4452" w:rsidRDefault="000E3D35" w:rsidP="009C4452">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C5A8D6E" w14:textId="77777777" w:rsidR="009C4452" w:rsidRDefault="000E3D35" w:rsidP="009C4452">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08F067FE" w14:textId="77777777" w:rsidR="009C4452" w:rsidRDefault="000E3D35" w:rsidP="009C4452">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9D2232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D9AC1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14FCE49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44D995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A5953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7FDBBA41"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B85410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321D903A"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332C841"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3E392E85"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32BA740B" w14:textId="77777777" w:rsidR="000E3D35" w:rsidRPr="00390CF2" w:rsidRDefault="000E3D35" w:rsidP="000E3D35">
      <w:pPr>
        <w:pStyle w:val="NO"/>
        <w:rPr>
          <w:highlight w:val="cyan"/>
        </w:rPr>
      </w:pPr>
    </w:p>
    <w:p w14:paraId="360287AA"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1A1B4B0B"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241AA703"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2D85D28B"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01EAD7AC"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2960854D"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76E6AE11"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0AB0C3E1"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3A575266"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F35BBD" w:rsidRPr="00F35BBD">
          <w:rPr>
            <w:i/>
            <w:highlight w:val="cyan"/>
            <w:rPrChange w:id="1950" w:author="R2-1810924 SA" w:date="2018-07-11T10:24:00Z">
              <w:rPr/>
            </w:rPrChange>
          </w:rPr>
          <w:t>keySetChangeIndicator</w:t>
        </w:r>
        <w:r w:rsidRPr="00390CF2">
          <w:rPr>
            <w:highlight w:val="cyan"/>
          </w:rPr>
          <w:t xml:space="preserve"> is included in the received </w:t>
        </w:r>
        <w:r w:rsidR="00F35BBD" w:rsidRPr="00F35BBD">
          <w:rPr>
            <w:i/>
            <w:highlight w:val="cyan"/>
            <w:rPrChange w:id="1951" w:author="R2-1810924 SA" w:date="2018-07-11T10:24:00Z">
              <w:rPr/>
            </w:rPrChange>
          </w:rPr>
          <w:t>keyRefresh</w:t>
        </w:r>
        <w:r w:rsidRPr="00390CF2">
          <w:rPr>
            <w:highlight w:val="cyan"/>
          </w:rPr>
          <w:t>:</w:t>
        </w:r>
      </w:ins>
    </w:p>
    <w:p w14:paraId="4300EDB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F35BBD" w:rsidRPr="00F35BBD">
          <w:rPr>
            <w:i/>
            <w:highlight w:val="cyan"/>
            <w:rPrChange w:id="1954" w:author="R2-1810924 SA" w:date="2018-07-11T10:24:00Z">
              <w:rPr/>
            </w:rPrChange>
          </w:rPr>
          <w:t>keySetChangeIndicator</w:t>
        </w:r>
        <w:r w:rsidRPr="00390CF2">
          <w:rPr>
            <w:highlight w:val="cyan"/>
          </w:rPr>
          <w:t xml:space="preserve"> is set to TRUE:</w:t>
        </w:r>
      </w:ins>
    </w:p>
    <w:p w14:paraId="15AC7D72"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15552A7A"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7F4B364D"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6F19B8"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F35BBD" w:rsidRPr="00F35BBD">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583A5121"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50473C0C"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57D78920"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2B478A1"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F35BBD" w:rsidRPr="00F35BBD">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F35BBD" w:rsidRPr="00F35BBD">
          <w:rPr>
            <w:i/>
            <w:highlight w:val="cyan"/>
            <w:rPrChange w:id="2014" w:author="R2-1810924 SA" w:date="2018-07-11T10:24:00Z">
              <w:rPr/>
            </w:rPrChange>
          </w:rPr>
          <w:t>keyRefresh</w:t>
        </w:r>
        <w:r w:rsidRPr="00390CF2">
          <w:rPr>
            <w:highlight w:val="cyan"/>
          </w:rPr>
          <w:t>:</w:t>
        </w:r>
      </w:ins>
    </w:p>
    <w:p w14:paraId="60847075"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F35BBD" w:rsidRPr="00F35BBD">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3DB2CA5"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1A4C9541" w14:textId="77777777" w:rsidR="009C4452" w:rsidRDefault="000E3D35" w:rsidP="009C4452">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F35BBD" w:rsidRPr="00F35BBD">
          <w:rPr>
            <w:i/>
            <w:highlight w:val="cyan"/>
            <w:rPrChange w:id="2029" w:author="R2-1810140 SA" w:date="2018-07-12T14:08:00Z">
              <w:rPr/>
            </w:rPrChange>
          </w:rPr>
          <w:t>nextHopChainingCount</w:t>
        </w:r>
        <w:r w:rsidRPr="00390CF2">
          <w:rPr>
            <w:highlight w:val="cyan"/>
          </w:rPr>
          <w:t xml:space="preserve"> value;</w:t>
        </w:r>
      </w:ins>
    </w:p>
    <w:p w14:paraId="070693E4" w14:textId="77777777" w:rsidR="009C4452" w:rsidRDefault="000E3D35" w:rsidP="009C4452">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22644AED"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C9B294E" w14:textId="77777777" w:rsidR="009C4452" w:rsidRDefault="000E3D35" w:rsidP="009C4452">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F35BBD" w:rsidRPr="00F35BBD">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F35BBD" w:rsidRPr="00F35BBD">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678C92EA" w14:textId="77777777" w:rsidR="009C4452" w:rsidRDefault="000E3D35" w:rsidP="009C4452">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F35BBD" w:rsidRPr="00F35BBD">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F35BBD" w:rsidRPr="00F35BBD">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6ED0555"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1DF25E0E"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760F0032"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38877873" w14:textId="77777777" w:rsidR="009C4452" w:rsidRDefault="009C4452" w:rsidP="009C4452">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4024980A"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6E97D51"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5679636B"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09E7D54B"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1DEE546C"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5B297339"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0363031"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19E3A38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4D04BF04"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4A20E1E8"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6A8758DF"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56949D0"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341927F"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59DD51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05EE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5AC3D83"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2BC099A4"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6D2F442"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35F14CFD"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0523448E"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3509A95E"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4EB35450"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50B660BF"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FAA5780"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4EBBAB7"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2266EA01" w14:textId="77777777" w:rsidR="000E3D35" w:rsidRPr="00390CF2" w:rsidRDefault="000E3D35" w:rsidP="000E3D35">
      <w:pPr>
        <w:pStyle w:val="B3"/>
        <w:rPr>
          <w:highlight w:val="cyan"/>
          <w:lang w:eastAsia="zh-CN"/>
        </w:rPr>
      </w:pPr>
    </w:p>
    <w:p w14:paraId="612BF4F0"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E608D73"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091F750F"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16DA72B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5701ED6"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95BECB4"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6694A3FC"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6F63D848" w14:textId="77777777" w:rsidR="000E3D35" w:rsidRPr="00390CF2" w:rsidDel="00FB6240" w:rsidRDefault="000E3D35" w:rsidP="000E3D35">
      <w:pPr>
        <w:pStyle w:val="B2"/>
        <w:rPr>
          <w:del w:id="2140" w:author="Rapporteur ASN1 SA" w:date="2018-07-13T14:32:00Z"/>
          <w:highlight w:val="cyan"/>
          <w:lang w:eastAsia="zh-CN"/>
        </w:rPr>
      </w:pPr>
    </w:p>
    <w:p w14:paraId="646D24E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4A2DE81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E2CC3D1"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76611B7D" w14:textId="77777777" w:rsidR="000E3D35" w:rsidRPr="00390CF2" w:rsidRDefault="000E3D35" w:rsidP="000E3D35">
      <w:pPr>
        <w:rPr>
          <w:rFonts w:eastAsia="MS Mincho"/>
          <w:highlight w:val="cyan"/>
        </w:rPr>
      </w:pPr>
      <w:r w:rsidRPr="00390CF2">
        <w:rPr>
          <w:highlight w:val="cyan"/>
        </w:rPr>
        <w:t>The UE shall:</w:t>
      </w:r>
    </w:p>
    <w:p w14:paraId="0668803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20AECA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2826CC58"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737A0CA1"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2C437353"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32AC144A"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0E932C42"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F35BBD" w:rsidRPr="00F35BBD">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3F159D7E"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B47C97C"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C09644D"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1F59B80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4FF617D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2EFDACDC"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54DD4345"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476A959E"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5EFAA949"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513D3C05"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534783D"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8F58FA2"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3F93FAAA"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B042A2B"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59D2885D"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CC64254"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CEB9BF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5CAE131"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32DF0D0"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747C377F" w14:textId="77777777" w:rsidR="000E3D35" w:rsidRPr="00390CF2" w:rsidRDefault="000E3D35" w:rsidP="000E3D35">
      <w:pPr>
        <w:pStyle w:val="EditorsNote"/>
        <w:rPr>
          <w:highlight w:val="cyan"/>
        </w:rPr>
      </w:pPr>
      <w:r w:rsidRPr="00390CF2">
        <w:rPr>
          <w:highlight w:val="cyan"/>
        </w:rPr>
        <w:t>Editor’s Note: Targeted for completion in Sept 2018.</w:t>
      </w:r>
    </w:p>
    <w:p w14:paraId="5C69FE7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9541AD5"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5A964408"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1BCBAE6"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EF251C8">
              <v:shape id="_x0000_i1045" type="#_x0000_t75" style="width:316.8pt;height:157.2pt" o:ole="">
                <v:imagedata r:id="rId54" o:title=""/>
              </v:shape>
              <o:OLEObject Type="Embed" ProgID="Word.Picture.8" ShapeID="_x0000_i1045" DrawAspect="Content" ObjectID="_1595329108" r:id="rId55"/>
            </w:object>
          </w:r>
        </w:del>
      </w:ins>
      <w:ins w:id="2211" w:author="Rapporteur ASN1 SA" w:date="2018-07-10T14:08:00Z">
        <w:del w:id="2212" w:author="Rapporteur ASN1 SA" w:date="2018-07-10T14:08:00Z">
          <w:r w:rsidR="0048039E" w:rsidRPr="00390CF2">
            <w:rPr>
              <w:noProof/>
              <w:highlight w:val="cyan"/>
            </w:rPr>
            <w:object w:dxaOrig="4425" w:dyaOrig="2565" w14:anchorId="51381E27">
              <v:shape id="_x0000_i1046" type="#_x0000_t75" style="width:223.2pt;height:128.4pt" o:ole="">
                <v:imagedata r:id="rId56" o:title=""/>
              </v:shape>
              <o:OLEObject Type="Embed" ProgID="Mscgen.Chart" ShapeID="_x0000_i1046" DrawAspect="Content" ObjectID="_1595329109" r:id="rId57"/>
            </w:object>
          </w:r>
        </w:del>
      </w:ins>
    </w:p>
    <w:p w14:paraId="505AFB25"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D61A25E"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59EC784"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0E9965B">
              <v:shape id="_x0000_i1047" type="#_x0000_t75" style="width:345.6pt;height:172.8pt" o:ole="">
                <v:imagedata r:id="rId58" o:title=""/>
              </v:shape>
              <o:OLEObject Type="Embed" ProgID="Word.Picture.8" ShapeID="_x0000_i1047" DrawAspect="Content" ObjectID="_1595329110" r:id="rId59"/>
            </w:object>
          </w:r>
        </w:del>
      </w:ins>
      <w:ins w:id="2220" w:author="Rapporteur ASN1 SA" w:date="2018-07-10T14:10:00Z">
        <w:del w:id="2221" w:author="Rapporteur ASN1 SA" w:date="2018-07-10T14:10:00Z">
          <w:r w:rsidRPr="00390CF2">
            <w:rPr>
              <w:noProof/>
              <w:highlight w:val="cyan"/>
            </w:rPr>
            <w:object w:dxaOrig="4275" w:dyaOrig="2565" w14:anchorId="4C3A193E">
              <v:shape id="_x0000_i1048" type="#_x0000_t75" style="width:214.8pt;height:128.4pt" o:ole="">
                <v:imagedata r:id="rId60" o:title=""/>
              </v:shape>
              <o:OLEObject Type="Embed" ProgID="Mscgen.Chart" ShapeID="_x0000_i1048" DrawAspect="Content" ObjectID="_1595329111" r:id="rId61"/>
            </w:object>
          </w:r>
        </w:del>
      </w:ins>
    </w:p>
    <w:p w14:paraId="2758E4DA"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18504721"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AC57ED9" w14:textId="77777777" w:rsidR="000E3D35" w:rsidRPr="00390CF2" w:rsidRDefault="00F35BBD"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F35BBD">
          <w:rPr>
            <w:highlight w:val="cyan"/>
            <w:rPrChange w:id="2245" w:author="Rapporteur ASN1 SA" w:date="2018-07-11T15:43:00Z">
              <w:rPr>
                <w:color w:val="FF0000"/>
                <w:u w:val="single"/>
              </w:rPr>
            </w:rPrChange>
          </w:rPr>
          <w:t>The network applies the procedure as follows:</w:t>
        </w:r>
      </w:ins>
    </w:p>
    <w:p w14:paraId="65A03E12" w14:textId="77777777" w:rsidR="000E3D35" w:rsidRPr="00390CF2" w:rsidRDefault="00F35BBD"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F35BBD">
          <w:rPr>
            <w:highlight w:val="cyan"/>
            <w:rPrChange w:id="2250" w:author="Rapporteur ASN1 SA" w:date="2018-07-11T15:43:00Z">
              <w:rPr>
                <w:color w:val="FF0000"/>
                <w:u w:val="single"/>
              </w:rPr>
            </w:rPrChange>
          </w:rPr>
          <w:t>-</w:t>
        </w:r>
        <w:r w:rsidRPr="00F35BBD">
          <w:rPr>
            <w:highlight w:val="cyan"/>
            <w:rPrChange w:id="2251" w:author="Rapporteur ASN1 SA" w:date="2018-07-11T15:43:00Z">
              <w:rPr>
                <w:color w:val="FF0000"/>
                <w:u w:val="single"/>
              </w:rPr>
            </w:rPrChange>
          </w:rPr>
          <w:tab/>
          <w:t xml:space="preserve">When </w:t>
        </w:r>
        <w:r w:rsidRPr="00F35BBD">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F35BBD">
          <w:rPr>
            <w:highlight w:val="cyan"/>
            <w:rPrChange w:id="2253" w:author="Rapporteur ASN1 SA" w:date="2018-07-11T15:43:00Z">
              <w:rPr>
                <w:color w:val="FF0000"/>
                <w:u w:val="single"/>
              </w:rPr>
            </w:rPrChange>
          </w:rPr>
          <w:t>:</w:t>
        </w:r>
      </w:ins>
    </w:p>
    <w:p w14:paraId="4F7A2050" w14:textId="77777777" w:rsidR="000E3D35" w:rsidRPr="00390CF2" w:rsidRDefault="00F35BBD"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F35BBD">
          <w:rPr>
            <w:highlight w:val="cyan"/>
            <w:lang w:val="en-US"/>
            <w:rPrChange w:id="2258" w:author="Rapporteur ASN1 SA" w:date="2018-07-11T15:43:00Z">
              <w:rPr>
                <w:color w:val="FF0000"/>
                <w:u w:val="single"/>
                <w:lang w:val="en-US"/>
              </w:rPr>
            </w:rPrChange>
          </w:rPr>
          <w:t>-</w:t>
        </w:r>
        <w:r w:rsidRPr="00F35BBD">
          <w:rPr>
            <w:highlight w:val="cyan"/>
            <w:lang w:val="en-US"/>
            <w:rPrChange w:id="2259" w:author="Rapporteur ASN1 SA" w:date="2018-07-11T15:43:00Z">
              <w:rPr>
                <w:color w:val="FF0000"/>
                <w:u w:val="single"/>
                <w:lang w:val="en-US"/>
              </w:rPr>
            </w:rPrChange>
          </w:rPr>
          <w:tab/>
          <w:t>to re-activate AS security without changing algorithms;</w:t>
        </w:r>
      </w:ins>
    </w:p>
    <w:p w14:paraId="1B368CDC" w14:textId="77777777" w:rsidR="000E3D35" w:rsidRPr="00390CF2" w:rsidRDefault="00F35BBD"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F35BBD">
          <w:rPr>
            <w:highlight w:val="cyan"/>
            <w:rPrChange w:id="2264" w:author="Rapporteur ASN1 SA" w:date="2018-07-11T15:43:00Z">
              <w:rPr>
                <w:color w:val="FF0000"/>
                <w:u w:val="single"/>
              </w:rPr>
            </w:rPrChange>
          </w:rPr>
          <w:t>-</w:t>
        </w:r>
        <w:r w:rsidRPr="00F35BBD">
          <w:rPr>
            <w:highlight w:val="cyan"/>
            <w:rPrChange w:id="2265" w:author="Rapporteur ASN1 SA" w:date="2018-07-11T15:43:00Z">
              <w:rPr>
                <w:color w:val="FF0000"/>
                <w:u w:val="single"/>
              </w:rPr>
            </w:rPrChange>
          </w:rPr>
          <w:tab/>
          <w:t xml:space="preserve">to </w:t>
        </w:r>
        <w:r w:rsidRPr="00F35BBD">
          <w:rPr>
            <w:highlight w:val="cyan"/>
            <w:lang w:val="en-US"/>
            <w:rPrChange w:id="2266" w:author="Rapporteur ASN1 SA" w:date="2018-07-11T15:43:00Z">
              <w:rPr>
                <w:color w:val="FF0000"/>
                <w:u w:val="single"/>
                <w:lang w:val="en-US"/>
              </w:rPr>
            </w:rPrChange>
          </w:rPr>
          <w:t>re-establish and resume the SRB1</w:t>
        </w:r>
        <w:r w:rsidRPr="00F35BBD">
          <w:rPr>
            <w:highlight w:val="cyan"/>
            <w:rPrChange w:id="2267" w:author="Rapporteur ASN1 SA" w:date="2018-07-11T15:43:00Z">
              <w:rPr>
                <w:color w:val="FF0000"/>
                <w:u w:val="single"/>
              </w:rPr>
            </w:rPrChange>
          </w:rPr>
          <w:t>;</w:t>
        </w:r>
      </w:ins>
    </w:p>
    <w:p w14:paraId="16C687B3" w14:textId="77777777" w:rsidR="000E3D35" w:rsidRPr="00390CF2" w:rsidRDefault="00F35BBD"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F35BBD">
          <w:rPr>
            <w:highlight w:val="cyan"/>
            <w:lang w:val="en-US"/>
            <w:rPrChange w:id="2272" w:author="Rapporteur ASN1 SA" w:date="2018-07-11T15:43:00Z">
              <w:rPr>
                <w:color w:val="FF0000"/>
                <w:u w:val="single"/>
                <w:lang w:val="en-US"/>
              </w:rPr>
            </w:rPrChange>
          </w:rPr>
          <w:t>-</w:t>
        </w:r>
        <w:r w:rsidRPr="00F35BBD">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F35BBD">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950A535" w14:textId="77777777" w:rsidR="000E3D35" w:rsidRPr="00390CF2" w:rsidRDefault="00F35BBD" w:rsidP="000E3D35">
      <w:pPr>
        <w:pStyle w:val="B1"/>
        <w:ind w:left="852"/>
        <w:rPr>
          <w:ins w:id="2275" w:author="Rapporteur ASN1 SA" w:date="2018-07-11T15:44:00Z"/>
          <w:highlight w:val="cyan"/>
          <w:lang w:val="en-US"/>
        </w:rPr>
      </w:pPr>
      <w:ins w:id="2276" w:author="Rapporteur ASN1 SA" w:date="2018-07-11T15:43:00Z">
        <w:r w:rsidRPr="00F35BBD">
          <w:rPr>
            <w:highlight w:val="cyan"/>
            <w:lang w:val="en-US"/>
            <w:rPrChange w:id="2277" w:author="Rapporteur ASN1 SA" w:date="2018-07-11T15:43:00Z">
              <w:rPr>
                <w:color w:val="FF0000"/>
                <w:u w:val="single"/>
                <w:lang w:val="en-US"/>
              </w:rPr>
            </w:rPrChange>
          </w:rPr>
          <w:t>-</w:t>
        </w:r>
        <w:r w:rsidRPr="00F35BBD">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05DED187" w14:textId="77777777" w:rsidR="009C4452" w:rsidRDefault="00F35BBD" w:rsidP="009C4452">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F35BBD">
          <w:rPr>
            <w:highlight w:val="cyan"/>
            <w:lang w:val="en-US"/>
            <w:rPrChange w:id="2282" w:author="Rapporteur ASN1 SA" w:date="2018-07-11T15:43:00Z">
              <w:rPr>
                <w:color w:val="FF0000"/>
                <w:u w:val="single"/>
                <w:lang w:val="en-US"/>
              </w:rPr>
            </w:rPrChange>
          </w:rPr>
          <w:t>-</w:t>
        </w:r>
        <w:r w:rsidRPr="00F35BBD">
          <w:rPr>
            <w:highlight w:val="cyan"/>
            <w:lang w:val="en-US"/>
            <w:rPrChange w:id="2283" w:author="Rapporteur ASN1 SA" w:date="2018-07-11T15:43:00Z">
              <w:rPr>
                <w:color w:val="FF0000"/>
                <w:u w:val="single"/>
                <w:lang w:val="en-US"/>
              </w:rPr>
            </w:rPrChange>
          </w:rPr>
          <w:tab/>
          <w:t>fallback to establish a new RRC connection.</w:t>
        </w:r>
      </w:ins>
    </w:p>
    <w:p w14:paraId="5018D16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63264072"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4D83420F"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3F8A21D3"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31407677"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390CF2">
          <w:rPr>
            <w:highlight w:val="cyan"/>
            <w:lang w:val="sv-SE"/>
          </w:rPr>
          <w:t>8</w:t>
        </w:r>
      </w:ins>
      <w:ins w:id="2306" w:author="SA R2 -1807910" w:date="2018-05-15T04:58:00Z">
        <w:r w:rsidRPr="00390CF2">
          <w:rPr>
            <w:highlight w:val="cyan"/>
            <w:lang w:val="sv-SE"/>
          </w:rPr>
          <w:t>.3</w:t>
        </w:r>
        <w:r w:rsidRPr="00390CF2">
          <w:rPr>
            <w:highlight w:val="cyan"/>
          </w:rPr>
          <w:t>; or</w:t>
        </w:r>
      </w:ins>
    </w:p>
    <w:p w14:paraId="110D92C4"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390CF2">
          <w:rPr>
            <w:highlight w:val="cyan"/>
            <w:lang w:val="sv-SE"/>
          </w:rPr>
          <w:t>3.5</w:t>
        </w:r>
        <w:r w:rsidRPr="00390CF2">
          <w:rPr>
            <w:highlight w:val="cyan"/>
          </w:rPr>
          <w:t>; or</w:t>
        </w:r>
      </w:ins>
    </w:p>
    <w:p w14:paraId="50C43362"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11F409B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390CF2">
          <w:rPr>
            <w:highlight w:val="cyan"/>
            <w:lang w:val="sv-SE"/>
          </w:rPr>
          <w:t>8</w:t>
        </w:r>
      </w:ins>
      <w:ins w:id="2318" w:author="SA R2 -1807910" w:date="2018-05-15T04:58:00Z">
        <w:r w:rsidRPr="00390CF2">
          <w:rPr>
            <w:highlight w:val="cyan"/>
            <w:lang w:val="sv-SE"/>
          </w:rPr>
          <w:t>.2</w:t>
        </w:r>
        <w:r w:rsidRPr="00390CF2">
          <w:rPr>
            <w:highlight w:val="cyan"/>
          </w:rPr>
          <w:t xml:space="preserve">; </w:t>
        </w:r>
      </w:ins>
    </w:p>
    <w:p w14:paraId="5A24DC5C"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5326A870"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0D18A390"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lang w:val="sv-SE"/>
          </w:rPr>
          <w:t>1&gt; stop timer T304, if running;</w:t>
        </w:r>
      </w:ins>
    </w:p>
    <w:p w14:paraId="05477ABF"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223CA40A"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0B6DE562"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12059A99"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7C08A9AF"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73629110"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276401A2"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429F7034"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79A05840"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17667588"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50B793A2"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2DA794A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10FEAC9A"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153052EF"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79EA5D22"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2F03D80A"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4183C6AF"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7769F340"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36A5C9A0" w14:textId="77777777" w:rsidR="000E3D35" w:rsidRPr="00390CF2" w:rsidRDefault="000E3D35" w:rsidP="000E3D35">
      <w:pPr>
        <w:pStyle w:val="B1"/>
        <w:rPr>
          <w:ins w:id="2381" w:author="Rapporteur ASN1 SA" w:date="2018-07-11T14:46:00Z"/>
          <w:highlight w:val="cyan"/>
        </w:rPr>
      </w:pPr>
    </w:p>
    <w:p w14:paraId="1134BDD8"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F35BBD" w:rsidRPr="00F35BBD">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2F63BC38" w14:textId="77777777" w:rsidR="009C4452" w:rsidRDefault="000E3D35" w:rsidP="009C4452">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20388564"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3620706"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52B445C6"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68E5998A"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4B403074"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88FAC80"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AD9ACF3"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BCCC942"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0A51C0CC"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7D5E0116"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1A5CA4ED"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F2FDC5B"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1A257B1C"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2AF091F4"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6A1BFAA1"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E6AED25"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77188B8A"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41" w:author="Rapporteur ASN1 SA" w:date="2018-07-13T14:41:00Z">
        <w:r w:rsidRPr="00390CF2">
          <w:rPr>
            <w:highlight w:val="cyan"/>
            <w:lang w:val="sv-SE"/>
          </w:rPr>
          <w:t xml:space="preserve"> failure</w:t>
        </w:r>
      </w:ins>
      <w:ins w:id="2442" w:author="SA R2 -1807910" w:date="2018-05-15T04:58:00Z">
        <w:r w:rsidRPr="00390CF2">
          <w:rPr>
            <w:highlight w:val="cyan"/>
            <w:lang w:val="sv-SE"/>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03AE2AF1"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BB21221"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96E46C5"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669DB1AE"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4AB6504E"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4F338FFC"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0827939D"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1569213"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12ECAE8"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F35BBD" w:rsidRPr="00F35BBD">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1B2ADE41"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569D3163"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677C91A2"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30EBD88E"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62DF9E38"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37C5B3FE"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3696F576"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58536FB4"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13F1434E"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9AFC4EE"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57229DC6"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660BA16D"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73CAD09"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1DC71554"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989EFEF"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BC69B69"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4D44E116"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667BEFF1"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3BB0E06B"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0B9E49FB"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5288E53E"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68CF6B2A"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784F1CD2"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0E119A14"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5450B96C"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37E63B01"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67255E1"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3B555B46"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549B71A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A642314"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EA2A96F"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614AC1C4"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BF8701F"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BE746D9">
              <v:shape id="_x0000_i1049" type="#_x0000_t75" style="width:352.8pt;height:79.8pt" o:ole="">
                <v:imagedata r:id="rId62" o:title=""/>
              </v:shape>
              <o:OLEObject Type="Embed" ProgID="Word.Picture.8" ShapeID="_x0000_i1049" DrawAspect="Content" ObjectID="_1595329112" r:id="rId63"/>
            </w:object>
          </w:r>
        </w:del>
      </w:ins>
      <w:ins w:id="2539" w:author="Rapporteur ASN1 SA" w:date="2018-07-10T14:10:00Z">
        <w:del w:id="2540" w:author="Rapporteur ASN1 SA" w:date="2018-07-10T14:10:00Z">
          <w:r w:rsidRPr="00390CF2">
            <w:rPr>
              <w:noProof/>
              <w:highlight w:val="cyan"/>
            </w:rPr>
            <w:object w:dxaOrig="2835" w:dyaOrig="1560" w14:anchorId="2295DF2E">
              <v:shape id="_x0000_i1050" type="#_x0000_t75" style="width:141.6pt;height:78pt" o:ole="">
                <v:imagedata r:id="rId64" o:title=""/>
              </v:shape>
              <o:OLEObject Type="Embed" ProgID="Mscgen.Chart" ShapeID="_x0000_i1050" DrawAspect="Content" ObjectID="_1595329113" r:id="rId65"/>
            </w:object>
          </w:r>
        </w:del>
      </w:ins>
    </w:p>
    <w:p w14:paraId="54F208A9"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64432C76"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000D886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235BF17"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02F0A4A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64E8A2B5"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BB6DB03"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40FCEA17"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41AD52B1"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314A1E14"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0370AD93"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14BF9EB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1639BDA9"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02DBFAE"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361F5466"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6AF58CE4"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692AFDBD"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31551FB1"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29AD8F96"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026A2F82"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EAD42AD"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7E3C663"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83E7EC9"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F35BBD" w:rsidRPr="00F35BBD">
          <w:rPr>
            <w:highlight w:val="cyan"/>
            <w:rPrChange w:id="2599" w:author="Rapporteur ASN1 SA" w:date="2018-07-13T15:13:00Z">
              <w:rPr>
                <w:lang w:val="sv-SE"/>
              </w:rPr>
            </w:rPrChange>
          </w:rPr>
          <w:t xml:space="preserve">if UE has stored </w:t>
        </w:r>
        <w:del w:id="2600" w:author="Nokia (Tero)" w:date="2018-06-25T14:58:00Z">
          <w:r w:rsidR="00F35BBD" w:rsidRPr="00F35BBD">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F35BBD" w:rsidRPr="00F35BBD">
            <w:rPr>
              <w:i/>
              <w:highlight w:val="cyan"/>
              <w:rPrChange w:id="2604" w:author="Rapporteur ASN1 SA" w:date="2018-07-13T15:13:00Z">
                <w:rPr>
                  <w:i/>
                  <w:lang w:val="sv-SE"/>
                </w:rPr>
              </w:rPrChange>
            </w:rPr>
            <w:delText>resumeIdentity</w:delText>
          </w:r>
          <w:r w:rsidR="00F35BBD" w:rsidRPr="00F35BBD">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F35BBD" w:rsidRPr="00F35BBD">
          <w:rPr>
            <w:i/>
            <w:highlight w:val="cyan"/>
            <w:rPrChange w:id="2612" w:author="Rapporteur ASN1 SA" w:date="2018-07-13T15:13:00Z">
              <w:rPr>
                <w:i/>
                <w:lang w:val="sv-SE"/>
              </w:rPr>
            </w:rPrChange>
          </w:rPr>
          <w:t>nextHopChainingCount</w:t>
        </w:r>
      </w:ins>
      <w:ins w:id="2613" w:author="Rapporteur ASN1 SA" w:date="2018-07-09T17:38:00Z">
        <w:r w:rsidR="00F35BBD" w:rsidRPr="00F35BBD">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F35BBD" w:rsidRPr="00F35BBD">
            <w:rPr>
              <w:highlight w:val="cyan"/>
              <w:rPrChange w:id="2617" w:author="Rapporteur ASN1 SA" w:date="2018-07-13T15:13:00Z">
                <w:rPr>
                  <w:lang w:val="sv-SE"/>
                </w:rPr>
              </w:rPrChange>
            </w:rPr>
            <w:delText>,</w:delText>
          </w:r>
        </w:del>
        <w:r w:rsidR="00F35BBD" w:rsidRPr="00F35BBD">
          <w:rPr>
            <w:highlight w:val="cyan"/>
            <w:rPrChange w:id="2618" w:author="Rapporteur ASN1 SA" w:date="2018-07-13T15:13:00Z">
              <w:rPr>
                <w:lang w:val="sv-SE"/>
              </w:rPr>
            </w:rPrChange>
          </w:rPr>
          <w:t xml:space="preserve"> </w:t>
        </w:r>
      </w:ins>
      <w:ins w:id="2619" w:author="Rapporteur ASN1 SA" w:date="2018-07-09T17:10:00Z">
        <w:r w:rsidR="00F35BBD" w:rsidRPr="00F35BBD">
          <w:rPr>
            <w:highlight w:val="cyan"/>
            <w:rPrChange w:id="2620" w:author="Rapporteur ASN1 SA" w:date="2018-07-13T15:13:00Z">
              <w:rPr>
                <w:lang w:val="sv-SE"/>
              </w:rPr>
            </w:rPrChange>
          </w:rPr>
          <w:t xml:space="preserve">and </w:t>
        </w:r>
      </w:ins>
      <w:ins w:id="2621" w:author="R2-1807911 SA" w:date="2018-06-01T10:37:00Z">
        <w:r w:rsidR="00F35BBD" w:rsidRPr="00F35BBD">
          <w:rPr>
            <w:i/>
            <w:highlight w:val="cyan"/>
            <w:rPrChange w:id="2622" w:author="Rapporteur ASN1 SA" w:date="2018-07-13T15:13:00Z">
              <w:rPr>
                <w:i/>
                <w:lang w:val="sv-SE"/>
              </w:rPr>
            </w:rPrChange>
          </w:rPr>
          <w:t>ran-PagingCycle</w:t>
        </w:r>
        <w:del w:id="2623" w:author="Rapporteur ASN1 SA" w:date="2018-07-09T17:10:00Z">
          <w:r w:rsidR="00F35BBD" w:rsidRPr="00F35BBD">
            <w:rPr>
              <w:highlight w:val="cyan"/>
              <w:rPrChange w:id="2624" w:author="Rapporteur ASN1 SA" w:date="2018-07-13T15:13:00Z">
                <w:rPr>
                  <w:lang w:val="sv-SE"/>
                </w:rPr>
              </w:rPrChange>
            </w:rPr>
            <w:delText xml:space="preserve"> and </w:delText>
          </w:r>
          <w:r w:rsidR="00F35BBD" w:rsidRPr="00F35BBD">
            <w:rPr>
              <w:i/>
              <w:highlight w:val="cyan"/>
              <w:rPrChange w:id="2625" w:author="Rapporteur ASN1 SA" w:date="2018-07-13T15:13:00Z">
                <w:rPr>
                  <w:i/>
                  <w:lang w:val="sv-SE"/>
                </w:rPr>
              </w:rPrChange>
            </w:rPr>
            <w:delText>ran-NotificationAreaInfo</w:delText>
          </w:r>
        </w:del>
      </w:ins>
      <w:ins w:id="2626" w:author="R2-1807911 SA" w:date="2018-06-01T10:46:00Z">
        <w:r w:rsidR="00F35BBD" w:rsidRPr="00F35BBD">
          <w:rPr>
            <w:highlight w:val="cyan"/>
            <w:rPrChange w:id="2627" w:author="Rapporteur ASN1 SA" w:date="2018-07-13T15:13:00Z">
              <w:rPr>
                <w:lang w:val="sv-SE"/>
              </w:rPr>
            </w:rPrChange>
          </w:rPr>
          <w:t>:</w:t>
        </w:r>
      </w:ins>
    </w:p>
    <w:p w14:paraId="3092AF0D" w14:textId="77777777" w:rsidR="000E3D35" w:rsidRPr="00390CF2" w:rsidRDefault="00F35BBD" w:rsidP="000E3D35">
      <w:pPr>
        <w:pStyle w:val="B3"/>
        <w:rPr>
          <w:ins w:id="2628" w:author="R2-1807911 SA" w:date="2018-06-01T10:45:00Z"/>
          <w:highlight w:val="cyan"/>
        </w:rPr>
      </w:pPr>
      <w:ins w:id="2629" w:author="R2-1807911 SA" w:date="2018-06-01T10:45:00Z">
        <w:r w:rsidRPr="00F35BBD">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F35BBD">
            <w:rPr>
              <w:highlight w:val="cyan"/>
              <w:rPrChange w:id="2640" w:author="Rapporteur ASN1 SA" w:date="2018-07-13T15:13:00Z">
                <w:rPr>
                  <w:lang w:val="sv-SE"/>
                </w:rPr>
              </w:rPrChange>
            </w:rPr>
            <w:delText xml:space="preserve">replaces the stored values by new values </w:delText>
          </w:r>
        </w:del>
        <w:r w:rsidRPr="00F35BBD">
          <w:rPr>
            <w:highlight w:val="cyan"/>
            <w:rPrChange w:id="2641" w:author="Rapporteur ASN1 SA" w:date="2018-07-13T15:13:00Z">
              <w:rPr>
                <w:lang w:val="sv-SE"/>
              </w:rPr>
            </w:rPrChange>
          </w:rPr>
          <w:t xml:space="preserve">in </w:t>
        </w:r>
      </w:ins>
      <w:ins w:id="2642" w:author="R2-1807911 SA" w:date="2018-06-01T10:45:00Z">
        <w:r w:rsidRPr="00F35BBD">
          <w:rPr>
            <w:i/>
            <w:highlight w:val="cyan"/>
            <w:rPrChange w:id="2643" w:author="Rapporteur ASN1 SA" w:date="2018-07-13T15:13:00Z">
              <w:rPr>
                <w:i/>
                <w:lang w:val="sv-SE"/>
              </w:rPr>
            </w:rPrChange>
          </w:rPr>
          <w:t>suspendConfig</w:t>
        </w:r>
      </w:ins>
      <w:ins w:id="2644" w:author="R2-1807911 SA" w:date="2018-06-01T10:46:00Z">
        <w:r w:rsidRPr="00F35BBD">
          <w:rPr>
            <w:i/>
            <w:highlight w:val="cyan"/>
            <w:rPrChange w:id="2645" w:author="Rapporteur ASN1 SA" w:date="2018-07-13T15:13:00Z">
              <w:rPr>
                <w:i/>
                <w:lang w:val="sv-SE"/>
              </w:rPr>
            </w:rPrChange>
          </w:rPr>
          <w:t>;</w:t>
        </w:r>
      </w:ins>
    </w:p>
    <w:p w14:paraId="06524AE3"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1E0F8CAE" w14:textId="77777777" w:rsidR="009C4452" w:rsidRDefault="000E3D35" w:rsidP="009C4452">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F35BBD" w:rsidRPr="00F35BBD">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F35BBD" w:rsidRPr="00F35BBD">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F35BBD" w:rsidRPr="00F35BBD">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F35BBD" w:rsidRPr="00F35BBD">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5594BB1D" w14:textId="77777777" w:rsidR="000E3D35" w:rsidRPr="00390CF2" w:rsidRDefault="000E3D35" w:rsidP="000E3D35">
      <w:pPr>
        <w:pStyle w:val="B2"/>
        <w:rPr>
          <w:ins w:id="2669" w:author="Rapporteur ASN1 SA" w:date="2018-07-09T17:30:00Z"/>
          <w:highlight w:val="cyan"/>
        </w:rPr>
      </w:pPr>
      <w:ins w:id="2670"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390CF2">
          <w:rPr>
            <w:highlight w:val="cyan"/>
            <w:lang w:val="sv-SE"/>
          </w:rPr>
          <w:t xml:space="preserve">, </w:t>
        </w:r>
        <w:r w:rsidRPr="00390CF2">
          <w:rPr>
            <w:i/>
            <w:highlight w:val="cyan"/>
            <w:lang w:val="sv-SE"/>
          </w:rPr>
          <w:t>nextHopChainingCount</w:t>
        </w:r>
      </w:ins>
      <w:ins w:id="2675" w:author="Rapporteur ASN1 SA" w:date="2018-07-09T17:38:00Z">
        <w:r w:rsidRPr="00390CF2">
          <w:rPr>
            <w:i/>
            <w:highlight w:val="cyan"/>
            <w:lang w:val="sv-SE"/>
          </w:rPr>
          <w:t xml:space="preserve">, </w:t>
        </w:r>
        <w:r w:rsidRPr="00390CF2">
          <w:rPr>
            <w:i/>
            <w:highlight w:val="cyan"/>
            <w:lang w:val="en-US"/>
          </w:rPr>
          <w:t>periodic-RNAU-timer</w:t>
        </w:r>
      </w:ins>
      <w:ins w:id="2676"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45DB2173" w14:textId="77777777" w:rsidR="000E3D35" w:rsidRPr="00390CF2" w:rsidRDefault="000E3D35" w:rsidP="000E3D35">
      <w:pPr>
        <w:pStyle w:val="B2"/>
        <w:rPr>
          <w:ins w:id="2677" w:author="Rapporteur ASN1 SA" w:date="2018-07-09T17:34:00Z"/>
          <w:highlight w:val="cyan"/>
        </w:rPr>
      </w:pPr>
      <w:ins w:id="2678"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029F116C" w14:textId="77777777" w:rsidR="000E3D35" w:rsidRPr="00390CF2" w:rsidRDefault="000E3D35" w:rsidP="000E3D35">
      <w:pPr>
        <w:pStyle w:val="B3"/>
        <w:rPr>
          <w:ins w:id="2679" w:author="Rapporteur ASN1 SA" w:date="2018-07-09T17:34:00Z"/>
          <w:highlight w:val="cyan"/>
        </w:rPr>
      </w:pPr>
      <w:ins w:id="2680"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2B6C0B24" w14:textId="77777777" w:rsidR="000E3D35" w:rsidRPr="00390CF2" w:rsidRDefault="000E3D35" w:rsidP="000E3D35">
      <w:pPr>
        <w:pStyle w:val="B4"/>
        <w:rPr>
          <w:ins w:id="2681" w:author="Rapporteur ASN1 SA" w:date="2018-07-09T17:34:00Z"/>
          <w:highlight w:val="cyan"/>
        </w:rPr>
      </w:pPr>
      <w:ins w:id="2682"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6AF432AE" w14:textId="77777777" w:rsidR="000E3D35" w:rsidRPr="00390CF2" w:rsidRDefault="000E3D35" w:rsidP="000E3D35">
      <w:pPr>
        <w:pStyle w:val="B3"/>
        <w:rPr>
          <w:ins w:id="2683" w:author="Rapporteur ASN1 SA" w:date="2018-07-09T17:34:00Z"/>
          <w:highlight w:val="cyan"/>
        </w:rPr>
      </w:pPr>
      <w:ins w:id="2684"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35491C72"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50D51628"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19BFE715"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7210CF57"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09EF3E16" w14:textId="77777777" w:rsidR="000E3D35" w:rsidRPr="00390CF2" w:rsidRDefault="000E3D35" w:rsidP="000E3D35">
      <w:pPr>
        <w:pStyle w:val="B3"/>
        <w:rPr>
          <w:ins w:id="2696" w:author="SA R2 -1807910" w:date="2018-05-15T06:38:00Z"/>
          <w:highlight w:val="cyan"/>
        </w:rPr>
      </w:pPr>
      <w:ins w:id="2697"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3A2D80AC"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390CF2">
            <w:rPr>
              <w:highlight w:val="cyan"/>
              <w:lang w:val="sv-SE"/>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4" w:author="R2-1807911 SA" w:date="2018-06-01T10:51:00Z">
        <w:r w:rsidRPr="00390CF2">
          <w:rPr>
            <w:i/>
            <w:highlight w:val="cyan"/>
            <w:lang w:val="sv-SE"/>
          </w:rPr>
          <w:t>suspendConfig</w:t>
        </w:r>
        <w:r w:rsidRPr="00390CF2">
          <w:rPr>
            <w:highlight w:val="cyan"/>
            <w:lang w:val="sv-SE"/>
          </w:rPr>
          <w:t>;</w:t>
        </w:r>
      </w:ins>
    </w:p>
    <w:p w14:paraId="7EAE268A"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7"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8" w:author="R2-1807911 SA" w:date="2018-06-01T10:52:00Z">
        <w:r w:rsidRPr="00390CF2">
          <w:rPr>
            <w:highlight w:val="cyan"/>
            <w:lang w:val="sv-SE"/>
          </w:rPr>
          <w:t>;</w:t>
        </w:r>
      </w:ins>
    </w:p>
    <w:p w14:paraId="7A097716"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11" w:author="R2-1807911 SA" w:date="2018-06-01T10:55:00Z">
        <w:r w:rsidRPr="00390CF2">
          <w:rPr>
            <w:highlight w:val="cyan"/>
            <w:lang w:val="sv-SE"/>
          </w:rPr>
          <w:t xml:space="preserve">of </w:t>
        </w:r>
      </w:ins>
      <w:ins w:id="2712" w:author="R2-1807911 SA" w:date="2018-06-01T10:52:00Z">
        <w:r w:rsidRPr="00390CF2">
          <w:rPr>
            <w:highlight w:val="cyan"/>
            <w:lang w:val="sv-SE"/>
          </w:rPr>
          <w:t xml:space="preserve">the cell the UE </w:t>
        </w:r>
      </w:ins>
      <w:ins w:id="2713"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82A8A0A"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6" w:author="R2-1807911 SA" w:date="2018-06-01T10:55:00Z">
        <w:r w:rsidRPr="00390CF2">
          <w:rPr>
            <w:highlight w:val="cyan"/>
            <w:lang w:val="sv-SE"/>
          </w:rPr>
          <w:t>ysical cell identity</w:t>
        </w:r>
        <w:r w:rsidRPr="00390CF2">
          <w:rPr>
            <w:i/>
            <w:highlight w:val="cyan"/>
            <w:lang w:val="sv-SE"/>
          </w:rPr>
          <w:t xml:space="preserve"> </w:t>
        </w:r>
      </w:ins>
      <w:ins w:id="2717" w:author="R2-1807911 SA" w:date="2018-06-01T10:54:00Z">
        <w:r w:rsidRPr="00390CF2">
          <w:rPr>
            <w:highlight w:val="cyan"/>
            <w:lang w:val="sv-SE"/>
          </w:rPr>
          <w:t xml:space="preserve">with the </w:t>
        </w:r>
      </w:ins>
      <w:ins w:id="2718" w:author="R2-1807911 SA" w:date="2018-06-01T10:55:00Z">
        <w:r w:rsidRPr="00390CF2">
          <w:rPr>
            <w:highlight w:val="cyan"/>
            <w:lang w:val="sv-SE"/>
          </w:rPr>
          <w:t xml:space="preserve">physical cell identity of </w:t>
        </w:r>
      </w:ins>
      <w:ins w:id="2719"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72FE95FE" w14:textId="77777777" w:rsidR="000E3D35" w:rsidRPr="00390CF2" w:rsidRDefault="000E3D35" w:rsidP="000E3D35">
      <w:pPr>
        <w:pStyle w:val="B2"/>
        <w:rPr>
          <w:ins w:id="2720" w:author="SA R2 -1807910" w:date="2018-05-15T06:38:00Z"/>
          <w:highlight w:val="cyan"/>
        </w:rPr>
      </w:pPr>
      <w:ins w:id="2721" w:author="SA R2 -1807910" w:date="2018-05-15T06:38:00Z">
        <w:r w:rsidRPr="00390CF2">
          <w:rPr>
            <w:highlight w:val="cyan"/>
            <w:lang w:val="sv-SE"/>
          </w:rPr>
          <w:t>2</w:t>
        </w:r>
        <w:r w:rsidRPr="00390CF2">
          <w:rPr>
            <w:highlight w:val="cyan"/>
          </w:rPr>
          <w:t>&gt;</w:t>
        </w:r>
        <w:r w:rsidRPr="00390CF2">
          <w:rPr>
            <w:highlight w:val="cyan"/>
          </w:rPr>
          <w:tab/>
          <w:t>else:</w:t>
        </w:r>
      </w:ins>
    </w:p>
    <w:p w14:paraId="2BCD34D9" w14:textId="77777777" w:rsidR="000E3D35" w:rsidRPr="00390CF2" w:rsidRDefault="000E3D35" w:rsidP="000E3D35">
      <w:pPr>
        <w:pStyle w:val="B3"/>
        <w:rPr>
          <w:ins w:id="2722" w:author="SA R2 -1807910" w:date="2018-05-15T06:38:00Z"/>
          <w:highlight w:val="cyan"/>
        </w:rPr>
      </w:pPr>
      <w:ins w:id="2723"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7A71412B"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65DE14BE"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13CE9C43"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784D64A4"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4C1AF185"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40B06497"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4A0FD690"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5CA726C1"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1386AF28"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0FA3A5E"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0A9E01C4"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AB678F8"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754BA7D8"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7272FCEE"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405E3338"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78DFAF73"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385AD340" w14:textId="77777777" w:rsidR="000E3D35" w:rsidRPr="00390CF2" w:rsidRDefault="000E3D35" w:rsidP="000E3D35">
      <w:pPr>
        <w:pStyle w:val="EditorsNote"/>
        <w:rPr>
          <w:rFonts w:eastAsia="MS Mincho"/>
          <w:highlight w:val="cyan"/>
        </w:rPr>
      </w:pPr>
    </w:p>
    <w:p w14:paraId="0F671D7D"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01E2F2B8"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7A863A0F"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0A6E3AA8"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41CCE41F"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6C584FBA"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2F783F1"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3C8D6149"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16D9F1DB"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42202B36"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6726897C"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4C755634"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4C78E1E8"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547F5307" w14:textId="77777777" w:rsidR="000E3D35" w:rsidRPr="00390CF2" w:rsidRDefault="000E3D35" w:rsidP="000E3D35">
      <w:pPr>
        <w:rPr>
          <w:rFonts w:eastAsia="MS Mincho"/>
          <w:highlight w:val="cyan"/>
        </w:rPr>
      </w:pPr>
      <w:r w:rsidRPr="00390CF2">
        <w:rPr>
          <w:highlight w:val="cyan"/>
        </w:rPr>
        <w:t>The UE shall:</w:t>
      </w:r>
    </w:p>
    <w:p w14:paraId="33A113E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45854F06"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635654F"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97C5027"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11BDACE"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4A60D9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71644440"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2E9B48C2"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1642F78C"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221F6AC3" w14:textId="77777777" w:rsidR="000E3D35" w:rsidRPr="00390CF2" w:rsidRDefault="000E3D35" w:rsidP="000E3D35">
      <w:pPr>
        <w:rPr>
          <w:rFonts w:eastAsia="MS Mincho"/>
          <w:highlight w:val="cyan"/>
        </w:rPr>
      </w:pPr>
      <w:r w:rsidRPr="00390CF2">
        <w:rPr>
          <w:highlight w:val="cyan"/>
        </w:rPr>
        <w:t>The UE shall:</w:t>
      </w:r>
    </w:p>
    <w:p w14:paraId="2A4F777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5A69B5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23A16E22"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30AE3EC"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53D698D8"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6AB2749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B2F4800"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3FEA19F7"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2F2FD23"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0EE5EA7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5611E18"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390CF2">
          <w:rPr>
            <w:highlight w:val="cyan"/>
            <w:lang w:val="sv-SE"/>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19CC350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1BB4E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23F897FB" w14:textId="77777777" w:rsidR="000E3D35" w:rsidRPr="00390CF2" w:rsidRDefault="000E3D35" w:rsidP="000E3D35">
      <w:pPr>
        <w:rPr>
          <w:highlight w:val="cyan"/>
        </w:rPr>
      </w:pPr>
      <w:r w:rsidRPr="00390CF2">
        <w:rPr>
          <w:highlight w:val="cyan"/>
        </w:rPr>
        <w:t>The UE shall:</w:t>
      </w:r>
    </w:p>
    <w:p w14:paraId="12EB2E49"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635B5F8A"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436D13B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4A9B14FF"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3A816496"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10FCA23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46E6E128"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22588D94" w14:textId="77777777" w:rsidR="000E3D35" w:rsidRPr="00390CF2" w:rsidRDefault="000E3D35" w:rsidP="000E3D35">
      <w:pPr>
        <w:pStyle w:val="EditorsNote"/>
        <w:rPr>
          <w:highlight w:val="cyan"/>
        </w:rPr>
      </w:pPr>
      <w:r w:rsidRPr="00390CF2">
        <w:rPr>
          <w:highlight w:val="cyan"/>
        </w:rPr>
        <w:t>Editor’s Note: Targeted for completion in Sept 2018.</w:t>
      </w:r>
    </w:p>
    <w:p w14:paraId="3A3C3CA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33EEF2D6"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70E6C95E"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60C7FBE1"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316D3C2"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4DC69E54"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57B4E93C"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52649224"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774745C4"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044C767B"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469ECFB"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6EB517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45A0E0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7DDA10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1BA7094"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587DB8CD"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6A2784E9"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6A9FB45C">
              <v:shape id="_x0000_i1051" type="#_x0000_t75" style="width:352.8pt;height:172.8pt" o:ole="">
                <v:imagedata r:id="rId66" o:title=""/>
              </v:shape>
              <o:OLEObject Type="Embed" ProgID="Word.Picture.8" ShapeID="_x0000_i1051" DrawAspect="Content" ObjectID="_1595329114" r:id="rId67"/>
            </w:object>
          </w:r>
        </w:del>
      </w:ins>
      <w:ins w:id="2832" w:author="Rapporteur ASN1 SA" w:date="2018-07-10T14:11:00Z">
        <w:del w:id="2833" w:author="Rapporteur ASN1 SA" w:date="2018-07-10T14:11:00Z">
          <w:r w:rsidRPr="00390CF2">
            <w:rPr>
              <w:noProof/>
              <w:highlight w:val="cyan"/>
            </w:rPr>
            <w:object w:dxaOrig="3675" w:dyaOrig="2565" w14:anchorId="0BD726A9">
              <v:shape id="_x0000_i1052" type="#_x0000_t75" style="width:183.6pt;height:128.4pt" o:ole="">
                <v:imagedata r:id="rId68" o:title=""/>
              </v:shape>
              <o:OLEObject Type="Embed" ProgID="Mscgen.Chart" ShapeID="_x0000_i1052" DrawAspect="Content" ObjectID="_1595329115" r:id="rId69"/>
            </w:object>
          </w:r>
        </w:del>
      </w:ins>
    </w:p>
    <w:p w14:paraId="0922C2D4" w14:textId="77777777" w:rsidR="009C4452" w:rsidRDefault="000E3D35" w:rsidP="009C4452">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1598ECE0"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57F2D0D3">
              <v:shape id="_x0000_i1053" type="#_x0000_t75" style="width:352.8pt;height:172.8pt" o:ole="">
                <v:imagedata r:id="rId70" o:title=""/>
              </v:shape>
              <o:OLEObject Type="Embed" ProgID="Word.Picture.8" ShapeID="_x0000_i1053" DrawAspect="Content" ObjectID="_1595329116" r:id="rId71"/>
            </w:object>
          </w:r>
        </w:del>
      </w:ins>
      <w:ins w:id="2840" w:author="Rapporteur ASN1 SA" w:date="2018-07-10T14:12:00Z">
        <w:del w:id="2841" w:author="Rapporteur ASN1 SA" w:date="2018-07-10T14:12:00Z">
          <w:r w:rsidRPr="00390CF2">
            <w:rPr>
              <w:noProof/>
              <w:highlight w:val="cyan"/>
            </w:rPr>
            <w:object w:dxaOrig="3525" w:dyaOrig="2565" w14:anchorId="194207AB">
              <v:shape id="_x0000_i1054" type="#_x0000_t75" style="width:177pt;height:128.4pt" o:ole="">
                <v:imagedata r:id="rId72" o:title=""/>
              </v:shape>
              <o:OLEObject Type="Embed" ProgID="Mscgen.Chart" ShapeID="_x0000_i1054" DrawAspect="Content" ObjectID="_1595329117" r:id="rId73"/>
            </w:object>
          </w:r>
        </w:del>
      </w:ins>
    </w:p>
    <w:p w14:paraId="26C40726" w14:textId="77777777" w:rsidR="009C4452" w:rsidRDefault="000E3D35" w:rsidP="009C4452">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4952F201"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152CFCDF">
              <v:shape id="_x0000_i1055" type="#_x0000_t75" style="width:352.8pt;height:115.8pt" o:ole="">
                <v:imagedata r:id="rId74" o:title=""/>
              </v:shape>
              <o:OLEObject Type="Embed" ProgID="Word.Picture.8" ShapeID="_x0000_i1055" DrawAspect="Content" ObjectID="_1595329118" r:id="rId75"/>
            </w:object>
          </w:r>
        </w:del>
      </w:ins>
      <w:ins w:id="2848" w:author="Rapporteur ASN1 SA" w:date="2018-07-10T14:12:00Z">
        <w:del w:id="2849" w:author="Rapporteur ASN1 SA" w:date="2018-07-10T14:12:00Z">
          <w:r w:rsidRPr="00390CF2">
            <w:rPr>
              <w:noProof/>
              <w:highlight w:val="cyan"/>
            </w:rPr>
            <w:object w:dxaOrig="3525" w:dyaOrig="2055" w14:anchorId="79EDB101">
              <v:shape id="_x0000_i1056" type="#_x0000_t75" style="width:177pt;height:102pt" o:ole="">
                <v:imagedata r:id="rId76" o:title=""/>
              </v:shape>
              <o:OLEObject Type="Embed" ProgID="Mscgen.Chart" ShapeID="_x0000_i1056" DrawAspect="Content" ObjectID="_1595329119" r:id="rId77"/>
            </w:object>
          </w:r>
        </w:del>
      </w:ins>
    </w:p>
    <w:p w14:paraId="0E1AE8DB" w14:textId="77777777" w:rsidR="009C4452" w:rsidRDefault="000E3D35" w:rsidP="009C4452">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3963E0E4" w14:textId="77777777" w:rsidR="000E3D35" w:rsidRPr="00390CF2" w:rsidRDefault="000E3D35" w:rsidP="000E3D35">
      <w:pPr>
        <w:pStyle w:val="TH"/>
        <w:rPr>
          <w:ins w:id="2853" w:author="SA R2 -1807910" w:date="2018-05-15T06:57:00Z"/>
          <w:highlight w:val="cyan"/>
        </w:rPr>
      </w:pPr>
    </w:p>
    <w:p w14:paraId="47B761AB"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EAC63D5">
              <v:shape id="_x0000_i1057" type="#_x0000_t75" style="width:387.6pt;height:129pt" o:ole="">
                <v:imagedata r:id="rId78" o:title=""/>
              </v:shape>
              <o:OLEObject Type="Embed" ProgID="Word.Picture.8" ShapeID="_x0000_i1057" DrawAspect="Content" ObjectID="_1595329120" r:id="rId79"/>
            </w:object>
          </w:r>
        </w:del>
      </w:ins>
      <w:ins w:id="2857" w:author="Rapporteur ASN1 SA" w:date="2018-07-10T14:13:00Z">
        <w:del w:id="2858" w:author="Rapporteur ASN1 SA" w:date="2018-07-10T14:13:00Z">
          <w:r w:rsidRPr="00390CF2">
            <w:rPr>
              <w:noProof/>
              <w:highlight w:val="cyan"/>
            </w:rPr>
            <w:object w:dxaOrig="5250" w:dyaOrig="2055" w14:anchorId="267EAE95">
              <v:shape id="_x0000_i1058" type="#_x0000_t75" style="width:264pt;height:102pt" o:ole="">
                <v:imagedata r:id="rId80" o:title=""/>
              </v:shape>
              <o:OLEObject Type="Embed" ProgID="Mscgen.Chart" ShapeID="_x0000_i1058" DrawAspect="Content" ObjectID="_1595329121" r:id="rId81"/>
            </w:object>
          </w:r>
        </w:del>
      </w:ins>
    </w:p>
    <w:p w14:paraId="612ACAF7" w14:textId="77777777" w:rsidR="009C4452" w:rsidRDefault="000E3D35" w:rsidP="009C4452">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1B94A82" w14:textId="77777777" w:rsidR="000E3D35" w:rsidRPr="00390CF2" w:rsidRDefault="000E3D35" w:rsidP="000E3D35">
      <w:pPr>
        <w:pStyle w:val="TH"/>
        <w:rPr>
          <w:ins w:id="2862" w:author="SA R2 -1807910" w:date="2018-05-15T06:57:00Z"/>
          <w:highlight w:val="cyan"/>
        </w:rPr>
      </w:pPr>
    </w:p>
    <w:p w14:paraId="7C6C42D3"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64FC598D">
              <v:shape id="_x0000_i1059" type="#_x0000_t75" style="width:352.8pt;height:115.8pt" o:ole="">
                <v:imagedata r:id="rId82" o:title=""/>
              </v:shape>
              <o:OLEObject Type="Embed" ProgID="Word.Picture.8" ShapeID="_x0000_i1059" DrawAspect="Content" ObjectID="_1595329122" r:id="rId83"/>
            </w:object>
          </w:r>
        </w:del>
      </w:ins>
      <w:ins w:id="2866" w:author="Rapporteur ASN1 SA" w:date="2018-07-10T14:14:00Z">
        <w:del w:id="2867" w:author="Rapporteur ASN1 SA" w:date="2018-07-10T14:14:00Z">
          <w:r w:rsidRPr="00390CF2">
            <w:rPr>
              <w:noProof/>
              <w:highlight w:val="cyan"/>
            </w:rPr>
            <w:object w:dxaOrig="3525" w:dyaOrig="2055" w14:anchorId="400464BE">
              <v:shape id="_x0000_i1060" type="#_x0000_t75" style="width:177pt;height:102pt" o:ole="">
                <v:imagedata r:id="rId84" o:title=""/>
              </v:shape>
              <o:OLEObject Type="Embed" ProgID="Mscgen.Chart" ShapeID="_x0000_i1060" DrawAspect="Content" ObjectID="_1595329123" r:id="rId85"/>
            </w:object>
          </w:r>
        </w:del>
      </w:ins>
    </w:p>
    <w:p w14:paraId="604CA48B" w14:textId="77777777" w:rsidR="009C4452" w:rsidRDefault="000E3D35" w:rsidP="009C4452">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77514721" w14:textId="77777777" w:rsidR="000E3D35" w:rsidRPr="00390CF2" w:rsidRDefault="000E3D35" w:rsidP="000E3D35">
      <w:pPr>
        <w:rPr>
          <w:ins w:id="2871" w:author="SA R2 -1807910" w:date="2018-05-15T06:57:00Z"/>
          <w:highlight w:val="cyan"/>
        </w:rPr>
      </w:pPr>
    </w:p>
    <w:p w14:paraId="0422A6A4"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405F998D"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E928400"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5DEBC4E"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0CEAE10B"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29C81B45"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7CCAE959"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0F66FFE2"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7D734103"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49920DF8" w14:textId="77777777" w:rsidR="000E3D35" w:rsidRPr="00390CF2" w:rsidRDefault="000E3D35" w:rsidP="000E3D35">
      <w:pPr>
        <w:pStyle w:val="EditorsNote"/>
        <w:rPr>
          <w:ins w:id="2905" w:author="Rapporteur ASN1 SA" w:date="2018-07-09T14:31:00Z"/>
          <w:highlight w:val="cyan"/>
          <w:lang w:val="sv-SE"/>
        </w:rPr>
      </w:pPr>
      <w:ins w:id="2906"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032EC2EE"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33F8E427" w14:textId="77777777" w:rsidR="000E3D35" w:rsidRPr="00390CF2" w:rsidRDefault="000E3D35" w:rsidP="000E3D35">
      <w:pPr>
        <w:pStyle w:val="B2"/>
        <w:rPr>
          <w:ins w:id="2909" w:author="Rapporteur ASN1 SA" w:date="2018-07-09T14:31:00Z"/>
          <w:highlight w:val="cyan"/>
          <w:lang w:val="sv-SE"/>
        </w:rPr>
      </w:pPr>
      <w:ins w:id="2910" w:author="Rapporteur ASN1 SA" w:date="2018-07-09T14:31:00Z">
        <w:r w:rsidRPr="00390CF2">
          <w:rPr>
            <w:highlight w:val="cyan"/>
            <w:lang w:val="sv-SE"/>
          </w:rPr>
          <w:t>2&gt;</w:t>
        </w:r>
        <w:r w:rsidRPr="00390CF2">
          <w:rPr>
            <w:highlight w:val="cyan"/>
            <w:lang w:val="sv-SE"/>
          </w:rPr>
          <w:tab/>
          <w:t>if an emergency service is ongoing:</w:t>
        </w:r>
      </w:ins>
    </w:p>
    <w:p w14:paraId="6E556EC7"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E87CB7E" w14:textId="77777777" w:rsidR="000E3D35" w:rsidRPr="00390CF2" w:rsidRDefault="000E3D35" w:rsidP="000E3D35">
      <w:pPr>
        <w:pStyle w:val="B3"/>
        <w:rPr>
          <w:ins w:id="2913" w:author="Rapporteur ASN1 SA" w:date="2018-07-09T14:31:00Z"/>
          <w:highlight w:val="cyan"/>
        </w:rPr>
      </w:pPr>
      <w:ins w:id="2914" w:author="Rapporteur ASN1 SA" w:date="2018-07-09T14:31:00Z">
        <w:r w:rsidRPr="00390CF2">
          <w:rPr>
            <w:highlight w:val="cyan"/>
            <w:lang w:val="sv-SE"/>
          </w:rPr>
          <w:t>3&gt;</w:t>
        </w:r>
        <w:r w:rsidRPr="00390CF2">
          <w:rPr>
            <w:highlight w:val="cyan"/>
            <w:lang w:val="sv-SE"/>
          </w:rPr>
          <w:tab/>
          <w:t>select '2' as the Access Category;</w:t>
        </w:r>
      </w:ins>
    </w:p>
    <w:p w14:paraId="1A967CB7" w14:textId="77777777" w:rsidR="000E3D35" w:rsidRPr="00390CF2" w:rsidRDefault="000E3D35" w:rsidP="000E3D35">
      <w:pPr>
        <w:pStyle w:val="B2"/>
        <w:rPr>
          <w:ins w:id="2915" w:author="Rapporteur ASN1 SA" w:date="2018-07-09T14:31:00Z"/>
          <w:highlight w:val="cyan"/>
          <w:lang w:val="sv-SE"/>
        </w:rPr>
      </w:pPr>
      <w:ins w:id="2916" w:author="Rapporteur ASN1 SA" w:date="2018-07-09T14:31:00Z">
        <w:r w:rsidRPr="00390CF2">
          <w:rPr>
            <w:highlight w:val="cyan"/>
            <w:lang w:val="sv-SE"/>
          </w:rPr>
          <w:t>2&gt;</w:t>
        </w:r>
        <w:r w:rsidRPr="00390CF2">
          <w:rPr>
            <w:highlight w:val="cyan"/>
            <w:lang w:val="sv-SE"/>
          </w:rPr>
          <w:tab/>
          <w:t>else:</w:t>
        </w:r>
      </w:ins>
    </w:p>
    <w:p w14:paraId="1A3B2717" w14:textId="77777777" w:rsidR="000E3D35" w:rsidRPr="00390CF2" w:rsidRDefault="000E3D35" w:rsidP="000E3D35">
      <w:pPr>
        <w:pStyle w:val="B3"/>
        <w:rPr>
          <w:ins w:id="2917" w:author="Rapporteur ASN1 SA" w:date="2018-07-09T14:31:00Z"/>
          <w:highlight w:val="cyan"/>
        </w:rPr>
      </w:pPr>
      <w:ins w:id="2918"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6A575014"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32A80E58"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43B2234"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1B9C15BC" w14:textId="77777777" w:rsidR="000E3D35" w:rsidRPr="00390CF2" w:rsidRDefault="000E3D35" w:rsidP="000E3D35">
      <w:pPr>
        <w:pStyle w:val="B4"/>
        <w:rPr>
          <w:ins w:id="2925" w:author="Rapporteur ASN1 SA" w:date="2018-07-09T14:31:00Z"/>
          <w:highlight w:val="cyan"/>
          <w:lang w:val="sv-SE"/>
        </w:rPr>
      </w:pPr>
      <w:ins w:id="2926" w:author="Rapporteur ASN1 SA" w:date="2018-07-09T14:31:00Z">
        <w:r w:rsidRPr="00390CF2">
          <w:rPr>
            <w:highlight w:val="cyan"/>
            <w:lang w:val="sv-SE"/>
          </w:rPr>
          <w:t>4&gt;</w:t>
        </w:r>
        <w:r w:rsidRPr="00390CF2">
          <w:rPr>
            <w:highlight w:val="cyan"/>
            <w:lang w:val="sv-SE"/>
          </w:rPr>
          <w:tab/>
          <w:t xml:space="preserve">set the variable </w:t>
        </w:r>
        <w:bookmarkStart w:id="2927" w:name="_Hlk517014742"/>
        <w:r w:rsidRPr="00390CF2">
          <w:rPr>
            <w:highlight w:val="cyan"/>
            <w:lang w:val="sv-SE"/>
          </w:rPr>
          <w:t xml:space="preserve">pendingRnaUpdate </w:t>
        </w:r>
        <w:bookmarkEnd w:id="2927"/>
        <w:r w:rsidRPr="00390CF2">
          <w:rPr>
            <w:highlight w:val="cyan"/>
            <w:lang w:val="sv-SE"/>
          </w:rPr>
          <w:t>to 'TRUE';</w:t>
        </w:r>
      </w:ins>
    </w:p>
    <w:p w14:paraId="4DFA960D" w14:textId="77777777" w:rsidR="000E3D35" w:rsidRPr="00390CF2" w:rsidRDefault="000E3D35" w:rsidP="000E3D35">
      <w:pPr>
        <w:pStyle w:val="B4"/>
        <w:rPr>
          <w:ins w:id="2928" w:author="Rapporteur ASN1 SA" w:date="2018-07-09T14:31:00Z"/>
          <w:highlight w:val="cyan"/>
        </w:rPr>
      </w:pPr>
      <w:ins w:id="2929"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215B58E0"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486D4F48" w14:textId="77777777" w:rsidR="000E3D35" w:rsidRPr="00390CF2" w:rsidRDefault="000E3D35" w:rsidP="000E3D35">
      <w:pPr>
        <w:pStyle w:val="B2"/>
        <w:rPr>
          <w:ins w:id="2932" w:author="Rapporteur ASN1 SA" w:date="2018-07-09T14:31:00Z"/>
          <w:highlight w:val="cyan"/>
          <w:lang w:val="sv-SE"/>
        </w:rPr>
      </w:pPr>
      <w:ins w:id="2933" w:author="Rapporteur ASN1 SA" w:date="2018-07-09T14:31:00Z">
        <w:r w:rsidRPr="00390CF2">
          <w:rPr>
            <w:highlight w:val="cyan"/>
            <w:lang w:val="sv-SE"/>
          </w:rPr>
          <w:t>2&gt;</w:t>
        </w:r>
        <w:r w:rsidRPr="00390CF2">
          <w:rPr>
            <w:highlight w:val="cyan"/>
            <w:lang w:val="sv-SE"/>
          </w:rPr>
          <w:tab/>
          <w:t>select '0' as the Access Category;</w:t>
        </w:r>
      </w:ins>
    </w:p>
    <w:p w14:paraId="2487690E"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D60723"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22DCCDB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0BCDA79A"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6BA36D8C"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7AE934F"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7F563CD9"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2A695A7A"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26C0C7B9"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4CBAD009"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35CBBC37"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40066BD"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7E725BEA"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043D187F" w14:textId="77777777" w:rsidR="000E3D35" w:rsidRPr="00390CF2" w:rsidRDefault="000E3D35" w:rsidP="000E3D35">
      <w:pPr>
        <w:keepLines/>
        <w:ind w:left="1135" w:hanging="851"/>
        <w:rPr>
          <w:ins w:id="2966" w:author="SA R2 -1807910" w:date="2018-05-15T06:57:00Z"/>
          <w:color w:val="FF0000"/>
          <w:highlight w:val="cyan"/>
        </w:rPr>
      </w:pPr>
    </w:p>
    <w:p w14:paraId="36E1769C" w14:textId="77777777" w:rsidR="009C4452" w:rsidRDefault="000E3D35" w:rsidP="009C4452">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02901A8A"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F35BBD" w:rsidRPr="00F35BBD">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6D56C7C4"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53AADC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27299AB7"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22115C8"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4A4D4F14"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12DF9FAB"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27FD0EBB"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F35BBD" w:rsidRPr="00F35BBD">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322AEAD6"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337FD17C"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9944F4C"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59B2FADD"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24ECB79"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3E0BCF8"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FBE5208"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035DD1E1"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1495777"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35AD48F2"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D44826"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11E0CAA6" w14:textId="77777777" w:rsidR="009C4452" w:rsidRDefault="000E3D35" w:rsidP="009C4452">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7CB0AE8" w14:textId="77777777" w:rsidR="009C4452" w:rsidRDefault="000E3D35" w:rsidP="009C4452">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36E66DC" w14:textId="77777777" w:rsidR="009C4452" w:rsidRDefault="000E3D35" w:rsidP="009C4452">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7D6CD412" w14:textId="77777777" w:rsidR="009C4452" w:rsidRDefault="000E3D35" w:rsidP="009C4452">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5310A1B0"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4017AD30"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675BD284"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8A8081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714C2B88"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122EE8EF" w14:textId="77777777" w:rsidR="009C4452" w:rsidRDefault="000E3D35" w:rsidP="009C4452">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2CAADB4A" w14:textId="77777777" w:rsidR="009C4452" w:rsidRDefault="000E3D35" w:rsidP="009C4452">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31AB5DC8"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398877" w14:textId="77777777" w:rsidR="009C4452" w:rsidRDefault="000E3D35" w:rsidP="009C4452">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383509A8"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5C0565C" w14:textId="77777777" w:rsidR="009C4452" w:rsidRDefault="000E3D35" w:rsidP="009C4452">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1EBDE995"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76B6AAA7" w14:textId="77777777" w:rsidR="009C4452" w:rsidRDefault="009C4452" w:rsidP="009C4452">
      <w:pPr>
        <w:pStyle w:val="B1"/>
        <w:rPr>
          <w:ins w:id="3110" w:author="SA R2 -1807910" w:date="2018-05-15T06:57:00Z"/>
          <w:highlight w:val="cyan"/>
        </w:rPr>
        <w:pPrChange w:id="3111" w:author="SA R2 -1807910" w:date="2018-05-15T07:09:00Z">
          <w:pPr>
            <w:spacing w:after="0"/>
          </w:pPr>
        </w:pPrChange>
      </w:pPr>
    </w:p>
    <w:p w14:paraId="58BDCB57"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042EC06B"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10988D5C"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4773B6A6"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3D32C8EF" w14:textId="77777777" w:rsidR="009C4452" w:rsidRDefault="000E3D35" w:rsidP="009C4452">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60534F5D"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77189B1E"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0603C32A"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5962E013" w14:textId="77777777" w:rsidR="009C4452" w:rsidRDefault="000E3D35" w:rsidP="009C4452">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413B0D1F" w14:textId="77777777" w:rsidR="009C4452" w:rsidRDefault="000E3D35" w:rsidP="009C4452">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11733E66" w14:textId="77777777" w:rsidR="009C4452" w:rsidRDefault="000E3D35" w:rsidP="009C4452">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D2D8442" w14:textId="77777777" w:rsidR="009C4452" w:rsidRDefault="000E3D35" w:rsidP="009C4452">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26378A1B" w14:textId="77777777" w:rsidR="009C4452" w:rsidRDefault="000E3D35" w:rsidP="009C4452">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BB9F524" w14:textId="77777777" w:rsidR="009C4452" w:rsidRDefault="000E3D35" w:rsidP="009C4452">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67FE3CEB" w14:textId="77777777" w:rsidR="009C4452" w:rsidRDefault="000E3D35" w:rsidP="009C4452">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F73F138" w14:textId="77777777" w:rsidR="009C4452" w:rsidRDefault="000E3D35" w:rsidP="009C4452">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DF9AFC2"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F35BBD" w:rsidRPr="00F35BBD">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F35BBD" w:rsidRPr="00F35BBD">
            <w:rPr>
              <w:i/>
              <w:highlight w:val="cyan"/>
              <w:rPrChange w:id="3190" w:author="Rapporteur ASN1 SA" w:date="2018-07-10T15:43:00Z">
                <w:rPr/>
              </w:rPrChange>
            </w:rPr>
            <w:delText xml:space="preserve"> and </w:delText>
          </w:r>
        </w:del>
        <w:del w:id="3191" w:author="Rapporteur ASN1 SA" w:date="2018-07-10T15:43:00Z">
          <w:r w:rsidR="00F35BBD" w:rsidRPr="00F35BBD">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2ED88B15"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45C63CB"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276D414F"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56F3005" w14:textId="77777777" w:rsidR="009C4452" w:rsidRDefault="000E3D35" w:rsidP="009C4452">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F35BBD" w:rsidRPr="00F35BBD">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F35BBD" w:rsidRPr="00F35BBD">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591EBC3" w14:textId="77777777" w:rsidR="009C4452" w:rsidRDefault="000E3D35" w:rsidP="009C4452">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3A0E574E"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53381F68" w14:textId="77777777" w:rsidR="009C4452" w:rsidRDefault="000E3D35" w:rsidP="009C4452">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2B19AAFB" w14:textId="77777777" w:rsidR="009C4452" w:rsidRDefault="000E3D35" w:rsidP="009C4452">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2C11CA1" w14:textId="77777777" w:rsidR="009C4452" w:rsidRDefault="000E3D35" w:rsidP="009C4452">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1573FDDE" w14:textId="77777777" w:rsidR="009C4452" w:rsidRDefault="000E3D35" w:rsidP="009C4452">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1DDEFC07" w14:textId="77777777" w:rsidR="009C4452" w:rsidRDefault="000E3D35" w:rsidP="009C4452">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0E774BD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11A66DC0" w14:textId="77777777" w:rsidR="009C4452" w:rsidRDefault="000E3D35" w:rsidP="009C4452">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38CD1A05" w14:textId="77777777" w:rsidR="009C4452" w:rsidRDefault="000E3D35" w:rsidP="009C4452">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2F6BFF4B"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5D2DB30A" w14:textId="77777777" w:rsidR="009C4452" w:rsidRDefault="000E3D35" w:rsidP="009C4452">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3D3A7BD2" w14:textId="77777777" w:rsidR="009C4452" w:rsidRDefault="000E3D35" w:rsidP="009C4452">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07AD046E" w14:textId="77777777" w:rsidR="009C4452" w:rsidRDefault="000E3D35" w:rsidP="009C4452">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390CF2">
          <w:rPr>
            <w:i/>
            <w:highlight w:val="cyan"/>
            <w:lang w:val="sv-SE"/>
          </w:rPr>
          <w:t xml:space="preserve"> </w:t>
        </w:r>
      </w:ins>
      <w:ins w:id="3248" w:author="SA R2 -1807910" w:date="2018-05-15T06:57:00Z">
        <w:r w:rsidRPr="00390CF2">
          <w:rPr>
            <w:highlight w:val="cyan"/>
          </w:rPr>
          <w:t>message as follows:</w:t>
        </w:r>
      </w:ins>
    </w:p>
    <w:p w14:paraId="138F9AF9"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F35BBD" w:rsidRPr="00F35BBD">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0738FFFA" w14:textId="77777777" w:rsidR="009C4452" w:rsidRDefault="000E3D35" w:rsidP="009C4452">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30C0D22B" w14:textId="77777777" w:rsidR="009C4452" w:rsidRDefault="000E3D35" w:rsidP="009C4452">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704B85DF"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1C5BBC71"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658FB6B"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00F35BBD" w:rsidRPr="00F35BBD">
          <w:rPr>
            <w:highlight w:val="cyan"/>
            <w:rPrChange w:id="3267"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00F35BBD" w:rsidRPr="00F35BBD">
          <w:rPr>
            <w:highlight w:val="cyan"/>
            <w:rPrChange w:id="3268"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1EB1EC79"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2AC9A511"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14CE3F1E"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47580F61"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9" w:author="Rapporteur ASN1 SA" w:date="2018-07-09T14:36:00Z">
        <w:r w:rsidRPr="00390CF2">
          <w:rPr>
            <w:highlight w:val="cyan"/>
            <w:lang w:val="sv-SE"/>
          </w:rPr>
          <w:t xml:space="preserve">or T302 </w:t>
        </w:r>
      </w:ins>
      <w:ins w:id="3280" w:author="SA R2 -1807910" w:date="2018-05-15T06:57:00Z">
        <w:r w:rsidRPr="00390CF2">
          <w:rPr>
            <w:highlight w:val="cyan"/>
          </w:rPr>
          <w:t>is running:</w:t>
        </w:r>
      </w:ins>
    </w:p>
    <w:p w14:paraId="1852DFE5"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3E641DFF"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21DF9642" w14:textId="77777777" w:rsidR="009C4452" w:rsidRDefault="000E3D35" w:rsidP="009C4452">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1994148E" w14:textId="77777777" w:rsidR="009C4452" w:rsidRDefault="000E3D35" w:rsidP="009C4452">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60E5565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92F1243"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7DDC846E"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0FD165FA" w14:textId="77777777" w:rsidR="000E3D35" w:rsidRPr="00390CF2" w:rsidRDefault="000E3D35" w:rsidP="000E3D35">
      <w:pPr>
        <w:pStyle w:val="B1"/>
        <w:rPr>
          <w:ins w:id="3307" w:author="Rapporteur ASN1 SA" w:date="2018-07-09T14:38:00Z"/>
          <w:highlight w:val="cyan"/>
        </w:rPr>
      </w:pPr>
      <w:ins w:id="3308"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F41DE97"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4D053E97"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D3F0AE2"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56916CBF"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405C3C4"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7" w:author="R2-1807911 SA" w:date="2018-06-01T11:05:00Z">
        <w:del w:id="3328" w:author="Rapporteur ASN1 SA" w:date="2018-07-09T15:14:00Z">
          <w:r w:rsidRPr="00390CF2" w:rsidDel="00723F5B">
            <w:rPr>
              <w:highlight w:val="cyan"/>
              <w:lang w:val="sv-SE"/>
            </w:rPr>
            <w:delText>, if running</w:delText>
          </w:r>
        </w:del>
      </w:ins>
      <w:ins w:id="3329" w:author="SA R2 -1807910" w:date="2018-05-15T06:57:00Z">
        <w:del w:id="3330" w:author="Rapporteur ASN1 SA" w:date="2018-07-09T15:14:00Z">
          <w:r w:rsidRPr="00390CF2" w:rsidDel="00723F5B">
            <w:rPr>
              <w:highlight w:val="cyan"/>
            </w:rPr>
            <w:delText>;</w:delText>
          </w:r>
        </w:del>
      </w:ins>
    </w:p>
    <w:p w14:paraId="0C33EAA8"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3EBDE834"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1681DD13"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390CF2" w:rsidDel="00723F5B">
            <w:rPr>
              <w:highlight w:val="cyan"/>
              <w:lang w:val="sv-SE"/>
            </w:rPr>
            <w:delText xml:space="preserve">the </w:delText>
          </w:r>
        </w:del>
      </w:ins>
      <w:ins w:id="3345" w:author="R2-1807911 SA v2" w:date="2018-06-05T13:03:00Z">
        <w:del w:id="3346" w:author="Rapporteur ASN1 SA" w:date="2018-07-09T15:15:00Z">
          <w:r w:rsidRPr="00390CF2" w:rsidDel="00723F5B">
            <w:rPr>
              <w:highlight w:val="cyan"/>
              <w:lang w:val="sv-SE"/>
            </w:rPr>
            <w:delText xml:space="preserve">upper </w:delText>
          </w:r>
        </w:del>
      </w:ins>
      <w:ins w:id="3347" w:author="R2-1807911 SA v2" w:date="2018-06-05T13:02:00Z">
        <w:del w:id="3348" w:author="Rapporteur ASN1 SA" w:date="2018-07-09T15:15:00Z">
          <w:r w:rsidRPr="00390CF2" w:rsidDel="00723F5B">
            <w:rPr>
              <w:highlight w:val="cyan"/>
              <w:lang w:val="sv-SE"/>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0F0ACEA3"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2CA6078D"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787C78DF"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5A35FC3F"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641AD2D4"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7416F5F7"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2FE6F49A"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390CF2" w:rsidDel="001D63BC">
            <w:rPr>
              <w:highlight w:val="cyan"/>
              <w:lang w:val="sv-SE"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4A4272C4"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7239933B"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25D229F5"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AA068A9"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6DBC7E7"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7890BEB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3F12521"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352A5B19"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34F5AE71"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5031EF27"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6B09DA9"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609D24D9"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079B8B7A"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75427759"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1E97BBC"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453C8C13"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3ED69842"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499BF045" w14:textId="77777777" w:rsidR="000E3D35" w:rsidRPr="00390CF2" w:rsidRDefault="000E3D35" w:rsidP="000E3D35">
      <w:pPr>
        <w:pStyle w:val="B2"/>
        <w:rPr>
          <w:ins w:id="3489" w:author="Rapporteur ASN1 SA" w:date="2018-07-09T15:32:00Z"/>
          <w:highlight w:val="cyan"/>
          <w:lang w:val="sv-SE"/>
        </w:rPr>
      </w:pPr>
      <w:ins w:id="349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7E5D6E2A"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1583F10"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117821C1" w14:textId="77777777" w:rsidR="000E3D35" w:rsidRPr="00390CF2" w:rsidRDefault="000E3D35" w:rsidP="000E3D35">
      <w:pPr>
        <w:pStyle w:val="B1"/>
        <w:rPr>
          <w:ins w:id="3495" w:author="R2-1807911 SA v2" w:date="2018-06-05T12:53:00Z"/>
          <w:highlight w:val="cyan"/>
        </w:rPr>
      </w:pPr>
    </w:p>
    <w:p w14:paraId="48B3B3E4"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3109164F"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44A99E6E"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3A2FB19C"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52BD8ABB"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4C8018B3"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407307"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6889B1E0"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0579D285" w14:textId="77777777" w:rsidR="000E3D35" w:rsidRPr="00390CF2" w:rsidRDefault="000E3D35" w:rsidP="000E3D35">
      <w:pPr>
        <w:pStyle w:val="B1"/>
        <w:rPr>
          <w:ins w:id="3517" w:author="Rapporteur ASN1 SA" w:date="2018-07-09T15:36:00Z"/>
          <w:highlight w:val="cyan"/>
          <w:lang w:val="sv-SE"/>
        </w:rPr>
      </w:pPr>
      <w:ins w:id="351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2D8DDA43"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35FAFAAE"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86FC3D8"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2B91F1D"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2EBA03C"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646EEBA5"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0E530E9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2363245A"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2D76495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2DE874B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390CF2">
          <w:rPr>
            <w:highlight w:val="cyan"/>
            <w:lang w:val="sv-SE"/>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390CF2">
          <w:rPr>
            <w:highlight w:val="cyan"/>
            <w:lang w:val="sv-SE"/>
          </w:rPr>
          <w:t>23</w:t>
        </w:r>
      </w:ins>
      <w:ins w:id="3548" w:author="SA R2-1809088" w:date="2018-06-01T05:41:00Z">
        <w:r w:rsidRPr="00390CF2">
          <w:rPr>
            <w:highlight w:val="cyan"/>
          </w:rPr>
          <w:t>]):</w:t>
        </w:r>
      </w:ins>
    </w:p>
    <w:p w14:paraId="49D319E0"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2948E73"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29B714"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3616A48"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5B373B33" w14:textId="77777777" w:rsidR="009C4452" w:rsidRDefault="000E3D35" w:rsidP="009C4452">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70E6F4B5" w14:textId="77777777" w:rsidR="009C4452" w:rsidRDefault="000E3D35" w:rsidP="009C4452">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6746B425" w14:textId="77777777" w:rsidR="009C4452" w:rsidRDefault="000E3D35" w:rsidP="009C4452">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E79DAF7" w14:textId="77777777" w:rsidR="009C4452" w:rsidRDefault="000E3D35" w:rsidP="009C4452">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F35BBD" w:rsidRPr="00F35BBD">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3D2024F" w14:textId="77777777" w:rsidR="009C4452" w:rsidRDefault="000E3D35" w:rsidP="009C4452">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F35BBD" w:rsidRPr="00F35BBD">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AAF5C99" w14:textId="77777777" w:rsidR="009C4452" w:rsidRDefault="000E3D35" w:rsidP="009C4452">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F35BBD" w:rsidRPr="00F35BBD">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48059DB" w14:textId="77777777" w:rsidR="009C4452" w:rsidRDefault="000E3D35" w:rsidP="009C4452">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F35BBD" w:rsidRPr="00F35BBD">
          <w:rPr>
            <w:highlight w:val="cyan"/>
            <w:rPrChange w:id="3589" w:author="Rapporteur ASN1 SA" w:date="2018-06-28T13:41:00Z">
              <w:rPr>
                <w:color w:val="FF0000"/>
              </w:rPr>
            </w:rPrChange>
          </w:rPr>
          <w:t>else</w:t>
        </w:r>
        <w:r w:rsidRPr="00390CF2">
          <w:rPr>
            <w:highlight w:val="cyan"/>
          </w:rPr>
          <w:t>:</w:t>
        </w:r>
      </w:ins>
    </w:p>
    <w:p w14:paraId="2B042590" w14:textId="77777777" w:rsidR="009C4452" w:rsidRDefault="000E3D35" w:rsidP="009C4452">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F35BBD" w:rsidRPr="00F35BBD">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5921DA94"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2CB54BC" w14:textId="77777777" w:rsidR="009C4452" w:rsidRDefault="000E3D35" w:rsidP="009C4452">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4D7E522A"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0222F300" w14:textId="77777777" w:rsidR="009C4452" w:rsidRDefault="000E3D35" w:rsidP="009C4452">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11D0F409" w14:textId="77777777" w:rsidR="009C4452" w:rsidRDefault="000E3D35" w:rsidP="009C4452">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182EB71F" w14:textId="77777777" w:rsidR="000E3D35" w:rsidRPr="00390CF2" w:rsidRDefault="000E3D35" w:rsidP="000E3D35">
      <w:pPr>
        <w:pStyle w:val="B1"/>
        <w:rPr>
          <w:ins w:id="3616" w:author="Rapporteur ASN1 SA" w:date="2018-07-09T15:37:00Z"/>
          <w:highlight w:val="cyan"/>
          <w:lang w:val="sv-SE"/>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5333CD11"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054EF6D9"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1608500"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2EDB243F"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280A5729"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2FBE844E"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3AE677F5"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3694C0C1"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03B38249"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1899D9A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613F98CF"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FD61F6E"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390CF2">
          <w:rPr>
            <w:highlight w:val="cyan"/>
            <w:lang w:val="sv-SE"/>
          </w:rPr>
          <w:t>14</w:t>
        </w:r>
      </w:ins>
      <w:ins w:id="3646" w:author="SA R2-1809088" w:date="2018-06-01T05:41:00Z">
        <w:r w:rsidRPr="00390CF2">
          <w:rPr>
            <w:highlight w:val="cyan"/>
          </w:rPr>
          <w:t>.4.</w:t>
        </w:r>
      </w:ins>
    </w:p>
    <w:p w14:paraId="34809DD2"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4533597B"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5DFC9581"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3E005D31"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2F03E6C9"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43B97985"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3D77CE9D"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83E3B12"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66CF9CE"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5DB82CA0"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D94D954"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5262583C"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390CF2">
          <w:rPr>
            <w:highlight w:val="cyan"/>
            <w:lang w:val="sv-SE"/>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390CF2">
          <w:rPr>
            <w:highlight w:val="cyan"/>
            <w:lang w:val="sv-SE"/>
          </w:rPr>
          <w:t>23</w:t>
        </w:r>
      </w:ins>
      <w:ins w:id="3685" w:author="SA R2-1809088" w:date="2018-06-01T05:41:00Z">
        <w:r w:rsidRPr="00390CF2">
          <w:rPr>
            <w:highlight w:val="cyan"/>
          </w:rPr>
          <w:t>] or obtained by the RRC layer, and</w:t>
        </w:r>
      </w:ins>
    </w:p>
    <w:p w14:paraId="21DFE538"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25694CA5"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53AE0B5D"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56F6DC2E"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5769B20B"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CE027F7"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0E69EBA7"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0820CA2"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682B67B5"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436882F"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1B134F77"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4EDC3A4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1B4C2E1" w14:textId="77777777" w:rsidR="000E3D35" w:rsidRPr="00390CF2" w:rsidRDefault="000E3D35" w:rsidP="000E3D35">
      <w:pPr>
        <w:rPr>
          <w:highlight w:val="cyan"/>
        </w:rPr>
      </w:pPr>
    </w:p>
    <w:p w14:paraId="3EA53311"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2A4DA6E"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695CA432"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22140422"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4EF4A64"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1B05C775"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47C180FC"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390CF2">
          <w:rPr>
            <w:highlight w:val="cyan"/>
            <w:lang w:val="sv-SE"/>
          </w:rPr>
          <w:t>T319, if running</w:t>
        </w:r>
        <w:r w:rsidRPr="00390CF2">
          <w:rPr>
            <w:highlight w:val="cyan"/>
          </w:rPr>
          <w:t>;</w:t>
        </w:r>
      </w:ins>
    </w:p>
    <w:p w14:paraId="657E2733"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33B2BFB2"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6B70E647"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653F3118"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444B56E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1952FA46"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1F58150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112BF0A9"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5DBC3692"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18865B34"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75659D66"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6544525" w14:textId="77777777" w:rsidR="000E3D35" w:rsidRPr="00390CF2" w:rsidRDefault="000E3D35" w:rsidP="000E3D35">
      <w:pPr>
        <w:ind w:left="851" w:hanging="284"/>
        <w:rPr>
          <w:ins w:id="3750" w:author="Rapporteur ASN1 SA" w:date="2018-07-09T15:13:00Z"/>
          <w:highlight w:val="cyan"/>
          <w:lang w:val="sv-SE"/>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i/>
            <w:highlight w:val="cyan"/>
            <w:lang w:val="sv-SE"/>
          </w:rPr>
          <w:t xml:space="preserve"> </w:t>
        </w:r>
        <w:r w:rsidRPr="00390CF2">
          <w:rPr>
            <w:highlight w:val="cyan"/>
          </w:rPr>
          <w:t xml:space="preserve">triggered by </w:t>
        </w:r>
        <w:r w:rsidRPr="00390CF2">
          <w:rPr>
            <w:highlight w:val="cyan"/>
            <w:lang w:val="sv-SE"/>
          </w:rPr>
          <w:t>RRC:</w:t>
        </w:r>
      </w:ins>
    </w:p>
    <w:p w14:paraId="79ED7647"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25DF79D4"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951938F"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19968AC0"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3F55AB4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5497F611"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64C7C403"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5EB79F2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45606804"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E832FAE"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29C8F1F7"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1CF75CB6" w14:textId="77777777" w:rsidR="009C4452" w:rsidRDefault="009C4452" w:rsidP="009C4452">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58AC6CA3"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0399A3CB">
              <v:shape id="_x0000_i1061" type="#_x0000_t75" style="width:352.8pt;height:129pt" o:ole="">
                <v:imagedata r:id="rId86" o:title=""/>
              </v:shape>
              <o:OLEObject Type="Embed" ProgID="Word.Picture.8" ShapeID="_x0000_i1061" DrawAspect="Content" ObjectID="_1595329124" r:id="rId87"/>
            </w:object>
          </w:r>
        </w:del>
      </w:ins>
    </w:p>
    <w:p w14:paraId="69D07DBB"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7E746AF0"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3376AA1"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10027CA1"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A73F3AB"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5D57D663"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0DC88A0E"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6164F8C0"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79A7CA65"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50C6D11"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38C10011"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5F2C4C50"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178857C"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47A5B984"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3BCAE421"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719EA465"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E15B1CC"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5152C9BB"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011F70D"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7C3FB20B"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329E47CF"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D3594C1"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0B98B809"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CD8F7EC"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2AAC23F4" w14:textId="77777777" w:rsidR="009C4452" w:rsidRDefault="000E3D35" w:rsidP="009C4452">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28EC0E00" w14:textId="77777777" w:rsidR="009C4452" w:rsidRDefault="000E3D35" w:rsidP="009C4452">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02E1DEFC"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2E3419E1"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1FD1864A"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382D6343">
              <v:shape id="_x0000_i1062" type="#_x0000_t75" style="width:352.8pt;height:87.6pt" o:ole="">
                <v:imagedata r:id="rId88" o:title=""/>
              </v:shape>
              <o:OLEObject Type="Embed" ProgID="Word.Picture.8" ShapeID="_x0000_i1062" DrawAspect="Content" ObjectID="_1595329125" r:id="rId89"/>
            </w:object>
          </w:r>
        </w:del>
      </w:ins>
    </w:p>
    <w:p w14:paraId="44197C2E"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20BDCC80"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4045C3E0">
              <v:shape id="_x0000_i1063" type="#_x0000_t75" style="width:352.8pt;height:129pt" o:ole="">
                <v:imagedata r:id="rId90" o:title=""/>
              </v:shape>
              <o:OLEObject Type="Embed" ProgID="Word.Picture.8" ShapeID="_x0000_i1063" DrawAspect="Content" ObjectID="_1595329126" r:id="rId91"/>
            </w:object>
          </w:r>
        </w:del>
      </w:ins>
    </w:p>
    <w:p w14:paraId="2C5B1189"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3CBC6FBD"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24177DA1"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343B4668"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6108D11B"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2A4AE408"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161ADDFA"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FC275D9"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022FB7E3" w14:textId="77777777" w:rsidR="000E3D35" w:rsidRPr="00390CF2" w:rsidRDefault="000E3D35" w:rsidP="00E550BB">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7BAE3FD3" w14:textId="77777777" w:rsidR="000E3D35" w:rsidRPr="00390CF2" w:rsidRDefault="000E3D35" w:rsidP="00E550BB">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66D382FB"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5B54B55E"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BBEBD59"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3F72F63E"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385D8C7B" w14:textId="77777777" w:rsidR="000E3D35" w:rsidRPr="00390CF2" w:rsidRDefault="000E3D35" w:rsidP="000E3D35">
      <w:pPr>
        <w:ind w:left="568" w:hanging="284"/>
        <w:rPr>
          <w:ins w:id="3885" w:author="R2-1810924 SA" w:date="2018-07-11T10:27:00Z"/>
          <w:highlight w:val="cyan"/>
        </w:rPr>
      </w:pPr>
    </w:p>
    <w:p w14:paraId="77E309FF"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5C036822"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9BEBACB"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7510BA6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1DCD3979"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522A841"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7D9DA285"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2370D183"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3A22588B"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2ABB10D"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FB4106C"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59E6CAC3"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05FD7847"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7FC02AC"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49FF7A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69017CB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791AF476"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1A214D9A"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0AAAD4C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6B29DB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D59DFEF"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1BF094DD"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778BAF3C"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44CE7F8A"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FFBCF4"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E00C518"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E95E522"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07844B22"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7942FB8A"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19B8D313"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62862FC8"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0E3E81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24CA648"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6193FAC3"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507E62E" w14:textId="77777777" w:rsidR="000E3D35" w:rsidRPr="00390CF2" w:rsidRDefault="000E3D35" w:rsidP="000E3D35">
      <w:pPr>
        <w:rPr>
          <w:highlight w:val="cyan"/>
        </w:rPr>
      </w:pPr>
      <w:r w:rsidRPr="00390CF2">
        <w:rPr>
          <w:highlight w:val="cyan"/>
        </w:rPr>
        <w:t>The measurement procedures distinguish the following types of cells:</w:t>
      </w:r>
    </w:p>
    <w:p w14:paraId="1B16364D"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E2DD54E"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F5CE70D"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A18D622"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15DBAC4C"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276DA033"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33A78E08"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3E00AA04" w14:textId="77777777" w:rsidR="000E3D35" w:rsidRPr="00390CF2" w:rsidRDefault="000E3D35" w:rsidP="000E3D35">
      <w:pPr>
        <w:rPr>
          <w:highlight w:val="cyan"/>
        </w:rPr>
      </w:pPr>
      <w:r w:rsidRPr="00390CF2">
        <w:rPr>
          <w:highlight w:val="cyan"/>
        </w:rPr>
        <w:t>The network applies the procedure as follows:</w:t>
      </w:r>
    </w:p>
    <w:p w14:paraId="3A871E84"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6CAA773B"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F35BBD" w:rsidRPr="00F35BBD">
          <w:rPr>
            <w:i/>
            <w:highlight w:val="cyan"/>
            <w:rPrChange w:id="3915" w:author="R2-1809077 SA" w:date="2018-05-31T18:10:00Z">
              <w:rPr/>
            </w:rPrChange>
          </w:rPr>
          <w:t>reportType</w:t>
        </w:r>
        <w:r w:rsidRPr="00390CF2">
          <w:rPr>
            <w:highlight w:val="cyan"/>
          </w:rPr>
          <w:t xml:space="preserve"> set to </w:t>
        </w:r>
        <w:r w:rsidR="00F35BBD" w:rsidRPr="00F35BBD">
          <w:rPr>
            <w:i/>
            <w:highlight w:val="cyan"/>
            <w:rPrChange w:id="3916" w:author="R2-1809077 SA" w:date="2018-05-31T18:10:00Z">
              <w:rPr/>
            </w:rPrChange>
          </w:rPr>
          <w:t>reportCGI</w:t>
        </w:r>
      </w:ins>
      <w:ins w:id="3917" w:author="R2-1809077 SA" w:date="2018-05-31T18:11:00Z">
        <w:r w:rsidRPr="00390CF2">
          <w:rPr>
            <w:i/>
            <w:highlight w:val="cyan"/>
          </w:rPr>
          <w:t>;</w:t>
        </w:r>
      </w:ins>
    </w:p>
    <w:p w14:paraId="62AD04F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22A5A080" w14:textId="77777777" w:rsidR="000E3D35" w:rsidRPr="00390CF2" w:rsidRDefault="000E3D35" w:rsidP="000E3D35">
      <w:pPr>
        <w:rPr>
          <w:highlight w:val="cyan"/>
        </w:rPr>
      </w:pPr>
    </w:p>
    <w:p w14:paraId="470B1DA0"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107C55C6" w14:textId="77777777" w:rsidR="000E3D35" w:rsidRPr="00390CF2" w:rsidRDefault="000E3D35" w:rsidP="000E3D35">
      <w:pPr>
        <w:rPr>
          <w:highlight w:val="cyan"/>
        </w:rPr>
      </w:pPr>
      <w:r w:rsidRPr="00390CF2">
        <w:rPr>
          <w:highlight w:val="cyan"/>
        </w:rPr>
        <w:t>The UE shall:</w:t>
      </w:r>
    </w:p>
    <w:p w14:paraId="0CF34D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6CFD304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4832F0F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6552D1E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54C52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C0BBD8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9732E0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52BA772C"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567AB3B7"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3C4D606D"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7913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62ED466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43B1B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1302F3B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734D67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7B779CA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36C11286"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7F07B85"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FBF5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9D8E9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119306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5065DD0A"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6EDDA863" w14:textId="77777777" w:rsidR="000E3D35" w:rsidRPr="00390CF2" w:rsidRDefault="000E3D35" w:rsidP="000E3D35">
      <w:pPr>
        <w:rPr>
          <w:highlight w:val="cyan"/>
        </w:rPr>
      </w:pPr>
      <w:r w:rsidRPr="00390CF2">
        <w:rPr>
          <w:highlight w:val="cyan"/>
        </w:rPr>
        <w:t>The UE shall:</w:t>
      </w:r>
    </w:p>
    <w:p w14:paraId="4891E3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FCE2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1BA8FD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D2D8287"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5F530D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6A5F59A1"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66FE7829" w14:textId="77777777" w:rsidR="000E3D35" w:rsidRPr="00390CF2" w:rsidRDefault="000E3D35" w:rsidP="000E3D35">
      <w:pPr>
        <w:rPr>
          <w:highlight w:val="cyan"/>
        </w:rPr>
      </w:pPr>
      <w:r w:rsidRPr="00390CF2">
        <w:rPr>
          <w:highlight w:val="cyan"/>
        </w:rPr>
        <w:t>The network applies the procedure as follows:</w:t>
      </w:r>
    </w:p>
    <w:p w14:paraId="4B54B4B4"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0BA5483E" w14:textId="77777777" w:rsidR="000E3D35" w:rsidRPr="00390CF2" w:rsidRDefault="000E3D35" w:rsidP="000E3D35">
      <w:pPr>
        <w:rPr>
          <w:highlight w:val="cyan"/>
        </w:rPr>
      </w:pPr>
      <w:r w:rsidRPr="00390CF2">
        <w:rPr>
          <w:highlight w:val="cyan"/>
        </w:rPr>
        <w:t>The UE shall:</w:t>
      </w:r>
    </w:p>
    <w:p w14:paraId="5ED126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85E6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D985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08EE1BA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1A6BE64"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64E2C0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9EF3FC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A6F0CA4"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F35BBD" w:rsidRPr="00F35BBD">
          <w:rPr>
            <w:i/>
            <w:highlight w:val="cyan"/>
            <w:rPrChange w:id="3935" w:author="R2-1809077 SA" w:date="2018-05-31T18:14:00Z">
              <w:rPr/>
            </w:rPrChange>
          </w:rPr>
          <w:t>reportTy</w:t>
        </w:r>
        <w:r w:rsidRPr="00390CF2">
          <w:rPr>
            <w:i/>
            <w:highlight w:val="cyan"/>
          </w:rPr>
          <w:t>p</w:t>
        </w:r>
        <w:r w:rsidR="00F35BBD" w:rsidRPr="00F35BBD">
          <w:rPr>
            <w:i/>
            <w:highlight w:val="cyan"/>
            <w:rPrChange w:id="3936" w:author="R2-1809077 SA" w:date="2018-05-31T18:14:00Z">
              <w:rPr/>
            </w:rPrChange>
          </w:rPr>
          <w:t>e</w:t>
        </w:r>
        <w:r w:rsidRPr="00390CF2">
          <w:rPr>
            <w:highlight w:val="cyan"/>
          </w:rPr>
          <w:t xml:space="preserve"> is set to </w:t>
        </w:r>
        <w:r w:rsidR="00F35BBD" w:rsidRPr="00F35BBD">
          <w:rPr>
            <w:i/>
            <w:highlight w:val="cyan"/>
            <w:rPrChange w:id="3937" w:author="R2-1809077 SA" w:date="2018-05-31T18:14:00Z">
              <w:rPr/>
            </w:rPrChange>
          </w:rPr>
          <w:t>reportCGI</w:t>
        </w:r>
        <w:r w:rsidRPr="00390CF2">
          <w:rPr>
            <w:highlight w:val="cyan"/>
          </w:rPr>
          <w:t xml:space="preserve"> in the </w:t>
        </w:r>
        <w:r w:rsidR="00F35BBD" w:rsidRPr="00F35BBD">
          <w:rPr>
            <w:i/>
            <w:highlight w:val="cyan"/>
            <w:rPrChange w:id="3938" w:author="R2-1809077 SA" w:date="2018-05-31T18:14:00Z">
              <w:rPr/>
            </w:rPrChange>
          </w:rPr>
          <w:t>reportConfig</w:t>
        </w:r>
        <w:r w:rsidRPr="00390CF2">
          <w:rPr>
            <w:highlight w:val="cyan"/>
          </w:rPr>
          <w:t xml:space="preserve"> associated with this </w:t>
        </w:r>
        <w:r w:rsidR="00F35BBD" w:rsidRPr="00F35BBD">
          <w:rPr>
            <w:i/>
            <w:highlight w:val="cyan"/>
            <w:rPrChange w:id="3939" w:author="R2-1809077 SA" w:date="2018-05-31T18:14:00Z">
              <w:rPr/>
            </w:rPrChange>
          </w:rPr>
          <w:t>measId</w:t>
        </w:r>
        <w:r w:rsidRPr="00390CF2">
          <w:rPr>
            <w:highlight w:val="cyan"/>
          </w:rPr>
          <w:t>;</w:t>
        </w:r>
      </w:ins>
    </w:p>
    <w:p w14:paraId="3144A46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F35BBD" w:rsidRPr="00F35BBD">
          <w:rPr>
            <w:i/>
            <w:highlight w:val="cyan"/>
            <w:rPrChange w:id="3943" w:author="R2-1809077 SA" w:date="2018-05-31T18:15:00Z">
              <w:rPr/>
            </w:rPrChange>
          </w:rPr>
          <w:t>measObject</w:t>
        </w:r>
        <w:r w:rsidRPr="00390CF2">
          <w:rPr>
            <w:highlight w:val="cyan"/>
          </w:rPr>
          <w:t xml:space="preserve"> associated with this </w:t>
        </w:r>
        <w:r w:rsidR="00F35BBD" w:rsidRPr="00F35BBD">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3163DF6E"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F35BBD" w:rsidRPr="00F35BBD">
          <w:rPr>
            <w:i/>
            <w:highlight w:val="cyan"/>
            <w:rPrChange w:id="3948" w:author="R2-1809077 SA" w:date="2018-05-31T18:18:00Z">
              <w:rPr/>
            </w:rPrChange>
          </w:rPr>
          <w:t>measId</w:t>
        </w:r>
      </w:ins>
      <w:ins w:id="3949" w:author="R2-1809077 SA" w:date="2018-05-31T18:17:00Z">
        <w:r w:rsidRPr="00390CF2">
          <w:rPr>
            <w:highlight w:val="cyan"/>
          </w:rPr>
          <w:t>;</w:t>
        </w:r>
      </w:ins>
    </w:p>
    <w:p w14:paraId="5F7F5AE5"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33CEFE86"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70733C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5A59E548" w14:textId="77777777" w:rsidR="000E3D35" w:rsidRPr="00390CF2" w:rsidRDefault="000E3D35" w:rsidP="000E3D35">
      <w:pPr>
        <w:rPr>
          <w:highlight w:val="cyan"/>
        </w:rPr>
      </w:pPr>
      <w:r w:rsidRPr="00390CF2">
        <w:rPr>
          <w:highlight w:val="cyan"/>
        </w:rPr>
        <w:t>The UE shall:</w:t>
      </w:r>
    </w:p>
    <w:p w14:paraId="45BDD7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F35BBD" w:rsidRPr="00F35BBD">
        <w:rPr>
          <w:i/>
          <w:highlight w:val="cyan"/>
          <w:rPrChange w:id="3957" w:author="MediaTek (Felix)" w:date="2018-06-22T15:09:00Z">
            <w:rPr/>
          </w:rPrChange>
        </w:rPr>
        <w:t>measObjectToRemoveList</w:t>
      </w:r>
      <w:r w:rsidRPr="00390CF2">
        <w:rPr>
          <w:highlight w:val="cyan"/>
        </w:rPr>
        <w:t xml:space="preserve"> that is part of </w:t>
      </w:r>
      <w:r w:rsidR="00F35BBD" w:rsidRPr="00F35BBD">
        <w:rPr>
          <w:i/>
          <w:highlight w:val="cyan"/>
          <w:rPrChange w:id="3958" w:author="MediaTek (Felix)" w:date="2018-06-22T15:09:00Z">
            <w:rPr/>
          </w:rPrChange>
        </w:rPr>
        <w:t>measObjectList</w:t>
      </w:r>
      <w:r w:rsidRPr="00390CF2">
        <w:rPr>
          <w:highlight w:val="cyan"/>
        </w:rPr>
        <w:t xml:space="preserve"> in VarMeasConfig:</w:t>
      </w:r>
    </w:p>
    <w:p w14:paraId="1EFD08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C2F4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D00A3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C7CB7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9FC6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781E9F5"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4DF95EC1"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72B4EA9A" w14:textId="77777777" w:rsidR="000E3D35" w:rsidRPr="00390CF2" w:rsidRDefault="000E3D35" w:rsidP="000E3D35">
      <w:pPr>
        <w:rPr>
          <w:highlight w:val="cyan"/>
        </w:rPr>
      </w:pPr>
      <w:r w:rsidRPr="00390CF2">
        <w:rPr>
          <w:highlight w:val="cyan"/>
        </w:rPr>
        <w:t>The UE shall:</w:t>
      </w:r>
    </w:p>
    <w:p w14:paraId="219903A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062D816D"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1ACAD3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F35BBD" w:rsidRPr="00F35BBD">
        <w:rPr>
          <w:i/>
          <w:highlight w:val="cyan"/>
          <w:rPrChange w:id="3961" w:author="MediaTek (Felix)" w:date="2018-06-22T15:09:00Z">
            <w:rPr/>
          </w:rPrChange>
        </w:rPr>
        <w:t>measObject</w:t>
      </w:r>
      <w:r w:rsidRPr="00390CF2">
        <w:rPr>
          <w:highlight w:val="cyan"/>
        </w:rPr>
        <w:t xml:space="preserve">, except for the fields </w:t>
      </w:r>
      <w:r w:rsidR="00F35BBD" w:rsidRPr="00F35BBD">
        <w:rPr>
          <w:i/>
          <w:highlight w:val="cyan"/>
          <w:rPrChange w:id="3962" w:author="MediaTek (Felix)" w:date="2018-06-22T15:09:00Z">
            <w:rPr/>
          </w:rPrChange>
        </w:rPr>
        <w:t>cellsToAddModList</w:t>
      </w:r>
      <w:r w:rsidRPr="00390CF2">
        <w:rPr>
          <w:highlight w:val="cyan"/>
        </w:rPr>
        <w:t xml:space="preserve">, </w:t>
      </w:r>
      <w:r w:rsidR="00F35BBD" w:rsidRPr="00F35BBD">
        <w:rPr>
          <w:i/>
          <w:highlight w:val="cyan"/>
          <w:rPrChange w:id="3963" w:author="MediaTek (Felix)" w:date="2018-06-22T15:09:00Z">
            <w:rPr/>
          </w:rPrChange>
        </w:rPr>
        <w:t>blackCellsToAddModList</w:t>
      </w:r>
      <w:r w:rsidRPr="00390CF2">
        <w:rPr>
          <w:highlight w:val="cyan"/>
        </w:rPr>
        <w:t xml:space="preserve">, </w:t>
      </w:r>
      <w:r w:rsidR="00F35BBD" w:rsidRPr="00F35BBD">
        <w:rPr>
          <w:i/>
          <w:highlight w:val="cyan"/>
          <w:rPrChange w:id="3964" w:author="MediaTek (Felix)" w:date="2018-06-22T15:09:00Z">
            <w:rPr/>
          </w:rPrChange>
        </w:rPr>
        <w:t>whiteCellsToAddModList</w:t>
      </w:r>
      <w:r w:rsidRPr="00390CF2">
        <w:rPr>
          <w:highlight w:val="cyan"/>
        </w:rPr>
        <w:t xml:space="preserve">, </w:t>
      </w:r>
      <w:r w:rsidR="00F35BBD" w:rsidRPr="00F35BBD">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F35BBD" w:rsidRPr="00F35BBD">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F35BBD" w:rsidRPr="00F35BBD">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F35BBD" w:rsidRPr="00F35BBD">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F35BBD" w:rsidRPr="00F35BBD">
          <w:rPr>
            <w:i/>
            <w:highlight w:val="cyan"/>
            <w:rPrChange w:id="3978" w:author="MediaTek (Felix)" w:date="2018-06-22T15:10:00Z">
              <w:rPr/>
            </w:rPrChange>
          </w:rPr>
          <w:delText>absThreshCSI-RS-Consolidation</w:delText>
        </w:r>
        <w:r w:rsidRPr="00390CF2" w:rsidDel="002160AF">
          <w:rPr>
            <w:highlight w:val="cyan"/>
          </w:rPr>
          <w:delText xml:space="preserve">, </w:delText>
        </w:r>
        <w:r w:rsidR="00F35BBD" w:rsidRPr="00F35BBD">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F35BBD" w:rsidRPr="00F35BBD">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F35BBD" w:rsidRPr="00F35BBD">
          <w:rPr>
            <w:i/>
            <w:highlight w:val="cyan"/>
            <w:rPrChange w:id="3987" w:author="MediaTek (Felix)" w:date="2018-06-22T15:10:00Z">
              <w:rPr/>
            </w:rPrChange>
          </w:rPr>
          <w:delText>CSI-RS-ResourcesToAverage</w:delText>
        </w:r>
      </w:del>
      <w:r w:rsidRPr="00390CF2">
        <w:rPr>
          <w:highlight w:val="cyan"/>
        </w:rPr>
        <w:t>;</w:t>
      </w:r>
    </w:p>
    <w:p w14:paraId="7228F84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28C8E1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D82D04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E7DAB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4E08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05960A4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8146BC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727891E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682437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1E6383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AAD1A3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F35BBD" w:rsidRPr="00F35BBD">
        <w:rPr>
          <w:i/>
          <w:highlight w:val="cyan"/>
          <w:rPrChange w:id="3988" w:author="MediaTek (Felix)" w:date="2018-06-22T15:11:00Z">
            <w:rPr/>
          </w:rPrChange>
        </w:rPr>
        <w:t>pci-RangeIndex</w:t>
      </w:r>
      <w:r w:rsidRPr="00390CF2">
        <w:rPr>
          <w:highlight w:val="cyan"/>
        </w:rPr>
        <w:t xml:space="preserve"> included in the </w:t>
      </w:r>
      <w:r w:rsidR="00F35BBD" w:rsidRPr="00F35BBD">
        <w:rPr>
          <w:i/>
          <w:highlight w:val="cyan"/>
          <w:rPrChange w:id="3989" w:author="MediaTek (Felix)" w:date="2018-06-22T15:11:00Z">
            <w:rPr/>
          </w:rPrChange>
        </w:rPr>
        <w:t>blackCellsToRemoveList</w:t>
      </w:r>
      <w:r w:rsidRPr="00390CF2">
        <w:rPr>
          <w:highlight w:val="cyan"/>
        </w:rPr>
        <w:t>:</w:t>
      </w:r>
    </w:p>
    <w:p w14:paraId="0DD4606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27839C9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F1A739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34D2416D"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124C1F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A31487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FB5D81E"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E30E905"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05680A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0364FED9"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549178F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6BDB578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8BAADA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F35BBD" w:rsidRPr="00F35BBD">
        <w:rPr>
          <w:i/>
          <w:highlight w:val="cyan"/>
          <w:rPrChange w:id="3990" w:author="MediaTek (Felix)" w:date="2018-06-22T15:11:00Z">
            <w:rPr/>
          </w:rPrChange>
        </w:rPr>
        <w:t>whiteCellsToAddModList</w:t>
      </w:r>
      <w:r w:rsidRPr="00390CF2">
        <w:rPr>
          <w:highlight w:val="cyan"/>
        </w:rPr>
        <w:t>:</w:t>
      </w:r>
    </w:p>
    <w:p w14:paraId="0CA52CE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7B83AB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31B22D9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B8AE36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3A42A416"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99DA64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000B3C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5FEC0A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317F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B022548"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4C5D349D" w14:textId="77777777" w:rsidR="000E3D35" w:rsidRPr="00390CF2" w:rsidRDefault="000E3D35" w:rsidP="000E3D35">
      <w:pPr>
        <w:rPr>
          <w:highlight w:val="cyan"/>
        </w:rPr>
      </w:pPr>
      <w:r w:rsidRPr="00390CF2">
        <w:rPr>
          <w:highlight w:val="cyan"/>
        </w:rPr>
        <w:t>The UE shall:</w:t>
      </w:r>
    </w:p>
    <w:p w14:paraId="2EB855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0C0B9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CA57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9461E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E7BAA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955B31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7C5B53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26C673C6"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26543684" w14:textId="77777777" w:rsidR="000E3D35" w:rsidRPr="00390CF2" w:rsidRDefault="000E3D35" w:rsidP="000E3D35">
      <w:pPr>
        <w:rPr>
          <w:highlight w:val="cyan"/>
        </w:rPr>
      </w:pPr>
      <w:r w:rsidRPr="00390CF2">
        <w:rPr>
          <w:highlight w:val="cyan"/>
        </w:rPr>
        <w:t>The UE shall:</w:t>
      </w:r>
    </w:p>
    <w:p w14:paraId="07BC39A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AFC6B0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A297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189061F1"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0A142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BB4A9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DBA66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8BAA7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F35BBD" w:rsidRPr="00F35BBD">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6166F8B"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75C1EDDA" w14:textId="77777777" w:rsidR="000E3D35" w:rsidRPr="00390CF2" w:rsidRDefault="000E3D35" w:rsidP="000E3D35">
      <w:pPr>
        <w:rPr>
          <w:highlight w:val="cyan"/>
        </w:rPr>
      </w:pPr>
      <w:r w:rsidRPr="00390CF2">
        <w:rPr>
          <w:highlight w:val="cyan"/>
        </w:rPr>
        <w:t>The UE shall:</w:t>
      </w:r>
    </w:p>
    <w:p w14:paraId="2BCEB38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3CA8BF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C68BD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93317C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23066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2BA7019"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56B2329" w14:textId="77777777" w:rsidR="000E3D35" w:rsidRPr="00390CF2" w:rsidRDefault="000E3D35" w:rsidP="000E3D35">
      <w:pPr>
        <w:rPr>
          <w:highlight w:val="cyan"/>
        </w:rPr>
      </w:pPr>
      <w:r w:rsidRPr="00390CF2">
        <w:rPr>
          <w:highlight w:val="cyan"/>
        </w:rPr>
        <w:t>The UE shall:</w:t>
      </w:r>
    </w:p>
    <w:p w14:paraId="4A309896"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455A9147" w14:textId="77777777" w:rsidR="009C4452" w:rsidRDefault="000E3D35" w:rsidP="009C4452">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E842204"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6E19C965"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E500EA4" w14:textId="77777777" w:rsidR="009C4452" w:rsidRDefault="000E3D35" w:rsidP="009C4452">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4E9999" w14:textId="77777777" w:rsidR="009C4452" w:rsidRDefault="000E3D35" w:rsidP="009C4452">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674B57" w14:textId="77777777" w:rsidR="009C4452" w:rsidRDefault="000E3D35" w:rsidP="009C4452">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3FC20A65"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12158A9A" w14:textId="77777777" w:rsidR="009C4452" w:rsidRDefault="000E3D35" w:rsidP="009C4452">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F72FB7A"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592666BD" w14:textId="77777777" w:rsidR="009C4452" w:rsidRDefault="000E3D35" w:rsidP="009C4452">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31403E52" w14:textId="77777777" w:rsidR="009C4452" w:rsidRDefault="000E3D35" w:rsidP="009C4452">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08A3AB94" w14:textId="77777777" w:rsidR="009C4452" w:rsidRDefault="000E3D35" w:rsidP="009C4452">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9FA13CD" w14:textId="77777777" w:rsidR="009C4452" w:rsidRDefault="000E3D35" w:rsidP="009C4452">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59D65A71" w14:textId="77777777" w:rsidR="009C4452" w:rsidRDefault="000E3D35" w:rsidP="009C4452">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F587905" w14:textId="77777777" w:rsidR="009C4452" w:rsidRDefault="000E3D35" w:rsidP="009C4452">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502771BC" w14:textId="77777777" w:rsidR="009C4452" w:rsidRDefault="000E3D35" w:rsidP="009C4452">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144306A0" w14:textId="77777777" w:rsidR="009C4452" w:rsidRDefault="000E3D35" w:rsidP="009C4452">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6A61ECFB"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49CD569D" w14:textId="77777777" w:rsidR="009C4452" w:rsidRDefault="000E3D35" w:rsidP="009C4452">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580A16B"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12BD84A7"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0B96BB09" w14:textId="77777777" w:rsidR="009C4452" w:rsidRDefault="000E3D35" w:rsidP="009C4452">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3091FCDF" w14:textId="77777777" w:rsidR="009C4452" w:rsidRDefault="000E3D35" w:rsidP="009C4452">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6B9EBE1E" w14:textId="77777777" w:rsidR="009C4452" w:rsidRDefault="000E3D35" w:rsidP="009C4452">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43F06D33"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799A115E" w14:textId="77777777" w:rsidR="009C4452" w:rsidRDefault="000E3D35" w:rsidP="009C4452">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6994D2B"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62323493"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3B17CFF5"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1B91BAB4"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0B456EB"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617752C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39B09615"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67A770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63350163" w14:textId="77777777" w:rsidR="000E3D35" w:rsidRPr="00390CF2" w:rsidRDefault="000E3D35" w:rsidP="000E3D35">
      <w:pPr>
        <w:pStyle w:val="B1"/>
        <w:rPr>
          <w:highlight w:val="cyan"/>
          <w:lang w:eastAsia="zh-CN"/>
        </w:rPr>
      </w:pPr>
      <w:r w:rsidRPr="00390CF2">
        <w:rPr>
          <w:highlight w:val="cyan"/>
          <w:lang w:eastAsia="zh-CN"/>
        </w:rPr>
        <w:t>else:</w:t>
      </w:r>
    </w:p>
    <w:p w14:paraId="0383158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56DC7D81"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63C7ABEE"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7E1BC32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0A1A3BAF"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2B7068F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2769A27"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6B049146" w14:textId="77777777" w:rsidR="009C4452" w:rsidRDefault="000E3D35" w:rsidP="009C4452">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294612BB"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004963C8"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A85ACF3" w14:textId="77777777" w:rsidR="009C4452" w:rsidRDefault="000E3D35" w:rsidP="009C4452">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1548B016"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2097FA9E" w14:textId="77777777" w:rsidR="009C4452" w:rsidRDefault="000E3D35" w:rsidP="009C4452">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01763508" w14:textId="77777777" w:rsidR="009C4452" w:rsidRDefault="000E3D35" w:rsidP="009C4452">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2EDD3159" w14:textId="77777777" w:rsidR="009C4452" w:rsidRDefault="000E3D35" w:rsidP="009C4452">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76BAFB12" w14:textId="77777777" w:rsidR="009C4452" w:rsidRDefault="000E3D35" w:rsidP="009C4452">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E3EE1C6" w14:textId="77777777" w:rsidR="009C4452" w:rsidRDefault="000E3D35" w:rsidP="009C4452">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4D6877AB" w14:textId="77777777" w:rsidR="009C4452" w:rsidRDefault="000E3D35" w:rsidP="009C4452">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BC3B602"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5E2A513A"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87B0A7F" w14:textId="77777777" w:rsidR="009C4452" w:rsidRDefault="000E3D35" w:rsidP="009C4452">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434E573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2F75CCB3" w14:textId="77777777" w:rsidR="009C4452" w:rsidRDefault="009C4452" w:rsidP="009C4452">
      <w:pPr>
        <w:pStyle w:val="B2"/>
        <w:rPr>
          <w:ins w:id="4128" w:author="R2-1810848 SA" w:date="2018-07-10T12:57:00Z"/>
          <w:highlight w:val="cyan"/>
          <w:lang w:eastAsia="en-US"/>
        </w:rPr>
        <w:pPrChange w:id="4129" w:author="R2-1810848 SA" w:date="2018-07-10T12:56:00Z">
          <w:pPr>
            <w:pStyle w:val="B3"/>
          </w:pPr>
        </w:pPrChange>
      </w:pPr>
    </w:p>
    <w:p w14:paraId="553ACD70" w14:textId="77777777" w:rsidR="009C4452" w:rsidRDefault="009C4452" w:rsidP="009C4452">
      <w:pPr>
        <w:pStyle w:val="B2"/>
        <w:rPr>
          <w:highlight w:val="cyan"/>
        </w:rPr>
        <w:pPrChange w:id="4130" w:author="R2-1810848 SA" w:date="2018-07-10T12:56:00Z">
          <w:pPr>
            <w:pStyle w:val="B3"/>
          </w:pPr>
        </w:pPrChange>
      </w:pPr>
    </w:p>
    <w:p w14:paraId="4BE8166E"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21B16483"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2D69B4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B36EF73"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58CE3D3"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590CCF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5B7B5D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26CF29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F35BBD" w:rsidRPr="00F35BBD">
        <w:rPr>
          <w:i/>
          <w:highlight w:val="cyan"/>
          <w:rPrChange w:id="4137" w:author="MediaTek (Felix)" w:date="2018-06-22T15:17:00Z">
            <w:rPr/>
          </w:rPrChange>
        </w:rPr>
        <w:t>measId</w:t>
      </w:r>
      <w:r w:rsidRPr="00390CF2">
        <w:rPr>
          <w:highlight w:val="cyan"/>
        </w:rPr>
        <w:t xml:space="preserve"> included in the </w:t>
      </w:r>
      <w:r w:rsidR="00F35BBD" w:rsidRPr="00F35BBD">
        <w:rPr>
          <w:i/>
          <w:highlight w:val="cyan"/>
          <w:rPrChange w:id="4138" w:author="MediaTek (Felix)" w:date="2018-06-22T15:18:00Z">
            <w:rPr/>
          </w:rPrChange>
        </w:rPr>
        <w:t>measIdList</w:t>
      </w:r>
      <w:r w:rsidRPr="00390CF2">
        <w:rPr>
          <w:highlight w:val="cyan"/>
        </w:rPr>
        <w:t xml:space="preserve"> within </w:t>
      </w:r>
      <w:r w:rsidR="00F35BBD" w:rsidRPr="00F35BBD">
        <w:rPr>
          <w:i/>
          <w:highlight w:val="cyan"/>
          <w:rPrChange w:id="4139" w:author="MediaTek (Felix)" w:date="2018-06-22T15:18:00Z">
            <w:rPr/>
          </w:rPrChange>
        </w:rPr>
        <w:t>VarMeasConfig</w:t>
      </w:r>
      <w:r w:rsidRPr="00390CF2">
        <w:rPr>
          <w:highlight w:val="cyan"/>
        </w:rPr>
        <w:t xml:space="preserve"> contains a </w:t>
      </w:r>
      <w:r w:rsidR="00F35BBD" w:rsidRPr="00F35BBD">
        <w:rPr>
          <w:i/>
          <w:highlight w:val="cyan"/>
          <w:rPrChange w:id="4140" w:author="MediaTek (Felix)" w:date="2018-06-22T15:18:00Z">
            <w:rPr/>
          </w:rPrChange>
        </w:rPr>
        <w:t>reportQuantityRsIndexes</w:t>
      </w:r>
      <w:r w:rsidRPr="00390CF2">
        <w:rPr>
          <w:highlight w:val="cyan"/>
        </w:rPr>
        <w:t xml:space="preserve"> and </w:t>
      </w:r>
      <w:r w:rsidR="00F35BBD" w:rsidRPr="00F35BBD">
        <w:rPr>
          <w:i/>
          <w:highlight w:val="cyan"/>
          <w:rPrChange w:id="4141" w:author="MediaTek (Felix)" w:date="2018-06-22T15:18:00Z">
            <w:rPr/>
          </w:rPrChange>
        </w:rPr>
        <w:t>maxNrofRSIndexesToReport</w:t>
      </w:r>
      <w:r w:rsidRPr="00390CF2">
        <w:rPr>
          <w:highlight w:val="cyan"/>
        </w:rPr>
        <w:t>:</w:t>
      </w:r>
    </w:p>
    <w:p w14:paraId="747FF212"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6B769D4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407C15F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6289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F35BBD" w:rsidRPr="00F35BBD">
        <w:rPr>
          <w:i/>
          <w:highlight w:val="cyan"/>
          <w:rPrChange w:id="4142" w:author="MediaTek (Felix)" w:date="2018-06-22T15:18:00Z">
            <w:rPr/>
          </w:rPrChange>
        </w:rPr>
        <w:t>measIdList</w:t>
      </w:r>
      <w:r w:rsidRPr="00390CF2">
        <w:rPr>
          <w:highlight w:val="cyan"/>
        </w:rPr>
        <w:t xml:space="preserve"> within </w:t>
      </w:r>
      <w:r w:rsidR="00F35BBD" w:rsidRPr="00F35BBD">
        <w:rPr>
          <w:i/>
          <w:highlight w:val="cyan"/>
          <w:rPrChange w:id="4143" w:author="MediaTek (Felix)" w:date="2018-06-22T15:18:00Z">
            <w:rPr/>
          </w:rPrChange>
        </w:rPr>
        <w:t>VarMeasConfig</w:t>
      </w:r>
      <w:r w:rsidRPr="00390CF2">
        <w:rPr>
          <w:highlight w:val="cyan"/>
        </w:rPr>
        <w:t xml:space="preserve"> contains a </w:t>
      </w:r>
      <w:r w:rsidR="00F35BBD" w:rsidRPr="00F35BBD">
        <w:rPr>
          <w:i/>
          <w:highlight w:val="cyan"/>
          <w:rPrChange w:id="4144" w:author="MediaTek (Felix)" w:date="2018-06-22T15:18:00Z">
            <w:rPr/>
          </w:rPrChange>
        </w:rPr>
        <w:t>reportQuantityRsIndexes</w:t>
      </w:r>
      <w:r w:rsidRPr="00390CF2">
        <w:rPr>
          <w:highlight w:val="cyan"/>
        </w:rPr>
        <w:t xml:space="preserve"> and </w:t>
      </w:r>
      <w:r w:rsidR="00F35BBD" w:rsidRPr="00F35BBD">
        <w:rPr>
          <w:i/>
          <w:highlight w:val="cyan"/>
          <w:rPrChange w:id="4145" w:author="MediaTek (Felix)" w:date="2018-06-22T15:18:00Z">
            <w:rPr/>
          </w:rPrChange>
        </w:rPr>
        <w:t>maxNrofRSIndexesToReport</w:t>
      </w:r>
      <w:r w:rsidRPr="00390CF2">
        <w:rPr>
          <w:highlight w:val="cyan"/>
        </w:rPr>
        <w:t>:</w:t>
      </w:r>
    </w:p>
    <w:p w14:paraId="2632A062"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7F3FA5D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47CA2B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320428F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4A588D0"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F35BBD" w:rsidRPr="00F35BBD">
        <w:rPr>
          <w:i/>
          <w:highlight w:val="cyan"/>
          <w:rPrChange w:id="4148" w:author="MediaTek (Felix)" w:date="2018-06-22T15:19:00Z">
            <w:rPr/>
          </w:rPrChange>
        </w:rPr>
        <w:t>measId</w:t>
      </w:r>
      <w:r w:rsidRPr="00390CF2">
        <w:rPr>
          <w:highlight w:val="cyan"/>
        </w:rPr>
        <w:t xml:space="preserve"> contains a </w:t>
      </w:r>
      <w:r w:rsidR="00F35BBD" w:rsidRPr="00F35BBD">
        <w:rPr>
          <w:i/>
          <w:highlight w:val="cyan"/>
          <w:rPrChange w:id="4149" w:author="MediaTek (Felix)" w:date="2018-06-22T15:18:00Z">
            <w:rPr/>
          </w:rPrChange>
        </w:rPr>
        <w:t>reportQuantityRsIndexes</w:t>
      </w:r>
      <w:bookmarkEnd w:id="4147"/>
      <w:r w:rsidRPr="00390CF2">
        <w:rPr>
          <w:highlight w:val="cyan"/>
        </w:rPr>
        <w:t xml:space="preserve"> and </w:t>
      </w:r>
      <w:r w:rsidR="00F35BBD" w:rsidRPr="00F35BBD">
        <w:rPr>
          <w:i/>
          <w:highlight w:val="cyan"/>
          <w:rPrChange w:id="4150" w:author="MediaTek (Felix)" w:date="2018-06-22T15:18:00Z">
            <w:rPr/>
          </w:rPrChange>
        </w:rPr>
        <w:t>maxNrofRSIndexesToReport</w:t>
      </w:r>
      <w:r w:rsidRPr="00390CF2">
        <w:rPr>
          <w:highlight w:val="cyan"/>
        </w:rPr>
        <w:t>:</w:t>
      </w:r>
    </w:p>
    <w:p w14:paraId="3D7E8D06"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3AF4E38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5FC90B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ECF0C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F35BBD" w:rsidRPr="00F35BBD">
        <w:rPr>
          <w:i/>
          <w:highlight w:val="cyan"/>
          <w:rPrChange w:id="4152" w:author="MediaTek (Felix)" w:date="2018-06-22T15:19:00Z">
            <w:rPr/>
          </w:rPrChange>
        </w:rPr>
        <w:t>measId</w:t>
      </w:r>
      <w:r w:rsidRPr="00390CF2">
        <w:rPr>
          <w:highlight w:val="cyan"/>
        </w:rPr>
        <w:t xml:space="preserve"> contains a </w:t>
      </w:r>
      <w:r w:rsidR="00F35BBD" w:rsidRPr="00F35BBD">
        <w:rPr>
          <w:i/>
          <w:highlight w:val="cyan"/>
          <w:rPrChange w:id="4153" w:author="MediaTek (Felix)" w:date="2018-06-22T15:19:00Z">
            <w:rPr/>
          </w:rPrChange>
        </w:rPr>
        <w:t>reportQuantityRsIndexes</w:t>
      </w:r>
      <w:r w:rsidRPr="00390CF2">
        <w:rPr>
          <w:highlight w:val="cyan"/>
        </w:rPr>
        <w:t xml:space="preserve"> and </w:t>
      </w:r>
      <w:r w:rsidR="00F35BBD" w:rsidRPr="00F35BBD">
        <w:rPr>
          <w:i/>
          <w:highlight w:val="cyan"/>
          <w:rPrChange w:id="4154" w:author="MediaTek (Felix)" w:date="2018-06-22T15:19:00Z">
            <w:rPr/>
          </w:rPrChange>
        </w:rPr>
        <w:t>maxNrofRSIndexesToReport</w:t>
      </w:r>
      <w:r w:rsidRPr="00390CF2">
        <w:rPr>
          <w:highlight w:val="cyan"/>
        </w:rPr>
        <w:t>:</w:t>
      </w:r>
    </w:p>
    <w:p w14:paraId="28131681"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F532BE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34C728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768FD7A"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1D128C1"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0015627D"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4F6FF7F4"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15881B5E"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218EB07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7A141AAB"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70500BBA"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49DED748"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04F5B09D"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08527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F35BBD" w:rsidRPr="00F35BBD">
        <w:rPr>
          <w:i/>
          <w:highlight w:val="cyan"/>
          <w:rPrChange w:id="4184" w:author="MediaTek (Felix)" w:date="2018-06-22T15:19:00Z">
            <w:rPr/>
          </w:rPrChange>
        </w:rPr>
        <w:t>reportType</w:t>
      </w:r>
      <w:r w:rsidRPr="00390CF2">
        <w:rPr>
          <w:highlight w:val="cyan"/>
        </w:rPr>
        <w:t xml:space="preserve"> for the associated </w:t>
      </w:r>
      <w:r w:rsidR="00F35BBD" w:rsidRPr="00F35BBD">
        <w:rPr>
          <w:i/>
          <w:highlight w:val="cyan"/>
          <w:rPrChange w:id="4185" w:author="MediaTek (Felix)" w:date="2018-06-22T15:19:00Z">
            <w:rPr/>
          </w:rPrChange>
        </w:rPr>
        <w:t>reportConfig</w:t>
      </w:r>
      <w:r w:rsidRPr="00390CF2">
        <w:rPr>
          <w:highlight w:val="cyan"/>
        </w:rPr>
        <w:t xml:space="preserve"> is </w:t>
      </w:r>
      <w:r w:rsidR="00F35BBD" w:rsidRPr="00F35BBD">
        <w:rPr>
          <w:i/>
          <w:highlight w:val="cyan"/>
          <w:rPrChange w:id="4186" w:author="MediaTek (Felix)" w:date="2018-06-22T15:19:00Z">
            <w:rPr/>
          </w:rPrChange>
        </w:rPr>
        <w:t>periodical</w:t>
      </w:r>
      <w:r w:rsidRPr="00390CF2">
        <w:rPr>
          <w:highlight w:val="cyan"/>
        </w:rPr>
        <w:t xml:space="preserve"> or </w:t>
      </w:r>
      <w:r w:rsidR="00F35BBD" w:rsidRPr="00F35BBD">
        <w:rPr>
          <w:i/>
          <w:highlight w:val="cyan"/>
          <w:rPrChange w:id="4187" w:author="MediaTek (Felix)" w:date="2018-06-22T15:19:00Z">
            <w:rPr/>
          </w:rPrChange>
        </w:rPr>
        <w:t>eventTriggered</w:t>
      </w:r>
      <w:r w:rsidRPr="00390CF2">
        <w:rPr>
          <w:highlight w:val="cyan"/>
        </w:rPr>
        <w:t>:</w:t>
      </w:r>
    </w:p>
    <w:p w14:paraId="6F3B5B14"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532207A6"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5B8C4F0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30C0DD0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71ECC1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2C7D81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7B9B19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5BBD" w:rsidRPr="00F35BBD">
        <w:rPr>
          <w:i/>
          <w:highlight w:val="cyan"/>
          <w:rPrChange w:id="4188" w:author="MediaTek (Felix)" w:date="2018-06-22T15:19:00Z">
            <w:rPr/>
          </w:rPrChange>
        </w:rPr>
        <w:t>reportQuantityRsIndexes</w:t>
      </w:r>
      <w:r w:rsidRPr="00390CF2">
        <w:rPr>
          <w:highlight w:val="cyan"/>
        </w:rPr>
        <w:t xml:space="preserve"> and </w:t>
      </w:r>
      <w:r w:rsidR="00F35BBD" w:rsidRPr="00F35BBD">
        <w:rPr>
          <w:i/>
          <w:highlight w:val="cyan"/>
          <w:rPrChange w:id="4189" w:author="MediaTek (Felix)" w:date="2018-06-22T15:20:00Z">
            <w:rPr/>
          </w:rPrChange>
        </w:rPr>
        <w:t>maxNrofRSIndexesToReport</w:t>
      </w:r>
      <w:r w:rsidRPr="00390CF2">
        <w:rPr>
          <w:highlight w:val="cyan"/>
        </w:rPr>
        <w:t xml:space="preserve"> for the associated </w:t>
      </w:r>
      <w:r w:rsidR="00F35BBD" w:rsidRPr="00F35BBD">
        <w:rPr>
          <w:i/>
          <w:highlight w:val="cyan"/>
          <w:rPrChange w:id="4190" w:author="MediaTek (Felix)" w:date="2018-06-22T15:20:00Z">
            <w:rPr/>
          </w:rPrChange>
        </w:rPr>
        <w:t>reportConfig</w:t>
      </w:r>
      <w:r w:rsidRPr="00390CF2">
        <w:rPr>
          <w:highlight w:val="cyan"/>
        </w:rPr>
        <w:t xml:space="preserve"> are configured:</w:t>
      </w:r>
    </w:p>
    <w:p w14:paraId="59DFA3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739FED3F"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95D6E4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05CF60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F35BBD" w:rsidRPr="00F35BBD">
        <w:rPr>
          <w:i/>
          <w:highlight w:val="cyan"/>
          <w:rPrChange w:id="4191" w:author="MediaTek (Felix)" w:date="2018-06-22T15:20:00Z">
            <w:rPr/>
          </w:rPrChange>
        </w:rPr>
        <w:t>reportQuantityRsIndexes</w:t>
      </w:r>
      <w:r w:rsidRPr="00390CF2">
        <w:rPr>
          <w:highlight w:val="cyan"/>
        </w:rPr>
        <w:t xml:space="preserve"> and </w:t>
      </w:r>
      <w:r w:rsidR="00F35BBD" w:rsidRPr="00F35BBD">
        <w:rPr>
          <w:i/>
          <w:highlight w:val="cyan"/>
          <w:rPrChange w:id="4192" w:author="MediaTek (Felix)" w:date="2018-06-22T15:20:00Z">
            <w:rPr/>
          </w:rPrChange>
        </w:rPr>
        <w:t>maxNrofRSIndexesToReport</w:t>
      </w:r>
      <w:r w:rsidRPr="00390CF2">
        <w:rPr>
          <w:highlight w:val="cyan"/>
        </w:rPr>
        <w:t xml:space="preserve"> for the associated </w:t>
      </w:r>
      <w:r w:rsidR="00F35BBD" w:rsidRPr="00F35BBD">
        <w:rPr>
          <w:i/>
          <w:highlight w:val="cyan"/>
          <w:rPrChange w:id="4193" w:author="MediaTek (Felix)" w:date="2018-06-22T15:20:00Z">
            <w:rPr/>
          </w:rPrChange>
        </w:rPr>
        <w:t>reportConfig</w:t>
      </w:r>
      <w:r w:rsidRPr="00390CF2">
        <w:rPr>
          <w:highlight w:val="cyan"/>
        </w:rPr>
        <w:t xml:space="preserve"> are configured:</w:t>
      </w:r>
    </w:p>
    <w:p w14:paraId="39567E7F"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63FAAF9"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138EEE5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D598DC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1FA15B99"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0C43AE90"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B8C83B6" w14:textId="77777777" w:rsidR="000E3D35" w:rsidRPr="00390CF2" w:rsidRDefault="000E3D35" w:rsidP="000E3D35">
      <w:pPr>
        <w:rPr>
          <w:highlight w:val="cyan"/>
        </w:rPr>
      </w:pPr>
      <w:r w:rsidRPr="00390CF2">
        <w:rPr>
          <w:highlight w:val="cyan"/>
        </w:rPr>
        <w:t>The UE shall:</w:t>
      </w:r>
    </w:p>
    <w:p w14:paraId="78A595D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03721FD8"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C3C4090"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4F784D9A" wp14:editId="5545F5FE">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85BCC3" w14:textId="77777777" w:rsidR="000E3D35" w:rsidRPr="00390CF2" w:rsidRDefault="000E3D35" w:rsidP="000E3D35">
      <w:pPr>
        <w:pStyle w:val="B2"/>
        <w:rPr>
          <w:highlight w:val="cyan"/>
        </w:rPr>
      </w:pPr>
      <w:r w:rsidRPr="00390CF2">
        <w:rPr>
          <w:highlight w:val="cyan"/>
        </w:rPr>
        <w:tab/>
        <w:t>where</w:t>
      </w:r>
    </w:p>
    <w:p w14:paraId="2BA7669F"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018BD2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01E31E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016D3A7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5669C9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72182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3B164313"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1809BD"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153A8FB3"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02A7790F"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DBDC4F" w14:textId="77777777" w:rsidR="000E3D35" w:rsidRPr="00390CF2" w:rsidRDefault="000E3D35" w:rsidP="000E3D35">
      <w:pPr>
        <w:rPr>
          <w:highlight w:val="cyan"/>
        </w:rPr>
      </w:pPr>
      <w:bookmarkStart w:id="4202" w:name="_Hlk497309319"/>
      <w:r w:rsidRPr="00390CF2">
        <w:rPr>
          <w:highlight w:val="cyan"/>
        </w:rPr>
        <w:t>The UE shall:</w:t>
      </w:r>
    </w:p>
    <w:p w14:paraId="269FB4D2"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57E898E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13ED4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25B986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7EF3632A"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A302CB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530E01F"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3F12C51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4E2046FE"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75062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71D530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ABBFBE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38BA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75517C2F"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52161C39"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8801"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477F6B4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7E433F42"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74DEB737" w14:textId="77777777" w:rsidR="000E3D35" w:rsidRPr="00390CF2" w:rsidRDefault="000E3D35" w:rsidP="000E3D35">
      <w:pPr>
        <w:rPr>
          <w:highlight w:val="cyan"/>
        </w:rPr>
      </w:pPr>
      <w:r w:rsidRPr="00390CF2">
        <w:rPr>
          <w:highlight w:val="cyan"/>
        </w:rPr>
        <w:t>The UE shall:</w:t>
      </w:r>
    </w:p>
    <w:p w14:paraId="1F27BD15"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28D8B18"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1B1E07F7"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6A2445F3"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0C9C7677"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69795805"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6F3298C5"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031BBF6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8B3D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2AC1F7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6E2E3DC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F05CA25"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1C28E435"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7C774F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69DFB6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658B8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49E051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D370BE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3D0FCCE"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137F3ACA"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12FF039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5C39982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8E603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90DEE3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6791584"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E3B38E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102C8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243B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77BC6CD"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676B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B855F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6A569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02D9E2F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7BE464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03F2AB74"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FA8421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4FCCBC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3122F7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257417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1AA441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C03BE7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6ADA7A1"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F049644"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1E0593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56EC3BE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FC1FD5B"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0216500"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6C2C7BC7"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019565C7"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5B6E26BC"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BD0D0EB"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4EB856A"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5A69F645"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E1988D6"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A3566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93787E3"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264E5B5"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03CD2D38"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714C765D"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1D65B065" w14:textId="77777777" w:rsidR="000E3D35" w:rsidRPr="00390CF2" w:rsidRDefault="000E3D35" w:rsidP="000E3D35">
      <w:pPr>
        <w:rPr>
          <w:highlight w:val="cyan"/>
        </w:rPr>
      </w:pPr>
      <w:r w:rsidRPr="00390CF2">
        <w:rPr>
          <w:highlight w:val="cyan"/>
        </w:rPr>
        <w:t>The UE shall:</w:t>
      </w:r>
    </w:p>
    <w:p w14:paraId="612CC7A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DF4AEB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7EDF29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5245F67F" w14:textId="77777777" w:rsidR="000E3D35" w:rsidRPr="00390CF2" w:rsidRDefault="000E3D35" w:rsidP="000E3D35">
      <w:pPr>
        <w:pStyle w:val="B1"/>
        <w:rPr>
          <w:highlight w:val="cyan"/>
        </w:rPr>
      </w:pPr>
    </w:p>
    <w:p w14:paraId="610E382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798E38F0" w14:textId="77777777" w:rsidR="000E3D35" w:rsidRPr="00390CF2" w:rsidRDefault="0048039E" w:rsidP="000E3D35">
      <w:pPr>
        <w:pStyle w:val="EQ"/>
        <w:rPr>
          <w:highlight w:val="cyan"/>
        </w:rPr>
      </w:pPr>
      <w:r w:rsidRPr="00390CF2">
        <w:rPr>
          <w:position w:val="-10"/>
          <w:highlight w:val="cyan"/>
        </w:rPr>
        <w:object w:dxaOrig="1440" w:dyaOrig="285" w14:anchorId="77FB046F">
          <v:shape id="_x0000_i1064" type="#_x0000_t75" style="width:1in;height:15pt" o:ole="" fillcolor="#000005">
            <v:imagedata r:id="rId93" o:title=""/>
          </v:shape>
          <o:OLEObject Type="Embed" ProgID="Equation.3" ShapeID="_x0000_i1064" DrawAspect="Content" ObjectID="_1595329127" r:id="rId94"/>
        </w:object>
      </w:r>
    </w:p>
    <w:p w14:paraId="602B558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797D3678" w14:textId="77777777" w:rsidR="000E3D35" w:rsidRPr="00390CF2" w:rsidRDefault="0048039E" w:rsidP="000E3D35">
      <w:pPr>
        <w:pStyle w:val="EQ"/>
        <w:rPr>
          <w:highlight w:val="cyan"/>
        </w:rPr>
      </w:pPr>
      <w:r w:rsidRPr="00390CF2">
        <w:rPr>
          <w:position w:val="-10"/>
          <w:highlight w:val="cyan"/>
        </w:rPr>
        <w:object w:dxaOrig="1440" w:dyaOrig="285" w14:anchorId="73E61D7E">
          <v:shape id="_x0000_i1065" type="#_x0000_t75" style="width:1in;height:15pt" o:ole="" fillcolor="#000005">
            <v:imagedata r:id="rId95" o:title=""/>
          </v:shape>
          <o:OLEObject Type="Embed" ProgID="Equation.3" ShapeID="_x0000_i1065" DrawAspect="Content" ObjectID="_1595329128" r:id="rId96"/>
        </w:object>
      </w:r>
    </w:p>
    <w:p w14:paraId="539F814B" w14:textId="77777777" w:rsidR="000E3D35" w:rsidRPr="00390CF2" w:rsidRDefault="000E3D35" w:rsidP="000E3D35">
      <w:pPr>
        <w:rPr>
          <w:highlight w:val="cyan"/>
        </w:rPr>
      </w:pPr>
      <w:r w:rsidRPr="00390CF2">
        <w:rPr>
          <w:highlight w:val="cyan"/>
        </w:rPr>
        <w:t>The variables in the formula are defined as follows:</w:t>
      </w:r>
    </w:p>
    <w:p w14:paraId="2930031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1F2A7C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451C2A48"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648ED89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5717B07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2D95AA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777DD4A"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C7115D5" w14:textId="77777777" w:rsidR="000E3D35" w:rsidRPr="00390CF2" w:rsidRDefault="000E3D35" w:rsidP="000E3D35">
      <w:pPr>
        <w:rPr>
          <w:highlight w:val="cyan"/>
        </w:rPr>
      </w:pPr>
      <w:r w:rsidRPr="00390CF2">
        <w:rPr>
          <w:highlight w:val="cyan"/>
        </w:rPr>
        <w:t>The UE shall:</w:t>
      </w:r>
    </w:p>
    <w:p w14:paraId="595F5DD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3A9F52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0D2CD31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0BAAE3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35F91117" w14:textId="77777777" w:rsidR="000E3D35" w:rsidRPr="00390CF2" w:rsidRDefault="0048039E" w:rsidP="000E3D35">
      <w:pPr>
        <w:pStyle w:val="EQ"/>
        <w:rPr>
          <w:highlight w:val="cyan"/>
        </w:rPr>
      </w:pPr>
      <w:r w:rsidRPr="00390CF2">
        <w:rPr>
          <w:position w:val="-10"/>
          <w:highlight w:val="cyan"/>
        </w:rPr>
        <w:object w:dxaOrig="1440" w:dyaOrig="285" w14:anchorId="5E065EB0">
          <v:shape id="_x0000_i1066" type="#_x0000_t75" style="width:1in;height:15pt" o:ole="">
            <v:imagedata r:id="rId95" o:title=""/>
          </v:shape>
          <o:OLEObject Type="Embed" ProgID="Equation.3" ShapeID="_x0000_i1066" DrawAspect="Content" ObjectID="_1595329129" r:id="rId97"/>
        </w:object>
      </w:r>
      <w:bookmarkEnd w:id="4258"/>
    </w:p>
    <w:p w14:paraId="2F11715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4B35726A" w14:textId="77777777" w:rsidR="000E3D35" w:rsidRPr="00390CF2" w:rsidRDefault="0048039E" w:rsidP="000E3D35">
      <w:pPr>
        <w:pStyle w:val="EQ"/>
        <w:rPr>
          <w:highlight w:val="cyan"/>
        </w:rPr>
      </w:pPr>
      <w:r w:rsidRPr="00390CF2">
        <w:rPr>
          <w:position w:val="-10"/>
          <w:highlight w:val="cyan"/>
        </w:rPr>
        <w:object w:dxaOrig="1440" w:dyaOrig="285" w14:anchorId="356B5FC7">
          <v:shape id="_x0000_i1067" type="#_x0000_t75" style="width:1in;height:15pt" o:ole="" fillcolor="yellow">
            <v:imagedata r:id="rId98" o:title=""/>
          </v:shape>
          <o:OLEObject Type="Embed" ProgID="Equation.3" ShapeID="_x0000_i1067" DrawAspect="Content" ObjectID="_1595329130" r:id="rId99"/>
        </w:object>
      </w:r>
    </w:p>
    <w:p w14:paraId="5C73309C" w14:textId="77777777" w:rsidR="000E3D35" w:rsidRPr="00390CF2" w:rsidRDefault="000E3D35" w:rsidP="000E3D35">
      <w:pPr>
        <w:rPr>
          <w:highlight w:val="cyan"/>
        </w:rPr>
      </w:pPr>
      <w:r w:rsidRPr="00390CF2">
        <w:rPr>
          <w:highlight w:val="cyan"/>
        </w:rPr>
        <w:t>The variables in the formula are defined as follows:</w:t>
      </w:r>
    </w:p>
    <w:p w14:paraId="4A1CC449"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CA308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25946F1F"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4A77ADE9"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C579F9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891EC18"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11B5453"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07EB484" w14:textId="77777777" w:rsidR="000E3D35" w:rsidRPr="00390CF2" w:rsidRDefault="000E3D35" w:rsidP="000E3D35">
      <w:pPr>
        <w:rPr>
          <w:highlight w:val="cyan"/>
        </w:rPr>
      </w:pPr>
      <w:r w:rsidRPr="00390CF2">
        <w:rPr>
          <w:highlight w:val="cyan"/>
        </w:rPr>
        <w:t>The UE shall:</w:t>
      </w:r>
    </w:p>
    <w:p w14:paraId="77E006E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8762C7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18952CB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DE0837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1920BED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1846A1BE" w14:textId="77777777" w:rsidR="000E3D35" w:rsidRPr="00390CF2" w:rsidRDefault="0048039E" w:rsidP="000E3D35">
      <w:pPr>
        <w:pStyle w:val="EQ"/>
        <w:rPr>
          <w:highlight w:val="cyan"/>
        </w:rPr>
      </w:pPr>
      <w:r w:rsidRPr="00390CF2">
        <w:rPr>
          <w:position w:val="-10"/>
          <w:highlight w:val="cyan"/>
        </w:rPr>
        <w:object w:dxaOrig="3600" w:dyaOrig="285" w14:anchorId="734626F6">
          <v:shape id="_x0000_i1068" type="#_x0000_t75" style="width:180pt;height:15pt" o:ole="" fillcolor="#000005">
            <v:imagedata r:id="rId100" o:title=""/>
          </v:shape>
          <o:OLEObject Type="Embed" ProgID="Equation.3" ShapeID="_x0000_i1068" DrawAspect="Content" ObjectID="_1595329131" r:id="rId101"/>
        </w:object>
      </w:r>
    </w:p>
    <w:p w14:paraId="68B7A2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7EBB0CF" w14:textId="77777777" w:rsidR="000E3D35" w:rsidRPr="00390CF2" w:rsidRDefault="0048039E" w:rsidP="000E3D35">
      <w:pPr>
        <w:pStyle w:val="EQ"/>
        <w:rPr>
          <w:highlight w:val="cyan"/>
        </w:rPr>
      </w:pPr>
      <w:r w:rsidRPr="00390CF2">
        <w:rPr>
          <w:position w:val="-10"/>
          <w:highlight w:val="cyan"/>
        </w:rPr>
        <w:object w:dxaOrig="3600" w:dyaOrig="285" w14:anchorId="6551AB1E">
          <v:shape id="_x0000_i1069" type="#_x0000_t75" style="width:180pt;height:15pt" o:ole="" fillcolor="#000005">
            <v:imagedata r:id="rId102" o:title=""/>
          </v:shape>
          <o:OLEObject Type="Embed" ProgID="Equation.3" ShapeID="_x0000_i1069" DrawAspect="Content" ObjectID="_1595329132" r:id="rId103"/>
        </w:object>
      </w:r>
    </w:p>
    <w:p w14:paraId="57EAE837" w14:textId="77777777" w:rsidR="000E3D35" w:rsidRPr="00390CF2" w:rsidRDefault="000E3D35" w:rsidP="000E3D35">
      <w:pPr>
        <w:rPr>
          <w:highlight w:val="cyan"/>
        </w:rPr>
      </w:pPr>
      <w:r w:rsidRPr="00390CF2">
        <w:rPr>
          <w:highlight w:val="cyan"/>
        </w:rPr>
        <w:t>The variables in the formula are defined as follows:</w:t>
      </w:r>
    </w:p>
    <w:p w14:paraId="69DB58D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EEC78F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0EA5AE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69AF07D8"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7ACCC9E6"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1D6A73FE"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17F09F6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052115BB"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614B677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4CC6951"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50F1074A"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49B18AEF" w14:textId="77777777" w:rsidR="000E3D35" w:rsidRPr="00390CF2" w:rsidRDefault="000E3D35" w:rsidP="000E3D35">
      <w:pPr>
        <w:rPr>
          <w:highlight w:val="cyan"/>
        </w:rPr>
      </w:pPr>
      <w:r w:rsidRPr="00390CF2">
        <w:rPr>
          <w:highlight w:val="cyan"/>
        </w:rPr>
        <w:t>The UE shall:</w:t>
      </w:r>
    </w:p>
    <w:p w14:paraId="3B2BBFA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8633DEF"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24BC76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202C87A4" w14:textId="77777777" w:rsidR="000E3D35" w:rsidRPr="00390CF2" w:rsidRDefault="0048039E" w:rsidP="000E3D35">
      <w:pPr>
        <w:pStyle w:val="EQ"/>
        <w:rPr>
          <w:highlight w:val="cyan"/>
        </w:rPr>
      </w:pPr>
      <w:r w:rsidRPr="00390CF2">
        <w:rPr>
          <w:position w:val="-10"/>
          <w:highlight w:val="cyan"/>
        </w:rPr>
        <w:object w:dxaOrig="2310" w:dyaOrig="285" w14:anchorId="091E9291">
          <v:shape id="_x0000_i1070" type="#_x0000_t75" style="width:115.8pt;height:15pt" o:ole="" fillcolor="#000005">
            <v:imagedata r:id="rId104" o:title=""/>
          </v:shape>
          <o:OLEObject Type="Embed" ProgID="Equation.3" ShapeID="_x0000_i1070" DrawAspect="Content" ObjectID="_1595329133" r:id="rId105"/>
        </w:object>
      </w:r>
    </w:p>
    <w:p w14:paraId="675C69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5F3FCCAA" w14:textId="77777777" w:rsidR="000E3D35" w:rsidRPr="00390CF2" w:rsidRDefault="0048039E" w:rsidP="000E3D35">
      <w:pPr>
        <w:pStyle w:val="EQ"/>
        <w:rPr>
          <w:highlight w:val="cyan"/>
        </w:rPr>
      </w:pPr>
      <w:r w:rsidRPr="00390CF2">
        <w:rPr>
          <w:position w:val="-10"/>
          <w:highlight w:val="cyan"/>
        </w:rPr>
        <w:object w:dxaOrig="2310" w:dyaOrig="285" w14:anchorId="74E97108">
          <v:shape id="_x0000_i1071" type="#_x0000_t75" style="width:115.8pt;height:15pt" o:ole="" fillcolor="#000005">
            <v:imagedata r:id="rId106" o:title=""/>
          </v:shape>
          <o:OLEObject Type="Embed" ProgID="Equation.3" ShapeID="_x0000_i1071" DrawAspect="Content" ObjectID="_1595329134" r:id="rId107"/>
        </w:object>
      </w:r>
    </w:p>
    <w:p w14:paraId="2D9B89F9" w14:textId="77777777" w:rsidR="000E3D35" w:rsidRPr="00390CF2" w:rsidRDefault="000E3D35" w:rsidP="000E3D35">
      <w:pPr>
        <w:rPr>
          <w:highlight w:val="cyan"/>
        </w:rPr>
      </w:pPr>
      <w:r w:rsidRPr="00390CF2">
        <w:rPr>
          <w:highlight w:val="cyan"/>
        </w:rPr>
        <w:t>The variables in the formula are defined as follows:</w:t>
      </w:r>
    </w:p>
    <w:p w14:paraId="4308E4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73BBA84"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596F38F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1AE91B7F"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7BD0A0B7"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0DB2748F"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22E50F8"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15E4E45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09193B9F"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810FDF5" w14:textId="77777777" w:rsidR="000E3D35" w:rsidRPr="00390CF2" w:rsidRDefault="000E3D35" w:rsidP="000E3D35">
      <w:pPr>
        <w:rPr>
          <w:highlight w:val="cyan"/>
        </w:rPr>
      </w:pPr>
      <w:r w:rsidRPr="00390CF2">
        <w:rPr>
          <w:highlight w:val="cyan"/>
        </w:rPr>
        <w:t>The UE shall:</w:t>
      </w:r>
    </w:p>
    <w:p w14:paraId="2EEB668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17C8868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02DCF7AE"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2168881"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657FA2D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6C970B1D"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3AA22E20">
          <v:shape id="_x0000_i1072" type="#_x0000_t75" style="width:1in;height:15pt" o:ole="" fillcolor="yellow">
            <v:imagedata r:id="rId108" o:title=""/>
          </v:shape>
          <o:OLEObject Type="Embed" ProgID="Equation.3" ShapeID="_x0000_i1072" DrawAspect="Content" ObjectID="_1595329135" r:id="rId109"/>
        </w:object>
      </w:r>
    </w:p>
    <w:p w14:paraId="79923EC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7A7F8A8B" w14:textId="77777777" w:rsidR="000E3D35" w:rsidRPr="00390CF2" w:rsidRDefault="0048039E" w:rsidP="000E3D35">
      <w:pPr>
        <w:pStyle w:val="EQ"/>
        <w:rPr>
          <w:highlight w:val="cyan"/>
        </w:rPr>
      </w:pPr>
      <w:r w:rsidRPr="00390CF2">
        <w:rPr>
          <w:position w:val="-10"/>
          <w:highlight w:val="cyan"/>
        </w:rPr>
        <w:object w:dxaOrig="2445" w:dyaOrig="285" w14:anchorId="7AD062F4">
          <v:shape id="_x0000_i1073" type="#_x0000_t75" style="width:123pt;height:15pt" o:ole="" fillcolor="#000005">
            <v:imagedata r:id="rId110" o:title=""/>
          </v:shape>
          <o:OLEObject Type="Embed" ProgID="Equation.3" ShapeID="_x0000_i1073" DrawAspect="Content" ObjectID="_1595329136" r:id="rId111"/>
        </w:object>
      </w:r>
    </w:p>
    <w:p w14:paraId="09F2FB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9A6FA7F" w14:textId="77777777" w:rsidR="000E3D35" w:rsidRPr="00390CF2" w:rsidRDefault="0048039E" w:rsidP="000E3D35">
      <w:pPr>
        <w:pStyle w:val="EQ"/>
        <w:rPr>
          <w:highlight w:val="cyan"/>
        </w:rPr>
      </w:pPr>
      <w:r w:rsidRPr="00390CF2">
        <w:rPr>
          <w:position w:val="-10"/>
          <w:highlight w:val="cyan"/>
        </w:rPr>
        <w:object w:dxaOrig="1440" w:dyaOrig="285" w14:anchorId="277128F9">
          <v:shape id="_x0000_i1074" type="#_x0000_t75" style="width:1in;height:15pt" o:ole="" fillcolor="yellow">
            <v:imagedata r:id="rId112" o:title=""/>
          </v:shape>
          <o:OLEObject Type="Embed" ProgID="Equation.3" ShapeID="_x0000_i1074" DrawAspect="Content" ObjectID="_1595329137" r:id="rId113"/>
        </w:object>
      </w:r>
    </w:p>
    <w:p w14:paraId="25E4BF4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38B5BF7" w14:textId="77777777" w:rsidR="000E3D35" w:rsidRPr="00390CF2" w:rsidRDefault="0048039E" w:rsidP="000E3D35">
      <w:pPr>
        <w:pStyle w:val="EQ"/>
        <w:rPr>
          <w:highlight w:val="cyan"/>
        </w:rPr>
      </w:pPr>
      <w:r w:rsidRPr="00390CF2">
        <w:rPr>
          <w:position w:val="-10"/>
          <w:highlight w:val="cyan"/>
        </w:rPr>
        <w:object w:dxaOrig="2445" w:dyaOrig="285" w14:anchorId="3B3D9586">
          <v:shape id="_x0000_i1075" type="#_x0000_t75" style="width:123pt;height:15pt" o:ole="" fillcolor="#000005">
            <v:imagedata r:id="rId114" o:title=""/>
          </v:shape>
          <o:OLEObject Type="Embed" ProgID="Equation.3" ShapeID="_x0000_i1075" DrawAspect="Content" ObjectID="_1595329138" r:id="rId115"/>
        </w:object>
      </w:r>
    </w:p>
    <w:p w14:paraId="2453E3A8" w14:textId="77777777" w:rsidR="000E3D35" w:rsidRPr="00390CF2" w:rsidRDefault="000E3D35" w:rsidP="000E3D35">
      <w:pPr>
        <w:rPr>
          <w:highlight w:val="cyan"/>
        </w:rPr>
      </w:pPr>
      <w:r w:rsidRPr="00390CF2">
        <w:rPr>
          <w:highlight w:val="cyan"/>
        </w:rPr>
        <w:t>The variables in the formula are defined as follows:</w:t>
      </w:r>
    </w:p>
    <w:p w14:paraId="41515E1A"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6993DC84"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687FA25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038312F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67C164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170701F"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8A418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3000EA6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2C5B4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76B5FE61"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3EECBA0D"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AAA48AF"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11B331C0" w14:textId="77777777" w:rsidR="000E3D35" w:rsidRPr="00390CF2" w:rsidRDefault="000E3D35" w:rsidP="000E3D35">
      <w:pPr>
        <w:rPr>
          <w:highlight w:val="cyan"/>
        </w:rPr>
      </w:pPr>
      <w:r w:rsidRPr="00390CF2">
        <w:rPr>
          <w:highlight w:val="cyan"/>
        </w:rPr>
        <w:t>The UE shall:</w:t>
      </w:r>
    </w:p>
    <w:p w14:paraId="228853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306193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7C01CA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6BC2EFA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070175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73CE17D" w14:textId="77777777" w:rsidR="000E3D35" w:rsidRPr="00390CF2" w:rsidRDefault="0048039E" w:rsidP="000E3D35">
      <w:pPr>
        <w:pStyle w:val="EQ"/>
        <w:rPr>
          <w:highlight w:val="cyan"/>
        </w:rPr>
      </w:pPr>
      <w:r w:rsidRPr="00390CF2">
        <w:rPr>
          <w:position w:val="-10"/>
          <w:highlight w:val="cyan"/>
        </w:rPr>
        <w:object w:dxaOrig="2595" w:dyaOrig="285" w14:anchorId="449E10F1">
          <v:shape id="_x0000_i1076" type="#_x0000_t75" style="width:129pt;height:15pt" o:ole="" fillcolor="#000005">
            <v:imagedata r:id="rId116" o:title=""/>
          </v:shape>
          <o:OLEObject Type="Embed" ProgID="Equation.3" ShapeID="_x0000_i1076" DrawAspect="Content" ObjectID="_1595329139" r:id="rId117"/>
        </w:object>
      </w:r>
    </w:p>
    <w:p w14:paraId="55A353A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5CDD076" w14:textId="77777777" w:rsidR="000E3D35" w:rsidRPr="00390CF2" w:rsidRDefault="0048039E" w:rsidP="000E3D35">
      <w:pPr>
        <w:pStyle w:val="EQ"/>
        <w:rPr>
          <w:highlight w:val="cyan"/>
        </w:rPr>
      </w:pPr>
      <w:r w:rsidRPr="00390CF2">
        <w:rPr>
          <w:position w:val="-10"/>
          <w:highlight w:val="cyan"/>
        </w:rPr>
        <w:object w:dxaOrig="2595" w:dyaOrig="285" w14:anchorId="7EFCD087">
          <v:shape id="_x0000_i1077" type="#_x0000_t75" style="width:129pt;height:15pt" o:ole="" fillcolor="#000005">
            <v:imagedata r:id="rId118" o:title=""/>
          </v:shape>
          <o:OLEObject Type="Embed" ProgID="Equation.3" ShapeID="_x0000_i1077" DrawAspect="Content" ObjectID="_1595329140" r:id="rId119"/>
        </w:object>
      </w:r>
    </w:p>
    <w:p w14:paraId="73C33D0B" w14:textId="77777777" w:rsidR="000E3D35" w:rsidRPr="00390CF2" w:rsidRDefault="000E3D35" w:rsidP="000E3D35">
      <w:pPr>
        <w:rPr>
          <w:highlight w:val="cyan"/>
        </w:rPr>
      </w:pPr>
      <w:r w:rsidRPr="00390CF2">
        <w:rPr>
          <w:highlight w:val="cyan"/>
        </w:rPr>
        <w:t>The variables in the formula are defined as follows:</w:t>
      </w:r>
    </w:p>
    <w:p w14:paraId="2409CAB4"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26B23109"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D0FF15A"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AABD53"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C2DD26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4ED643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6229EDDD"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7D97225B"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2A0DEC8E"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7338C1D9"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63719FDC"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190EA8D8"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2702BDA"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044F2BAE"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43D8C939">
              <v:shape id="对象 1" o:spid="_x0000_i1078" type="#_x0000_t75" style="width:138pt;height:12.6pt;mso-position-horizontal-relative:page;mso-position-vertical-relative:page" o:ole="" fillcolor="#000005">
                <v:imagedata r:id="rId120" o:title=""/>
              </v:shape>
              <o:OLEObject Type="Embed" ProgID="Equation.3" ShapeID="对象 1" DrawAspect="Content" ObjectID="_1595329141" r:id="rId121"/>
            </w:object>
          </w:r>
        </w:del>
      </w:ins>
      <w:ins w:id="4294" w:author="Rapporteur ASN1 SA" w:date="2018-07-13T10:48:00Z">
        <w:del w:id="4295" w:author="ZTE" w:date="2018-07-06T20:14:00Z">
          <w:r w:rsidR="000E3D35" w:rsidRPr="00390CF2">
            <w:rPr>
              <w:highlight w:val="cyan"/>
            </w:rPr>
            <w:delText xml:space="preserve"> </w:delText>
          </w:r>
        </w:del>
      </w:ins>
    </w:p>
    <w:p w14:paraId="6C4B71BF"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2557ADCA"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6EAC650C">
              <v:shape id="对象 2" o:spid="_x0000_i1079" type="#_x0000_t75" style="width:142.2pt;height:12.6pt;mso-position-horizontal-relative:page;mso-position-vertical-relative:page" o:ole="" fillcolor="#000005">
                <v:imagedata r:id="rId122" o:title=""/>
              </v:shape>
              <o:OLEObject Type="Embed" ProgID="Equation.3" ShapeID="对象 2" DrawAspect="Content" ObjectID="_1595329142" r:id="rId123"/>
            </w:object>
          </w:r>
        </w:del>
      </w:ins>
    </w:p>
    <w:p w14:paraId="2FB2EC89"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7E29088D"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0739FFB0"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5712BD28"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4EF868B"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4094242"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23FCDEC"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04CB989A"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11A9F276"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FC75A48" w14:textId="77777777" w:rsidR="000E3D35" w:rsidRPr="00390CF2" w:rsidRDefault="000E3D35" w:rsidP="000E3D35">
      <w:pPr>
        <w:ind w:left="568" w:hanging="284"/>
        <w:rPr>
          <w:ins w:id="4319" w:author="Rapporteur ASN1 SA" w:date="2018-07-13T10:48:00Z"/>
          <w:highlight w:val="cyan"/>
          <w:lang w:eastAsia="ko-KR"/>
        </w:rPr>
      </w:pPr>
    </w:p>
    <w:p w14:paraId="5DDF4596"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597D65A1"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3AB0BF09"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99D852D"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1B0ADF13" w14:textId="77777777" w:rsidR="000E3D35" w:rsidRPr="00390CF2" w:rsidRDefault="000E3D35" w:rsidP="000E3D35">
      <w:pPr>
        <w:ind w:left="568" w:hanging="284"/>
        <w:rPr>
          <w:ins w:id="4329" w:author="Rapporteur ASN1 SA" w:date="2018-07-13T10:48:00Z"/>
          <w:highlight w:val="cyan"/>
        </w:rPr>
      </w:pPr>
    </w:p>
    <w:p w14:paraId="0B1C9992"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633C3C52"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66AD794A">
              <v:shape id="对象 3" o:spid="_x0000_i1080" type="#_x0000_t75" style="width:75pt;height:12.6pt;mso-position-horizontal-relative:page;mso-position-vertical-relative:page" o:ole="" fillcolor="yellow">
                <v:imagedata r:id="rId124" o:title=""/>
              </v:shape>
              <o:OLEObject Type="Embed" ProgID="Equation.3" ShapeID="对象 3" DrawAspect="Content" ObjectID="_1595329143" r:id="rId125"/>
            </w:object>
          </w:r>
        </w:del>
      </w:ins>
    </w:p>
    <w:p w14:paraId="18E2FE2B"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73D6C12"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2812F682">
              <v:shape id="对象 4" o:spid="_x0000_i1081" type="#_x0000_t75" style="width:151.2pt;height:12.6pt;mso-position-horizontal-relative:page;mso-position-vertical-relative:page" o:ole="" fillcolor="#000005">
                <v:imagedata r:id="rId126" o:title=""/>
              </v:shape>
              <o:OLEObject Type="Embed" ProgID="Equation.3" ShapeID="对象 4" DrawAspect="Content" ObjectID="_1595329144" r:id="rId127"/>
            </w:object>
          </w:r>
        </w:del>
      </w:ins>
    </w:p>
    <w:p w14:paraId="6A67CE12"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2B597915"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7A879EE8">
              <v:shape id="对象 5" o:spid="_x0000_i1082" type="#_x0000_t75" style="width:75pt;height:12.6pt;mso-position-horizontal-relative:page;mso-position-vertical-relative:page" o:ole="" fillcolor="yellow">
                <v:imagedata r:id="rId128" o:title=""/>
              </v:shape>
              <o:OLEObject Type="Embed" ProgID="Equation.3" ShapeID="对象 5" DrawAspect="Content" ObjectID="_1595329145" r:id="rId129"/>
            </w:object>
          </w:r>
        </w:del>
      </w:ins>
    </w:p>
    <w:p w14:paraId="2286EDBA"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2D5ABCE8"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3FE827A3">
              <v:shape id="对象 6" o:spid="_x0000_i1083" type="#_x0000_t75" style="width:152.4pt;height:12.6pt;mso-position-horizontal-relative:page;mso-position-vertical-relative:page" o:ole="" fillcolor="#000005">
                <v:imagedata r:id="rId130" o:title=""/>
              </v:shape>
              <o:OLEObject Type="Embed" ProgID="Equation.3" ShapeID="对象 6" DrawAspect="Content" ObjectID="_1595329146" r:id="rId131"/>
            </w:object>
          </w:r>
        </w:del>
      </w:ins>
    </w:p>
    <w:p w14:paraId="0D0DDCF0"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67E18FB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53527575"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1D70E285"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EAEDA11"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64F0782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83EFA16"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230D107C"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73E2D81"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7647A24"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24AE8D79"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7761EFE"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98FCD6A"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CC83EDD"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39207895"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2DBEACDE"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48456DB5">
            <v:shape id="_x0000_i1084" type="#_x0000_t75" style="width:352.8pt;height:129pt" o:ole="">
              <v:imagedata r:id="rId132" o:title=""/>
            </v:shape>
            <o:OLEObject Type="Embed" ProgID="Word.Picture.8" ShapeID="_x0000_i1084" DrawAspect="Content" ObjectID="_1595329147" r:id="rId133"/>
          </w:object>
        </w:r>
      </w:del>
      <w:ins w:id="4378" w:author="Rapporteur ASN1 SA" w:date="2018-07-10T14:15:00Z">
        <w:del w:id="4379" w:author="Rapporteur ASN1 SA" w:date="2018-07-10T14:15:00Z">
          <w:r w:rsidRPr="00390CF2">
            <w:rPr>
              <w:noProof/>
              <w:highlight w:val="cyan"/>
            </w:rPr>
            <w:object w:dxaOrig="3525" w:dyaOrig="1560" w14:anchorId="2A8E9C43">
              <v:shape id="_x0000_i1085" type="#_x0000_t75" style="width:177pt;height:78pt" o:ole="">
                <v:imagedata r:id="rId134" o:title=""/>
              </v:shape>
              <o:OLEObject Type="Embed" ProgID="Mscgen.Chart" ShapeID="_x0000_i1085" DrawAspect="Content" ObjectID="_1595329148" r:id="rId135"/>
            </w:object>
          </w:r>
        </w:del>
      </w:ins>
    </w:p>
    <w:p w14:paraId="06FA9818" w14:textId="77777777" w:rsidR="000E3D35" w:rsidRPr="00390CF2" w:rsidRDefault="000E3D35" w:rsidP="000E3D35">
      <w:pPr>
        <w:pStyle w:val="TF"/>
        <w:rPr>
          <w:highlight w:val="cyan"/>
        </w:rPr>
      </w:pPr>
      <w:r w:rsidRPr="00390CF2">
        <w:rPr>
          <w:highlight w:val="cyan"/>
        </w:rPr>
        <w:t>Figure 5.5.5.1-1: Measurement reporting</w:t>
      </w:r>
    </w:p>
    <w:p w14:paraId="56A9833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401BE584"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940E18F"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1919CDF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0DFE6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42AA9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3B5CF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10D7AB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CDB6C80"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48DE2E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0EBA7445"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220B237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205BEF4F"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01F87F32"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35345E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512B8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A3F888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6265E54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7A18E79F"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87AA60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043FA6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18E7D9F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1A16EB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92011E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5E5ACA9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5C19F0D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388174"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14CB1ED4"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4F6A5CC4"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3E75BC6C"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45CA4051"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7B124F65"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87CCC15"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36ADF4CE"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4A955EFF"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5F6A4682"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0B1FDC52"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53E943"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0E28A761"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48A9E744"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3919E9EE"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32301B37"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7A90D8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21E00FE3"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CE4C0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448B8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4CA04C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525D3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7402D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42036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E1CE0D" w14:textId="77777777" w:rsidR="000E3D35" w:rsidRPr="00390CF2" w:rsidRDefault="000E3D35" w:rsidP="000E3D35">
      <w:pPr>
        <w:pStyle w:val="B1"/>
        <w:rPr>
          <w:highlight w:val="cyan"/>
        </w:rPr>
      </w:pPr>
      <w:r w:rsidRPr="00390CF2">
        <w:rPr>
          <w:highlight w:val="cyan"/>
        </w:rPr>
        <w:t>1&gt; if the UE is configured with EN-DC:</w:t>
      </w:r>
    </w:p>
    <w:p w14:paraId="3BAAA230"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C1CE0A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AE26E7C" w14:textId="77777777" w:rsidR="000E3D35" w:rsidRPr="00390CF2" w:rsidRDefault="000E3D35" w:rsidP="000E3D35">
      <w:pPr>
        <w:pStyle w:val="B2"/>
        <w:rPr>
          <w:highlight w:val="cyan"/>
        </w:rPr>
      </w:pPr>
      <w:r w:rsidRPr="00390CF2">
        <w:rPr>
          <w:highlight w:val="cyan"/>
        </w:rPr>
        <w:t>2&gt;else:</w:t>
      </w:r>
    </w:p>
    <w:p w14:paraId="7BB55765"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76E6C16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D96E5F0"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70FFE759"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45B4642"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CA30E7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766DF54A"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3681B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C008F45"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3C8542A0"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5F59D801" w14:textId="77777777" w:rsidR="000E3D35" w:rsidRPr="00390CF2" w:rsidRDefault="000E3D35" w:rsidP="000E3D35">
      <w:pPr>
        <w:pStyle w:val="B2"/>
        <w:rPr>
          <w:highlight w:val="cyan"/>
        </w:rPr>
      </w:pPr>
      <w:r w:rsidRPr="00390CF2">
        <w:rPr>
          <w:highlight w:val="cyan"/>
        </w:rPr>
        <w:t>2&gt; else:</w:t>
      </w:r>
    </w:p>
    <w:p w14:paraId="14C07D13"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378B0C28" w14:textId="77777777" w:rsidR="000E3D35" w:rsidRPr="00390CF2" w:rsidRDefault="000E3D35" w:rsidP="000E3D35">
      <w:pPr>
        <w:pStyle w:val="B4"/>
        <w:rPr>
          <w:highlight w:val="cyan"/>
        </w:rPr>
      </w:pPr>
      <w:r w:rsidRPr="00390CF2">
        <w:rPr>
          <w:highlight w:val="cyan"/>
        </w:rPr>
        <w:t>4&gt; consider RSRP as the sorting quantity;</w:t>
      </w:r>
    </w:p>
    <w:p w14:paraId="6C5E3498" w14:textId="77777777" w:rsidR="000E3D35" w:rsidRPr="00390CF2" w:rsidRDefault="000E3D35" w:rsidP="000E3D35">
      <w:pPr>
        <w:pStyle w:val="B3"/>
        <w:rPr>
          <w:highlight w:val="cyan"/>
        </w:rPr>
      </w:pPr>
      <w:r w:rsidRPr="00390CF2">
        <w:rPr>
          <w:highlight w:val="cyan"/>
        </w:rPr>
        <w:t>3&gt; else:</w:t>
      </w:r>
    </w:p>
    <w:p w14:paraId="751491CB" w14:textId="77777777" w:rsidR="000E3D35" w:rsidRPr="00390CF2" w:rsidRDefault="000E3D35" w:rsidP="000E3D35">
      <w:pPr>
        <w:pStyle w:val="B4"/>
        <w:rPr>
          <w:highlight w:val="cyan"/>
        </w:rPr>
      </w:pPr>
      <w:r w:rsidRPr="00390CF2">
        <w:rPr>
          <w:highlight w:val="cyan"/>
        </w:rPr>
        <w:t>4&gt; consider RSRQ as the sorting quantity;</w:t>
      </w:r>
    </w:p>
    <w:p w14:paraId="312A0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35234A03"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25DB192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615FB7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3019BD8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6689E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1290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67432190"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56B908B"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5A94E84E"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3C0D7235">
              <v:shape id="_x0000_i1086" type="#_x0000_t75" style="width:372pt;height:135.6pt" o:ole="">
                <v:imagedata r:id="rId136" o:title=""/>
              </v:shape>
              <o:OLEObject Type="Embed" ProgID="Word.Picture.8" ShapeID="_x0000_i1086" DrawAspect="Content" ObjectID="_1595329149" r:id="rId137"/>
            </w:object>
          </w:r>
        </w:del>
      </w:ins>
      <w:ins w:id="4448" w:author="Rapporteur ASN1 SA" w:date="2018-07-10T14:16:00Z">
        <w:del w:id="4449" w:author="Rapporteur ASN1 SA" w:date="2018-07-10T14:16:00Z">
          <w:r w:rsidRPr="00390CF2">
            <w:rPr>
              <w:noProof/>
              <w:highlight w:val="cyan"/>
            </w:rPr>
            <w:object w:dxaOrig="4590" w:dyaOrig="1560" w14:anchorId="6AE33A1C">
              <v:shape id="_x0000_i1087" type="#_x0000_t75" style="width:231pt;height:78pt" o:ole="">
                <v:imagedata r:id="rId138" o:title=""/>
              </v:shape>
              <o:OLEObject Type="Embed" ProgID="Mscgen.Chart" ShapeID="_x0000_i1087" DrawAspect="Content" ObjectID="_1595329150" r:id="rId139"/>
            </w:object>
          </w:r>
        </w:del>
      </w:ins>
    </w:p>
    <w:p w14:paraId="1DA0E0F0"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3FE2208B"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610747AA"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6F55366C"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t>5.5.6.2</w:t>
        </w:r>
        <w:r w:rsidRPr="00390CF2">
          <w:rPr>
            <w:highlight w:val="cyan"/>
          </w:rPr>
          <w:tab/>
          <w:t>Initiation</w:t>
        </w:r>
      </w:ins>
    </w:p>
    <w:p w14:paraId="3315BC21"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3DF113B"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lastRenderedPageBreak/>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FA4FD11"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78D5FF2"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05A6C0FA"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945E63F"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399EFE44"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238D4874"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7E214422"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5D3FBCD1"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713B907D"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5230133"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7AF1C9AE"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8D31558"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44E691A2"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5C6DC453"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7A118123"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C940584"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25A45EB7" w14:textId="77777777" w:rsidR="009C4452" w:rsidRDefault="009C4452" w:rsidP="009C4452">
      <w:pPr>
        <w:rPr>
          <w:ins w:id="4495" w:author="SA R2-1808964" w:date="2018-06-02T01:12:00Z"/>
          <w:highlight w:val="cyan"/>
        </w:rPr>
        <w:pPrChange w:id="4496" w:author="SA R2-1808964" w:date="2018-06-02T01:12:00Z">
          <w:pPr>
            <w:pStyle w:val="Heading2"/>
          </w:pPr>
        </w:pPrChange>
      </w:pPr>
    </w:p>
    <w:p w14:paraId="2DD24A14"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770B28F"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397F1B39"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5C443C89" w14:textId="77777777" w:rsidR="000E3D35" w:rsidRPr="00390CF2" w:rsidRDefault="000E3D35" w:rsidP="000E3D35">
      <w:pPr>
        <w:pStyle w:val="EditorsNote"/>
        <w:rPr>
          <w:highlight w:val="cyan"/>
        </w:rPr>
      </w:pPr>
      <w:r w:rsidRPr="00390CF2">
        <w:rPr>
          <w:highlight w:val="cyan"/>
        </w:rPr>
        <w:t>Editor’s Note: Targeted for completion in Sept 2018</w:t>
      </w:r>
    </w:p>
    <w:p w14:paraId="40D34403"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03E504AE" w14:textId="77777777" w:rsidR="000E3D35" w:rsidRPr="00390CF2" w:rsidRDefault="000E3D35" w:rsidP="000E3D35">
      <w:pPr>
        <w:pStyle w:val="EditorsNote"/>
        <w:rPr>
          <w:highlight w:val="cyan"/>
        </w:rPr>
      </w:pPr>
      <w:r w:rsidRPr="00390CF2">
        <w:rPr>
          <w:highlight w:val="cyan"/>
        </w:rPr>
        <w:t>Editor’s Note: Targeted for completion in Sept 2018.</w:t>
      </w:r>
    </w:p>
    <w:p w14:paraId="03F135AC"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57A4AC46" w14:textId="77777777" w:rsidR="000E3D35" w:rsidRPr="00390CF2" w:rsidRDefault="000E3D35" w:rsidP="000E3D35">
      <w:pPr>
        <w:pStyle w:val="EditorsNote"/>
        <w:rPr>
          <w:highlight w:val="cyan"/>
        </w:rPr>
      </w:pPr>
      <w:r w:rsidRPr="00390CF2">
        <w:rPr>
          <w:highlight w:val="cyan"/>
        </w:rPr>
        <w:t>Editor’s Note: Targeted for completion in Sept 2018.</w:t>
      </w:r>
    </w:p>
    <w:p w14:paraId="6371DA63" w14:textId="77777777" w:rsidR="000E3D35" w:rsidRPr="00390CF2" w:rsidRDefault="000E3D35" w:rsidP="000E3D35">
      <w:pPr>
        <w:pStyle w:val="Heading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1D3E374" w14:textId="77777777" w:rsidR="000E3D35" w:rsidRPr="00390CF2" w:rsidRDefault="000E3D35" w:rsidP="000E3D35">
      <w:pPr>
        <w:rPr>
          <w:highlight w:val="cyan"/>
        </w:rPr>
      </w:pPr>
      <w:r w:rsidRPr="00390CF2">
        <w:rPr>
          <w:highlight w:val="cyan"/>
        </w:rPr>
        <w:t>The UE shall:</w:t>
      </w:r>
    </w:p>
    <w:p w14:paraId="58C9AAA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BA507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512791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00BC0C0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92508A8" w14:textId="77777777" w:rsidR="009C4452" w:rsidRDefault="000E3D35" w:rsidP="009C4452">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CC9F8C3"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592D13"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072322C0"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9F8C1FD"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737077E"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6527148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4C9D19"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4133982E"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7361FD37"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113C2563"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B730AED"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776F646"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9D29C8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FCC546B"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CCF5121"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48684B09" w14:textId="77777777" w:rsidR="000E3D35" w:rsidRPr="00390CF2" w:rsidRDefault="000E3D35" w:rsidP="000E3D35">
      <w:pPr>
        <w:pStyle w:val="EditorsNote"/>
        <w:rPr>
          <w:highlight w:val="cyan"/>
        </w:rPr>
      </w:pPr>
      <w:r w:rsidRPr="00390CF2">
        <w:rPr>
          <w:highlight w:val="cyan"/>
        </w:rPr>
        <w:t>Editor’s Note: Targeted for completion in Sept 2018.</w:t>
      </w:r>
    </w:p>
    <w:p w14:paraId="64136F42"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lastRenderedPageBreak/>
          <w:t>5.7.1.1</w:t>
        </w:r>
        <w:r w:rsidRPr="00390CF2">
          <w:rPr>
            <w:highlight w:val="cyan"/>
          </w:rPr>
          <w:tab/>
          <w:t>General</w:t>
        </w:r>
      </w:ins>
    </w:p>
    <w:p w14:paraId="58A032C2" w14:textId="77777777" w:rsidR="009C4452" w:rsidRDefault="00DF1823" w:rsidP="009C4452">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eastAsia="zh-CN"/>
          </w:rPr>
        </w:r>
        <w:r>
          <w:rPr>
            <w:noProof/>
            <w:highlight w:val="cyan"/>
            <w:lang w:val="en-US" w:eastAsia="zh-CN"/>
          </w:rPr>
          <w:pict w14:anchorId="71C1AB77">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63B5F03B" w14:textId="77777777" w:rsidR="00DF1823" w:rsidRDefault="00DF1823"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5B1374E1" w14:textId="77777777" w:rsidR="00DF1823" w:rsidRDefault="00DF1823"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502D188C" w14:textId="77777777" w:rsidR="00DF1823" w:rsidRDefault="00DF1823" w:rsidP="000E3D35">
                      <w:pPr>
                        <w:rPr>
                          <w:i/>
                        </w:rPr>
                      </w:pPr>
                      <w:r>
                        <w:rPr>
                          <w:i/>
                        </w:rPr>
                        <w:t>DLInformationTransfer</w:t>
                      </w:r>
                    </w:p>
                  </w:txbxContent>
                </v:textbox>
              </v:shape>
              <w10:anchorlock/>
            </v:group>
          </w:pict>
        </w:r>
      </w:del>
      <w:ins w:id="4536" w:author="Rapporteur ASN1 SA" w:date="2018-07-10T14:16:00Z">
        <w:del w:id="4537" w:author="Rapporteur ASN1 SA" w:date="2018-07-10T14:16:00Z">
          <w:r w:rsidR="0048039E" w:rsidRPr="00390CF2">
            <w:rPr>
              <w:noProof/>
              <w:highlight w:val="cyan"/>
            </w:rPr>
            <w:object w:dxaOrig="3810" w:dyaOrig="1560" w14:anchorId="2DDBE287">
              <v:shape id="_x0000_i1088" type="#_x0000_t75" style="width:192.6pt;height:78pt" o:ole="">
                <v:imagedata r:id="rId140" o:title=""/>
              </v:shape>
              <o:OLEObject Type="Embed" ProgID="Mscgen.Chart" ShapeID="_x0000_i1088" DrawAspect="Content" ObjectID="_1595329151" r:id="rId141"/>
            </w:object>
          </w:r>
        </w:del>
      </w:ins>
    </w:p>
    <w:p w14:paraId="14C81904"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5B746E71"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1CBDC38A" w14:textId="77777777" w:rsidR="009C4452" w:rsidRDefault="000E3D35" w:rsidP="009C4452">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7033A7C"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1E7671D"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756B829F"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387F0BB8"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7CF1525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50F155F5" w14:textId="77777777" w:rsidR="009C4452" w:rsidRDefault="009C4452" w:rsidP="009C4452">
      <w:pPr>
        <w:rPr>
          <w:ins w:id="4572" w:author="SA R2-1807929" w:date="2018-05-31T09:53:00Z"/>
          <w:highlight w:val="cyan"/>
        </w:rPr>
        <w:pPrChange w:id="4573" w:author="SA R2-1807929" w:date="2018-05-31T09:53:00Z">
          <w:pPr>
            <w:pStyle w:val="EditorsNote"/>
          </w:pPr>
        </w:pPrChange>
      </w:pPr>
    </w:p>
    <w:p w14:paraId="557B7D3B"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7D80297B"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F35BBD" w:rsidRPr="00F35BBD">
          <w:rPr>
            <w:highlight w:val="cyan"/>
            <w:lang w:val="en-US"/>
            <w:rPrChange w:id="4577" w:author="Ericsson (Oumer)" w:date="2018-07-10T12:31:00Z">
              <w:rPr>
                <w:lang w:val="sv-SE"/>
              </w:rPr>
            </w:rPrChange>
          </w:rPr>
          <w:t>14</w:t>
        </w:r>
        <w:r w:rsidRPr="00390CF2">
          <w:rPr>
            <w:highlight w:val="cyan"/>
          </w:rPr>
          <w:t>.</w:t>
        </w:r>
      </w:ins>
    </w:p>
    <w:p w14:paraId="38C446D9" w14:textId="77777777" w:rsidR="009C4452" w:rsidRDefault="000E3D35" w:rsidP="009C4452">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5CDED3B6" w14:textId="77777777" w:rsidR="009C4452" w:rsidRDefault="00DF1823" w:rsidP="009C4452">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val="en-US" w:eastAsia="zh-CN"/>
          </w:rPr>
        </w:r>
        <w:r>
          <w:rPr>
            <w:noProof/>
            <w:highlight w:val="cyan"/>
            <w:lang w:val="en-US" w:eastAsia="zh-CN"/>
          </w:rPr>
          <w:pict w14:anchorId="51118F28">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248A83DD" w14:textId="77777777" w:rsidR="00DF1823" w:rsidRDefault="00DF1823"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7880902E" w14:textId="77777777" w:rsidR="00DF1823" w:rsidRDefault="00DF1823"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5CD34322" w14:textId="77777777" w:rsidR="00DF1823" w:rsidRDefault="00DF1823" w:rsidP="000E3D35">
                      <w:pPr>
                        <w:rPr>
                          <w:i/>
                        </w:rPr>
                      </w:pPr>
                      <w:r>
                        <w:rPr>
                          <w:i/>
                        </w:rPr>
                        <w:t>DLInformationTransfer</w:t>
                      </w:r>
                    </w:p>
                  </w:txbxContent>
                </v:textbox>
              </v:shape>
              <w10:anchorlock/>
            </v:group>
          </w:pict>
        </w:r>
      </w:del>
      <w:ins w:id="4585" w:author="Rapporteur ASN1 SA" w:date="2018-07-10T14:18:00Z">
        <w:del w:id="4586" w:author="Rapporteur ASN1 SA" w:date="2018-07-10T14:18:00Z">
          <w:r w:rsidR="0048039E" w:rsidRPr="00A953DB">
            <w:rPr>
              <w:b w:val="0"/>
              <w:noProof/>
              <w:highlight w:val="cyan"/>
            </w:rPr>
            <w:object w:dxaOrig="3810" w:dyaOrig="1560" w14:anchorId="29ADD94F">
              <v:shape id="_x0000_i1089" type="#_x0000_t75" style="width:192.6pt;height:78pt" o:ole="">
                <v:imagedata r:id="rId142" o:title=""/>
              </v:shape>
              <o:OLEObject Type="Embed" ProgID="Mscgen.Chart" ShapeID="_x0000_i1089" DrawAspect="Content" ObjectID="_1595329152" r:id="rId143"/>
            </w:object>
          </w:r>
        </w:del>
      </w:ins>
    </w:p>
    <w:p w14:paraId="6B6CE7FF" w14:textId="77777777" w:rsidR="009C4452" w:rsidRDefault="000E3D35" w:rsidP="009C4452">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4C0D1DA5" w14:textId="77777777" w:rsidR="009C4452" w:rsidRDefault="000E3D35" w:rsidP="009C4452">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lastRenderedPageBreak/>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2E370E19" w14:textId="77777777" w:rsidR="009C4452" w:rsidRDefault="000E3D35" w:rsidP="009C4452">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11248FAE" w14:textId="77777777" w:rsidR="009C4452" w:rsidRDefault="000E3D35" w:rsidP="009C4452">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42A8BB56" w14:textId="77777777" w:rsidR="009C4452" w:rsidRDefault="000E3D35" w:rsidP="009C4452">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5E27A3C3"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F35BBD" w:rsidRPr="00F35BBD">
          <w:rPr>
            <w:i/>
            <w:highlight w:val="cyan"/>
            <w:rPrChange w:id="4606" w:author="SA MediaTek (Felix)" w:date="2018-06-22T15:29:00Z">
              <w:rPr/>
            </w:rPrChange>
          </w:rPr>
          <w:t>ULInformationTransfer</w:t>
        </w:r>
        <w:r w:rsidRPr="00390CF2">
          <w:rPr>
            <w:highlight w:val="cyan"/>
          </w:rPr>
          <w:t xml:space="preserve"> message as follows:</w:t>
        </w:r>
      </w:ins>
    </w:p>
    <w:p w14:paraId="31C261A8"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9294081"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F35BBD" w:rsidRPr="00F35BBD">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0E9C3982" w14:textId="77777777" w:rsidR="009C4452" w:rsidRDefault="00F35BBD" w:rsidP="009C4452">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F35BBD">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1A56DCE3" w14:textId="77777777" w:rsidR="009C4452" w:rsidRDefault="000E3D35" w:rsidP="009C4452">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1164ADD6" w14:textId="77777777" w:rsidR="009C4452" w:rsidRDefault="000E3D35" w:rsidP="009C4452">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5E6D9526" w14:textId="77777777" w:rsidR="009C4452" w:rsidRDefault="000E3D35" w:rsidP="009C4452">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F35BBD" w:rsidRPr="00F35BBD">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2CFFCBAA" w14:textId="77777777" w:rsidR="009C4452" w:rsidRDefault="000E3D35" w:rsidP="009C4452">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F35BBD" w:rsidRPr="00F35BBD">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C351212"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F35BBD" w:rsidRPr="00F35BBD">
          <w:rPr>
            <w:i/>
            <w:highlight w:val="cyan"/>
            <w:rPrChange w:id="4641" w:author="SA MediaTek (Felix)" w:date="2018-06-22T15:31:00Z">
              <w:rPr/>
            </w:rPrChange>
          </w:rPr>
          <w:t>ULInformationTransfer</w:t>
        </w:r>
        <w:r w:rsidRPr="00390CF2">
          <w:rPr>
            <w:highlight w:val="cyan"/>
          </w:rPr>
          <w:t xml:space="preserve"> messages;</w:t>
        </w:r>
      </w:ins>
    </w:p>
    <w:p w14:paraId="4B032A29"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537536D8"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2C5CF0A"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09A492EB"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0D767522">
            <v:shape id="_x0000_i1090" type="#_x0000_t75" style="width:315pt;height:123pt" o:ole="">
              <v:imagedata r:id="rId144" o:title=""/>
            </v:shape>
            <o:OLEObject Type="Embed" ProgID="Word.Picture.8" ShapeID="_x0000_i1090" DrawAspect="Content" ObjectID="_1595329153" r:id="rId145"/>
          </w:object>
        </w:r>
      </w:del>
      <w:ins w:id="4646" w:author="Rapporteur ASN1 SA" w:date="2018-07-10T14:18:00Z">
        <w:del w:id="4647" w:author="Rapporteur ASN1 SA" w:date="2018-07-10T14:18:00Z">
          <w:r w:rsidRPr="00390CF2">
            <w:rPr>
              <w:noProof/>
              <w:highlight w:val="cyan"/>
            </w:rPr>
            <w:object w:dxaOrig="4425" w:dyaOrig="2055" w14:anchorId="14784D21">
              <v:shape id="_x0000_i1091" type="#_x0000_t75" style="width:223.2pt;height:102pt" o:ole="">
                <v:imagedata r:id="rId146" o:title=""/>
              </v:shape>
              <o:OLEObject Type="Embed" ProgID="Mscgen.Chart" ShapeID="_x0000_i1091" DrawAspect="Content" ObjectID="_1595329154" r:id="rId147"/>
            </w:object>
          </w:r>
        </w:del>
      </w:ins>
    </w:p>
    <w:p w14:paraId="09A50483" w14:textId="77777777" w:rsidR="000E3D35" w:rsidRPr="00390CF2" w:rsidRDefault="000E3D35" w:rsidP="000E3D35">
      <w:pPr>
        <w:pStyle w:val="TF"/>
        <w:rPr>
          <w:highlight w:val="cyan"/>
        </w:rPr>
      </w:pPr>
      <w:r w:rsidRPr="00390CF2">
        <w:rPr>
          <w:highlight w:val="cyan"/>
        </w:rPr>
        <w:t>Figure 5.7.3.1-1: SCG failure information</w:t>
      </w:r>
    </w:p>
    <w:p w14:paraId="1AAABF7A"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23807367"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11D80638"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277356FB"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0EDC9D59"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408D21B8"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1536724"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7A874A4"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148FA9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667968BC" w14:textId="77777777" w:rsidR="000E3D35" w:rsidRPr="00390CF2" w:rsidRDefault="000E3D35" w:rsidP="000E3D35">
      <w:pPr>
        <w:rPr>
          <w:highlight w:val="cyan"/>
        </w:rPr>
      </w:pPr>
      <w:r w:rsidRPr="00390CF2">
        <w:rPr>
          <w:highlight w:val="cyan"/>
        </w:rPr>
        <w:t>Upon initiating the procedure, the UE shall:</w:t>
      </w:r>
    </w:p>
    <w:p w14:paraId="5AB3F0FA"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44308A40"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1534948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1D324893"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2D16E0D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61BD06E6"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2BBEA17D"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45FC85"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56F5586D" w14:textId="77777777" w:rsidR="000E3D35" w:rsidRPr="00390CF2" w:rsidRDefault="000E3D35" w:rsidP="000E3D35">
      <w:pPr>
        <w:rPr>
          <w:highlight w:val="cyan"/>
        </w:rPr>
      </w:pPr>
      <w:r w:rsidRPr="00390CF2">
        <w:rPr>
          <w:highlight w:val="cyan"/>
        </w:rPr>
        <w:t>The UE shall set the SCG failure type as follows:</w:t>
      </w:r>
    </w:p>
    <w:p w14:paraId="1D4E2CD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1ABC0C"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ACF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264A0F6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023D23B5"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E8F88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385ED4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23EDB3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70FB2B9A"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6EC495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0695FE8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52DB9C"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5CBFC397"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3BF627B"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2031CE5F"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31C6C32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139117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611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7EFD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784C5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B94D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9033BD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2C1C739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5A8A32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2CCCED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062840E3"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514E0714"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9726718"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74E9D04B" w14:textId="77777777" w:rsidR="000E3D35" w:rsidRPr="00390CF2" w:rsidRDefault="00F35BBD" w:rsidP="000E3D35">
      <w:pPr>
        <w:pStyle w:val="B3"/>
        <w:rPr>
          <w:highlight w:val="cyan"/>
        </w:rPr>
      </w:pPr>
      <w:r w:rsidRPr="00F35BBD">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48E8BF83" w14:textId="77777777" w:rsidR="000E3D35" w:rsidRPr="00390CF2" w:rsidRDefault="00F35BBD" w:rsidP="000E3D35">
      <w:pPr>
        <w:pStyle w:val="B4"/>
        <w:rPr>
          <w:highlight w:val="cyan"/>
        </w:rPr>
      </w:pPr>
      <w:r w:rsidRPr="00F35BBD">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2407DE95"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5CF2B35F" w14:textId="77777777" w:rsidR="009E2FF6" w:rsidRDefault="009E2FF6" w:rsidP="009E2FF6">
      <w:pPr>
        <w:pStyle w:val="Heading1"/>
      </w:pPr>
      <w:r>
        <w:lastRenderedPageBreak/>
        <w:t>6</w:t>
      </w:r>
      <w:r>
        <w:tab/>
        <w:t>Protocol data units, formats and parameters (ASN.1)</w:t>
      </w:r>
    </w:p>
    <w:p w14:paraId="65D83B05" w14:textId="77777777" w:rsidR="009E2FF6" w:rsidRDefault="009E2FF6" w:rsidP="009E2FF6">
      <w:pPr>
        <w:pStyle w:val="Heading2"/>
      </w:pPr>
      <w:bookmarkStart w:id="4658" w:name="_Toc510018558"/>
      <w:r>
        <w:t>6.1</w:t>
      </w:r>
      <w:r>
        <w:tab/>
        <w:t>General</w:t>
      </w:r>
      <w:bookmarkEnd w:id="4658"/>
    </w:p>
    <w:p w14:paraId="335D2428" w14:textId="77777777" w:rsidR="009E2FF6" w:rsidRDefault="009E2FF6" w:rsidP="009E2FF6">
      <w:pPr>
        <w:pStyle w:val="Heading3"/>
      </w:pPr>
      <w:bookmarkStart w:id="4659" w:name="_Toc510018559"/>
      <w:r>
        <w:t>6.1.1</w:t>
      </w:r>
      <w:r>
        <w:tab/>
        <w:t>Introduction</w:t>
      </w:r>
      <w:bookmarkEnd w:id="4659"/>
    </w:p>
    <w:p w14:paraId="1740D73E"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D8E2EA8" w14:textId="77777777" w:rsidR="009E2FF6" w:rsidRDefault="009E2FF6" w:rsidP="009E2FF6">
      <w:pPr>
        <w:pStyle w:val="Heading3"/>
      </w:pPr>
      <w:bookmarkStart w:id="4660" w:name="_Toc510018560"/>
      <w:r>
        <w:t>6.1.2</w:t>
      </w:r>
      <w:r>
        <w:tab/>
        <w:t>Need codes and conditions for optional downlink fields</w:t>
      </w:r>
      <w:bookmarkEnd w:id="4660"/>
    </w:p>
    <w:p w14:paraId="42A0A14C"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758B847"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1A24334" w14:textId="77777777" w:rsidR="009E2FF6" w:rsidRDefault="009E2FF6" w:rsidP="009E2FF6">
      <w:r>
        <w:t>For guidelines on the use of need codes and conditions, see Annex A.6 and A.7.</w:t>
      </w:r>
    </w:p>
    <w:p w14:paraId="18F8D957"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2D01712F"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1DB6A1F8"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27065E3" w14:textId="77777777" w:rsidR="009E2FF6" w:rsidRDefault="009E2FF6" w:rsidP="00A953DB">
            <w:pPr>
              <w:pStyle w:val="TAH"/>
              <w:keepNext w:val="0"/>
              <w:keepLines w:val="0"/>
              <w:rPr>
                <w:lang w:eastAsia="en-GB"/>
              </w:rPr>
            </w:pPr>
            <w:r>
              <w:rPr>
                <w:lang w:eastAsia="en-GB"/>
              </w:rPr>
              <w:t>Meaning</w:t>
            </w:r>
          </w:p>
        </w:tc>
      </w:tr>
      <w:tr w:rsidR="009E2FF6" w14:paraId="35E1797A"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B5FE900"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197A7613" w14:textId="77777777" w:rsidR="009E2FF6" w:rsidRDefault="009E2FF6" w:rsidP="00A953DB">
            <w:pPr>
              <w:pStyle w:val="TAL"/>
              <w:rPr>
                <w:lang w:eastAsia="en-GB"/>
              </w:rPr>
            </w:pPr>
            <w:r>
              <w:rPr>
                <w:iCs/>
                <w:lang w:eastAsia="en-GB"/>
              </w:rPr>
              <w:t>Configuration condition</w:t>
            </w:r>
          </w:p>
          <w:p w14:paraId="0A107EE9"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290F492C"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5FE0614"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D3BEF0E" w14:textId="77777777" w:rsidR="009E2FF6" w:rsidRDefault="009E2FF6" w:rsidP="00A953DB">
            <w:pPr>
              <w:pStyle w:val="TAL"/>
              <w:rPr>
                <w:lang w:eastAsia="en-GB"/>
              </w:rPr>
            </w:pPr>
            <w:r>
              <w:rPr>
                <w:iCs/>
                <w:lang w:eastAsia="en-GB"/>
              </w:rPr>
              <w:t>Message condition</w:t>
            </w:r>
          </w:p>
          <w:p w14:paraId="1F4EB1F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2C77B84E"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A76E60A"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E63EB4B" w14:textId="77777777" w:rsidR="009E2FF6" w:rsidRDefault="009E2FF6" w:rsidP="00A953DB">
            <w:pPr>
              <w:pStyle w:val="TAL"/>
              <w:rPr>
                <w:i/>
                <w:lang w:eastAsia="en-GB"/>
              </w:rPr>
            </w:pPr>
            <w:r>
              <w:rPr>
                <w:i/>
                <w:iCs/>
                <w:lang w:eastAsia="en-GB"/>
              </w:rPr>
              <w:t>Specified</w:t>
            </w:r>
          </w:p>
          <w:p w14:paraId="6A467808"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2A63A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7E6434F"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7B0DF4E" w14:textId="77777777" w:rsidR="009E2FF6" w:rsidRDefault="009E2FF6" w:rsidP="00A953DB">
            <w:pPr>
              <w:pStyle w:val="TAL"/>
              <w:rPr>
                <w:i/>
                <w:lang w:eastAsia="en-GB"/>
              </w:rPr>
            </w:pPr>
            <w:r>
              <w:rPr>
                <w:i/>
                <w:iCs/>
                <w:lang w:eastAsia="en-GB"/>
              </w:rPr>
              <w:t>Maintain</w:t>
            </w:r>
          </w:p>
          <w:p w14:paraId="47737041"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1667D1C8"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E2FF469"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0C03737"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6912EF00"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0C3D9B5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7E7B17C"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7E90B4FD" w14:textId="77777777" w:rsidR="009E2FF6" w:rsidRDefault="009E2FF6" w:rsidP="00A953DB">
            <w:pPr>
              <w:pStyle w:val="TAL"/>
              <w:rPr>
                <w:i/>
                <w:lang w:eastAsia="en-GB"/>
              </w:rPr>
            </w:pPr>
            <w:r>
              <w:rPr>
                <w:i/>
                <w:iCs/>
                <w:lang w:eastAsia="en-GB"/>
              </w:rPr>
              <w:t>Release</w:t>
            </w:r>
          </w:p>
          <w:p w14:paraId="107C510A"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27C2C1F" w14:textId="77777777" w:rsidR="009E2FF6" w:rsidRDefault="009E2FF6" w:rsidP="009E2FF6"/>
    <w:p w14:paraId="60B575DB" w14:textId="77777777" w:rsidR="009E2FF6" w:rsidRDefault="009E2FF6" w:rsidP="009E2FF6">
      <w:pPr>
        <w:pStyle w:val="Heading2"/>
      </w:pPr>
      <w:bookmarkStart w:id="4662" w:name="_Toc510018561"/>
      <w:r>
        <w:t>6.2</w:t>
      </w:r>
      <w:r>
        <w:tab/>
        <w:t>RRC messages</w:t>
      </w:r>
      <w:bookmarkEnd w:id="4662"/>
    </w:p>
    <w:p w14:paraId="2C772F2C" w14:textId="77777777" w:rsidR="009E2FF6" w:rsidRDefault="009E2FF6" w:rsidP="009E2FF6">
      <w:pPr>
        <w:pStyle w:val="Heading3"/>
      </w:pPr>
      <w:bookmarkStart w:id="4663" w:name="_Toc510018562"/>
      <w:r>
        <w:t>6.2.1</w:t>
      </w:r>
      <w:r>
        <w:tab/>
        <w:t>General message structure</w:t>
      </w:r>
      <w:bookmarkEnd w:id="4663"/>
    </w:p>
    <w:p w14:paraId="735971F0"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497504EA" w14:textId="77777777" w:rsidR="009E2FF6" w:rsidRDefault="009E2FF6" w:rsidP="009E2FF6">
      <w:pPr>
        <w:rPr>
          <w:lang w:eastAsia="zh-CN"/>
        </w:rPr>
      </w:pPr>
      <w:r>
        <w:rPr>
          <w:lang w:eastAsia="zh-CN"/>
        </w:rPr>
        <w:t>This ASN.1 segment is the start of the NR RRC PDU definitions.</w:t>
      </w:r>
    </w:p>
    <w:p w14:paraId="294A613F" w14:textId="77777777" w:rsidR="009E2FF6" w:rsidRDefault="009E2FF6" w:rsidP="009E2FF6">
      <w:pPr>
        <w:pStyle w:val="PL"/>
        <w:rPr>
          <w:color w:val="808080"/>
        </w:rPr>
      </w:pPr>
      <w:r>
        <w:rPr>
          <w:color w:val="808080"/>
        </w:rPr>
        <w:t>-- ASN1START</w:t>
      </w:r>
    </w:p>
    <w:p w14:paraId="2581785E"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72F376C0" w14:textId="77777777" w:rsidR="009E2FF6" w:rsidRDefault="009E2FF6" w:rsidP="009E2FF6">
      <w:pPr>
        <w:pStyle w:val="PL"/>
      </w:pPr>
    </w:p>
    <w:p w14:paraId="011FA455" w14:textId="77777777" w:rsidR="009E2FF6" w:rsidRDefault="009E2FF6" w:rsidP="009E2FF6">
      <w:pPr>
        <w:pStyle w:val="PL"/>
      </w:pPr>
      <w:r>
        <w:t>NR-RRC-Definitions DEFINITIONS AUTOMATIC TAGS ::=</w:t>
      </w:r>
    </w:p>
    <w:p w14:paraId="35EFF8AB" w14:textId="77777777" w:rsidR="009E2FF6" w:rsidRDefault="009E2FF6" w:rsidP="009E2FF6">
      <w:pPr>
        <w:pStyle w:val="PL"/>
      </w:pPr>
    </w:p>
    <w:p w14:paraId="52237CE8" w14:textId="77777777" w:rsidR="009E2FF6" w:rsidRDefault="009E2FF6" w:rsidP="009E2FF6">
      <w:pPr>
        <w:pStyle w:val="PL"/>
      </w:pPr>
      <w:r>
        <w:t>BEGIN</w:t>
      </w:r>
    </w:p>
    <w:p w14:paraId="367BABD8" w14:textId="77777777" w:rsidR="009E2FF6" w:rsidRDefault="009E2FF6" w:rsidP="009E2FF6">
      <w:pPr>
        <w:pStyle w:val="PL"/>
      </w:pPr>
    </w:p>
    <w:p w14:paraId="417C55F6" w14:textId="77777777" w:rsidR="009E2FF6" w:rsidRDefault="009E2FF6" w:rsidP="009E2FF6">
      <w:pPr>
        <w:pStyle w:val="PL"/>
        <w:rPr>
          <w:color w:val="808080"/>
        </w:rPr>
      </w:pPr>
      <w:r>
        <w:rPr>
          <w:color w:val="808080"/>
        </w:rPr>
        <w:t>-- TAG-NR-RRC-DEFINITIONS-STOP</w:t>
      </w:r>
    </w:p>
    <w:p w14:paraId="59FA85B3" w14:textId="77777777" w:rsidR="009E2FF6" w:rsidRDefault="009E2FF6" w:rsidP="009E2FF6">
      <w:pPr>
        <w:pStyle w:val="PL"/>
        <w:rPr>
          <w:color w:val="808080"/>
        </w:rPr>
      </w:pPr>
      <w:r>
        <w:rPr>
          <w:color w:val="808080"/>
        </w:rPr>
        <w:t>-- ASN1STOP</w:t>
      </w:r>
    </w:p>
    <w:p w14:paraId="7AE7FADE" w14:textId="77777777" w:rsidR="009E2FF6" w:rsidRDefault="009E2FF6" w:rsidP="009E2FF6">
      <w:pPr>
        <w:pStyle w:val="Heading4"/>
        <w:rPr>
          <w:i/>
          <w:iCs/>
        </w:rPr>
      </w:pPr>
      <w:bookmarkStart w:id="4665" w:name="_Toc510018564"/>
      <w:r>
        <w:rPr>
          <w:i/>
          <w:iCs/>
        </w:rPr>
        <w:t>–</w:t>
      </w:r>
      <w:r>
        <w:rPr>
          <w:i/>
          <w:iCs/>
        </w:rPr>
        <w:tab/>
        <w:t>BCCH-BCH-Message</w:t>
      </w:r>
      <w:bookmarkEnd w:id="4665"/>
    </w:p>
    <w:p w14:paraId="3090047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0093AB4" w14:textId="77777777" w:rsidR="009E2FF6" w:rsidRDefault="009E2FF6" w:rsidP="009E2FF6">
      <w:pPr>
        <w:pStyle w:val="PL"/>
        <w:rPr>
          <w:color w:val="808080"/>
        </w:rPr>
      </w:pPr>
      <w:r>
        <w:rPr>
          <w:color w:val="808080"/>
        </w:rPr>
        <w:t>-- ASN1START</w:t>
      </w:r>
    </w:p>
    <w:p w14:paraId="1D1DD892" w14:textId="77777777" w:rsidR="009E2FF6" w:rsidRDefault="009E2FF6" w:rsidP="009E2FF6">
      <w:pPr>
        <w:pStyle w:val="PL"/>
        <w:rPr>
          <w:color w:val="808080"/>
        </w:rPr>
      </w:pPr>
      <w:r>
        <w:rPr>
          <w:color w:val="808080"/>
        </w:rPr>
        <w:t>-- TAG-BCCH-BCH-MESSAGE-START</w:t>
      </w:r>
    </w:p>
    <w:p w14:paraId="1D0A0FF7" w14:textId="77777777" w:rsidR="009E2FF6" w:rsidRDefault="009E2FF6" w:rsidP="009E2FF6">
      <w:pPr>
        <w:pStyle w:val="PL"/>
      </w:pPr>
    </w:p>
    <w:p w14:paraId="26132FAE" w14:textId="77777777" w:rsidR="009E2FF6" w:rsidRDefault="009E2FF6" w:rsidP="009E2FF6">
      <w:pPr>
        <w:pStyle w:val="PL"/>
      </w:pPr>
      <w:r>
        <w:lastRenderedPageBreak/>
        <w:t xml:space="preserve">BCCH-BCH-Message ::= </w:t>
      </w:r>
      <w:r>
        <w:rPr>
          <w:color w:val="993366"/>
        </w:rPr>
        <w:t>SEQUENCE</w:t>
      </w:r>
      <w:r>
        <w:t xml:space="preserve"> {</w:t>
      </w:r>
    </w:p>
    <w:p w14:paraId="4918DB7C" w14:textId="77777777" w:rsidR="009E2FF6" w:rsidRDefault="009E2FF6" w:rsidP="009E2FF6">
      <w:pPr>
        <w:pStyle w:val="PL"/>
      </w:pPr>
      <w:r>
        <w:tab/>
        <w:t>message</w:t>
      </w:r>
      <w:r>
        <w:tab/>
      </w:r>
      <w:r>
        <w:tab/>
      </w:r>
      <w:r>
        <w:tab/>
      </w:r>
      <w:r>
        <w:tab/>
      </w:r>
      <w:r>
        <w:tab/>
      </w:r>
      <w:r>
        <w:tab/>
      </w:r>
      <w:r>
        <w:tab/>
      </w:r>
      <w:r>
        <w:tab/>
      </w:r>
      <w:r>
        <w:tab/>
      </w:r>
      <w:r>
        <w:tab/>
      </w:r>
      <w:r>
        <w:tab/>
        <w:t>BCCH-BCH-MessageType</w:t>
      </w:r>
    </w:p>
    <w:p w14:paraId="59A90381" w14:textId="77777777" w:rsidR="009E2FF6" w:rsidRDefault="009E2FF6" w:rsidP="009E2FF6">
      <w:pPr>
        <w:pStyle w:val="PL"/>
      </w:pPr>
      <w:r>
        <w:t>}</w:t>
      </w:r>
    </w:p>
    <w:p w14:paraId="43F85570" w14:textId="77777777" w:rsidR="009E2FF6" w:rsidRDefault="009E2FF6" w:rsidP="009E2FF6">
      <w:pPr>
        <w:pStyle w:val="PL"/>
        <w:rPr>
          <w:snapToGrid w:val="0"/>
        </w:rPr>
      </w:pPr>
    </w:p>
    <w:p w14:paraId="28F280E8" w14:textId="77777777" w:rsidR="009E2FF6" w:rsidRDefault="009E2FF6" w:rsidP="009E2FF6">
      <w:pPr>
        <w:pStyle w:val="PL"/>
      </w:pPr>
      <w:r>
        <w:rPr>
          <w:snapToGrid w:val="0"/>
        </w:rPr>
        <w:t xml:space="preserve">BCCH-BCH-MessageType ::= </w:t>
      </w:r>
      <w:r>
        <w:rPr>
          <w:color w:val="993366"/>
        </w:rPr>
        <w:t>CHOICE</w:t>
      </w:r>
      <w:r>
        <w:t xml:space="preserve"> {</w:t>
      </w:r>
    </w:p>
    <w:p w14:paraId="7A48083D" w14:textId="77777777" w:rsidR="009E2FF6" w:rsidRDefault="009E2FF6" w:rsidP="009E2FF6">
      <w:pPr>
        <w:pStyle w:val="PL"/>
      </w:pPr>
      <w:r>
        <w:tab/>
        <w:t>mib</w:t>
      </w:r>
      <w:r>
        <w:tab/>
      </w:r>
      <w:r>
        <w:tab/>
      </w:r>
      <w:r>
        <w:tab/>
      </w:r>
      <w:r>
        <w:tab/>
      </w:r>
      <w:r>
        <w:tab/>
      </w:r>
      <w:r>
        <w:tab/>
      </w:r>
      <w:r>
        <w:tab/>
      </w:r>
      <w:r>
        <w:tab/>
      </w:r>
      <w:r>
        <w:tab/>
      </w:r>
      <w:r>
        <w:tab/>
      </w:r>
      <w:r>
        <w:tab/>
      </w:r>
      <w:r>
        <w:tab/>
        <w:t>MIB,</w:t>
      </w:r>
    </w:p>
    <w:p w14:paraId="387102B3" w14:textId="77777777" w:rsidR="009E2FF6" w:rsidRDefault="009E2FF6" w:rsidP="009E2FF6">
      <w:pPr>
        <w:pStyle w:val="PL"/>
      </w:pPr>
      <w:r>
        <w:tab/>
        <w:t>messageClassExtension</w:t>
      </w:r>
      <w:r>
        <w:tab/>
      </w:r>
      <w:r>
        <w:rPr>
          <w:color w:val="993366"/>
        </w:rPr>
        <w:t>SEQUENCE</w:t>
      </w:r>
      <w:r>
        <w:t xml:space="preserve"> {}</w:t>
      </w:r>
    </w:p>
    <w:p w14:paraId="62814E4A" w14:textId="77777777" w:rsidR="009E2FF6" w:rsidRDefault="009E2FF6" w:rsidP="009E2FF6">
      <w:pPr>
        <w:pStyle w:val="PL"/>
      </w:pPr>
      <w:r>
        <w:t>}</w:t>
      </w:r>
    </w:p>
    <w:p w14:paraId="15A54EBE" w14:textId="77777777" w:rsidR="009E2FF6" w:rsidRDefault="009E2FF6" w:rsidP="009E2FF6">
      <w:pPr>
        <w:pStyle w:val="PL"/>
      </w:pPr>
    </w:p>
    <w:p w14:paraId="01CA8B0C" w14:textId="77777777" w:rsidR="009E2FF6" w:rsidRDefault="009E2FF6" w:rsidP="009E2FF6">
      <w:pPr>
        <w:pStyle w:val="PL"/>
        <w:rPr>
          <w:color w:val="808080"/>
        </w:rPr>
      </w:pPr>
      <w:r>
        <w:rPr>
          <w:color w:val="808080"/>
        </w:rPr>
        <w:t>-- TAG-BCCH-BCH-MESSAGE-STOP</w:t>
      </w:r>
    </w:p>
    <w:p w14:paraId="5244EB6E" w14:textId="77777777" w:rsidR="009E2FF6" w:rsidRDefault="009E2FF6" w:rsidP="009E2FF6">
      <w:pPr>
        <w:pStyle w:val="PL"/>
        <w:rPr>
          <w:color w:val="808080"/>
        </w:rPr>
      </w:pPr>
      <w:r>
        <w:rPr>
          <w:color w:val="808080"/>
        </w:rPr>
        <w:t>-- ASN1STOP</w:t>
      </w:r>
    </w:p>
    <w:p w14:paraId="3908AAEA"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1C919639"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183CB99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6CA78D45"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72E3869A" w14:textId="77777777" w:rsidR="009E2FF6" w:rsidRDefault="009E2FF6" w:rsidP="009E2FF6">
      <w:pPr>
        <w:pStyle w:val="PL"/>
        <w:rPr>
          <w:ins w:id="4682" w:author="SA R2-1809108" w:date="2018-06-05T17:14:00Z"/>
        </w:rPr>
      </w:pPr>
    </w:p>
    <w:p w14:paraId="1DAFA993"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770927F8"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354F3E72" w14:textId="77777777" w:rsidR="009E2FF6" w:rsidRDefault="009E2FF6" w:rsidP="009E2FF6">
      <w:pPr>
        <w:pStyle w:val="PL"/>
        <w:rPr>
          <w:ins w:id="4696" w:author="SA R2-1809108" w:date="2018-06-05T17:14:00Z"/>
        </w:rPr>
      </w:pPr>
      <w:ins w:id="4697" w:author="SA R2-1809108" w:date="2018-06-05T17:14:00Z">
        <w:r>
          <w:t>}</w:t>
        </w:r>
      </w:ins>
    </w:p>
    <w:p w14:paraId="3C1B5DE0" w14:textId="77777777" w:rsidR="009E2FF6" w:rsidRDefault="009E2FF6" w:rsidP="009E2FF6">
      <w:pPr>
        <w:pStyle w:val="PL"/>
        <w:rPr>
          <w:ins w:id="4698" w:author="SA R2-1809108" w:date="2018-06-05T17:14:00Z"/>
        </w:rPr>
      </w:pPr>
    </w:p>
    <w:p w14:paraId="00ED38A4"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27A28C06"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21E28E9C"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0B85C025"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2528EF85"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2E79999F"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0A0731DC"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1106C85" w14:textId="77777777" w:rsidR="009E2FF6" w:rsidRDefault="009E2FF6" w:rsidP="009E2FF6">
      <w:pPr>
        <w:pStyle w:val="PL"/>
        <w:rPr>
          <w:ins w:id="4733" w:author="SA R2-1809108" w:date="2018-06-05T17:14:00Z"/>
        </w:rPr>
      </w:pPr>
    </w:p>
    <w:p w14:paraId="7E201739"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027D341"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02E02DAC"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6D44D6C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4F09273"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1C2EFD74"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51BDFD0B" w14:textId="77777777" w:rsidR="009E2FF6" w:rsidRDefault="009E2FF6" w:rsidP="009E2FF6">
      <w:pPr>
        <w:pStyle w:val="PL"/>
        <w:rPr>
          <w:ins w:id="4746" w:author="SA R2 -1807910" w:date="2018-05-15T07:20:00Z"/>
        </w:rPr>
      </w:pPr>
    </w:p>
    <w:p w14:paraId="00A167CA" w14:textId="77777777" w:rsidR="009E2FF6" w:rsidRDefault="009E2FF6" w:rsidP="009E2FF6">
      <w:pPr>
        <w:pStyle w:val="PL"/>
        <w:rPr>
          <w:ins w:id="4747" w:author="SA R2 -1807910" w:date="2018-05-15T07:20:00Z"/>
          <w:snapToGrid w:val="0"/>
        </w:rPr>
      </w:pPr>
    </w:p>
    <w:p w14:paraId="4B176D39" w14:textId="77777777" w:rsidR="009E2FF6" w:rsidRDefault="009E2FF6" w:rsidP="009E2FF6">
      <w:pPr>
        <w:pStyle w:val="PL"/>
        <w:rPr>
          <w:ins w:id="4748" w:author="SA R2 -1807910" w:date="2018-05-15T07:20:00Z"/>
        </w:rPr>
      </w:pPr>
      <w:ins w:id="4749" w:author="SA R2 -1807910" w:date="2018-05-15T07:20:00Z">
        <w:r>
          <w:t>DL-CCCH-Message ::= SEQUENCE {</w:t>
        </w:r>
      </w:ins>
    </w:p>
    <w:p w14:paraId="5CC6106D"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35712068" w14:textId="77777777" w:rsidR="009E2FF6" w:rsidRDefault="009E2FF6" w:rsidP="009E2FF6">
      <w:pPr>
        <w:pStyle w:val="PL"/>
        <w:rPr>
          <w:ins w:id="4752" w:author="SA R2 -1807910" w:date="2018-05-15T07:20:00Z"/>
        </w:rPr>
      </w:pPr>
      <w:ins w:id="4753" w:author="SA R2 -1807910" w:date="2018-05-15T07:20:00Z">
        <w:r>
          <w:t>}</w:t>
        </w:r>
      </w:ins>
    </w:p>
    <w:p w14:paraId="4FF50475" w14:textId="77777777" w:rsidR="009E2FF6" w:rsidRDefault="009E2FF6" w:rsidP="009E2FF6">
      <w:pPr>
        <w:pStyle w:val="PL"/>
        <w:rPr>
          <w:ins w:id="4754" w:author="SA R2 -1807910" w:date="2018-05-15T07:20:00Z"/>
        </w:rPr>
      </w:pPr>
    </w:p>
    <w:p w14:paraId="05B8CBB5" w14:textId="77777777" w:rsidR="009E2FF6" w:rsidRDefault="009E2FF6" w:rsidP="009E2FF6">
      <w:pPr>
        <w:pStyle w:val="PL"/>
        <w:rPr>
          <w:ins w:id="4755" w:author="SA R2 -1807910" w:date="2018-05-15T07:20:00Z"/>
        </w:rPr>
      </w:pPr>
      <w:ins w:id="4756" w:author="SA R2 -1807910" w:date="2018-05-15T07:20:00Z">
        <w:r>
          <w:t>DL-CCCH-MessageType ::= CHOICE {</w:t>
        </w:r>
      </w:ins>
    </w:p>
    <w:p w14:paraId="1D6B9202"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42CD137E"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5071AE86"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34413E25" w14:textId="77777777" w:rsidR="009E2FF6" w:rsidRPr="00804C51" w:rsidRDefault="00F35BBD"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F35BBD">
          <w:rPr>
            <w:rPrChange w:id="4767" w:author="Rapporteur ASN1 SA" w:date="2018-07-13T12:55:00Z">
              <w:rPr>
                <w:lang w:val="sv-SE"/>
              </w:rPr>
            </w:rPrChange>
          </w:rPr>
          <w:tab/>
        </w:r>
        <w:r w:rsidRPr="00F35BBD">
          <w:rPr>
            <w:rPrChange w:id="4768" w:author="Rapporteur ASN1 SA" w:date="2018-07-13T12:55:00Z">
              <w:rPr>
                <w:lang w:val="sv-SE"/>
              </w:rPr>
            </w:rPrChange>
          </w:rPr>
          <w:tab/>
          <w:t>spare</w:t>
        </w:r>
      </w:ins>
      <w:ins w:id="4769" w:author="SA R2 -1807910" w:date="2018-05-15T07:22:00Z">
        <w:r w:rsidRPr="00F35BBD">
          <w:rPr>
            <w:rPrChange w:id="4770" w:author="Rapporteur ASN1 SA" w:date="2018-07-13T12:55:00Z">
              <w:rPr>
                <w:lang w:val="sv-SE"/>
              </w:rPr>
            </w:rPrChange>
          </w:rPr>
          <w:t>2</w:t>
        </w:r>
      </w:ins>
      <w:ins w:id="4771" w:author="SA R2 -1807910" w:date="2018-05-15T07:21:00Z">
        <w:r w:rsidRPr="00F35BBD">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45F9E7C2" w14:textId="77777777" w:rsidR="009E2FF6" w:rsidRPr="00804C51" w:rsidRDefault="00F35BBD"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F35BBD">
          <w:rPr>
            <w:rPrChange w:id="4778" w:author="Rapporteur ASN1 SA" w:date="2018-07-13T12:55:00Z">
              <w:rPr>
                <w:lang w:val="sv-SE"/>
              </w:rPr>
            </w:rPrChange>
          </w:rPr>
          <w:tab/>
        </w:r>
        <w:r w:rsidRPr="00F35BBD">
          <w:rPr>
            <w:rPrChange w:id="4779" w:author="Rapporteur ASN1 SA" w:date="2018-07-13T12:55:00Z">
              <w:rPr>
                <w:lang w:val="sv-SE"/>
              </w:rPr>
            </w:rPrChange>
          </w:rPr>
          <w:tab/>
          <w:t xml:space="preserve">spare1 </w:t>
        </w:r>
        <w:r w:rsidR="009E2FF6">
          <w:rPr>
            <w:color w:val="993366"/>
          </w:rPr>
          <w:t>NULL</w:t>
        </w:r>
      </w:ins>
    </w:p>
    <w:p w14:paraId="1F3CE0E9" w14:textId="77777777" w:rsidR="009E2FF6" w:rsidRDefault="009E2FF6" w:rsidP="009E2FF6">
      <w:pPr>
        <w:pStyle w:val="PL"/>
        <w:rPr>
          <w:ins w:id="4780" w:author="SA R2 -1807910" w:date="2018-05-15T07:20:00Z"/>
        </w:rPr>
      </w:pPr>
      <w:ins w:id="4781" w:author="SA R2 -1807910" w:date="2018-05-15T07:20:00Z">
        <w:r>
          <w:lastRenderedPageBreak/>
          <w:tab/>
          <w:t>},</w:t>
        </w:r>
      </w:ins>
    </w:p>
    <w:p w14:paraId="7D8CFF8A"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5345A7A" w14:textId="77777777" w:rsidR="009E2FF6" w:rsidRDefault="009E2FF6" w:rsidP="009E2FF6">
      <w:pPr>
        <w:pStyle w:val="PL"/>
        <w:rPr>
          <w:ins w:id="4784" w:author="SA R2 -1807910" w:date="2018-05-15T07:20:00Z"/>
        </w:rPr>
      </w:pPr>
      <w:ins w:id="4785" w:author="SA R2 -1807910" w:date="2018-05-15T07:20:00Z">
        <w:r>
          <w:t>}</w:t>
        </w:r>
      </w:ins>
    </w:p>
    <w:p w14:paraId="647FD236" w14:textId="77777777" w:rsidR="009E2FF6" w:rsidRDefault="009E2FF6" w:rsidP="009E2FF6">
      <w:pPr>
        <w:pStyle w:val="PL"/>
        <w:rPr>
          <w:ins w:id="4786" w:author="SA R2 -1807910" w:date="2018-05-15T07:20:00Z"/>
        </w:rPr>
      </w:pPr>
    </w:p>
    <w:p w14:paraId="16B03DEF"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0244A4E9"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1E774322"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60572394"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9FCC667" w14:textId="77777777" w:rsidR="009E2FF6" w:rsidRDefault="009E2FF6" w:rsidP="009E2FF6">
      <w:pPr>
        <w:pStyle w:val="PL"/>
        <w:rPr>
          <w:color w:val="808080"/>
        </w:rPr>
      </w:pPr>
      <w:r>
        <w:rPr>
          <w:color w:val="808080"/>
        </w:rPr>
        <w:t>-- ASN1START</w:t>
      </w:r>
    </w:p>
    <w:p w14:paraId="41540488" w14:textId="77777777" w:rsidR="009E2FF6" w:rsidRDefault="009E2FF6" w:rsidP="009E2FF6">
      <w:pPr>
        <w:pStyle w:val="PL"/>
        <w:rPr>
          <w:color w:val="808080"/>
        </w:rPr>
      </w:pPr>
      <w:r>
        <w:rPr>
          <w:color w:val="808080"/>
        </w:rPr>
        <w:t>-- TAG-DL-DCCH-MESSAGE-START</w:t>
      </w:r>
    </w:p>
    <w:p w14:paraId="4F3EA834" w14:textId="77777777" w:rsidR="009E2FF6" w:rsidRDefault="009E2FF6" w:rsidP="009E2FF6">
      <w:pPr>
        <w:pStyle w:val="PL"/>
        <w:rPr>
          <w:snapToGrid w:val="0"/>
        </w:rPr>
      </w:pPr>
    </w:p>
    <w:p w14:paraId="31C7A1B7" w14:textId="77777777" w:rsidR="009E2FF6" w:rsidRDefault="009E2FF6" w:rsidP="009E2FF6">
      <w:pPr>
        <w:pStyle w:val="PL"/>
      </w:pPr>
      <w:r>
        <w:t xml:space="preserve">DL-DCCH-Message ::= </w:t>
      </w:r>
      <w:r>
        <w:rPr>
          <w:color w:val="993366"/>
        </w:rPr>
        <w:t>SEQUENCE</w:t>
      </w:r>
      <w:r>
        <w:t xml:space="preserve"> {</w:t>
      </w:r>
    </w:p>
    <w:p w14:paraId="5293C69E" w14:textId="77777777" w:rsidR="009E2FF6" w:rsidRDefault="009E2FF6" w:rsidP="009E2FF6">
      <w:pPr>
        <w:pStyle w:val="PL"/>
      </w:pPr>
      <w:r>
        <w:tab/>
        <w:t>message</w:t>
      </w:r>
      <w:r>
        <w:tab/>
      </w:r>
      <w:r>
        <w:tab/>
      </w:r>
      <w:r>
        <w:tab/>
      </w:r>
      <w:r>
        <w:tab/>
      </w:r>
      <w:r>
        <w:tab/>
      </w:r>
      <w:r>
        <w:tab/>
      </w:r>
      <w:r>
        <w:tab/>
      </w:r>
      <w:r>
        <w:tab/>
      </w:r>
      <w:r>
        <w:tab/>
      </w:r>
      <w:r>
        <w:tab/>
      </w:r>
      <w:r>
        <w:tab/>
        <w:t>DL-DCCH-MessageType</w:t>
      </w:r>
    </w:p>
    <w:p w14:paraId="0A376CC6" w14:textId="77777777" w:rsidR="009E2FF6" w:rsidRDefault="009E2FF6" w:rsidP="009E2FF6">
      <w:pPr>
        <w:pStyle w:val="PL"/>
      </w:pPr>
      <w:r>
        <w:t>}</w:t>
      </w:r>
    </w:p>
    <w:p w14:paraId="0B54A573" w14:textId="77777777" w:rsidR="009E2FF6" w:rsidRDefault="009E2FF6" w:rsidP="009E2FF6">
      <w:pPr>
        <w:pStyle w:val="PL"/>
      </w:pPr>
    </w:p>
    <w:p w14:paraId="495BE520"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6571C6E1" w14:textId="77777777" w:rsidR="009E2FF6" w:rsidRDefault="009E2FF6" w:rsidP="009E2FF6">
      <w:pPr>
        <w:pStyle w:val="PL"/>
      </w:pPr>
      <w:r>
        <w:tab/>
        <w:t>c1</w:t>
      </w:r>
      <w:r>
        <w:tab/>
      </w:r>
      <w:r>
        <w:tab/>
      </w:r>
      <w:r>
        <w:tab/>
      </w:r>
      <w:r>
        <w:tab/>
      </w:r>
      <w:r>
        <w:tab/>
      </w:r>
      <w:r>
        <w:tab/>
      </w:r>
      <w:r>
        <w:rPr>
          <w:color w:val="993366"/>
        </w:rPr>
        <w:t>CHOICE</w:t>
      </w:r>
      <w:r>
        <w:t xml:space="preserve"> {</w:t>
      </w:r>
    </w:p>
    <w:p w14:paraId="58E77FCD"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441EC20D"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6B0739BF"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0F3F4A1A"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0A0A88B6"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512B699C"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097F680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77C7A784"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41726944"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5D3D2859"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E41C596" w14:textId="77777777" w:rsidR="009E2FF6" w:rsidRPr="00804C51" w:rsidRDefault="009E2FF6" w:rsidP="009E2FF6">
      <w:pPr>
        <w:pStyle w:val="PL"/>
        <w:rPr>
          <w:lang w:val="sv-SE"/>
          <w:rPrChange w:id="4811" w:author="Rapporteur ASN1 SA" w:date="2018-07-13T12:55:00Z">
            <w:rPr/>
          </w:rPrChange>
        </w:rPr>
      </w:pPr>
      <w:r>
        <w:tab/>
      </w:r>
      <w:r>
        <w:tab/>
      </w:r>
      <w:r w:rsidR="00F35BBD" w:rsidRPr="00F35BBD">
        <w:rPr>
          <w:lang w:val="sv-SE"/>
          <w:rPrChange w:id="4812" w:author="Rapporteur ASN1 SA" w:date="2018-07-13T12:55:00Z">
            <w:rPr/>
          </w:rPrChange>
        </w:rPr>
        <w:t xml:space="preserve">spare6 </w:t>
      </w:r>
      <w:r w:rsidR="00F35BBD" w:rsidRPr="00F35BBD">
        <w:rPr>
          <w:color w:val="993366"/>
          <w:lang w:val="sv-SE"/>
          <w:rPrChange w:id="4813" w:author="Rapporteur ASN1 SA" w:date="2018-07-13T12:55:00Z">
            <w:rPr>
              <w:color w:val="993366"/>
            </w:rPr>
          </w:rPrChange>
        </w:rPr>
        <w:t>NULL</w:t>
      </w:r>
      <w:r w:rsidR="00F35BBD" w:rsidRPr="00F35BBD">
        <w:rPr>
          <w:lang w:val="sv-SE"/>
          <w:rPrChange w:id="4814" w:author="Rapporteur ASN1 SA" w:date="2018-07-13T12:55:00Z">
            <w:rPr/>
          </w:rPrChange>
        </w:rPr>
        <w:t xml:space="preserve">, spare5 </w:t>
      </w:r>
      <w:r w:rsidR="00F35BBD" w:rsidRPr="00F35BBD">
        <w:rPr>
          <w:color w:val="993366"/>
          <w:lang w:val="sv-SE"/>
          <w:rPrChange w:id="4815" w:author="Rapporteur ASN1 SA" w:date="2018-07-13T12:55:00Z">
            <w:rPr>
              <w:color w:val="993366"/>
            </w:rPr>
          </w:rPrChange>
        </w:rPr>
        <w:t>NULL</w:t>
      </w:r>
      <w:r w:rsidR="00F35BBD" w:rsidRPr="00F35BBD">
        <w:rPr>
          <w:lang w:val="sv-SE"/>
          <w:rPrChange w:id="4816" w:author="Rapporteur ASN1 SA" w:date="2018-07-13T12:55:00Z">
            <w:rPr/>
          </w:rPrChange>
        </w:rPr>
        <w:t xml:space="preserve">, spare4 </w:t>
      </w:r>
      <w:r w:rsidR="00F35BBD" w:rsidRPr="00F35BBD">
        <w:rPr>
          <w:color w:val="993366"/>
          <w:lang w:val="sv-SE"/>
          <w:rPrChange w:id="4817" w:author="Rapporteur ASN1 SA" w:date="2018-07-13T12:55:00Z">
            <w:rPr>
              <w:color w:val="993366"/>
            </w:rPr>
          </w:rPrChange>
        </w:rPr>
        <w:t>NULL</w:t>
      </w:r>
      <w:r w:rsidR="00F35BBD" w:rsidRPr="00F35BBD">
        <w:rPr>
          <w:lang w:val="sv-SE"/>
          <w:rPrChange w:id="4818" w:author="Rapporteur ASN1 SA" w:date="2018-07-13T12:55:00Z">
            <w:rPr/>
          </w:rPrChange>
        </w:rPr>
        <w:t>,</w:t>
      </w:r>
    </w:p>
    <w:p w14:paraId="0C45CA83" w14:textId="77777777" w:rsidR="009E2FF6" w:rsidRPr="00804C51" w:rsidRDefault="00F35BBD" w:rsidP="009E2FF6">
      <w:pPr>
        <w:pStyle w:val="PL"/>
        <w:rPr>
          <w:lang w:val="sv-SE"/>
          <w:rPrChange w:id="4819" w:author="Rapporteur ASN1 SA" w:date="2018-07-13T12:55:00Z">
            <w:rPr/>
          </w:rPrChange>
        </w:rPr>
      </w:pPr>
      <w:r w:rsidRPr="00F35BBD">
        <w:rPr>
          <w:lang w:val="sv-SE"/>
          <w:rPrChange w:id="4820" w:author="Rapporteur ASN1 SA" w:date="2018-07-13T12:55:00Z">
            <w:rPr/>
          </w:rPrChange>
        </w:rPr>
        <w:tab/>
      </w:r>
      <w:r w:rsidRPr="00F35BBD">
        <w:rPr>
          <w:lang w:val="sv-SE"/>
          <w:rPrChange w:id="4821" w:author="Rapporteur ASN1 SA" w:date="2018-07-13T12:55:00Z">
            <w:rPr/>
          </w:rPrChange>
        </w:rPr>
        <w:tab/>
        <w:t xml:space="preserve">spare3 </w:t>
      </w:r>
      <w:r w:rsidRPr="00F35BBD">
        <w:rPr>
          <w:color w:val="993366"/>
          <w:lang w:val="sv-SE"/>
          <w:rPrChange w:id="4822" w:author="Rapporteur ASN1 SA" w:date="2018-07-13T12:55:00Z">
            <w:rPr>
              <w:color w:val="993366"/>
            </w:rPr>
          </w:rPrChange>
        </w:rPr>
        <w:t>NULL</w:t>
      </w:r>
      <w:r w:rsidRPr="00F35BBD">
        <w:rPr>
          <w:lang w:val="sv-SE"/>
          <w:rPrChange w:id="4823" w:author="Rapporteur ASN1 SA" w:date="2018-07-13T12:55:00Z">
            <w:rPr/>
          </w:rPrChange>
        </w:rPr>
        <w:t xml:space="preserve">, spare2 </w:t>
      </w:r>
      <w:r w:rsidRPr="00F35BBD">
        <w:rPr>
          <w:color w:val="993366"/>
          <w:lang w:val="sv-SE"/>
          <w:rPrChange w:id="4824" w:author="Rapporteur ASN1 SA" w:date="2018-07-13T12:55:00Z">
            <w:rPr>
              <w:color w:val="993366"/>
            </w:rPr>
          </w:rPrChange>
        </w:rPr>
        <w:t>NULL</w:t>
      </w:r>
      <w:r w:rsidRPr="00F35BBD">
        <w:rPr>
          <w:lang w:val="sv-SE"/>
          <w:rPrChange w:id="4825" w:author="Rapporteur ASN1 SA" w:date="2018-07-13T12:55:00Z">
            <w:rPr/>
          </w:rPrChange>
        </w:rPr>
        <w:t xml:space="preserve">, spare1 </w:t>
      </w:r>
      <w:r w:rsidRPr="00F35BBD">
        <w:rPr>
          <w:color w:val="993366"/>
          <w:lang w:val="sv-SE"/>
          <w:rPrChange w:id="4826" w:author="Rapporteur ASN1 SA" w:date="2018-07-13T12:55:00Z">
            <w:rPr>
              <w:color w:val="993366"/>
            </w:rPr>
          </w:rPrChange>
        </w:rPr>
        <w:t>NULL</w:t>
      </w:r>
    </w:p>
    <w:p w14:paraId="6C76ADD9" w14:textId="77777777" w:rsidR="009E2FF6" w:rsidRDefault="00F35BBD" w:rsidP="009E2FF6">
      <w:pPr>
        <w:pStyle w:val="PL"/>
      </w:pPr>
      <w:r w:rsidRPr="00F35BBD">
        <w:rPr>
          <w:lang w:val="sv-SE"/>
          <w:rPrChange w:id="4827" w:author="Rapporteur ASN1 SA" w:date="2018-07-13T12:55:00Z">
            <w:rPr/>
          </w:rPrChange>
        </w:rPr>
        <w:tab/>
      </w:r>
      <w:r w:rsidR="009E2FF6">
        <w:t>},</w:t>
      </w:r>
    </w:p>
    <w:p w14:paraId="1FF848C2" w14:textId="77777777" w:rsidR="009E2FF6" w:rsidRDefault="009E2FF6" w:rsidP="009E2FF6">
      <w:pPr>
        <w:pStyle w:val="PL"/>
      </w:pPr>
      <w:r>
        <w:tab/>
        <w:t>messageClassExtension</w:t>
      </w:r>
      <w:r>
        <w:tab/>
      </w:r>
      <w:r>
        <w:rPr>
          <w:color w:val="993366"/>
        </w:rPr>
        <w:t>SEQUENCE</w:t>
      </w:r>
      <w:r>
        <w:t xml:space="preserve"> {}</w:t>
      </w:r>
    </w:p>
    <w:p w14:paraId="130BF5BF" w14:textId="77777777" w:rsidR="009E2FF6" w:rsidRDefault="009E2FF6" w:rsidP="009E2FF6">
      <w:pPr>
        <w:pStyle w:val="PL"/>
      </w:pPr>
      <w:r>
        <w:t>}</w:t>
      </w:r>
    </w:p>
    <w:p w14:paraId="4CDF6DDD" w14:textId="77777777" w:rsidR="009E2FF6" w:rsidRDefault="009E2FF6" w:rsidP="009E2FF6">
      <w:pPr>
        <w:pStyle w:val="PL"/>
      </w:pPr>
    </w:p>
    <w:p w14:paraId="32868A15" w14:textId="77777777" w:rsidR="009E2FF6" w:rsidRDefault="009E2FF6" w:rsidP="009E2FF6">
      <w:pPr>
        <w:pStyle w:val="PL"/>
        <w:rPr>
          <w:color w:val="808080"/>
        </w:rPr>
      </w:pPr>
      <w:r>
        <w:rPr>
          <w:color w:val="808080"/>
        </w:rPr>
        <w:t>-- TAG-DL-DCCH-MESSAGE-STOP</w:t>
      </w:r>
    </w:p>
    <w:p w14:paraId="6E6C1673" w14:textId="77777777" w:rsidR="009E2FF6" w:rsidRDefault="009E2FF6" w:rsidP="009E2FF6">
      <w:pPr>
        <w:pStyle w:val="PL"/>
        <w:rPr>
          <w:color w:val="808080"/>
        </w:rPr>
      </w:pPr>
      <w:r>
        <w:rPr>
          <w:color w:val="808080"/>
        </w:rPr>
        <w:t>-- ASN1STOP</w:t>
      </w:r>
    </w:p>
    <w:p w14:paraId="43A63D47"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5B899E3D"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49887502"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12FDA851"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282EF60E" w14:textId="77777777" w:rsidR="009E2FF6" w:rsidRDefault="009E2FF6" w:rsidP="009E2FF6">
      <w:pPr>
        <w:pStyle w:val="PL"/>
        <w:rPr>
          <w:ins w:id="4836" w:author="SA R2 -1807910" w:date="2018-05-15T07:20:00Z"/>
        </w:rPr>
      </w:pPr>
    </w:p>
    <w:p w14:paraId="2CA24DA1" w14:textId="77777777" w:rsidR="009E2FF6" w:rsidRDefault="009E2FF6" w:rsidP="009E2FF6">
      <w:pPr>
        <w:pStyle w:val="PL"/>
        <w:rPr>
          <w:ins w:id="4837" w:author="SA R2 -1807910" w:date="2018-05-15T07:20:00Z"/>
        </w:rPr>
      </w:pPr>
      <w:ins w:id="4838" w:author="SA R2 -1807910" w:date="2018-05-15T07:20:00Z">
        <w:r>
          <w:t>PCCH-Message ::= SEQUENCE {</w:t>
        </w:r>
      </w:ins>
    </w:p>
    <w:p w14:paraId="6988EB75"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44BDDCC4" w14:textId="77777777" w:rsidR="009E2FF6" w:rsidRDefault="009E2FF6" w:rsidP="009E2FF6">
      <w:pPr>
        <w:pStyle w:val="PL"/>
        <w:rPr>
          <w:ins w:id="4841" w:author="SA R2 -1807910" w:date="2018-05-15T07:20:00Z"/>
        </w:rPr>
      </w:pPr>
      <w:ins w:id="4842" w:author="SA R2 -1807910" w:date="2018-05-15T07:20:00Z">
        <w:r>
          <w:t>}</w:t>
        </w:r>
      </w:ins>
    </w:p>
    <w:p w14:paraId="42CB2F4F" w14:textId="77777777" w:rsidR="009E2FF6" w:rsidRDefault="009E2FF6" w:rsidP="009E2FF6">
      <w:pPr>
        <w:pStyle w:val="PL"/>
        <w:rPr>
          <w:ins w:id="4843" w:author="SA R2 -1807910" w:date="2018-05-15T07:20:00Z"/>
          <w:snapToGrid w:val="0"/>
        </w:rPr>
      </w:pPr>
    </w:p>
    <w:p w14:paraId="07E2B6F4" w14:textId="77777777" w:rsidR="009E2FF6" w:rsidRDefault="009E2FF6" w:rsidP="009E2FF6">
      <w:pPr>
        <w:pStyle w:val="PL"/>
        <w:rPr>
          <w:ins w:id="4844" w:author="SA R2 -1807910" w:date="2018-05-15T07:20:00Z"/>
        </w:rPr>
      </w:pPr>
      <w:ins w:id="4845" w:author="SA R2 -1807910" w:date="2018-05-15T07:20:00Z">
        <w:r>
          <w:t>PCCH-MessageType ::= CHOICE {</w:t>
        </w:r>
      </w:ins>
    </w:p>
    <w:p w14:paraId="1F916C89"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28FD7899" w14:textId="77777777" w:rsidR="009E2FF6" w:rsidRDefault="009E2FF6" w:rsidP="009E2FF6">
      <w:pPr>
        <w:pStyle w:val="PL"/>
        <w:rPr>
          <w:ins w:id="4848" w:author="SA R2 -1807910" w:date="2018-05-15T07:24:00Z"/>
        </w:rPr>
      </w:pPr>
      <w:ins w:id="4849" w:author="SA R2 -1807910" w:date="2018-05-15T07:20:00Z">
        <w:r>
          <w:lastRenderedPageBreak/>
          <w:tab/>
        </w:r>
        <w:r>
          <w:tab/>
          <w:t>paging</w:t>
        </w:r>
        <w:r>
          <w:tab/>
        </w:r>
        <w:r>
          <w:tab/>
        </w:r>
        <w:r>
          <w:tab/>
        </w:r>
        <w:r>
          <w:tab/>
        </w:r>
        <w:r>
          <w:tab/>
        </w:r>
        <w:r>
          <w:tab/>
        </w:r>
        <w:r>
          <w:tab/>
        </w:r>
        <w:r>
          <w:tab/>
        </w:r>
        <w:r>
          <w:tab/>
          <w:t>Paging</w:t>
        </w:r>
      </w:ins>
      <w:ins w:id="4850" w:author="SA R2 -1807910" w:date="2018-05-15T07:24:00Z">
        <w:r>
          <w:t>,</w:t>
        </w:r>
      </w:ins>
    </w:p>
    <w:p w14:paraId="1F083B3C"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19D52260"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20946B7C"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78EC26C5"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169852A6" w14:textId="77777777" w:rsidR="009E2FF6" w:rsidRDefault="009E2FF6" w:rsidP="009E2FF6">
      <w:pPr>
        <w:pStyle w:val="PL"/>
        <w:rPr>
          <w:ins w:id="4860" w:author="SA R2 -1807910" w:date="2018-05-15T07:20:00Z"/>
        </w:rPr>
      </w:pPr>
    </w:p>
    <w:p w14:paraId="6CA7602D"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6C218F30"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5E7F138E" w14:textId="77777777" w:rsidR="009E2FF6" w:rsidRDefault="009E2FF6" w:rsidP="009E2FF6"/>
    <w:p w14:paraId="4C1E16D0"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395DF671"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64C40E76"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506BB4A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4EFE9188" w14:textId="77777777" w:rsidR="009E2FF6" w:rsidRDefault="009E2FF6" w:rsidP="009E2FF6">
      <w:pPr>
        <w:pStyle w:val="PL"/>
        <w:rPr>
          <w:ins w:id="4877" w:author="SA R2 -1807910" w:date="2018-05-15T07:29:00Z"/>
        </w:rPr>
      </w:pPr>
    </w:p>
    <w:p w14:paraId="1721FBF4" w14:textId="77777777" w:rsidR="009E2FF6" w:rsidRDefault="009E2FF6" w:rsidP="009E2FF6">
      <w:pPr>
        <w:pStyle w:val="PL"/>
        <w:rPr>
          <w:ins w:id="4878" w:author="SA R2 -1807910" w:date="2018-05-15T07:29:00Z"/>
          <w:snapToGrid w:val="0"/>
        </w:rPr>
      </w:pPr>
    </w:p>
    <w:p w14:paraId="0DCB888D" w14:textId="77777777" w:rsidR="009E2FF6" w:rsidRDefault="009E2FF6" w:rsidP="009E2FF6">
      <w:pPr>
        <w:pStyle w:val="PL"/>
        <w:rPr>
          <w:ins w:id="4879" w:author="SA R2 -1807910" w:date="2018-05-15T07:29:00Z"/>
        </w:rPr>
      </w:pPr>
      <w:ins w:id="4880" w:author="SA R2 -1807910" w:date="2018-05-15T07:29:00Z">
        <w:r>
          <w:t>UL-CCCH-Message ::= SEQUENCE {</w:t>
        </w:r>
      </w:ins>
    </w:p>
    <w:p w14:paraId="54423295"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0A9B6229" w14:textId="77777777" w:rsidR="009E2FF6" w:rsidRDefault="009E2FF6" w:rsidP="009E2FF6">
      <w:pPr>
        <w:pStyle w:val="PL"/>
        <w:rPr>
          <w:ins w:id="4883" w:author="SA R2 -1807910" w:date="2018-05-15T07:29:00Z"/>
        </w:rPr>
      </w:pPr>
      <w:ins w:id="4884" w:author="SA R2 -1807910" w:date="2018-05-15T07:29:00Z">
        <w:r>
          <w:t>}</w:t>
        </w:r>
      </w:ins>
    </w:p>
    <w:p w14:paraId="0611852E" w14:textId="77777777" w:rsidR="009E2FF6" w:rsidRDefault="009E2FF6" w:rsidP="009E2FF6">
      <w:pPr>
        <w:pStyle w:val="PL"/>
        <w:rPr>
          <w:ins w:id="4885" w:author="SA R2 -1807910" w:date="2018-05-15T07:29:00Z"/>
        </w:rPr>
      </w:pPr>
    </w:p>
    <w:p w14:paraId="692EF7B8" w14:textId="77777777" w:rsidR="009E2FF6" w:rsidRDefault="009E2FF6" w:rsidP="009E2FF6">
      <w:pPr>
        <w:pStyle w:val="PL"/>
        <w:rPr>
          <w:ins w:id="4886" w:author="SA R2 -1807910" w:date="2018-05-15T07:29:00Z"/>
        </w:rPr>
      </w:pPr>
      <w:ins w:id="4887" w:author="SA R2 -1807910" w:date="2018-05-15T07:29:00Z">
        <w:r>
          <w:t>UL-CCCH-MessageType ::= CHOICE {</w:t>
        </w:r>
      </w:ins>
    </w:p>
    <w:p w14:paraId="49E24F05"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09FE525B"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7CAA10DF"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3563479"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3D27CA5E"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3A8B4BC5"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F35BBD" w:rsidRPr="00F35BBD">
            <w:rPr>
              <w:rPrChange w:id="4918" w:author="Rapporteur ASN1 SA" w:date="2018-07-13T12:55:00Z">
                <w:rPr>
                  <w:lang w:val="sv-SE"/>
                </w:rPr>
              </w:rPrChange>
            </w:rPr>
            <w:delText xml:space="preserve">spare11 </w:delText>
          </w:r>
          <w:r>
            <w:rPr>
              <w:color w:val="993366"/>
            </w:rPr>
            <w:delText>NULL</w:delText>
          </w:r>
          <w:r w:rsidR="00F35BBD" w:rsidRPr="00F35BBD">
            <w:rPr>
              <w:rPrChange w:id="4919" w:author="Rapporteur ASN1 SA" w:date="2018-07-13T12:55:00Z">
                <w:rPr>
                  <w:lang w:val="sv-SE"/>
                </w:rPr>
              </w:rPrChange>
            </w:rPr>
            <w:delText xml:space="preserve">, spare10 </w:delText>
          </w:r>
          <w:r>
            <w:rPr>
              <w:color w:val="993366"/>
            </w:rPr>
            <w:delText>NULL</w:delText>
          </w:r>
          <w:r w:rsidR="00F35BBD" w:rsidRPr="00F35BBD">
            <w:rPr>
              <w:rPrChange w:id="4920" w:author="Rapporteur ASN1 SA" w:date="2018-07-13T12:55:00Z">
                <w:rPr>
                  <w:lang w:val="sv-SE"/>
                </w:rPr>
              </w:rPrChange>
            </w:rPr>
            <w:delText xml:space="preserve">, </w:delText>
          </w:r>
          <w:commentRangeStart w:id="4921"/>
          <w:r w:rsidR="00F35BBD" w:rsidRPr="00F35BBD">
            <w:rPr>
              <w:rPrChange w:id="4922" w:author="Rapporteur ASN1 SA" w:date="2018-07-13T12:55:00Z">
                <w:rPr>
                  <w:lang w:val="sv-SE"/>
                </w:rPr>
              </w:rPrChange>
            </w:rPr>
            <w:delText xml:space="preserve">spare9 </w:delText>
          </w:r>
          <w:r>
            <w:rPr>
              <w:color w:val="993366"/>
            </w:rPr>
            <w:delText>NULL</w:delText>
          </w:r>
          <w:r w:rsidR="00F35BBD" w:rsidRPr="00F35BBD">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0CE69352" w14:textId="77777777" w:rsidR="009E2FF6" w:rsidRPr="00804C51" w:rsidRDefault="00F35BBD"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F35BBD">
            <w:rPr>
              <w:rPrChange w:id="4931" w:author="Rapporteur ASN1 SA" w:date="2018-07-13T12:55:00Z">
                <w:rPr>
                  <w:lang w:val="sv-SE"/>
                </w:rPr>
              </w:rPrChange>
            </w:rPr>
            <w:tab/>
          </w:r>
          <w:r w:rsidRPr="00F35BBD">
            <w:rPr>
              <w:rPrChange w:id="4932" w:author="Rapporteur ASN1 SA" w:date="2018-07-13T12:55:00Z">
                <w:rPr>
                  <w:lang w:val="sv-SE"/>
                </w:rPr>
              </w:rPrChange>
            </w:rPr>
            <w:tab/>
            <w:delText xml:space="preserve">spare8 </w:delText>
          </w:r>
          <w:r w:rsidR="009E2FF6">
            <w:rPr>
              <w:color w:val="993366"/>
            </w:rPr>
            <w:delText>NULL</w:delText>
          </w:r>
          <w:r w:rsidRPr="00F35BBD">
            <w:rPr>
              <w:rPrChange w:id="4933" w:author="Rapporteur ASN1 SA" w:date="2018-07-13T12:55:00Z">
                <w:rPr>
                  <w:lang w:val="sv-SE"/>
                </w:rPr>
              </w:rPrChange>
            </w:rPr>
            <w:delText xml:space="preserve">, spare7 </w:delText>
          </w:r>
          <w:r w:rsidR="009E2FF6">
            <w:rPr>
              <w:color w:val="993366"/>
            </w:rPr>
            <w:delText>NULL</w:delText>
          </w:r>
          <w:r w:rsidRPr="00F35BBD">
            <w:rPr>
              <w:rPrChange w:id="4934" w:author="Rapporteur ASN1 SA" w:date="2018-07-13T12:55:00Z">
                <w:rPr>
                  <w:lang w:val="sv-SE"/>
                </w:rPr>
              </w:rPrChange>
            </w:rPr>
            <w:delText xml:space="preserve">, spare6 </w:delText>
          </w:r>
          <w:r w:rsidR="009E2FF6">
            <w:rPr>
              <w:color w:val="993366"/>
            </w:rPr>
            <w:delText>NULL</w:delText>
          </w:r>
          <w:r w:rsidRPr="00F35BBD">
            <w:rPr>
              <w:rPrChange w:id="4935" w:author="Rapporteur ASN1 SA" w:date="2018-07-13T12:55:00Z">
                <w:rPr>
                  <w:lang w:val="sv-SE"/>
                </w:rPr>
              </w:rPrChange>
            </w:rPr>
            <w:delText>,</w:delText>
          </w:r>
        </w:del>
      </w:ins>
    </w:p>
    <w:p w14:paraId="04AE6099" w14:textId="77777777" w:rsidR="009E2FF6" w:rsidRPr="00804C51" w:rsidRDefault="00F35BBD"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F35BBD">
            <w:rPr>
              <w:rPrChange w:id="4943" w:author="Rapporteur ASN1 SA" w:date="2018-07-13T12:55:00Z">
                <w:rPr>
                  <w:lang w:val="sv-SE"/>
                </w:rPr>
              </w:rPrChange>
            </w:rPr>
            <w:tab/>
          </w:r>
          <w:r w:rsidRPr="00F35BBD">
            <w:rPr>
              <w:rPrChange w:id="4944" w:author="Rapporteur ASN1 SA" w:date="2018-07-13T12:55:00Z">
                <w:rPr>
                  <w:lang w:val="sv-SE"/>
                </w:rPr>
              </w:rPrChange>
            </w:rPr>
            <w:tab/>
            <w:delText xml:space="preserve">spare5 </w:delText>
          </w:r>
          <w:r w:rsidR="009E2FF6">
            <w:rPr>
              <w:color w:val="993366"/>
            </w:rPr>
            <w:delText>NULL</w:delText>
          </w:r>
          <w:r w:rsidRPr="00F35BBD">
            <w:rPr>
              <w:rPrChange w:id="4945" w:author="Rapporteur ASN1 SA" w:date="2018-07-13T12:55:00Z">
                <w:rPr>
                  <w:lang w:val="sv-SE"/>
                </w:rPr>
              </w:rPrChange>
            </w:rPr>
            <w:delText xml:space="preserve">, spare4 </w:delText>
          </w:r>
          <w:r w:rsidR="009E2FF6">
            <w:rPr>
              <w:color w:val="993366"/>
            </w:rPr>
            <w:delText>NULL</w:delText>
          </w:r>
          <w:r w:rsidRPr="00F35BBD">
            <w:rPr>
              <w:rPrChange w:id="4946" w:author="Rapporteur ASN1 SA" w:date="2018-07-13T12:55:00Z">
                <w:rPr>
                  <w:lang w:val="sv-SE"/>
                </w:rPr>
              </w:rPrChange>
            </w:rPr>
            <w:delText xml:space="preserve">, spare3 </w:delText>
          </w:r>
          <w:r w:rsidR="009E2FF6">
            <w:rPr>
              <w:color w:val="993366"/>
            </w:rPr>
            <w:delText>NULL</w:delText>
          </w:r>
          <w:r w:rsidRPr="00F35BBD">
            <w:rPr>
              <w:rPrChange w:id="4947" w:author="Rapporteur ASN1 SA" w:date="2018-07-13T12:55:00Z">
                <w:rPr>
                  <w:lang w:val="sv-SE"/>
                </w:rPr>
              </w:rPrChange>
            </w:rPr>
            <w:delText>,</w:delText>
          </w:r>
        </w:del>
      </w:ins>
    </w:p>
    <w:p w14:paraId="30BC7CB7" w14:textId="77777777" w:rsidR="009E2FF6" w:rsidRDefault="00F35BBD"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F35BBD">
            <w:rPr>
              <w:rPrChange w:id="4952" w:author="Rapporteur ASN1 SA" w:date="2018-07-13T12:55:00Z">
                <w:rPr>
                  <w:lang w:val="sv-SE"/>
                </w:rPr>
              </w:rPrChange>
            </w:rPr>
            <w:tab/>
          </w:r>
          <w:r w:rsidRPr="00F35BBD">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4A09359F" w14:textId="77777777" w:rsidR="009E2FF6" w:rsidRDefault="009E2FF6" w:rsidP="009E2FF6">
      <w:pPr>
        <w:pStyle w:val="PL"/>
        <w:rPr>
          <w:ins w:id="4956" w:author="SA R2-1809111" w:date="2018-05-29T11:02:00Z"/>
        </w:rPr>
      </w:pPr>
      <w:ins w:id="4957" w:author="SA R2 -1807910" w:date="2018-05-15T07:29:00Z">
        <w:r>
          <w:tab/>
        </w:r>
      </w:ins>
    </w:p>
    <w:p w14:paraId="5E5AF6FE"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2C24D21"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5315E98B" w14:textId="77777777" w:rsidR="009E2FF6" w:rsidRDefault="009E2FF6" w:rsidP="009E2FF6">
      <w:pPr>
        <w:pStyle w:val="PL"/>
        <w:rPr>
          <w:ins w:id="4963" w:author="SA R2 -1807910" w:date="2018-05-15T07:29:00Z"/>
        </w:rPr>
      </w:pPr>
      <w:ins w:id="4964" w:author="SA R2 -1807910" w:date="2018-05-15T07:29:00Z">
        <w:r>
          <w:t>}</w:t>
        </w:r>
      </w:ins>
    </w:p>
    <w:p w14:paraId="0AAD4B52" w14:textId="77777777" w:rsidR="009E2FF6" w:rsidRDefault="009E2FF6" w:rsidP="009E2FF6">
      <w:pPr>
        <w:pStyle w:val="PL"/>
        <w:rPr>
          <w:ins w:id="4965" w:author="SA R2 -1807910" w:date="2018-05-15T07:29:00Z"/>
        </w:rPr>
      </w:pPr>
    </w:p>
    <w:p w14:paraId="352F49C1"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722D3718"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BA78695"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74E2ED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40BE2C81"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ABE2502"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4B9E96E4" w14:textId="77777777" w:rsidR="009E2FF6" w:rsidRDefault="009E2FF6" w:rsidP="009E2FF6">
      <w:pPr>
        <w:pStyle w:val="PL"/>
        <w:rPr>
          <w:ins w:id="4978" w:author="Rapporteur ASN1 SA" w:date="2018-07-10T16:59:00Z"/>
        </w:rPr>
      </w:pPr>
    </w:p>
    <w:p w14:paraId="1E0F8884" w14:textId="77777777" w:rsidR="009E2FF6" w:rsidRDefault="009E2FF6" w:rsidP="009E2FF6">
      <w:pPr>
        <w:pStyle w:val="PL"/>
        <w:rPr>
          <w:ins w:id="4979" w:author="Rapporteur ASN1 SA" w:date="2018-07-10T16:59:00Z"/>
          <w:snapToGrid w:val="0"/>
        </w:rPr>
      </w:pPr>
    </w:p>
    <w:p w14:paraId="54F4E1B4"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5183A79B"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42C1D0C2" w14:textId="77777777" w:rsidR="009E2FF6" w:rsidRDefault="009E2FF6" w:rsidP="009E2FF6">
      <w:pPr>
        <w:pStyle w:val="PL"/>
        <w:rPr>
          <w:ins w:id="4984" w:author="Rapporteur ASN1 SA" w:date="2018-07-10T16:59:00Z"/>
        </w:rPr>
      </w:pPr>
      <w:ins w:id="4985" w:author="Rapporteur ASN1 SA" w:date="2018-07-10T16:59:00Z">
        <w:r>
          <w:t>}</w:t>
        </w:r>
      </w:ins>
    </w:p>
    <w:p w14:paraId="20726816" w14:textId="77777777" w:rsidR="009E2FF6" w:rsidRDefault="009E2FF6" w:rsidP="009E2FF6">
      <w:pPr>
        <w:pStyle w:val="PL"/>
        <w:rPr>
          <w:ins w:id="4986" w:author="Rapporteur ASN1 SA" w:date="2018-07-10T16:59:00Z"/>
        </w:rPr>
      </w:pPr>
    </w:p>
    <w:p w14:paraId="600FE404"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5CAB46FE" w14:textId="77777777" w:rsidR="009E2FF6" w:rsidRDefault="009E2FF6" w:rsidP="009E2FF6">
      <w:pPr>
        <w:pStyle w:val="PL"/>
        <w:rPr>
          <w:ins w:id="4989" w:author="Rapporteur ASN1 SA" w:date="2018-07-10T16:59:00Z"/>
        </w:rPr>
      </w:pPr>
      <w:ins w:id="4990" w:author="Rapporteur ASN1 SA" w:date="2018-07-10T16:59:00Z">
        <w:r>
          <w:t>    c1                    CHOICE {</w:t>
        </w:r>
      </w:ins>
    </w:p>
    <w:p w14:paraId="31CF5A70"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7ACD3E32"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ED7F741" w14:textId="77777777" w:rsidR="009E2FF6" w:rsidRDefault="009E2FF6" w:rsidP="009E2FF6">
      <w:pPr>
        <w:pStyle w:val="PL"/>
        <w:rPr>
          <w:ins w:id="4995" w:author="Rapporteur ASN1 SA" w:date="2018-07-10T16:59:00Z"/>
        </w:rPr>
      </w:pPr>
    </w:p>
    <w:p w14:paraId="2E355274" w14:textId="77777777" w:rsidR="009E2FF6" w:rsidRDefault="009E2FF6" w:rsidP="009E2FF6">
      <w:pPr>
        <w:pStyle w:val="PL"/>
        <w:rPr>
          <w:ins w:id="4996" w:author="Rapporteur ASN1 SA" w:date="2018-07-10T16:59:00Z"/>
        </w:rPr>
      </w:pPr>
      <w:ins w:id="4997" w:author="Rapporteur ASN1 SA" w:date="2018-07-10T16:59:00Z">
        <w:r>
          <w:t>    },</w:t>
        </w:r>
      </w:ins>
    </w:p>
    <w:p w14:paraId="4EA8FDD0"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41DEDF4" w14:textId="77777777" w:rsidR="009E2FF6" w:rsidRDefault="009E2FF6" w:rsidP="009E2FF6">
      <w:pPr>
        <w:pStyle w:val="PL"/>
        <w:rPr>
          <w:ins w:id="5000" w:author="Rapporteur ASN1 SA" w:date="2018-07-10T16:59:00Z"/>
        </w:rPr>
      </w:pPr>
      <w:ins w:id="5001" w:author="Rapporteur ASN1 SA" w:date="2018-07-10T16:59:00Z">
        <w:r>
          <w:t>}</w:t>
        </w:r>
      </w:ins>
    </w:p>
    <w:p w14:paraId="4B3E77DE" w14:textId="77777777" w:rsidR="009E2FF6" w:rsidRDefault="009E2FF6" w:rsidP="009E2FF6">
      <w:pPr>
        <w:pStyle w:val="PL"/>
        <w:rPr>
          <w:ins w:id="5002" w:author="Rapporteur ASN1 SA" w:date="2018-07-10T16:59:00Z"/>
        </w:rPr>
      </w:pPr>
    </w:p>
    <w:p w14:paraId="36894B67"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4C1E7A65"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484A5593" w14:textId="77777777" w:rsidR="009E2FF6" w:rsidRDefault="009E2FF6" w:rsidP="009E2FF6">
      <w:pPr>
        <w:rPr>
          <w:ins w:id="5007" w:author="Rapporteur ASN1 SA" w:date="2018-07-10T16:59:00Z"/>
        </w:rPr>
      </w:pPr>
    </w:p>
    <w:p w14:paraId="66C1BCEB" w14:textId="77777777" w:rsidR="009C4452" w:rsidRDefault="009C4452" w:rsidP="009C4452">
      <w:pPr>
        <w:rPr>
          <w:ins w:id="5008" w:author="SA R2 -1807910" w:date="2018-05-15T07:29:00Z"/>
        </w:rPr>
        <w:pPrChange w:id="5009" w:author="SA R2 -1807910" w:date="2018-05-15T07:29:00Z">
          <w:pPr>
            <w:pStyle w:val="Heading4"/>
          </w:pPr>
        </w:pPrChange>
      </w:pPr>
    </w:p>
    <w:p w14:paraId="31797F61" w14:textId="77777777" w:rsidR="009E2FF6" w:rsidRDefault="009E2FF6" w:rsidP="009E2FF6">
      <w:pPr>
        <w:pStyle w:val="Heading4"/>
        <w:rPr>
          <w:i/>
          <w:iCs/>
        </w:rPr>
      </w:pPr>
      <w:r>
        <w:rPr>
          <w:i/>
          <w:iCs/>
        </w:rPr>
        <w:t>–</w:t>
      </w:r>
      <w:r>
        <w:rPr>
          <w:i/>
          <w:iCs/>
        </w:rPr>
        <w:tab/>
      </w:r>
      <w:r>
        <w:rPr>
          <w:i/>
          <w:iCs/>
          <w:noProof/>
        </w:rPr>
        <w:t>UL-DCCH-Message</w:t>
      </w:r>
      <w:bookmarkEnd w:id="4867"/>
    </w:p>
    <w:p w14:paraId="1D187752"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4EA6386A" w14:textId="77777777" w:rsidR="009E2FF6" w:rsidRDefault="009E2FF6" w:rsidP="009E2FF6">
      <w:pPr>
        <w:pStyle w:val="PL"/>
        <w:rPr>
          <w:color w:val="808080"/>
        </w:rPr>
      </w:pPr>
      <w:r>
        <w:rPr>
          <w:color w:val="808080"/>
        </w:rPr>
        <w:t>-- ASN1START</w:t>
      </w:r>
    </w:p>
    <w:p w14:paraId="59CF1A1D" w14:textId="77777777" w:rsidR="009E2FF6" w:rsidRDefault="009E2FF6" w:rsidP="009E2FF6">
      <w:pPr>
        <w:pStyle w:val="PL"/>
        <w:rPr>
          <w:color w:val="808080"/>
        </w:rPr>
      </w:pPr>
      <w:r>
        <w:rPr>
          <w:color w:val="808080"/>
        </w:rPr>
        <w:t>-- TAG-UL-DCCH-MESSAGE-START</w:t>
      </w:r>
    </w:p>
    <w:p w14:paraId="7929C20B" w14:textId="77777777" w:rsidR="009E2FF6" w:rsidRDefault="009E2FF6" w:rsidP="009E2FF6">
      <w:pPr>
        <w:pStyle w:val="PL"/>
      </w:pPr>
    </w:p>
    <w:p w14:paraId="52061555" w14:textId="77777777" w:rsidR="009E2FF6" w:rsidRDefault="009E2FF6" w:rsidP="009E2FF6">
      <w:pPr>
        <w:pStyle w:val="PL"/>
      </w:pPr>
      <w:r>
        <w:t xml:space="preserve">UL-DCCH-Message ::= </w:t>
      </w:r>
      <w:r>
        <w:rPr>
          <w:color w:val="993366"/>
        </w:rPr>
        <w:t>SEQUENCE</w:t>
      </w:r>
      <w:r>
        <w:t xml:space="preserve"> {</w:t>
      </w:r>
    </w:p>
    <w:p w14:paraId="4E6D491A" w14:textId="77777777" w:rsidR="009E2FF6" w:rsidRDefault="009E2FF6" w:rsidP="009E2FF6">
      <w:pPr>
        <w:pStyle w:val="PL"/>
      </w:pPr>
      <w:r>
        <w:tab/>
        <w:t>message</w:t>
      </w:r>
      <w:r>
        <w:tab/>
      </w:r>
      <w:r>
        <w:tab/>
      </w:r>
      <w:r>
        <w:tab/>
      </w:r>
      <w:r>
        <w:tab/>
      </w:r>
      <w:r>
        <w:tab/>
      </w:r>
      <w:r>
        <w:tab/>
      </w:r>
      <w:r>
        <w:tab/>
      </w:r>
      <w:r>
        <w:tab/>
      </w:r>
      <w:r>
        <w:tab/>
      </w:r>
      <w:r>
        <w:tab/>
      </w:r>
      <w:r>
        <w:tab/>
        <w:t>UL-DCCH-MessageType</w:t>
      </w:r>
    </w:p>
    <w:p w14:paraId="519A4183" w14:textId="77777777" w:rsidR="009E2FF6" w:rsidRDefault="009E2FF6" w:rsidP="009E2FF6">
      <w:pPr>
        <w:pStyle w:val="PL"/>
      </w:pPr>
      <w:r>
        <w:t>}</w:t>
      </w:r>
    </w:p>
    <w:p w14:paraId="25D01AFA" w14:textId="77777777" w:rsidR="009E2FF6" w:rsidRDefault="009E2FF6" w:rsidP="009E2FF6">
      <w:pPr>
        <w:pStyle w:val="PL"/>
      </w:pPr>
    </w:p>
    <w:p w14:paraId="3BA7C13C"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2DAD0186" w14:textId="77777777" w:rsidR="009E2FF6" w:rsidRDefault="009E2FF6" w:rsidP="009E2FF6">
      <w:pPr>
        <w:pStyle w:val="PL"/>
      </w:pPr>
      <w:r>
        <w:tab/>
        <w:t>c1</w:t>
      </w:r>
      <w:r>
        <w:tab/>
      </w:r>
      <w:r>
        <w:tab/>
      </w:r>
      <w:r>
        <w:tab/>
      </w:r>
      <w:r>
        <w:tab/>
      </w:r>
      <w:r>
        <w:tab/>
      </w:r>
      <w:r>
        <w:tab/>
      </w:r>
      <w:r>
        <w:rPr>
          <w:color w:val="993366"/>
        </w:rPr>
        <w:t>CHOICE</w:t>
      </w:r>
      <w:r>
        <w:t xml:space="preserve"> {</w:t>
      </w:r>
    </w:p>
    <w:p w14:paraId="61204CA4" w14:textId="77777777" w:rsidR="009E2FF6" w:rsidRDefault="009E2FF6" w:rsidP="009E2FF6">
      <w:pPr>
        <w:pStyle w:val="PL"/>
      </w:pPr>
      <w:r>
        <w:tab/>
      </w:r>
      <w:r>
        <w:tab/>
        <w:t>measurementReport</w:t>
      </w:r>
      <w:r>
        <w:tab/>
      </w:r>
      <w:r>
        <w:tab/>
      </w:r>
      <w:r>
        <w:tab/>
      </w:r>
      <w:r>
        <w:tab/>
      </w:r>
      <w:r>
        <w:tab/>
      </w:r>
      <w:r>
        <w:tab/>
      </w:r>
      <w:r>
        <w:tab/>
        <w:t>MeasurementReport,</w:t>
      </w:r>
    </w:p>
    <w:p w14:paraId="2F291D0D"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574C3DA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2E6503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78A117D0"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571B76BB"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53A6BAA0"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3E526C09"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7B075BEC"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45E77F3"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172C9200"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23E9D2FB"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5C4FBDE0" w14:textId="77777777" w:rsidR="009E2FF6" w:rsidRPr="00804C51" w:rsidRDefault="00F35BBD" w:rsidP="009E2FF6">
      <w:pPr>
        <w:pStyle w:val="PL"/>
        <w:rPr>
          <w:color w:val="808080"/>
          <w:lang w:val="sv-SE"/>
          <w:rPrChange w:id="5036" w:author="Rapporteur ASN1 SA" w:date="2018-07-13T12:55:00Z">
            <w:rPr>
              <w:color w:val="808080"/>
            </w:rPr>
          </w:rPrChange>
        </w:rPr>
      </w:pPr>
      <w:del w:id="5037" w:author="SA R2-1808964" w:date="2018-06-02T01:16:00Z">
        <w:r w:rsidRPr="00F35BBD">
          <w:rPr>
            <w:color w:val="808080"/>
            <w:lang w:val="sv-SE"/>
            <w:rPrChange w:id="5038" w:author="Rapporteur ASN1 SA" w:date="2018-07-13T12:55:00Z">
              <w:rPr>
                <w:color w:val="808080"/>
              </w:rPr>
            </w:rPrChange>
          </w:rPr>
          <w:tab/>
        </w:r>
        <w:r w:rsidRPr="00F35BBD">
          <w:rPr>
            <w:color w:val="808080"/>
            <w:lang w:val="sv-SE"/>
            <w:rPrChange w:id="5039" w:author="Rapporteur ASN1 SA" w:date="2018-07-13T12:55:00Z">
              <w:rPr>
                <w:color w:val="808080"/>
              </w:rPr>
            </w:rPrChange>
          </w:rPr>
          <w:tab/>
          <w:delText>spare8 NULL,</w:delText>
        </w:r>
      </w:del>
      <w:del w:id="5040" w:author="Rapporteur ASN1 SA" w:date="2018-07-13T08:14:00Z">
        <w:r w:rsidRPr="00F35BBD">
          <w:rPr>
            <w:color w:val="808080"/>
            <w:lang w:val="sv-SE"/>
            <w:rPrChange w:id="5041" w:author="Rapporteur ASN1 SA" w:date="2018-07-13T12:55:00Z">
              <w:rPr>
                <w:color w:val="808080"/>
              </w:rPr>
            </w:rPrChange>
          </w:rPr>
          <w:delText xml:space="preserve"> spare7 NULL, </w:delText>
        </w:r>
      </w:del>
      <w:r w:rsidRPr="00F35BBD">
        <w:rPr>
          <w:color w:val="808080"/>
          <w:lang w:val="sv-SE"/>
          <w:rPrChange w:id="5042" w:author="Rapporteur ASN1 SA" w:date="2018-07-13T12:55:00Z">
            <w:rPr>
              <w:color w:val="808080"/>
            </w:rPr>
          </w:rPrChange>
        </w:rPr>
        <w:t>spare6 NULL,</w:t>
      </w:r>
    </w:p>
    <w:p w14:paraId="7A341A48" w14:textId="77777777" w:rsidR="009E2FF6" w:rsidRPr="00804C51" w:rsidRDefault="00F35BBD" w:rsidP="009E2FF6">
      <w:pPr>
        <w:pStyle w:val="PL"/>
        <w:rPr>
          <w:lang w:val="sv-SE"/>
          <w:rPrChange w:id="5043" w:author="Rapporteur ASN1 SA" w:date="2018-07-13T12:55:00Z">
            <w:rPr/>
          </w:rPrChange>
        </w:rPr>
      </w:pPr>
      <w:r w:rsidRPr="00F35BBD">
        <w:rPr>
          <w:lang w:val="sv-SE"/>
          <w:rPrChange w:id="5044" w:author="Rapporteur ASN1 SA" w:date="2018-07-13T12:55:00Z">
            <w:rPr/>
          </w:rPrChange>
        </w:rPr>
        <w:tab/>
      </w:r>
      <w:r w:rsidRPr="00F35BBD">
        <w:rPr>
          <w:lang w:val="sv-SE"/>
          <w:rPrChange w:id="5045" w:author="Rapporteur ASN1 SA" w:date="2018-07-13T12:55:00Z">
            <w:rPr/>
          </w:rPrChange>
        </w:rPr>
        <w:tab/>
        <w:t xml:space="preserve">spare5 </w:t>
      </w:r>
      <w:r w:rsidRPr="00F35BBD">
        <w:rPr>
          <w:color w:val="993366"/>
          <w:lang w:val="sv-SE"/>
          <w:rPrChange w:id="5046" w:author="Rapporteur ASN1 SA" w:date="2018-07-13T12:55:00Z">
            <w:rPr>
              <w:color w:val="993366"/>
            </w:rPr>
          </w:rPrChange>
        </w:rPr>
        <w:t>NULL</w:t>
      </w:r>
      <w:r w:rsidRPr="00F35BBD">
        <w:rPr>
          <w:lang w:val="sv-SE"/>
          <w:rPrChange w:id="5047" w:author="Rapporteur ASN1 SA" w:date="2018-07-13T12:55:00Z">
            <w:rPr/>
          </w:rPrChange>
        </w:rPr>
        <w:t xml:space="preserve">, spare4 </w:t>
      </w:r>
      <w:r w:rsidRPr="00F35BBD">
        <w:rPr>
          <w:color w:val="993366"/>
          <w:lang w:val="sv-SE"/>
          <w:rPrChange w:id="5048" w:author="Rapporteur ASN1 SA" w:date="2018-07-13T12:55:00Z">
            <w:rPr>
              <w:color w:val="993366"/>
            </w:rPr>
          </w:rPrChange>
        </w:rPr>
        <w:t>NULL</w:t>
      </w:r>
      <w:r w:rsidRPr="00F35BBD">
        <w:rPr>
          <w:lang w:val="sv-SE"/>
          <w:rPrChange w:id="5049" w:author="Rapporteur ASN1 SA" w:date="2018-07-13T12:55:00Z">
            <w:rPr/>
          </w:rPrChange>
        </w:rPr>
        <w:t xml:space="preserve">, spare3 </w:t>
      </w:r>
      <w:r w:rsidRPr="00F35BBD">
        <w:rPr>
          <w:color w:val="993366"/>
          <w:lang w:val="sv-SE"/>
          <w:rPrChange w:id="5050" w:author="Rapporteur ASN1 SA" w:date="2018-07-13T12:55:00Z">
            <w:rPr>
              <w:color w:val="993366"/>
            </w:rPr>
          </w:rPrChange>
        </w:rPr>
        <w:t>NULL</w:t>
      </w:r>
      <w:r w:rsidRPr="00F35BBD">
        <w:rPr>
          <w:lang w:val="sv-SE"/>
          <w:rPrChange w:id="5051" w:author="Rapporteur ASN1 SA" w:date="2018-07-13T12:55:00Z">
            <w:rPr/>
          </w:rPrChange>
        </w:rPr>
        <w:t>,</w:t>
      </w:r>
    </w:p>
    <w:p w14:paraId="3BE1292D" w14:textId="77777777" w:rsidR="009E2FF6" w:rsidRDefault="00F35BBD" w:rsidP="009E2FF6">
      <w:pPr>
        <w:pStyle w:val="PL"/>
      </w:pPr>
      <w:r w:rsidRPr="00F35BBD">
        <w:rPr>
          <w:lang w:val="sv-SE"/>
          <w:rPrChange w:id="5052" w:author="Rapporteur ASN1 SA" w:date="2018-07-13T12:55:00Z">
            <w:rPr/>
          </w:rPrChange>
        </w:rPr>
        <w:tab/>
      </w:r>
      <w:r w:rsidRPr="00F35BBD">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47F58847" w14:textId="77777777" w:rsidR="009E2FF6" w:rsidRDefault="009E2FF6" w:rsidP="009E2FF6">
      <w:pPr>
        <w:pStyle w:val="PL"/>
      </w:pPr>
      <w:r>
        <w:tab/>
        <w:t>},</w:t>
      </w:r>
    </w:p>
    <w:p w14:paraId="3179D8F8" w14:textId="77777777" w:rsidR="009E2FF6" w:rsidRDefault="009E2FF6" w:rsidP="009E2FF6">
      <w:pPr>
        <w:pStyle w:val="PL"/>
      </w:pPr>
      <w:r>
        <w:tab/>
        <w:t>messageClassExtension</w:t>
      </w:r>
      <w:r>
        <w:tab/>
      </w:r>
      <w:r>
        <w:rPr>
          <w:color w:val="993366"/>
        </w:rPr>
        <w:t>SEQUENCE</w:t>
      </w:r>
      <w:r>
        <w:t xml:space="preserve"> {}</w:t>
      </w:r>
    </w:p>
    <w:p w14:paraId="2A857F62" w14:textId="77777777" w:rsidR="009E2FF6" w:rsidRDefault="009E2FF6" w:rsidP="009E2FF6">
      <w:pPr>
        <w:pStyle w:val="PL"/>
      </w:pPr>
      <w:r>
        <w:t>}</w:t>
      </w:r>
    </w:p>
    <w:p w14:paraId="5E748B8C" w14:textId="77777777" w:rsidR="009E2FF6" w:rsidRDefault="009E2FF6" w:rsidP="009E2FF6">
      <w:pPr>
        <w:pStyle w:val="PL"/>
      </w:pPr>
    </w:p>
    <w:p w14:paraId="381A557F" w14:textId="77777777" w:rsidR="009E2FF6" w:rsidRDefault="009E2FF6" w:rsidP="009E2FF6">
      <w:pPr>
        <w:pStyle w:val="PL"/>
        <w:rPr>
          <w:color w:val="808080"/>
        </w:rPr>
      </w:pPr>
      <w:r>
        <w:rPr>
          <w:color w:val="808080"/>
        </w:rPr>
        <w:t>-- TAG-UL-DCCH-MESSAGE-STOP</w:t>
      </w:r>
    </w:p>
    <w:p w14:paraId="654EC898" w14:textId="77777777" w:rsidR="009E2FF6" w:rsidRDefault="009E2FF6" w:rsidP="009E2FF6">
      <w:pPr>
        <w:pStyle w:val="PL"/>
        <w:rPr>
          <w:color w:val="808080"/>
        </w:rPr>
      </w:pPr>
      <w:r>
        <w:rPr>
          <w:color w:val="808080"/>
        </w:rPr>
        <w:t>-- ASN1STOP</w:t>
      </w:r>
    </w:p>
    <w:p w14:paraId="1A7258CC" w14:textId="77777777" w:rsidR="009E2FF6" w:rsidRDefault="009E2FF6" w:rsidP="009E2FF6"/>
    <w:p w14:paraId="2FC53AF7" w14:textId="77777777" w:rsidR="009E2FF6" w:rsidRDefault="009E2FF6" w:rsidP="009E2FF6">
      <w:pPr>
        <w:pStyle w:val="Heading3"/>
        <w:rPr>
          <w:ins w:id="5054" w:author="SA R2-1807929" w:date="2018-05-31T11:38:00Z"/>
        </w:rPr>
      </w:pPr>
      <w:bookmarkStart w:id="5055" w:name="_Toc510018567"/>
      <w:r>
        <w:lastRenderedPageBreak/>
        <w:t>6.2.2</w:t>
      </w:r>
      <w:r>
        <w:tab/>
        <w:t>Message definitions</w:t>
      </w:r>
      <w:bookmarkEnd w:id="5055"/>
    </w:p>
    <w:p w14:paraId="3C73D9B1"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43732B79"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3457A86F"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21E57E3F" w14:textId="77777777" w:rsidR="009E2FF6" w:rsidRDefault="009E2FF6" w:rsidP="009E2FF6">
      <w:pPr>
        <w:pStyle w:val="B1"/>
        <w:rPr>
          <w:ins w:id="5069" w:author="SA R2-1807929" w:date="2018-05-31T11:38:00Z"/>
        </w:rPr>
      </w:pPr>
      <w:ins w:id="5070" w:author="SA R2-1807929" w:date="2018-05-31T11:38:00Z">
        <w:r>
          <w:t>RLC-SAP: AM</w:t>
        </w:r>
      </w:ins>
    </w:p>
    <w:p w14:paraId="7C28FB25" w14:textId="77777777" w:rsidR="009E2FF6" w:rsidRDefault="009E2FF6" w:rsidP="009E2FF6">
      <w:pPr>
        <w:pStyle w:val="B1"/>
        <w:rPr>
          <w:ins w:id="5071" w:author="SA R2-1807929" w:date="2018-05-31T11:38:00Z"/>
        </w:rPr>
      </w:pPr>
      <w:ins w:id="5072" w:author="SA R2-1807929" w:date="2018-05-31T11:38:00Z">
        <w:r>
          <w:t>Logical channel: DCCH</w:t>
        </w:r>
      </w:ins>
    </w:p>
    <w:p w14:paraId="4B37A67D"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30FAE08E"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23856494"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4F70560F" w14:textId="77777777" w:rsidR="009E2FF6" w:rsidRDefault="009E2FF6" w:rsidP="009E2FF6">
      <w:pPr>
        <w:pStyle w:val="PL"/>
        <w:rPr>
          <w:ins w:id="5081" w:author="SA R2-1807929" w:date="2018-05-31T11:38:00Z"/>
          <w:lang w:val="en-US"/>
        </w:rPr>
      </w:pPr>
    </w:p>
    <w:p w14:paraId="23A2648D"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27F84CAA"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7BA1EE9F"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0E4C33F0"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1C714080"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FC43ED3"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F35BBD" w:rsidRPr="00F35BBD">
          <w:rPr>
            <w:lang w:val="sv-SE"/>
            <w:rPrChange w:id="5098" w:author="Rapporteur ASN1 SA" w:date="2018-07-13T12:55:00Z">
              <w:rPr>
                <w:lang w:val="en-US"/>
              </w:rPr>
            </w:rPrChange>
          </w:rPr>
          <w:t>spare3 NULL, spare2 NULL, spare1 NULL</w:t>
        </w:r>
      </w:ins>
    </w:p>
    <w:p w14:paraId="66AAF3B3" w14:textId="77777777" w:rsidR="009E2FF6" w:rsidRDefault="00F35BBD" w:rsidP="009E2FF6">
      <w:pPr>
        <w:pStyle w:val="PL"/>
        <w:rPr>
          <w:ins w:id="5099" w:author="SA R2-1807929" w:date="2018-05-31T11:38:00Z"/>
          <w:lang w:val="en-US"/>
        </w:rPr>
      </w:pPr>
      <w:ins w:id="5100" w:author="SA R2-1807929" w:date="2018-05-31T11:38:00Z">
        <w:r w:rsidRPr="00F35BBD">
          <w:rPr>
            <w:lang w:val="sv-SE"/>
            <w:rPrChange w:id="5101" w:author="Rapporteur ASN1 SA" w:date="2018-07-13T12:55:00Z">
              <w:rPr>
                <w:lang w:val="en-US"/>
              </w:rPr>
            </w:rPrChange>
          </w:rPr>
          <w:tab/>
        </w:r>
        <w:r w:rsidRPr="00F35BBD">
          <w:rPr>
            <w:lang w:val="sv-SE"/>
            <w:rPrChange w:id="5102" w:author="Rapporteur ASN1 SA" w:date="2018-07-13T12:55:00Z">
              <w:rPr>
                <w:lang w:val="en-US"/>
              </w:rPr>
            </w:rPrChange>
          </w:rPr>
          <w:tab/>
        </w:r>
        <w:r w:rsidR="009E2FF6">
          <w:rPr>
            <w:lang w:val="en-US"/>
          </w:rPr>
          <w:t>},</w:t>
        </w:r>
      </w:ins>
    </w:p>
    <w:p w14:paraId="47540C11"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7E5FD38B"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3D4386DD"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6299A06E" w14:textId="77777777" w:rsidR="009E2FF6" w:rsidRDefault="009E2FF6" w:rsidP="009E2FF6">
      <w:pPr>
        <w:pStyle w:val="PL"/>
        <w:rPr>
          <w:ins w:id="5109" w:author="SA R2-1807929" w:date="2018-05-31T11:38:00Z"/>
          <w:lang w:val="en-US"/>
        </w:rPr>
      </w:pPr>
    </w:p>
    <w:p w14:paraId="3AAC7520"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05162C50"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3EAEAAD1"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DDBDEC7"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06FE63BE"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684535A1" w14:textId="77777777" w:rsidR="009E2FF6" w:rsidRDefault="009E2FF6" w:rsidP="009E2FF6">
      <w:pPr>
        <w:pStyle w:val="PL"/>
        <w:rPr>
          <w:ins w:id="5135" w:author="SA R2-1807929" w:date="2018-05-31T11:38:00Z"/>
          <w:lang w:val="en-US"/>
        </w:rPr>
      </w:pPr>
    </w:p>
    <w:p w14:paraId="422757E0" w14:textId="77777777" w:rsidR="009E2FF6" w:rsidRDefault="009E2FF6" w:rsidP="009E2FF6">
      <w:pPr>
        <w:pStyle w:val="PL"/>
        <w:rPr>
          <w:ins w:id="5136" w:author="SA R2-1807929" w:date="2018-05-31T11:38:00Z"/>
          <w:lang w:val="en-US"/>
        </w:rPr>
      </w:pPr>
    </w:p>
    <w:p w14:paraId="7A6305E9"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43E6BE2B" w14:textId="77777777" w:rsidR="009C4452" w:rsidRDefault="009C4452" w:rsidP="009C4452">
      <w:pPr>
        <w:pPrChange w:id="5139" w:author="SA R2-1807929" w:date="2018-05-31T11:38:00Z">
          <w:pPr>
            <w:pStyle w:val="Heading3"/>
          </w:pPr>
        </w:pPrChange>
      </w:pPr>
    </w:p>
    <w:p w14:paraId="061A61A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3D20D19B"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F15F8E8" w14:textId="77777777" w:rsidR="009E2FF6" w:rsidRDefault="009E2FF6" w:rsidP="009E2FF6">
      <w:pPr>
        <w:pStyle w:val="B1"/>
        <w:keepNext/>
        <w:keepLines/>
        <w:rPr>
          <w:ins w:id="5145" w:author="SA R2-1808964" w:date="2018-06-02T01:16:00Z"/>
        </w:rPr>
      </w:pPr>
      <w:ins w:id="5146" w:author="SA R2-1808964" w:date="2018-06-02T01:16:00Z">
        <w:r>
          <w:lastRenderedPageBreak/>
          <w:t>Signalling radio bearer: SRB1</w:t>
        </w:r>
      </w:ins>
    </w:p>
    <w:p w14:paraId="78FAAEB3" w14:textId="77777777" w:rsidR="009E2FF6" w:rsidRDefault="009E2FF6" w:rsidP="009E2FF6">
      <w:pPr>
        <w:pStyle w:val="B1"/>
        <w:keepNext/>
        <w:keepLines/>
        <w:rPr>
          <w:ins w:id="5147" w:author="SA R2-1808964" w:date="2018-06-02T01:16:00Z"/>
        </w:rPr>
      </w:pPr>
      <w:ins w:id="5148" w:author="SA R2-1808964" w:date="2018-06-02T01:16:00Z">
        <w:r>
          <w:t>RLC-SAP: AM</w:t>
        </w:r>
      </w:ins>
    </w:p>
    <w:p w14:paraId="440D01BD"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42087B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5A67DE00"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5DBC975D"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2707C42C"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6FFD8959" w14:textId="77777777" w:rsidR="009E2FF6" w:rsidRDefault="009E2FF6" w:rsidP="009E2FF6">
      <w:pPr>
        <w:pStyle w:val="PL"/>
        <w:rPr>
          <w:ins w:id="5159" w:author="SA R2-1808964" w:date="2018-06-02T01:16:00Z"/>
        </w:rPr>
      </w:pPr>
    </w:p>
    <w:p w14:paraId="6C8B1277"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E50583E"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5B56037C"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DD09866"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16732732" w14:textId="77777777" w:rsidR="009E2FF6" w:rsidRDefault="009E2FF6" w:rsidP="009E2FF6">
      <w:pPr>
        <w:pStyle w:val="PL"/>
        <w:rPr>
          <w:ins w:id="5168" w:author="SA R2-1808964" w:date="2018-06-02T01:16:00Z"/>
        </w:rPr>
      </w:pPr>
      <w:ins w:id="5169" w:author="SA R2-1808964" w:date="2018-06-02T01:16:00Z">
        <w:r>
          <w:tab/>
          <w:t>}</w:t>
        </w:r>
      </w:ins>
    </w:p>
    <w:p w14:paraId="5AB36E19" w14:textId="77777777" w:rsidR="009E2FF6" w:rsidRDefault="009E2FF6" w:rsidP="009E2FF6">
      <w:pPr>
        <w:pStyle w:val="PL"/>
        <w:rPr>
          <w:ins w:id="5170" w:author="SA R2-1808964" w:date="2018-06-02T01:16:00Z"/>
        </w:rPr>
      </w:pPr>
      <w:ins w:id="5171" w:author="SA R2-1808964" w:date="2018-06-02T01:16:00Z">
        <w:r>
          <w:t>}</w:t>
        </w:r>
      </w:ins>
    </w:p>
    <w:p w14:paraId="3093931E" w14:textId="77777777" w:rsidR="009E2FF6" w:rsidRDefault="009E2FF6" w:rsidP="009E2FF6">
      <w:pPr>
        <w:pStyle w:val="PL"/>
        <w:rPr>
          <w:ins w:id="5172" w:author="SA R2-1808964" w:date="2018-06-02T01:16:00Z"/>
        </w:rPr>
      </w:pPr>
    </w:p>
    <w:p w14:paraId="287FBE2A"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47AF2A0C"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5ECF191"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0DFC0E09"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9B33841"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0B81C5F2"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C938E76"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13CD0B87" w14:textId="77777777" w:rsidR="009E2FF6" w:rsidRDefault="009E2FF6" w:rsidP="009E2FF6">
      <w:pPr>
        <w:pStyle w:val="PL"/>
        <w:rPr>
          <w:ins w:id="5200" w:author="SA R2-1808964" w:date="2018-06-02T01:16:00Z"/>
        </w:rPr>
      </w:pPr>
    </w:p>
    <w:p w14:paraId="3C3FF889"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D2E65F9"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80B0939" w14:textId="77777777" w:rsidR="009E2FF6" w:rsidRDefault="009E2FF6" w:rsidP="009E2FF6">
      <w:pPr>
        <w:pStyle w:val="PL"/>
        <w:rPr>
          <w:ins w:id="5205" w:author="SA R2-1808964" w:date="2018-06-02T01:16:00Z"/>
        </w:rPr>
      </w:pPr>
      <w:ins w:id="5206" w:author="SA R2-1808964" w:date="2018-06-02T01:16:00Z">
        <w:r>
          <w:t>}</w:t>
        </w:r>
      </w:ins>
    </w:p>
    <w:p w14:paraId="5A6DD501" w14:textId="77777777" w:rsidR="009E2FF6" w:rsidRDefault="009E2FF6" w:rsidP="009E2FF6">
      <w:pPr>
        <w:pStyle w:val="PL"/>
        <w:rPr>
          <w:ins w:id="5207" w:author="SA R2-1808964" w:date="2018-06-02T01:16:00Z"/>
        </w:rPr>
      </w:pPr>
    </w:p>
    <w:p w14:paraId="42916699"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5F19D040"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7C570AD4" w14:textId="77777777" w:rsidR="009E2FF6" w:rsidRDefault="009E2FF6" w:rsidP="009E2FF6">
      <w:pPr>
        <w:rPr>
          <w:ins w:id="5212" w:author="SA R2-1808964" w:date="2018-06-02T01:16:00Z"/>
        </w:rPr>
      </w:pPr>
    </w:p>
    <w:p w14:paraId="32475037" w14:textId="77777777" w:rsidR="009E2FF6" w:rsidRDefault="009E2FF6" w:rsidP="009E2FF6">
      <w:pPr>
        <w:pStyle w:val="Heading4"/>
      </w:pPr>
      <w:r>
        <w:t>–</w:t>
      </w:r>
      <w:r>
        <w:tab/>
      </w:r>
      <w:r>
        <w:rPr>
          <w:i/>
        </w:rPr>
        <w:t>MIB</w:t>
      </w:r>
      <w:bookmarkEnd w:id="5141"/>
    </w:p>
    <w:p w14:paraId="74DD28B7" w14:textId="77777777" w:rsidR="009E2FF6" w:rsidRDefault="009E2FF6" w:rsidP="009E2FF6">
      <w:pPr>
        <w:rPr>
          <w:iCs/>
        </w:rPr>
      </w:pPr>
      <w:r>
        <w:t xml:space="preserve">The </w:t>
      </w:r>
      <w:r>
        <w:rPr>
          <w:i/>
        </w:rPr>
        <w:t xml:space="preserve">MIB </w:t>
      </w:r>
      <w:r>
        <w:t>includes the system information transmitted on BCH.</w:t>
      </w:r>
    </w:p>
    <w:p w14:paraId="636FF368" w14:textId="77777777" w:rsidR="009E2FF6" w:rsidRDefault="009E2FF6" w:rsidP="009E2FF6">
      <w:pPr>
        <w:pStyle w:val="B1"/>
        <w:keepNext/>
        <w:keepLines/>
      </w:pPr>
      <w:r>
        <w:lastRenderedPageBreak/>
        <w:t>Signalling radio bearer: N/A</w:t>
      </w:r>
    </w:p>
    <w:p w14:paraId="58D9D198" w14:textId="77777777" w:rsidR="009E2FF6" w:rsidRDefault="009E2FF6" w:rsidP="009E2FF6">
      <w:pPr>
        <w:pStyle w:val="B1"/>
        <w:keepNext/>
        <w:keepLines/>
      </w:pPr>
      <w:r>
        <w:t>RLC-SAP: TM</w:t>
      </w:r>
    </w:p>
    <w:p w14:paraId="374A94E1" w14:textId="77777777" w:rsidR="009E2FF6" w:rsidRDefault="009E2FF6" w:rsidP="009E2FF6">
      <w:pPr>
        <w:pStyle w:val="B1"/>
        <w:keepNext/>
        <w:keepLines/>
      </w:pPr>
      <w:r>
        <w:t>Logical channel: BCCH</w:t>
      </w:r>
    </w:p>
    <w:p w14:paraId="433E3B5A" w14:textId="77777777" w:rsidR="009E2FF6" w:rsidRDefault="009E2FF6" w:rsidP="009E2FF6">
      <w:pPr>
        <w:pStyle w:val="B1"/>
        <w:keepNext/>
        <w:keepLines/>
      </w:pPr>
      <w:r>
        <w:t>Direction: Network to UE</w:t>
      </w:r>
    </w:p>
    <w:p w14:paraId="4577CDB4" w14:textId="77777777" w:rsidR="009E2FF6" w:rsidRDefault="009E2FF6" w:rsidP="009E2FF6">
      <w:pPr>
        <w:pStyle w:val="TH"/>
        <w:rPr>
          <w:bCs/>
          <w:i/>
          <w:iCs/>
        </w:rPr>
      </w:pPr>
      <w:r>
        <w:rPr>
          <w:bCs/>
          <w:i/>
          <w:iCs/>
        </w:rPr>
        <w:t>MIB</w:t>
      </w:r>
    </w:p>
    <w:p w14:paraId="201B3C59" w14:textId="77777777" w:rsidR="009E2FF6" w:rsidRDefault="009E2FF6" w:rsidP="009E2FF6">
      <w:pPr>
        <w:pStyle w:val="PL"/>
        <w:rPr>
          <w:color w:val="808080"/>
        </w:rPr>
      </w:pPr>
      <w:r>
        <w:rPr>
          <w:color w:val="808080"/>
        </w:rPr>
        <w:t>-- ASN1START</w:t>
      </w:r>
    </w:p>
    <w:p w14:paraId="4FE6E086" w14:textId="77777777" w:rsidR="009E2FF6" w:rsidRDefault="009E2FF6" w:rsidP="009E2FF6">
      <w:pPr>
        <w:pStyle w:val="PL"/>
        <w:rPr>
          <w:color w:val="808080"/>
        </w:rPr>
      </w:pPr>
      <w:r>
        <w:rPr>
          <w:color w:val="808080"/>
        </w:rPr>
        <w:t>-- TAG-MIB-START</w:t>
      </w:r>
    </w:p>
    <w:p w14:paraId="67404560" w14:textId="77777777" w:rsidR="009E2FF6" w:rsidRDefault="009E2FF6" w:rsidP="009E2FF6">
      <w:pPr>
        <w:pStyle w:val="PL"/>
      </w:pPr>
    </w:p>
    <w:p w14:paraId="27B265C5"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01F6EDA5"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9077375"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2DE54944" w14:textId="77777777" w:rsidR="009E2FF6" w:rsidRDefault="009E2FF6" w:rsidP="009E2FF6">
      <w:pPr>
        <w:pStyle w:val="PL"/>
      </w:pPr>
      <w:r>
        <w:tab/>
        <w:t>ssb-SubcarrierOffset</w:t>
      </w:r>
      <w:r>
        <w:tab/>
      </w:r>
      <w:r>
        <w:tab/>
      </w:r>
      <w:r>
        <w:tab/>
      </w:r>
      <w:r>
        <w:tab/>
      </w:r>
      <w:r>
        <w:rPr>
          <w:color w:val="993366"/>
        </w:rPr>
        <w:t>INTEGER</w:t>
      </w:r>
      <w:r>
        <w:t xml:space="preserve"> (0..15),</w:t>
      </w:r>
    </w:p>
    <w:p w14:paraId="5038868D"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238EA8B0"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32EA3D22"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5F3808FB"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03BD77E7"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16AD8FEB" w14:textId="77777777" w:rsidR="009E2FF6" w:rsidRDefault="009E2FF6" w:rsidP="009E2FF6">
      <w:pPr>
        <w:pStyle w:val="PL"/>
      </w:pPr>
      <w:r>
        <w:t>}</w:t>
      </w:r>
    </w:p>
    <w:p w14:paraId="1B76EA4A" w14:textId="77777777" w:rsidR="009E2FF6" w:rsidRDefault="009E2FF6" w:rsidP="009E2FF6">
      <w:pPr>
        <w:pStyle w:val="PL"/>
      </w:pPr>
    </w:p>
    <w:p w14:paraId="3C06CA09" w14:textId="77777777" w:rsidR="009E2FF6" w:rsidRDefault="009E2FF6" w:rsidP="009E2FF6">
      <w:pPr>
        <w:pStyle w:val="PL"/>
        <w:rPr>
          <w:color w:val="808080"/>
        </w:rPr>
      </w:pPr>
      <w:r>
        <w:rPr>
          <w:color w:val="808080"/>
        </w:rPr>
        <w:t>-- TAG-MIB-STOP</w:t>
      </w:r>
    </w:p>
    <w:p w14:paraId="6B819B1A" w14:textId="77777777" w:rsidR="009E2FF6" w:rsidRDefault="009E2FF6" w:rsidP="009E2FF6">
      <w:pPr>
        <w:pStyle w:val="PL"/>
        <w:rPr>
          <w:color w:val="808080"/>
        </w:rPr>
      </w:pPr>
      <w:r>
        <w:rPr>
          <w:color w:val="808080"/>
        </w:rPr>
        <w:t>-- ASN1STOP</w:t>
      </w:r>
    </w:p>
    <w:p w14:paraId="66281A7F"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6A25D51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B8D6343" w14:textId="77777777" w:rsidR="009E2FF6" w:rsidRDefault="009E2FF6" w:rsidP="00A953DB">
            <w:pPr>
              <w:pStyle w:val="TAH"/>
              <w:rPr>
                <w:szCs w:val="22"/>
              </w:rPr>
            </w:pPr>
            <w:r>
              <w:rPr>
                <w:i/>
                <w:szCs w:val="22"/>
              </w:rPr>
              <w:lastRenderedPageBreak/>
              <w:t>MIB field descriptions</w:t>
            </w:r>
          </w:p>
        </w:tc>
      </w:tr>
      <w:tr w:rsidR="009E2FF6" w14:paraId="3FEB1313"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86D6FDC" w14:textId="77777777" w:rsidR="009E2FF6" w:rsidRDefault="009E2FF6" w:rsidP="00A953DB">
            <w:pPr>
              <w:pStyle w:val="TAL"/>
              <w:rPr>
                <w:szCs w:val="22"/>
              </w:rPr>
            </w:pPr>
            <w:r>
              <w:rPr>
                <w:b/>
                <w:i/>
                <w:szCs w:val="22"/>
              </w:rPr>
              <w:t>cellBarred</w:t>
            </w:r>
          </w:p>
          <w:p w14:paraId="296918D9"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5"/>
            <w:r>
              <w:rPr>
                <w:noProof/>
                <w:szCs w:val="22"/>
                <w:lang w:eastAsia="en-GB"/>
              </w:rPr>
              <w:t>camp</w:t>
            </w:r>
            <w:commentRangeEnd w:id="5215"/>
            <w:r w:rsidR="00435401">
              <w:rPr>
                <w:rStyle w:val="CommentReference"/>
              </w:rPr>
              <w:commentReference w:id="5215"/>
            </w:r>
            <w:r>
              <w:rPr>
                <w:noProof/>
                <w:szCs w:val="22"/>
                <w:lang w:eastAsia="en-GB"/>
              </w:rPr>
              <w:t xml:space="preserve"> on this cell, as specified in TS 38.304 [</w:t>
            </w:r>
            <w:r>
              <w:rPr>
                <w:noProof/>
                <w:szCs w:val="22"/>
                <w:lang w:val="en-US" w:eastAsia="en-GB"/>
              </w:rPr>
              <w:t>20].</w:t>
            </w:r>
          </w:p>
        </w:tc>
      </w:tr>
      <w:tr w:rsidR="009E2FF6" w14:paraId="60F00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8479C5D" w14:textId="77777777" w:rsidR="009E2FF6" w:rsidRDefault="009E2FF6" w:rsidP="00A953DB">
            <w:pPr>
              <w:pStyle w:val="TAL"/>
              <w:rPr>
                <w:szCs w:val="22"/>
              </w:rPr>
            </w:pPr>
            <w:r>
              <w:rPr>
                <w:b/>
                <w:i/>
                <w:szCs w:val="22"/>
              </w:rPr>
              <w:t>dmrs-TypeA-Position</w:t>
            </w:r>
          </w:p>
          <w:p w14:paraId="2E467B2C" w14:textId="77777777" w:rsidR="009E2FF6" w:rsidRDefault="009E2FF6" w:rsidP="00A953DB">
            <w:pPr>
              <w:pStyle w:val="TAL"/>
              <w:rPr>
                <w:szCs w:val="22"/>
              </w:rPr>
            </w:pPr>
            <w:r>
              <w:rPr>
                <w:szCs w:val="22"/>
              </w:rPr>
              <w:t xml:space="preserve">Position of (first) </w:t>
            </w:r>
            <w:commentRangeStart w:id="5216"/>
            <w:r>
              <w:rPr>
                <w:szCs w:val="22"/>
              </w:rPr>
              <w:t>DL</w:t>
            </w:r>
            <w:commentRangeEnd w:id="5216"/>
            <w:r w:rsidR="000323B0">
              <w:rPr>
                <w:rStyle w:val="CommentReference"/>
              </w:rPr>
              <w:commentReference w:id="5216"/>
            </w:r>
            <w:r>
              <w:rPr>
                <w:szCs w:val="22"/>
              </w:rPr>
              <w:t xml:space="preserve"> DM-RS</w:t>
            </w:r>
            <w:ins w:id="5217" w:author="Rapporteur ASN1 SA" w:date="2018-06-28T13:57:00Z">
              <w:r>
                <w:rPr>
                  <w:szCs w:val="22"/>
                </w:rPr>
                <w:t xml:space="preserve">, see </w:t>
              </w:r>
              <w:del w:id="5218" w:author="Huawei (Nathan)" w:date="2018-07-26T08:21:00Z">
                <w:r w:rsidDel="00627E75">
                  <w:rPr>
                    <w:szCs w:val="22"/>
                  </w:rPr>
                  <w:delText>2</w:delText>
                </w:r>
              </w:del>
            </w:ins>
            <w:ins w:id="5219" w:author="Huawei (Nathan)" w:date="2018-07-26T08:21:00Z">
              <w:r w:rsidR="00627E75">
                <w:rPr>
                  <w:szCs w:val="22"/>
                </w:rPr>
                <w:t>3</w:t>
              </w:r>
            </w:ins>
            <w:ins w:id="5220" w:author="Rapporteur ASN1 SA" w:date="2018-06-28T13:57:00Z">
              <w:r>
                <w:rPr>
                  <w:szCs w:val="22"/>
                </w:rPr>
                <w:t>8.211 [16]</w:t>
              </w:r>
            </w:ins>
            <w:r>
              <w:rPr>
                <w:szCs w:val="22"/>
              </w:rPr>
              <w:t xml:space="preserve">. </w:t>
            </w:r>
            <w:del w:id="5221" w:author="Rapporteur ASN1 SA" w:date="2018-06-28T13:57:00Z">
              <w:r>
                <w:rPr>
                  <w:szCs w:val="22"/>
                </w:rPr>
                <w:delText xml:space="preserve">Corresponds to L1 parameter </w:delText>
              </w:r>
              <w:commentRangeStart w:id="5222"/>
              <w:r>
                <w:rPr>
                  <w:szCs w:val="22"/>
                </w:rPr>
                <w:delText>'DL-DMRS-typeA-pos' (see 38.211, section 7.4.1.1.1)</w:delText>
              </w:r>
              <w:commentRangeEnd w:id="5222"/>
              <w:r>
                <w:rPr>
                  <w:rStyle w:val="CommentReference"/>
                </w:rPr>
                <w:commentReference w:id="5222"/>
              </w:r>
            </w:del>
          </w:p>
        </w:tc>
      </w:tr>
      <w:tr w:rsidR="009E2FF6" w14:paraId="2FABF7C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2B8A368" w14:textId="77777777" w:rsidR="009E2FF6" w:rsidRDefault="009E2FF6" w:rsidP="00A953DB">
            <w:pPr>
              <w:pStyle w:val="TAL"/>
              <w:rPr>
                <w:szCs w:val="22"/>
              </w:rPr>
            </w:pPr>
            <w:r>
              <w:rPr>
                <w:b/>
                <w:i/>
                <w:szCs w:val="22"/>
              </w:rPr>
              <w:t>intraFreqReselection</w:t>
            </w:r>
          </w:p>
          <w:p w14:paraId="3061B6BB"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D24D053"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34D70F2" w14:textId="77777777" w:rsidR="009E2FF6" w:rsidRDefault="009E2FF6" w:rsidP="00A953DB">
            <w:pPr>
              <w:pStyle w:val="TAL"/>
              <w:rPr>
                <w:szCs w:val="22"/>
              </w:rPr>
            </w:pPr>
            <w:r>
              <w:rPr>
                <w:b/>
                <w:i/>
                <w:szCs w:val="22"/>
              </w:rPr>
              <w:t>pdcch-ConfigSIB1</w:t>
            </w:r>
          </w:p>
          <w:p w14:paraId="7CF2E414" w14:textId="77777777" w:rsidR="009E2FF6" w:rsidRDefault="009E2FF6" w:rsidP="00AF686F">
            <w:pPr>
              <w:pStyle w:val="TAL"/>
              <w:rPr>
                <w:szCs w:val="22"/>
              </w:rPr>
            </w:pPr>
            <w:commentRangeStart w:id="5223"/>
            <w:del w:id="5224" w:author="Rapporteur ASN1 SA" w:date="2018-06-28T13:59:00Z">
              <w:r>
                <w:rPr>
                  <w:szCs w:val="22"/>
                  <w:lang w:eastAsia="en-GB"/>
                </w:rPr>
                <w:delText xml:space="preserve">Corresponds to </w:delText>
              </w:r>
              <w:r>
                <w:rPr>
                  <w:szCs w:val="22"/>
                </w:rPr>
                <w:delText>RMSI-PDCCH-Config in</w:delText>
              </w:r>
            </w:del>
            <w:ins w:id="5225" w:author="Rapporteur ASN1 SA" w:date="2018-06-28T13:59:00Z">
              <w:r>
                <w:rPr>
                  <w:szCs w:val="22"/>
                  <w:lang w:eastAsia="en-GB"/>
                </w:rPr>
                <w:t>See</w:t>
              </w:r>
            </w:ins>
            <w:r>
              <w:rPr>
                <w:szCs w:val="22"/>
              </w:rPr>
              <w:t xml:space="preserve"> TS 38.213 [13]</w:t>
            </w:r>
            <w:del w:id="5226" w:author="Rapporteur ASN1 SA" w:date="2018-06-28T13:59:00Z">
              <w:r>
                <w:rPr>
                  <w:szCs w:val="22"/>
                </w:rPr>
                <w:delText>, section 4.1</w:delText>
              </w:r>
            </w:del>
            <w:r>
              <w:rPr>
                <w:szCs w:val="22"/>
              </w:rPr>
              <w:t>.</w:t>
            </w:r>
            <w:commentRangeEnd w:id="5223"/>
            <w:r>
              <w:rPr>
                <w:rStyle w:val="CommentReference"/>
              </w:rPr>
              <w:commentReference w:id="5223"/>
            </w:r>
            <w:r>
              <w:rPr>
                <w:szCs w:val="22"/>
              </w:rPr>
              <w:t xml:space="preserve"> Determines </w:t>
            </w:r>
            <w:commentRangeStart w:id="5227"/>
            <w:del w:id="5228" w:author="ITRI (Ching-Wen)" w:date="2018-08-08T09:31:00Z">
              <w:r w:rsidDel="00AF686F">
                <w:rPr>
                  <w:szCs w:val="22"/>
                </w:rPr>
                <w:delText xml:space="preserve">a bandwidth for PDCCH/SIB, </w:delText>
              </w:r>
            </w:del>
            <w:commentRangeEnd w:id="5227"/>
            <w:r w:rsidR="00AF686F">
              <w:rPr>
                <w:rStyle w:val="CommentReference"/>
              </w:rPr>
              <w:commentReference w:id="5227"/>
            </w:r>
            <w:r>
              <w:rPr>
                <w:szCs w:val="22"/>
              </w:rPr>
              <w:t xml:space="preserve">a common </w:t>
            </w:r>
            <w:r w:rsidR="00F35BBD" w:rsidRPr="00F35BBD">
              <w:rPr>
                <w:i/>
                <w:szCs w:val="22"/>
                <w:rPrChange w:id="5229"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F35BBD" w:rsidRPr="00F35BBD">
              <w:rPr>
                <w:i/>
                <w:noProof/>
                <w:szCs w:val="22"/>
                <w:lang w:eastAsia="en-GB"/>
                <w:rPrChange w:id="5230"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F35BBD" w:rsidRPr="00F35BBD">
              <w:rPr>
                <w:i/>
                <w:noProof/>
                <w:szCs w:val="22"/>
                <w:lang w:eastAsia="en-GB"/>
                <w:rPrChange w:id="5231"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6D29B86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858B9C5" w14:textId="77777777" w:rsidR="009E2FF6" w:rsidRDefault="009E2FF6" w:rsidP="00A953DB">
            <w:pPr>
              <w:pStyle w:val="TAL"/>
              <w:rPr>
                <w:szCs w:val="22"/>
              </w:rPr>
            </w:pPr>
            <w:r>
              <w:rPr>
                <w:b/>
                <w:i/>
                <w:szCs w:val="22"/>
              </w:rPr>
              <w:t>ssb-SubcarrierOffset</w:t>
            </w:r>
          </w:p>
          <w:p w14:paraId="5EDBAE8E"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2" w:author="Rapporteur ASN1 SA" w:date="2018-06-28T13:59:00Z">
              <w:r>
                <w:rPr>
                  <w:szCs w:val="22"/>
                </w:rPr>
                <w:t xml:space="preserve"> [13]</w:t>
              </w:r>
            </w:ins>
            <w:del w:id="5233" w:author="Rapporteur ASN1 SA" w:date="2018-06-28T13:59:00Z">
              <w:r>
                <w:rPr>
                  <w:szCs w:val="22"/>
                </w:rPr>
                <w:delText xml:space="preserve">, section </w:delText>
              </w:r>
              <w:commentRangeStart w:id="5234"/>
              <w:r>
                <w:rPr>
                  <w:szCs w:val="22"/>
                </w:rPr>
                <w:delText>4.1, 13</w:delText>
              </w:r>
              <w:commentRangeEnd w:id="5234"/>
              <w:r>
                <w:rPr>
                  <w:rStyle w:val="CommentReference"/>
                </w:rPr>
                <w:commentReference w:id="5234"/>
              </w:r>
            </w:del>
            <w:r>
              <w:rPr>
                <w:szCs w:val="22"/>
              </w:rPr>
              <w:t xml:space="preserve">), which is </w:t>
            </w:r>
            <w:r>
              <w:rPr>
                <w:szCs w:val="22"/>
                <w:lang w:val="en-US"/>
              </w:rPr>
              <w:t>t</w:t>
            </w:r>
            <w:r>
              <w:rPr>
                <w:szCs w:val="22"/>
              </w:rPr>
              <w:t>he frequency domain offset between SSB and the overall resource block grid in number of subcarriers. (See 38.211</w:t>
            </w:r>
            <w:del w:id="5235" w:author="Rapporteur ASN1 SA" w:date="2018-06-28T14:00:00Z">
              <w:r>
                <w:rPr>
                  <w:szCs w:val="22"/>
                </w:rPr>
                <w:delText>, section 7.4.3.1</w:delText>
              </w:r>
            </w:del>
            <w:r>
              <w:rPr>
                <w:szCs w:val="22"/>
              </w:rPr>
              <w:t>)</w:t>
            </w:r>
            <w:r>
              <w:rPr>
                <w:szCs w:val="22"/>
                <w:lang w:val="en-US"/>
              </w:rPr>
              <w:t xml:space="preserve">. </w:t>
            </w:r>
          </w:p>
          <w:p w14:paraId="2CC45E52"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04633660"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F35BBD" w:rsidRPr="00F35BBD">
              <w:rPr>
                <w:i/>
                <w:szCs w:val="22"/>
                <w:rPrChange w:id="5236"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1D2AFC6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93EB61" w14:textId="77777777" w:rsidR="009E2FF6" w:rsidRDefault="009E2FF6" w:rsidP="00A953DB">
            <w:pPr>
              <w:pStyle w:val="TAL"/>
              <w:rPr>
                <w:szCs w:val="22"/>
              </w:rPr>
            </w:pPr>
            <w:r>
              <w:rPr>
                <w:b/>
                <w:i/>
                <w:szCs w:val="22"/>
              </w:rPr>
              <w:t>subCarrierSpacingCommon</w:t>
            </w:r>
          </w:p>
          <w:p w14:paraId="69B9EFA2"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1BDD9D9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5210FF9" w14:textId="77777777" w:rsidR="009E2FF6" w:rsidRDefault="009E2FF6" w:rsidP="00A953DB">
            <w:pPr>
              <w:pStyle w:val="TAL"/>
              <w:rPr>
                <w:szCs w:val="22"/>
              </w:rPr>
            </w:pPr>
            <w:r>
              <w:rPr>
                <w:b/>
                <w:i/>
                <w:szCs w:val="22"/>
              </w:rPr>
              <w:t>systemFrameNumber</w:t>
            </w:r>
          </w:p>
          <w:p w14:paraId="306E8B2A"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F35BBD" w:rsidRPr="00F35BBD">
              <w:rPr>
                <w:szCs w:val="22"/>
                <w:rPrChange w:id="5237" w:author="Rapporteur ASN1 SA" w:date="2018-07-13T12:55:00Z">
                  <w:rPr>
                    <w:szCs w:val="22"/>
                    <w:lang w:val="sv-SE"/>
                  </w:rPr>
                </w:rPrChange>
              </w:rPr>
              <w:t xml:space="preserve"> </w:t>
            </w:r>
            <w:r>
              <w:rPr>
                <w:bCs/>
                <w:iCs/>
                <w:noProof/>
                <w:szCs w:val="22"/>
                <w:lang w:eastAsia="en-GB"/>
              </w:rPr>
              <w:t>encoding</w:t>
            </w:r>
            <w:r w:rsidR="00F35BBD" w:rsidRPr="00F35BBD">
              <w:rPr>
                <w:bCs/>
                <w:iCs/>
                <w:noProof/>
                <w:szCs w:val="22"/>
                <w:lang w:eastAsia="en-GB"/>
                <w:rPrChange w:id="5238" w:author="Rapporteur ASN1 SA" w:date="2018-07-13T12:55:00Z">
                  <w:rPr>
                    <w:bCs/>
                    <w:iCs/>
                    <w:noProof/>
                    <w:szCs w:val="22"/>
                    <w:lang w:val="sv-SE" w:eastAsia="en-GB"/>
                  </w:rPr>
                </w:rPrChange>
              </w:rPr>
              <w:t>)</w:t>
            </w:r>
            <w:r>
              <w:rPr>
                <w:szCs w:val="22"/>
              </w:rPr>
              <w:t>.</w:t>
            </w:r>
          </w:p>
        </w:tc>
      </w:tr>
    </w:tbl>
    <w:p w14:paraId="1FF31002" w14:textId="77777777" w:rsidR="009E2FF6" w:rsidRDefault="009E2FF6" w:rsidP="009E2FF6"/>
    <w:p w14:paraId="4AB9DD04" w14:textId="77777777" w:rsidR="009E2FF6" w:rsidRDefault="009E2FF6" w:rsidP="009E2FF6">
      <w:pPr>
        <w:pStyle w:val="Heading4"/>
        <w:rPr>
          <w:rFonts w:eastAsia="MS Mincho"/>
        </w:rPr>
      </w:pPr>
      <w:bookmarkStart w:id="5239" w:name="_Toc510018569"/>
      <w:r>
        <w:rPr>
          <w:rFonts w:eastAsia="MS Mincho"/>
        </w:rPr>
        <w:t>–</w:t>
      </w:r>
      <w:r>
        <w:rPr>
          <w:rFonts w:eastAsia="MS Mincho"/>
        </w:rPr>
        <w:tab/>
      </w:r>
      <w:r>
        <w:rPr>
          <w:rFonts w:eastAsia="MS Mincho"/>
          <w:i/>
        </w:rPr>
        <w:t>MeasurementReport</w:t>
      </w:r>
      <w:bookmarkEnd w:id="5239"/>
    </w:p>
    <w:p w14:paraId="5760B672"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34442502" w14:textId="77777777" w:rsidR="009E2FF6" w:rsidRDefault="009E2FF6" w:rsidP="009E2FF6">
      <w:pPr>
        <w:pStyle w:val="B1"/>
        <w:keepNext/>
        <w:keepLines/>
      </w:pPr>
      <w:r>
        <w:t>Signalling radio bearer: SRB1, SRB3</w:t>
      </w:r>
    </w:p>
    <w:p w14:paraId="354C7F4A" w14:textId="77777777" w:rsidR="009E2FF6" w:rsidRDefault="009E2FF6" w:rsidP="009E2FF6">
      <w:pPr>
        <w:pStyle w:val="B1"/>
        <w:keepNext/>
        <w:keepLines/>
      </w:pPr>
      <w:r>
        <w:t>RLC-SAP: AM</w:t>
      </w:r>
    </w:p>
    <w:p w14:paraId="52BC1140" w14:textId="77777777" w:rsidR="009E2FF6" w:rsidRDefault="009E2FF6" w:rsidP="009E2FF6">
      <w:pPr>
        <w:pStyle w:val="B1"/>
        <w:keepNext/>
        <w:keepLines/>
      </w:pPr>
      <w:r>
        <w:t>Logical channel: DCCH</w:t>
      </w:r>
    </w:p>
    <w:p w14:paraId="13EE9626" w14:textId="77777777" w:rsidR="009E2FF6" w:rsidRDefault="009E2FF6" w:rsidP="009E2FF6">
      <w:pPr>
        <w:pStyle w:val="B1"/>
        <w:keepNext/>
        <w:keepLines/>
      </w:pPr>
      <w:r>
        <w:t xml:space="preserve">Direction: UE to </w:t>
      </w:r>
      <w:r>
        <w:rPr>
          <w:lang w:eastAsia="zh-CN"/>
        </w:rPr>
        <w:t>Network</w:t>
      </w:r>
    </w:p>
    <w:p w14:paraId="4302F7BC" w14:textId="77777777" w:rsidR="009E2FF6" w:rsidRDefault="009E2FF6" w:rsidP="009E2FF6">
      <w:pPr>
        <w:pStyle w:val="TH"/>
        <w:rPr>
          <w:bCs/>
          <w:i/>
          <w:iCs/>
        </w:rPr>
      </w:pPr>
      <w:r>
        <w:rPr>
          <w:bCs/>
          <w:i/>
          <w:iCs/>
        </w:rPr>
        <w:t>MeasurementReport message</w:t>
      </w:r>
    </w:p>
    <w:p w14:paraId="63E6CF85" w14:textId="77777777" w:rsidR="009E2FF6" w:rsidRDefault="009E2FF6" w:rsidP="009E2FF6">
      <w:pPr>
        <w:pStyle w:val="PL"/>
        <w:rPr>
          <w:color w:val="808080"/>
        </w:rPr>
      </w:pPr>
      <w:r>
        <w:rPr>
          <w:color w:val="808080"/>
        </w:rPr>
        <w:t>-- ASN1START</w:t>
      </w:r>
    </w:p>
    <w:p w14:paraId="28B4148F" w14:textId="77777777" w:rsidR="009E2FF6" w:rsidRDefault="009E2FF6" w:rsidP="009E2FF6">
      <w:pPr>
        <w:pStyle w:val="PL"/>
        <w:rPr>
          <w:color w:val="808080"/>
        </w:rPr>
      </w:pPr>
      <w:r>
        <w:rPr>
          <w:color w:val="808080"/>
        </w:rPr>
        <w:t>-- TAG-MEASUREMENTREPORT-START</w:t>
      </w:r>
    </w:p>
    <w:p w14:paraId="1F85735D" w14:textId="77777777" w:rsidR="009E2FF6" w:rsidRDefault="009E2FF6" w:rsidP="009E2FF6">
      <w:pPr>
        <w:pStyle w:val="PL"/>
      </w:pPr>
    </w:p>
    <w:p w14:paraId="5DA78037" w14:textId="77777777" w:rsidR="009E2FF6" w:rsidRDefault="009E2FF6" w:rsidP="009E2FF6">
      <w:pPr>
        <w:pStyle w:val="PL"/>
      </w:pPr>
      <w:r>
        <w:t>MeasurementReport ::=</w:t>
      </w:r>
      <w:r>
        <w:tab/>
      </w:r>
      <w:r>
        <w:tab/>
      </w:r>
      <w:r>
        <w:tab/>
      </w:r>
      <w:r>
        <w:tab/>
      </w:r>
      <w:r>
        <w:rPr>
          <w:color w:val="993366"/>
        </w:rPr>
        <w:t>SEQUENCE</w:t>
      </w:r>
      <w:r>
        <w:t xml:space="preserve"> {</w:t>
      </w:r>
    </w:p>
    <w:p w14:paraId="7DEE981E" w14:textId="77777777" w:rsidR="009E2FF6" w:rsidRDefault="009E2FF6" w:rsidP="009E2FF6">
      <w:pPr>
        <w:pStyle w:val="PL"/>
      </w:pPr>
      <w:r>
        <w:tab/>
        <w:t>criticalExtensions</w:t>
      </w:r>
      <w:r>
        <w:tab/>
      </w:r>
      <w:r>
        <w:tab/>
      </w:r>
      <w:r>
        <w:tab/>
      </w:r>
      <w:r>
        <w:tab/>
      </w:r>
      <w:r>
        <w:tab/>
      </w:r>
      <w:r>
        <w:rPr>
          <w:color w:val="993366"/>
        </w:rPr>
        <w:t>CHOICE</w:t>
      </w:r>
      <w:r>
        <w:t xml:space="preserve"> {</w:t>
      </w:r>
    </w:p>
    <w:p w14:paraId="454EA472" w14:textId="77777777" w:rsidR="009E2FF6" w:rsidRDefault="009E2FF6" w:rsidP="009E2FF6">
      <w:pPr>
        <w:pStyle w:val="PL"/>
      </w:pPr>
      <w:r>
        <w:lastRenderedPageBreak/>
        <w:tab/>
      </w:r>
      <w:r>
        <w:tab/>
        <w:t>measurementReport</w:t>
      </w:r>
      <w:r>
        <w:tab/>
      </w:r>
      <w:r>
        <w:tab/>
      </w:r>
      <w:r>
        <w:tab/>
      </w:r>
      <w:r>
        <w:tab/>
      </w:r>
      <w:r>
        <w:tab/>
        <w:t>MeasurementReport-IEs,</w:t>
      </w:r>
    </w:p>
    <w:p w14:paraId="75077277" w14:textId="77777777" w:rsidR="009E2FF6" w:rsidRDefault="009E2FF6" w:rsidP="009E2FF6">
      <w:pPr>
        <w:pStyle w:val="PL"/>
      </w:pPr>
      <w:r>
        <w:tab/>
      </w:r>
      <w:r>
        <w:tab/>
        <w:t>criticalExtensionsFuture</w:t>
      </w:r>
      <w:r>
        <w:tab/>
      </w:r>
      <w:r>
        <w:tab/>
      </w:r>
      <w:r>
        <w:tab/>
      </w:r>
      <w:r>
        <w:rPr>
          <w:color w:val="993366"/>
        </w:rPr>
        <w:t>SEQUENCE</w:t>
      </w:r>
      <w:r>
        <w:t xml:space="preserve"> {}</w:t>
      </w:r>
    </w:p>
    <w:p w14:paraId="39BF4341" w14:textId="77777777" w:rsidR="009E2FF6" w:rsidRDefault="009E2FF6" w:rsidP="009E2FF6">
      <w:pPr>
        <w:pStyle w:val="PL"/>
      </w:pPr>
      <w:r>
        <w:tab/>
        <w:t>}</w:t>
      </w:r>
    </w:p>
    <w:p w14:paraId="7983F08C" w14:textId="77777777" w:rsidR="009E2FF6" w:rsidRDefault="009E2FF6" w:rsidP="009E2FF6">
      <w:pPr>
        <w:pStyle w:val="PL"/>
      </w:pPr>
      <w:r>
        <w:t>}</w:t>
      </w:r>
    </w:p>
    <w:p w14:paraId="55B02631" w14:textId="77777777" w:rsidR="009E2FF6" w:rsidRDefault="009E2FF6" w:rsidP="009E2FF6">
      <w:pPr>
        <w:pStyle w:val="PL"/>
      </w:pPr>
    </w:p>
    <w:p w14:paraId="61B5FF0A" w14:textId="77777777" w:rsidR="009E2FF6" w:rsidRDefault="009E2FF6" w:rsidP="009E2FF6">
      <w:pPr>
        <w:pStyle w:val="PL"/>
      </w:pPr>
      <w:r>
        <w:t>MeasurementReport-IEs ::=</w:t>
      </w:r>
      <w:r>
        <w:tab/>
      </w:r>
      <w:r>
        <w:tab/>
      </w:r>
      <w:r>
        <w:tab/>
      </w:r>
      <w:r>
        <w:rPr>
          <w:color w:val="993366"/>
        </w:rPr>
        <w:t>SEQUENCE</w:t>
      </w:r>
      <w:r>
        <w:t xml:space="preserve"> {</w:t>
      </w:r>
    </w:p>
    <w:p w14:paraId="1E060949" w14:textId="77777777" w:rsidR="009E2FF6" w:rsidRDefault="009E2FF6" w:rsidP="009E2FF6">
      <w:pPr>
        <w:pStyle w:val="PL"/>
      </w:pPr>
      <w:r>
        <w:tab/>
        <w:t>measResults</w:t>
      </w:r>
      <w:r>
        <w:tab/>
      </w:r>
      <w:r>
        <w:tab/>
      </w:r>
      <w:r>
        <w:tab/>
      </w:r>
      <w:r>
        <w:tab/>
      </w:r>
      <w:r>
        <w:tab/>
      </w:r>
      <w:r>
        <w:tab/>
      </w:r>
      <w:r>
        <w:tab/>
        <w:t>MeasResults</w:t>
      </w:r>
      <w:r>
        <w:rPr>
          <w:lang w:eastAsia="ja-JP"/>
        </w:rPr>
        <w:t>,</w:t>
      </w:r>
    </w:p>
    <w:p w14:paraId="689F0983" w14:textId="77777777" w:rsidR="009E2FF6" w:rsidRDefault="009E2FF6" w:rsidP="009E2FF6">
      <w:pPr>
        <w:pStyle w:val="PL"/>
      </w:pPr>
    </w:p>
    <w:p w14:paraId="383CD82F"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13E44A4"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1CDBF895" w14:textId="77777777" w:rsidR="009E2FF6" w:rsidRDefault="009E2FF6" w:rsidP="009E2FF6">
      <w:pPr>
        <w:pStyle w:val="PL"/>
      </w:pPr>
      <w:r>
        <w:t>}</w:t>
      </w:r>
    </w:p>
    <w:p w14:paraId="3DDC3E07" w14:textId="77777777" w:rsidR="009E2FF6" w:rsidRDefault="009E2FF6" w:rsidP="009E2FF6">
      <w:pPr>
        <w:pStyle w:val="PL"/>
      </w:pPr>
    </w:p>
    <w:p w14:paraId="45445A79" w14:textId="77777777" w:rsidR="009E2FF6" w:rsidRDefault="009E2FF6" w:rsidP="009E2FF6">
      <w:pPr>
        <w:pStyle w:val="PL"/>
        <w:rPr>
          <w:color w:val="808080"/>
        </w:rPr>
      </w:pPr>
      <w:r>
        <w:rPr>
          <w:color w:val="808080"/>
        </w:rPr>
        <w:t>-- TAG-MEASUREMENTREPORT-STOP</w:t>
      </w:r>
    </w:p>
    <w:p w14:paraId="6A4FBC2E" w14:textId="77777777" w:rsidR="009E2FF6" w:rsidRDefault="009E2FF6" w:rsidP="009E2FF6">
      <w:pPr>
        <w:pStyle w:val="PL"/>
        <w:rPr>
          <w:color w:val="808080"/>
        </w:rPr>
      </w:pPr>
      <w:r>
        <w:rPr>
          <w:color w:val="808080"/>
        </w:rPr>
        <w:t>-- ASN1STOP</w:t>
      </w:r>
    </w:p>
    <w:p w14:paraId="0FF323F4" w14:textId="77777777" w:rsidR="009E2FF6" w:rsidRPr="005A7DAE" w:rsidRDefault="009E2FF6" w:rsidP="009E2FF6">
      <w:pPr>
        <w:rPr>
          <w:rFonts w:ascii="Arial" w:hAnsi="Arial" w:cs="Arial"/>
          <w:sz w:val="24"/>
          <w:szCs w:val="24"/>
        </w:rPr>
      </w:pPr>
    </w:p>
    <w:p w14:paraId="7DB7090D" w14:textId="77777777" w:rsidR="009E2FF6" w:rsidRPr="005A7DAE" w:rsidRDefault="009E2FF6" w:rsidP="009E2FF6">
      <w:pPr>
        <w:keepNext/>
        <w:keepLines/>
        <w:spacing w:before="120"/>
        <w:ind w:left="864" w:hanging="864"/>
        <w:outlineLvl w:val="3"/>
        <w:rPr>
          <w:ins w:id="5240" w:author="R2-1810924 SA" w:date="2018-07-11T12:02:00Z"/>
          <w:rFonts w:ascii="Arial" w:eastAsia="DengXian" w:hAnsi="Arial" w:cs="Arial"/>
          <w:sz w:val="24"/>
          <w:szCs w:val="24"/>
          <w:lang w:val="en-US" w:eastAsia="zh-CN"/>
        </w:rPr>
      </w:pPr>
      <w:bookmarkStart w:id="5241" w:name="_Toc494149989"/>
      <w:bookmarkStart w:id="5242" w:name="_Toc510018570"/>
      <w:ins w:id="5243"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1"/>
        <w:r w:rsidRPr="005A7DAE">
          <w:rPr>
            <w:rFonts w:ascii="Arial" w:eastAsia="DengXian" w:hAnsi="Arial" w:cs="Arial"/>
            <w:i/>
            <w:noProof/>
            <w:sz w:val="24"/>
            <w:szCs w:val="24"/>
            <w:lang w:val="en-US" w:eastAsia="zh-CN"/>
          </w:rPr>
          <w:t>MobilityFromNRCommand</w:t>
        </w:r>
      </w:ins>
    </w:p>
    <w:p w14:paraId="71E32783" w14:textId="77777777" w:rsidR="009E2FF6" w:rsidRDefault="009E2FF6" w:rsidP="009E2FF6">
      <w:pPr>
        <w:widowControl w:val="0"/>
        <w:overflowPunct/>
        <w:autoSpaceDE/>
        <w:adjustRightInd/>
        <w:spacing w:after="0"/>
        <w:jc w:val="both"/>
        <w:rPr>
          <w:ins w:id="5244" w:author="R2-1810924 SA" w:date="2018-07-11T12:03:00Z"/>
          <w:rFonts w:eastAsia="DengXian"/>
          <w:kern w:val="2"/>
          <w:szCs w:val="22"/>
          <w:lang w:val="en-US" w:eastAsia="zh-CN"/>
        </w:rPr>
      </w:pPr>
      <w:ins w:id="5245"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326FCD18" w14:textId="77777777" w:rsidR="009E2FF6" w:rsidRDefault="009E2FF6" w:rsidP="009E2FF6">
      <w:pPr>
        <w:widowControl w:val="0"/>
        <w:overflowPunct/>
        <w:autoSpaceDE/>
        <w:adjustRightInd/>
        <w:spacing w:after="0"/>
        <w:jc w:val="both"/>
        <w:rPr>
          <w:ins w:id="5246" w:author="R2-1810924 SA" w:date="2018-07-11T12:02:00Z"/>
          <w:rFonts w:eastAsia="DengXian"/>
          <w:kern w:val="2"/>
          <w:szCs w:val="22"/>
          <w:lang w:val="en-US" w:eastAsia="zh-CN"/>
        </w:rPr>
      </w:pPr>
    </w:p>
    <w:p w14:paraId="061BD8FB"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Signalling radio bearer: SRB1</w:t>
        </w:r>
      </w:ins>
    </w:p>
    <w:p w14:paraId="755FBEB1" w14:textId="77777777" w:rsidR="009E2FF6" w:rsidRDefault="009E2FF6" w:rsidP="009E2FF6">
      <w:pPr>
        <w:keepNext/>
        <w:keepLines/>
        <w:widowControl w:val="0"/>
        <w:overflowPunct/>
        <w:autoSpaceDE/>
        <w:adjustRightInd/>
        <w:ind w:left="568" w:hanging="284"/>
        <w:jc w:val="both"/>
        <w:rPr>
          <w:ins w:id="5249" w:author="R2-1810924 SA" w:date="2018-07-11T12:02:00Z"/>
          <w:rFonts w:eastAsia="DengXian"/>
          <w:kern w:val="2"/>
          <w:szCs w:val="22"/>
          <w:lang w:val="en-US" w:eastAsia="zh-CN"/>
        </w:rPr>
      </w:pPr>
      <w:ins w:id="5250" w:author="R2-1810924 SA" w:date="2018-07-11T12:02:00Z">
        <w:r>
          <w:rPr>
            <w:rFonts w:eastAsia="DengXian"/>
            <w:kern w:val="2"/>
            <w:szCs w:val="22"/>
            <w:lang w:val="en-US" w:eastAsia="zh-CN"/>
          </w:rPr>
          <w:t>RLC-SAP: AM</w:t>
        </w:r>
      </w:ins>
    </w:p>
    <w:p w14:paraId="75237E44" w14:textId="77777777" w:rsidR="009E2FF6" w:rsidRDefault="009E2FF6" w:rsidP="009E2FF6">
      <w:pPr>
        <w:keepNext/>
        <w:keepLines/>
        <w:widowControl w:val="0"/>
        <w:overflowPunct/>
        <w:autoSpaceDE/>
        <w:adjustRightInd/>
        <w:ind w:left="568" w:hanging="284"/>
        <w:jc w:val="both"/>
        <w:rPr>
          <w:ins w:id="5251" w:author="R2-1810924 SA" w:date="2018-07-11T12:02:00Z"/>
          <w:rFonts w:eastAsia="DengXian"/>
          <w:kern w:val="2"/>
          <w:szCs w:val="22"/>
          <w:lang w:val="en-US" w:eastAsia="zh-CN"/>
        </w:rPr>
      </w:pPr>
      <w:ins w:id="5252" w:author="R2-1810924 SA" w:date="2018-07-11T12:02:00Z">
        <w:r>
          <w:rPr>
            <w:rFonts w:eastAsia="DengXian"/>
            <w:kern w:val="2"/>
            <w:szCs w:val="22"/>
            <w:lang w:val="en-US" w:eastAsia="zh-CN"/>
          </w:rPr>
          <w:t>Logical channel: DCCH</w:t>
        </w:r>
      </w:ins>
    </w:p>
    <w:p w14:paraId="6DAFDB2E" w14:textId="77777777" w:rsidR="009E2FF6" w:rsidRDefault="009E2FF6" w:rsidP="009E2FF6">
      <w:pPr>
        <w:keepNext/>
        <w:keepLines/>
        <w:widowControl w:val="0"/>
        <w:overflowPunct/>
        <w:autoSpaceDE/>
        <w:adjustRightInd/>
        <w:ind w:left="568" w:hanging="284"/>
        <w:jc w:val="both"/>
        <w:rPr>
          <w:ins w:id="5253" w:author="R2-1810924 SA" w:date="2018-07-11T12:02:00Z"/>
          <w:rFonts w:eastAsia="DengXian"/>
          <w:kern w:val="2"/>
          <w:szCs w:val="22"/>
          <w:lang w:val="en-US" w:eastAsia="zh-CN"/>
        </w:rPr>
      </w:pPr>
      <w:ins w:id="5254" w:author="R2-1810924 SA" w:date="2018-07-11T12:02:00Z">
        <w:r>
          <w:rPr>
            <w:rFonts w:eastAsia="DengXian"/>
            <w:kern w:val="2"/>
            <w:szCs w:val="22"/>
            <w:lang w:val="en-US" w:eastAsia="zh-CN"/>
          </w:rPr>
          <w:t>Direction: Network to UE</w:t>
        </w:r>
      </w:ins>
    </w:p>
    <w:p w14:paraId="0E7863E2" w14:textId="77777777" w:rsidR="009E2FF6" w:rsidRPr="005A7DAE" w:rsidRDefault="009E2FF6" w:rsidP="009E2FF6">
      <w:pPr>
        <w:keepNext/>
        <w:keepLines/>
        <w:widowControl w:val="0"/>
        <w:overflowPunct/>
        <w:autoSpaceDE/>
        <w:adjustRightInd/>
        <w:spacing w:before="60"/>
        <w:jc w:val="center"/>
        <w:rPr>
          <w:ins w:id="5255" w:author="R2-1810924 SA" w:date="2018-07-11T12:02:00Z"/>
          <w:rFonts w:ascii="Arial" w:eastAsia="DengXian" w:hAnsi="Arial" w:cs="Arial"/>
          <w:b/>
          <w:bCs/>
          <w:i/>
          <w:iCs/>
          <w:kern w:val="2"/>
          <w:szCs w:val="22"/>
          <w:lang w:val="en-US" w:eastAsia="zh-CN"/>
        </w:rPr>
      </w:pPr>
      <w:ins w:id="5256" w:author="R2-1810924 SA" w:date="2018-07-11T12:02:00Z">
        <w:r w:rsidRPr="005A7DAE">
          <w:rPr>
            <w:rFonts w:ascii="Arial" w:eastAsia="DengXian" w:hAnsi="Arial" w:cs="Arial"/>
            <w:b/>
            <w:bCs/>
            <w:i/>
            <w:iCs/>
            <w:noProof/>
            <w:kern w:val="2"/>
            <w:szCs w:val="22"/>
            <w:lang w:val="en-US" w:eastAsia="zh-CN"/>
          </w:rPr>
          <w:t>MobilityFromNRCommand message</w:t>
        </w:r>
      </w:ins>
    </w:p>
    <w:p w14:paraId="3B9C856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7" w:author="R2-1810924 SA" w:date="2018-07-11T12:02:00Z"/>
          <w:rFonts w:ascii="Courier New" w:eastAsia="DengXian" w:hAnsi="Courier New"/>
          <w:noProof/>
          <w:sz w:val="16"/>
          <w:lang w:eastAsia="en-US"/>
        </w:rPr>
      </w:pPr>
      <w:ins w:id="5258" w:author="R2-1810924 SA" w:date="2018-07-11T12:02:00Z">
        <w:r>
          <w:rPr>
            <w:rFonts w:ascii="Courier New" w:eastAsia="DengXian" w:hAnsi="Courier New"/>
            <w:noProof/>
            <w:sz w:val="16"/>
          </w:rPr>
          <w:t>-- ASN1START</w:t>
        </w:r>
      </w:ins>
    </w:p>
    <w:p w14:paraId="7EB7ACD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9" w:author="R2-1810924 SA" w:date="2018-07-11T12:02:00Z"/>
          <w:rFonts w:ascii="Courier New" w:eastAsia="DengXian" w:hAnsi="Courier New"/>
          <w:noProof/>
          <w:sz w:val="16"/>
        </w:rPr>
      </w:pPr>
    </w:p>
    <w:p w14:paraId="676FADA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42665E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6C32E5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Courier New" w:eastAsia="DengXian" w:hAnsi="Courier New"/>
          <w:noProof/>
          <w:sz w:val="16"/>
        </w:rPr>
      </w:pPr>
      <w:ins w:id="5265"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77AA85D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Courier New" w:eastAsia="DengXian" w:hAnsi="Courier New"/>
          <w:noProof/>
          <w:sz w:val="16"/>
        </w:rPr>
      </w:pPr>
      <w:ins w:id="5267"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63DD68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Courier New" w:eastAsia="DengXian" w:hAnsi="Courier New"/>
          <w:noProof/>
          <w:sz w:val="16"/>
        </w:rPr>
      </w:pPr>
      <w:ins w:id="5269"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3FFE66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0" w:author="R2-1810924 SA" w:date="2018-07-11T12:02:00Z"/>
          <w:rFonts w:ascii="Arial" w:eastAsia="DengXian" w:hAnsi="Arial" w:cs="Arial"/>
          <w:noProof/>
          <w:sz w:val="16"/>
          <w:lang w:val="en-US"/>
        </w:rPr>
      </w:pPr>
      <w:ins w:id="5271" w:author="R2-1810924 SA" w:date="2018-07-11T12:02:00Z">
        <w:r>
          <w:rPr>
            <w:rFonts w:ascii="Arial" w:eastAsia="DengXian" w:hAnsi="Arial" w:cs="Arial"/>
            <w:noProof/>
            <w:sz w:val="16"/>
            <w:lang w:val="en-US"/>
          </w:rPr>
          <w:tab/>
          <w:t>}</w:t>
        </w:r>
      </w:ins>
    </w:p>
    <w:p w14:paraId="1D9F62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2" w:author="R2-1810924 SA" w:date="2018-07-11T12:02:00Z"/>
          <w:rFonts w:ascii="Arial" w:eastAsia="DengXian" w:hAnsi="Arial" w:cs="Arial"/>
          <w:noProof/>
          <w:sz w:val="16"/>
          <w:lang w:val="en-US"/>
        </w:rPr>
      </w:pPr>
      <w:ins w:id="5273" w:author="R2-1810924 SA" w:date="2018-07-11T12:02:00Z">
        <w:r>
          <w:rPr>
            <w:rFonts w:ascii="Arial" w:eastAsia="DengXian" w:hAnsi="Arial" w:cs="Arial"/>
            <w:noProof/>
            <w:sz w:val="16"/>
            <w:lang w:val="en-US"/>
          </w:rPr>
          <w:t>}</w:t>
        </w:r>
      </w:ins>
    </w:p>
    <w:p w14:paraId="0698D33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4" w:author="R2-1810924 SA" w:date="2018-07-11T12:02:00Z"/>
          <w:rFonts w:ascii="Arial" w:eastAsia="DengXian" w:hAnsi="Arial" w:cs="Arial"/>
          <w:noProof/>
          <w:sz w:val="16"/>
          <w:lang w:val="en-US"/>
        </w:rPr>
      </w:pPr>
    </w:p>
    <w:p w14:paraId="2FEC05C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rPr>
      </w:pPr>
      <w:ins w:id="5276"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CA6757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rPr>
      </w:pPr>
      <w:ins w:id="5278"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68F6203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1"/>
        <w:r>
          <w:rPr>
            <w:rFonts w:ascii="Courier New" w:eastAsia="DengXian" w:hAnsi="Courier New"/>
            <w:noProof/>
            <w:sz w:val="16"/>
          </w:rPr>
          <w:t>spare2</w:t>
        </w:r>
      </w:ins>
      <w:commentRangeEnd w:id="5281"/>
      <w:r w:rsidR="00AB4891">
        <w:rPr>
          <w:rStyle w:val="CommentReference"/>
          <w:rFonts w:ascii="Arial" w:hAnsi="Arial"/>
        </w:rPr>
        <w:commentReference w:id="5281"/>
      </w:r>
      <w:ins w:id="5282" w:author="R2-1810924 SA" w:date="2018-07-11T12:02:00Z">
        <w:r>
          <w:rPr>
            <w:rFonts w:ascii="Courier New" w:eastAsia="DengXian" w:hAnsi="Courier New"/>
            <w:noProof/>
            <w:sz w:val="16"/>
          </w:rPr>
          <w:t>, spare1, ...},</w:t>
        </w:r>
      </w:ins>
    </w:p>
    <w:p w14:paraId="453EB5B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lang w:eastAsia="zh-CN"/>
        </w:rPr>
      </w:pPr>
      <w:ins w:id="5284"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1CE489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5" w:author="R2-1810924 SA" w:date="2018-07-11T12:02:00Z"/>
          <w:rFonts w:ascii="Courier New" w:eastAsia="DengXian" w:hAnsi="Courier New"/>
          <w:noProof/>
          <w:sz w:val="16"/>
          <w:lang w:eastAsia="en-US"/>
        </w:rPr>
      </w:pPr>
      <w:ins w:id="5286"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1C355D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7" w:author="R2-1810924 SA" w:date="2018-07-11T12:02:00Z"/>
          <w:rFonts w:ascii="Courier New" w:eastAsia="DengXian" w:hAnsi="Courier New"/>
          <w:noProof/>
          <w:sz w:val="16"/>
        </w:rPr>
      </w:pPr>
      <w:ins w:id="5288"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2DC01D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9" w:author="R2-1810924 SA" w:date="2018-07-11T12:02:00Z"/>
          <w:rFonts w:ascii="Courier New" w:eastAsia="DengXian" w:hAnsi="Courier New"/>
          <w:noProof/>
          <w:sz w:val="16"/>
        </w:rPr>
      </w:pPr>
      <w:ins w:id="5290" w:author="R2-1810924 SA" w:date="2018-07-11T12:02:00Z">
        <w:r>
          <w:rPr>
            <w:rFonts w:ascii="Courier New" w:eastAsia="DengXian" w:hAnsi="Courier New"/>
            <w:noProof/>
            <w:sz w:val="16"/>
          </w:rPr>
          <w:t>}</w:t>
        </w:r>
      </w:ins>
    </w:p>
    <w:p w14:paraId="3E2650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1" w:author="R2-1810924 SA" w:date="2018-07-11T12:02:00Z"/>
          <w:rFonts w:ascii="Courier New" w:eastAsia="DengXian" w:hAnsi="Courier New"/>
          <w:noProof/>
          <w:sz w:val="16"/>
        </w:rPr>
      </w:pPr>
    </w:p>
    <w:p w14:paraId="5EF7090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ins w:id="5293" w:author="R2-1810924 SA" w:date="2018-07-11T12:02:00Z">
        <w:r>
          <w:rPr>
            <w:rFonts w:ascii="Courier New" w:eastAsia="DengXian" w:hAnsi="Courier New"/>
            <w:noProof/>
            <w:sz w:val="16"/>
          </w:rPr>
          <w:t>-- ASN1STOP</w:t>
        </w:r>
      </w:ins>
    </w:p>
    <w:p w14:paraId="4622976E" w14:textId="77777777" w:rsidR="009E2FF6" w:rsidRDefault="009E2FF6" w:rsidP="009E2FF6">
      <w:pPr>
        <w:widowControl w:val="0"/>
        <w:overflowPunct/>
        <w:autoSpaceDE/>
        <w:adjustRightInd/>
        <w:spacing w:after="0"/>
        <w:jc w:val="both"/>
        <w:rPr>
          <w:ins w:id="5294"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16E6D29" w14:textId="77777777" w:rsidTr="00A953DB">
        <w:trPr>
          <w:cantSplit/>
          <w:tblHeader/>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81825C9" w14:textId="77777777" w:rsidR="009E2FF6" w:rsidRDefault="009E2FF6" w:rsidP="00A953DB">
            <w:pPr>
              <w:keepNext/>
              <w:keepLines/>
              <w:widowControl w:val="0"/>
              <w:overflowPunct/>
              <w:autoSpaceDE/>
              <w:adjustRightInd/>
              <w:spacing w:after="0"/>
              <w:jc w:val="center"/>
              <w:rPr>
                <w:ins w:id="5296" w:author="R2-1810924 SA" w:date="2018-07-11T12:02:00Z"/>
                <w:rFonts w:ascii="Arial" w:eastAsia="DengXian" w:hAnsi="Arial" w:cs="Arial"/>
                <w:b/>
                <w:kern w:val="2"/>
                <w:sz w:val="18"/>
                <w:szCs w:val="22"/>
                <w:lang w:val="en-US" w:eastAsia="en-GB"/>
              </w:rPr>
            </w:pPr>
            <w:ins w:id="5297"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117AF5D2" w14:textId="77777777" w:rsidTr="00A953DB">
        <w:trPr>
          <w:cantSplit/>
          <w:ins w:id="529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45E68E7" w14:textId="77777777" w:rsidR="009E2FF6" w:rsidRDefault="009E2FF6" w:rsidP="00A953DB">
            <w:pPr>
              <w:keepNext/>
              <w:keepLines/>
              <w:widowControl w:val="0"/>
              <w:overflowPunct/>
              <w:autoSpaceDE/>
              <w:adjustRightInd/>
              <w:spacing w:after="0"/>
              <w:jc w:val="both"/>
              <w:rPr>
                <w:ins w:id="5299" w:author="R2-1810924 SA" w:date="2018-07-11T12:02:00Z"/>
                <w:rFonts w:ascii="Arial" w:eastAsia="DengXian" w:hAnsi="Arial" w:cs="Arial"/>
                <w:b/>
                <w:bCs/>
                <w:i/>
                <w:noProof/>
                <w:kern w:val="2"/>
                <w:sz w:val="18"/>
                <w:szCs w:val="22"/>
                <w:lang w:val="en-US" w:eastAsia="en-GB"/>
              </w:rPr>
            </w:pPr>
            <w:ins w:id="5300" w:author="R2-1810924 SA" w:date="2018-07-11T12:02:00Z">
              <w:r>
                <w:rPr>
                  <w:rFonts w:ascii="Arial" w:eastAsia="DengXian" w:hAnsi="Arial" w:cs="Arial"/>
                  <w:b/>
                  <w:bCs/>
                  <w:i/>
                  <w:noProof/>
                  <w:kern w:val="2"/>
                  <w:sz w:val="18"/>
                  <w:szCs w:val="22"/>
                  <w:lang w:val="en-US" w:eastAsia="en-GB"/>
                </w:rPr>
                <w:t>targetRAT-Type</w:t>
              </w:r>
            </w:ins>
          </w:p>
          <w:p w14:paraId="44EB49CC"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Indicates the target RAT type.</w:t>
              </w:r>
            </w:ins>
          </w:p>
        </w:tc>
      </w:tr>
      <w:tr w:rsidR="009E2FF6" w14:paraId="2F4076E4" w14:textId="77777777" w:rsidTr="00A953DB">
        <w:trPr>
          <w:cantSplit/>
          <w:ins w:id="5303"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5438B" w14:textId="77777777" w:rsidR="009E2FF6" w:rsidRDefault="009E2FF6" w:rsidP="00A953DB">
            <w:pPr>
              <w:keepNext/>
              <w:keepLines/>
              <w:widowControl w:val="0"/>
              <w:overflowPunct/>
              <w:autoSpaceDE/>
              <w:adjustRightInd/>
              <w:spacing w:after="0"/>
              <w:jc w:val="both"/>
              <w:rPr>
                <w:ins w:id="5304" w:author="R2-1810924 SA" w:date="2018-07-11T12:02:00Z"/>
                <w:rFonts w:ascii="Arial" w:eastAsia="DengXian" w:hAnsi="Arial" w:cs="Arial"/>
                <w:b/>
                <w:bCs/>
                <w:i/>
                <w:noProof/>
                <w:kern w:val="2"/>
                <w:sz w:val="18"/>
                <w:szCs w:val="22"/>
                <w:lang w:val="en-US" w:eastAsia="en-GB"/>
              </w:rPr>
            </w:pPr>
            <w:ins w:id="5305" w:author="R2-1810924 SA" w:date="2018-07-11T12:02:00Z">
              <w:r>
                <w:rPr>
                  <w:rFonts w:ascii="Arial" w:eastAsia="DengXian" w:hAnsi="Arial" w:cs="Arial"/>
                  <w:b/>
                  <w:bCs/>
                  <w:i/>
                  <w:noProof/>
                  <w:kern w:val="2"/>
                  <w:sz w:val="18"/>
                  <w:szCs w:val="22"/>
                  <w:lang w:val="en-US" w:eastAsia="en-GB"/>
                </w:rPr>
                <w:t>targetRAT-MessageContainer</w:t>
              </w:r>
            </w:ins>
          </w:p>
          <w:p w14:paraId="576D058F" w14:textId="77777777" w:rsidR="009E2FF6" w:rsidRDefault="009E2FF6" w:rsidP="00A953DB">
            <w:pPr>
              <w:keepNext/>
              <w:keepLines/>
              <w:widowControl w:val="0"/>
              <w:overflowPunct/>
              <w:autoSpaceDE/>
              <w:adjustRightInd/>
              <w:spacing w:after="0"/>
              <w:jc w:val="both"/>
              <w:rPr>
                <w:ins w:id="5306" w:author="R2-1810924 SA" w:date="2018-07-11T12:02:00Z"/>
                <w:rFonts w:ascii="Arial" w:eastAsia="DengXian" w:hAnsi="Arial" w:cs="Arial"/>
                <w:kern w:val="2"/>
                <w:sz w:val="18"/>
                <w:szCs w:val="22"/>
                <w:lang w:val="en-US" w:eastAsia="en-GB"/>
              </w:rPr>
            </w:pPr>
            <w:ins w:id="5307"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0C7B2588" w14:textId="77777777" w:rsidR="009E2FF6" w:rsidRDefault="009E2FF6" w:rsidP="00A953DB">
            <w:pPr>
              <w:keepNext/>
              <w:keepLines/>
              <w:widowControl w:val="0"/>
              <w:overflowPunct/>
              <w:autoSpaceDE/>
              <w:adjustRightInd/>
              <w:spacing w:after="0"/>
              <w:jc w:val="both"/>
              <w:rPr>
                <w:ins w:id="5308" w:author="R2-1810924 SA" w:date="2018-07-11T12:02:00Z"/>
                <w:rFonts w:ascii="Arial" w:eastAsia="DengXian" w:hAnsi="Arial" w:cs="Arial"/>
                <w:kern w:val="2"/>
                <w:sz w:val="18"/>
                <w:szCs w:val="22"/>
                <w:lang w:val="en-US" w:eastAsia="en-GB"/>
              </w:rPr>
            </w:pPr>
          </w:p>
          <w:p w14:paraId="6B5B7911"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ins w:id="5310"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71DCA17" w14:textId="77777777" w:rsidR="009E2FF6" w:rsidRDefault="009E2FF6" w:rsidP="009E2FF6">
      <w:pPr>
        <w:widowControl w:val="0"/>
        <w:overflowPunct/>
        <w:autoSpaceDE/>
        <w:adjustRightInd/>
        <w:spacing w:after="0"/>
        <w:jc w:val="both"/>
        <w:rPr>
          <w:ins w:id="5311" w:author="R2-1810924 SA" w:date="2018-07-11T12:02:00Z"/>
          <w:rFonts w:ascii="Arial" w:eastAsia="DengXian" w:hAnsi="Arial" w:cs="Arial"/>
          <w:kern w:val="2"/>
          <w:sz w:val="21"/>
          <w:szCs w:val="22"/>
          <w:lang w:val="en-US" w:eastAsia="zh-CN"/>
        </w:rPr>
      </w:pPr>
    </w:p>
    <w:p w14:paraId="2CDEB637" w14:textId="77777777" w:rsidR="009E2FF6" w:rsidRDefault="009E2FF6" w:rsidP="009E2FF6">
      <w:pPr>
        <w:pStyle w:val="NO"/>
        <w:widowControl w:val="0"/>
        <w:overflowPunct/>
        <w:autoSpaceDE/>
        <w:adjustRightInd/>
        <w:jc w:val="both"/>
        <w:rPr>
          <w:ins w:id="5312" w:author="R2-1810924 SA" w:date="2018-07-11T12:02:00Z"/>
          <w:rFonts w:ascii="Arial" w:eastAsia="SimSun" w:hAnsi="Arial" w:cs="Arial"/>
          <w:kern w:val="2"/>
          <w:szCs w:val="22"/>
          <w:lang w:val="en-US"/>
        </w:rPr>
      </w:pPr>
      <w:ins w:id="5313"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4" w:author="R2-1810924 SA" w:date="2018-07-11T12:05:00Z">
        <w:r>
          <w:rPr>
            <w:rFonts w:ascii="Arial" w:eastAsia="SimSun" w:hAnsi="Arial" w:cs="Arial"/>
            <w:kern w:val="2"/>
            <w:szCs w:val="22"/>
            <w:lang w:val="en-US"/>
          </w:rPr>
          <w:t>,</w:t>
        </w:r>
      </w:ins>
      <w:ins w:id="5315"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2EB0A801" w14:textId="77777777" w:rsidTr="00A953DB">
        <w:trPr>
          <w:ins w:id="531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70117FF" w14:textId="77777777" w:rsidR="009E2FF6" w:rsidRDefault="009E2FF6" w:rsidP="00A953DB">
            <w:pPr>
              <w:keepNext/>
              <w:keepLines/>
              <w:widowControl w:val="0"/>
              <w:overflowPunct/>
              <w:autoSpaceDE/>
              <w:adjustRightInd/>
              <w:spacing w:after="0"/>
              <w:jc w:val="center"/>
              <w:rPr>
                <w:ins w:id="5317" w:author="R2-1810924 SA" w:date="2018-07-11T12:02:00Z"/>
                <w:rFonts w:ascii="Arial" w:eastAsia="Batang" w:hAnsi="Arial" w:cs="Arial"/>
                <w:b/>
                <w:kern w:val="2"/>
                <w:sz w:val="18"/>
                <w:szCs w:val="22"/>
                <w:lang w:val="en-US" w:eastAsia="en-GB"/>
              </w:rPr>
            </w:pPr>
            <w:ins w:id="5318"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0027E70" w14:textId="77777777" w:rsidR="009E2FF6" w:rsidRDefault="009E2FF6" w:rsidP="00A953DB">
            <w:pPr>
              <w:keepNext/>
              <w:keepLines/>
              <w:widowControl w:val="0"/>
              <w:overflowPunct/>
              <w:autoSpaceDE/>
              <w:adjustRightInd/>
              <w:spacing w:after="0"/>
              <w:jc w:val="center"/>
              <w:rPr>
                <w:ins w:id="5319" w:author="R2-1810924 SA" w:date="2018-07-11T12:02:00Z"/>
                <w:rFonts w:ascii="Arial" w:eastAsia="Batang" w:hAnsi="Arial" w:cs="Arial"/>
                <w:b/>
                <w:kern w:val="2"/>
                <w:sz w:val="18"/>
                <w:szCs w:val="22"/>
                <w:lang w:val="en-US" w:eastAsia="en-GB"/>
              </w:rPr>
            </w:pPr>
            <w:ins w:id="5320"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7AB93845" w14:textId="77777777" w:rsidR="009E2FF6" w:rsidRDefault="009E2FF6" w:rsidP="00A953DB">
            <w:pPr>
              <w:keepNext/>
              <w:keepLines/>
              <w:widowControl w:val="0"/>
              <w:overflowPunct/>
              <w:autoSpaceDE/>
              <w:adjustRightInd/>
              <w:spacing w:after="0"/>
              <w:jc w:val="center"/>
              <w:rPr>
                <w:ins w:id="5321" w:author="R2-1810924 SA" w:date="2018-07-11T12:02:00Z"/>
                <w:rFonts w:ascii="Arial" w:eastAsia="Batang" w:hAnsi="Arial" w:cs="Arial"/>
                <w:b/>
                <w:kern w:val="2"/>
                <w:sz w:val="18"/>
                <w:szCs w:val="22"/>
                <w:lang w:val="en-US" w:eastAsia="en-GB"/>
              </w:rPr>
            </w:pPr>
            <w:ins w:id="5322" w:author="R2-1810924 SA" w:date="2018-07-11T12:02:00Z">
              <w:r>
                <w:rPr>
                  <w:rFonts w:ascii="Arial" w:eastAsia="Batang" w:hAnsi="Arial" w:cs="Arial"/>
                  <w:b/>
                  <w:noProof/>
                  <w:kern w:val="2"/>
                  <w:sz w:val="18"/>
                  <w:szCs w:val="22"/>
                  <w:lang w:val="en-US" w:eastAsia="en-GB"/>
                </w:rPr>
                <w:t>targetRAT-MessageContainer</w:t>
              </w:r>
            </w:ins>
          </w:p>
        </w:tc>
      </w:tr>
      <w:tr w:rsidR="009E2FF6" w14:paraId="3AB8D3F4" w14:textId="77777777" w:rsidTr="00A953DB">
        <w:trPr>
          <w:ins w:id="532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A29F638" w14:textId="77777777" w:rsidR="009E2FF6" w:rsidRDefault="009E2FF6" w:rsidP="00A953DB">
            <w:pPr>
              <w:keepNext/>
              <w:keepLines/>
              <w:widowControl w:val="0"/>
              <w:overflowPunct/>
              <w:autoSpaceDE/>
              <w:adjustRightInd/>
              <w:spacing w:after="0"/>
              <w:jc w:val="both"/>
              <w:rPr>
                <w:ins w:id="5324" w:author="R2-1810924 SA" w:date="2018-07-11T12:02:00Z"/>
                <w:rFonts w:ascii="Arial" w:eastAsia="Batang" w:hAnsi="Arial" w:cs="Arial"/>
                <w:i/>
                <w:kern w:val="2"/>
                <w:sz w:val="18"/>
                <w:szCs w:val="22"/>
                <w:lang w:val="en-US" w:eastAsia="en-GB"/>
              </w:rPr>
            </w:pPr>
            <w:ins w:id="5325"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46D7A39A" w14:textId="77777777" w:rsidR="009E2FF6" w:rsidRDefault="009E2FF6" w:rsidP="00A953DB">
            <w:pPr>
              <w:keepNext/>
              <w:keepLines/>
              <w:widowControl w:val="0"/>
              <w:overflowPunct/>
              <w:autoSpaceDE/>
              <w:adjustRightInd/>
              <w:spacing w:after="0"/>
              <w:jc w:val="both"/>
              <w:rPr>
                <w:ins w:id="5326" w:author="R2-1810924 SA" w:date="2018-07-11T12:02:00Z"/>
                <w:rFonts w:ascii="Arial" w:eastAsia="Batang" w:hAnsi="Arial" w:cs="Arial"/>
                <w:kern w:val="2"/>
                <w:sz w:val="18"/>
                <w:szCs w:val="22"/>
                <w:lang w:val="en-US" w:eastAsia="en-GB"/>
              </w:rPr>
            </w:pPr>
            <w:ins w:id="5327"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9AC1BF1" w14:textId="77777777" w:rsidR="009E2FF6" w:rsidRDefault="009E2FF6" w:rsidP="00A953DB">
            <w:pPr>
              <w:keepNext/>
              <w:keepLines/>
              <w:widowControl w:val="0"/>
              <w:overflowPunct/>
              <w:autoSpaceDE/>
              <w:adjustRightInd/>
              <w:spacing w:after="0"/>
              <w:jc w:val="both"/>
              <w:rPr>
                <w:ins w:id="5328" w:author="R2-1810924 SA" w:date="2018-07-11T12:02:00Z"/>
                <w:rFonts w:ascii="Arial" w:eastAsia="Batang" w:hAnsi="Arial" w:cs="Arial"/>
                <w:kern w:val="2"/>
                <w:sz w:val="18"/>
                <w:szCs w:val="22"/>
                <w:lang w:val="en-US" w:eastAsia="en-GB"/>
              </w:rPr>
            </w:pPr>
            <w:ins w:id="5329" w:author="R2-1810924 SA" w:date="2018-07-11T12:02:00Z">
              <w:r>
                <w:rPr>
                  <w:rFonts w:ascii="Arial" w:eastAsia="Batang" w:hAnsi="Arial" w:cs="Arial"/>
                  <w:caps/>
                  <w:kern w:val="2"/>
                  <w:sz w:val="18"/>
                  <w:szCs w:val="22"/>
                  <w:lang w:val="en-US" w:eastAsia="en-GB"/>
                </w:rPr>
                <w:t>RRCCONNECTIONreconfiguration</w:t>
              </w:r>
            </w:ins>
          </w:p>
        </w:tc>
      </w:tr>
    </w:tbl>
    <w:p w14:paraId="5FA80497" w14:textId="77777777" w:rsidR="009E2FF6" w:rsidRDefault="009E2FF6" w:rsidP="009E2FF6">
      <w:pPr>
        <w:ind w:left="568" w:hanging="284"/>
        <w:rPr>
          <w:ins w:id="5330" w:author="R2-1810924 SA" w:date="2018-07-11T12:02:00Z"/>
        </w:rPr>
      </w:pPr>
    </w:p>
    <w:p w14:paraId="4BC50399" w14:textId="77777777" w:rsidR="009E2FF6" w:rsidRDefault="009E2FF6" w:rsidP="009E2FF6">
      <w:pPr>
        <w:pStyle w:val="Heading4"/>
        <w:rPr>
          <w:ins w:id="5331" w:author="SA R2 -1807910" w:date="2018-05-15T07:34:00Z"/>
        </w:rPr>
      </w:pPr>
      <w:ins w:id="5332" w:author="SA R2 -1807910" w:date="2018-05-15T07:34:00Z">
        <w:r>
          <w:t>–</w:t>
        </w:r>
        <w:r>
          <w:tab/>
        </w:r>
        <w:r>
          <w:rPr>
            <w:i/>
          </w:rPr>
          <w:t>Paging</w:t>
        </w:r>
      </w:ins>
    </w:p>
    <w:p w14:paraId="6027F041" w14:textId="77777777" w:rsidR="009E2FF6" w:rsidRDefault="009E2FF6" w:rsidP="009E2FF6">
      <w:pPr>
        <w:rPr>
          <w:ins w:id="5333" w:author="SA R2 -1807910" w:date="2018-05-15T07:34:00Z"/>
          <w:iCs/>
        </w:rPr>
      </w:pPr>
      <w:ins w:id="5334" w:author="SA R2 -1807910" w:date="2018-05-15T07:34:00Z">
        <w:r>
          <w:t xml:space="preserve">The </w:t>
        </w:r>
        <w:r>
          <w:rPr>
            <w:i/>
          </w:rPr>
          <w:t>Paging</w:t>
        </w:r>
        <w:r>
          <w:t xml:space="preserve"> message is used for the notification of one or more UEs.</w:t>
        </w:r>
      </w:ins>
    </w:p>
    <w:p w14:paraId="7738C820" w14:textId="77777777" w:rsidR="009E2FF6" w:rsidRDefault="009E2FF6" w:rsidP="009E2FF6">
      <w:pPr>
        <w:pStyle w:val="B1"/>
        <w:keepNext/>
        <w:keepLines/>
        <w:rPr>
          <w:ins w:id="5335" w:author="SA R2 -1807910" w:date="2018-05-15T07:34:00Z"/>
        </w:rPr>
      </w:pPr>
      <w:ins w:id="5336" w:author="SA R2 -1807910" w:date="2018-05-15T07:34:00Z">
        <w:r>
          <w:t>Signalling radio bearer: N/A</w:t>
        </w:r>
      </w:ins>
    </w:p>
    <w:p w14:paraId="58625DA6" w14:textId="77777777" w:rsidR="009E2FF6" w:rsidRDefault="009E2FF6" w:rsidP="009E2FF6">
      <w:pPr>
        <w:pStyle w:val="B1"/>
        <w:keepNext/>
        <w:keepLines/>
        <w:rPr>
          <w:ins w:id="5337" w:author="SA R2 -1807910" w:date="2018-05-15T07:34:00Z"/>
        </w:rPr>
      </w:pPr>
      <w:ins w:id="5338" w:author="SA R2 -1807910" w:date="2018-05-15T07:34:00Z">
        <w:r>
          <w:t>RLC-SAP: TM</w:t>
        </w:r>
      </w:ins>
    </w:p>
    <w:p w14:paraId="50AF840B" w14:textId="77777777" w:rsidR="009E2FF6" w:rsidRDefault="009E2FF6" w:rsidP="009E2FF6">
      <w:pPr>
        <w:pStyle w:val="B1"/>
        <w:keepNext/>
        <w:keepLines/>
        <w:rPr>
          <w:ins w:id="5339" w:author="SA R2 -1807910" w:date="2018-05-15T07:34:00Z"/>
        </w:rPr>
      </w:pPr>
      <w:ins w:id="5340" w:author="SA R2 -1807910" w:date="2018-05-15T07:34:00Z">
        <w:r>
          <w:t>Logical channel: PCCH</w:t>
        </w:r>
      </w:ins>
    </w:p>
    <w:p w14:paraId="7869728F" w14:textId="77777777" w:rsidR="009E2FF6" w:rsidRDefault="009E2FF6" w:rsidP="009E2FF6">
      <w:pPr>
        <w:pStyle w:val="B1"/>
        <w:keepNext/>
        <w:keepLines/>
        <w:rPr>
          <w:ins w:id="5341" w:author="SA R2 -1807910" w:date="2018-05-15T07:34:00Z"/>
        </w:rPr>
      </w:pPr>
      <w:ins w:id="5342" w:author="SA R2 -1807910" w:date="2018-05-15T07:34:00Z">
        <w:r>
          <w:t>Direction: Network to UE</w:t>
        </w:r>
      </w:ins>
    </w:p>
    <w:p w14:paraId="005CCC9E" w14:textId="77777777" w:rsidR="009E2FF6" w:rsidRPr="005A7DAE" w:rsidRDefault="009E2FF6" w:rsidP="009E2FF6">
      <w:pPr>
        <w:pStyle w:val="TH"/>
        <w:rPr>
          <w:ins w:id="5343" w:author="SA R2 -1807910" w:date="2018-05-15T07:34:00Z"/>
          <w:bCs/>
          <w:i/>
          <w:iCs/>
        </w:rPr>
      </w:pPr>
      <w:ins w:id="5344" w:author="SA R2 -1807910" w:date="2018-05-15T07:34:00Z">
        <w:r w:rsidRPr="005A7DAE">
          <w:rPr>
            <w:bCs/>
            <w:i/>
            <w:iCs/>
          </w:rPr>
          <w:t xml:space="preserve">Paging </w:t>
        </w:r>
        <w:r w:rsidRPr="005A7DAE">
          <w:rPr>
            <w:bCs/>
            <w:iCs/>
          </w:rPr>
          <w:t>message</w:t>
        </w:r>
      </w:ins>
    </w:p>
    <w:p w14:paraId="032275D6" w14:textId="77777777" w:rsidR="009E2FF6" w:rsidRDefault="009E2FF6" w:rsidP="009E2FF6">
      <w:pPr>
        <w:pStyle w:val="PL"/>
        <w:rPr>
          <w:ins w:id="5345" w:author="SA R2 -1807910" w:date="2018-05-15T07:34:00Z"/>
          <w:color w:val="808080"/>
        </w:rPr>
      </w:pPr>
      <w:ins w:id="5346" w:author="SA R2 -1807910" w:date="2018-05-15T07:34:00Z">
        <w:r>
          <w:rPr>
            <w:color w:val="808080"/>
          </w:rPr>
          <w:t>-- ASN1START</w:t>
        </w:r>
      </w:ins>
    </w:p>
    <w:p w14:paraId="5C0F3B34" w14:textId="77777777" w:rsidR="009E2FF6" w:rsidRDefault="009E2FF6" w:rsidP="009E2FF6">
      <w:pPr>
        <w:pStyle w:val="PL"/>
        <w:rPr>
          <w:ins w:id="5347" w:author="SA R2 -1807910" w:date="2018-05-15T07:34:00Z"/>
          <w:color w:val="808080"/>
        </w:rPr>
      </w:pPr>
      <w:ins w:id="5348" w:author="SA R2 -1807910" w:date="2018-05-15T07:34:00Z">
        <w:r>
          <w:rPr>
            <w:color w:val="808080"/>
          </w:rPr>
          <w:t>-- TAG-PAGING-START</w:t>
        </w:r>
      </w:ins>
    </w:p>
    <w:p w14:paraId="4F5F2567" w14:textId="77777777" w:rsidR="009E2FF6" w:rsidRDefault="009E2FF6" w:rsidP="009E2FF6">
      <w:pPr>
        <w:pStyle w:val="PL"/>
        <w:rPr>
          <w:ins w:id="5349" w:author="SA R2 -1807910" w:date="2018-05-15T07:34:00Z"/>
        </w:rPr>
      </w:pPr>
    </w:p>
    <w:p w14:paraId="102AAD13" w14:textId="77777777" w:rsidR="009E2FF6" w:rsidRDefault="009E2FF6" w:rsidP="009E2FF6">
      <w:pPr>
        <w:pStyle w:val="PL"/>
        <w:rPr>
          <w:ins w:id="5350" w:author="SA R2 -1807910" w:date="2018-05-15T07:34:00Z"/>
        </w:rPr>
      </w:pPr>
      <w:ins w:id="5351" w:author="SA R2 -1807910" w:date="2018-05-15T07:34:00Z">
        <w:r>
          <w:t xml:space="preserve">Paging ::= </w:t>
        </w:r>
        <w:r>
          <w:tab/>
        </w:r>
        <w:r>
          <w:tab/>
        </w:r>
        <w:r>
          <w:tab/>
        </w:r>
        <w:r>
          <w:tab/>
        </w:r>
        <w:r>
          <w:tab/>
        </w:r>
        <w:r>
          <w:tab/>
        </w:r>
        <w:r>
          <w:tab/>
        </w:r>
        <w:r>
          <w:rPr>
            <w:color w:val="993366"/>
          </w:rPr>
          <w:t>SEQUENCE</w:t>
        </w:r>
        <w:r>
          <w:t xml:space="preserve"> {</w:t>
        </w:r>
      </w:ins>
    </w:p>
    <w:p w14:paraId="503E5E69" w14:textId="77777777" w:rsidR="009E2FF6" w:rsidRDefault="009E2FF6" w:rsidP="009E2FF6">
      <w:pPr>
        <w:pStyle w:val="PL"/>
        <w:rPr>
          <w:ins w:id="5352" w:author="SA R2 -1807910" w:date="2018-05-15T07:34:00Z"/>
          <w:color w:val="808080"/>
        </w:rPr>
      </w:pPr>
      <w:ins w:id="5353"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4"/>
        <w:r>
          <w:rPr>
            <w:color w:val="993366"/>
          </w:rPr>
          <w:t>OPTIONAL</w:t>
        </w:r>
      </w:ins>
      <w:commentRangeEnd w:id="5354"/>
      <w:r w:rsidR="00AB4891">
        <w:rPr>
          <w:rStyle w:val="CommentReference"/>
          <w:rFonts w:ascii="Arial" w:eastAsia="Times New Roman" w:hAnsi="Arial"/>
          <w:noProof w:val="0"/>
          <w:lang w:eastAsia="ja-JP"/>
        </w:rPr>
        <w:commentReference w:id="5354"/>
      </w:r>
      <w:ins w:id="5355" w:author="SA R2 -1807910" w:date="2018-05-15T07:34:00Z">
        <w:r>
          <w:t xml:space="preserve">, </w:t>
        </w:r>
        <w:r>
          <w:rPr>
            <w:color w:val="808080"/>
          </w:rPr>
          <w:t>-- Need N</w:t>
        </w:r>
      </w:ins>
    </w:p>
    <w:p w14:paraId="03B8B7F1" w14:textId="77777777" w:rsidR="009E2FF6" w:rsidDel="008B69D7" w:rsidRDefault="009E2FF6" w:rsidP="009E2FF6">
      <w:pPr>
        <w:pStyle w:val="PL"/>
        <w:rPr>
          <w:ins w:id="5356" w:author="SA R2 -1807910" w:date="2018-05-15T07:34:00Z"/>
          <w:del w:id="5357" w:author="Rapporteur ASN1 SA" w:date="2018-07-11T08:52:00Z"/>
          <w:color w:val="808080"/>
        </w:rPr>
      </w:pPr>
      <w:ins w:id="5358" w:author="SA R2 -1807910" w:date="2018-05-15T07:34:00Z">
        <w:del w:id="535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0754B33" w14:textId="77777777" w:rsidR="009E2FF6" w:rsidDel="008B69D7" w:rsidRDefault="009E2FF6" w:rsidP="009E2FF6">
      <w:pPr>
        <w:pStyle w:val="PL"/>
        <w:rPr>
          <w:ins w:id="5360" w:author="SA R2 -1807910" w:date="2018-05-15T07:34:00Z"/>
          <w:del w:id="5361" w:author="Rapporteur ASN1 SA" w:date="2018-07-11T08:52:00Z"/>
          <w:color w:val="808080"/>
        </w:rPr>
      </w:pPr>
      <w:ins w:id="5362" w:author="SA R2 -1807910" w:date="2018-05-15T07:34:00Z">
        <w:del w:id="5363" w:author="Rapporteur ASN1 SA" w:date="2018-07-11T08:52:00Z">
          <w:r w:rsidDel="008B69D7">
            <w:rPr>
              <w:color w:val="808080"/>
            </w:rPr>
            <w:tab/>
            <w:delText>etwsAndC</w:delText>
          </w:r>
        </w:del>
      </w:ins>
      <w:ins w:id="5364" w:author="Huawei (Nathan)" w:date="2018-06-21T16:17:00Z">
        <w:del w:id="5365" w:author="Rapporteur ASN1 SA" w:date="2018-07-11T08:52:00Z">
          <w:r w:rsidDel="008B69D7">
            <w:rPr>
              <w:color w:val="808080"/>
            </w:rPr>
            <w:delText>MAS-</w:delText>
          </w:r>
        </w:del>
      </w:ins>
      <w:ins w:id="5366" w:author="SA R2 -1807910" w:date="2018-05-15T07:34:00Z">
        <w:del w:id="536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0ED2DBA4" w14:textId="77777777" w:rsidR="009E2FF6" w:rsidDel="008B69D7" w:rsidRDefault="009E2FF6" w:rsidP="009E2FF6">
      <w:pPr>
        <w:pStyle w:val="PL"/>
        <w:rPr>
          <w:ins w:id="5368" w:author="SA R2 -1807910" w:date="2018-05-15T07:34:00Z"/>
          <w:del w:id="5369" w:author="Rapporteur ASN1 SA" w:date="2018-07-11T08:52:00Z"/>
          <w:color w:val="808080"/>
        </w:rPr>
      </w:pPr>
    </w:p>
    <w:p w14:paraId="4A40DC93" w14:textId="77777777" w:rsidR="009E2FF6" w:rsidRDefault="009E2FF6" w:rsidP="009E2FF6">
      <w:pPr>
        <w:pStyle w:val="PL"/>
        <w:rPr>
          <w:ins w:id="5370" w:author="SA R2 -1807910" w:date="2018-05-15T07:34:00Z"/>
        </w:rPr>
      </w:pPr>
      <w:ins w:id="537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355ABD82" w14:textId="77777777" w:rsidR="009E2FF6" w:rsidRDefault="009E2FF6" w:rsidP="009E2FF6">
      <w:pPr>
        <w:pStyle w:val="PL"/>
        <w:rPr>
          <w:ins w:id="5372" w:author="SA R2 -1807910" w:date="2018-05-15T07:34:00Z"/>
        </w:rPr>
      </w:pPr>
      <w:ins w:id="537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524F05A" w14:textId="77777777" w:rsidR="009E2FF6" w:rsidRDefault="009E2FF6" w:rsidP="009E2FF6">
      <w:pPr>
        <w:pStyle w:val="PL"/>
        <w:rPr>
          <w:ins w:id="5374" w:author="SA R2 -1807910" w:date="2018-05-15T07:34:00Z"/>
        </w:rPr>
      </w:pPr>
      <w:ins w:id="5375" w:author="SA R2 -1807910" w:date="2018-05-15T07:34:00Z">
        <w:r>
          <w:t>}</w:t>
        </w:r>
      </w:ins>
    </w:p>
    <w:p w14:paraId="25259B84" w14:textId="77777777" w:rsidR="009E2FF6" w:rsidRDefault="009E2FF6" w:rsidP="009E2FF6">
      <w:pPr>
        <w:pStyle w:val="PL"/>
        <w:rPr>
          <w:ins w:id="5376" w:author="SA R2 -1807910" w:date="2018-05-15T07:34:00Z"/>
        </w:rPr>
      </w:pPr>
    </w:p>
    <w:p w14:paraId="2ECBE34E" w14:textId="77777777" w:rsidR="009E2FF6" w:rsidRDefault="009E2FF6" w:rsidP="009E2FF6">
      <w:pPr>
        <w:pStyle w:val="PL"/>
        <w:rPr>
          <w:ins w:id="5377" w:author="SA R2 -1807910" w:date="2018-05-15T07:34:00Z"/>
        </w:rPr>
      </w:pPr>
      <w:ins w:id="537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5EDC04B2" w14:textId="77777777" w:rsidR="009E2FF6" w:rsidRDefault="009E2FF6" w:rsidP="009E2FF6">
      <w:pPr>
        <w:pStyle w:val="PL"/>
        <w:rPr>
          <w:ins w:id="5379" w:author="SA R2 -1807910" w:date="2018-05-15T07:34:00Z"/>
        </w:rPr>
      </w:pPr>
    </w:p>
    <w:p w14:paraId="39AD06F1" w14:textId="77777777" w:rsidR="009E2FF6" w:rsidRDefault="009E2FF6" w:rsidP="009E2FF6">
      <w:pPr>
        <w:pStyle w:val="PL"/>
        <w:rPr>
          <w:ins w:id="5380" w:author="SA R2 -1807910" w:date="2018-05-15T07:34:00Z"/>
        </w:rPr>
      </w:pPr>
      <w:ins w:id="5381" w:author="SA R2 -1807910" w:date="2018-05-15T07:34:00Z">
        <w:r>
          <w:t>PagingRecord ::=</w:t>
        </w:r>
        <w:r>
          <w:tab/>
        </w:r>
        <w:r>
          <w:tab/>
        </w:r>
        <w:r>
          <w:tab/>
        </w:r>
        <w:r>
          <w:tab/>
        </w:r>
        <w:r>
          <w:tab/>
        </w:r>
        <w:r>
          <w:rPr>
            <w:color w:val="993366"/>
          </w:rPr>
          <w:t>SEQUENCE</w:t>
        </w:r>
        <w:r>
          <w:t>{</w:t>
        </w:r>
      </w:ins>
    </w:p>
    <w:p w14:paraId="3DF02311" w14:textId="77777777" w:rsidR="009E2FF6" w:rsidRDefault="009E2FF6" w:rsidP="009E2FF6">
      <w:pPr>
        <w:pStyle w:val="PL"/>
        <w:rPr>
          <w:ins w:id="5382" w:author="SA R2-1807120" w:date="2018-06-04T16:16:00Z"/>
        </w:rPr>
      </w:pPr>
      <w:ins w:id="5383" w:author="SA R2 -1807910" w:date="2018-05-15T07:34:00Z">
        <w:r>
          <w:tab/>
          <w:t>ue-Identity</w:t>
        </w:r>
        <w:r>
          <w:tab/>
        </w:r>
        <w:r>
          <w:tab/>
        </w:r>
        <w:r>
          <w:tab/>
        </w:r>
        <w:r>
          <w:tab/>
        </w:r>
        <w:r>
          <w:tab/>
        </w:r>
        <w:r>
          <w:tab/>
        </w:r>
        <w:r>
          <w:tab/>
          <w:t>PagingUE-Identity,</w:t>
        </w:r>
      </w:ins>
    </w:p>
    <w:p w14:paraId="407E230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4" w:author="SA R2-1807120" w:date="2018-06-04T16:16:00Z">
        <w:r>
          <w:rPr>
            <w:rFonts w:ascii="Courier New" w:eastAsia="Batang" w:hAnsi="Courier New"/>
            <w:noProof/>
            <w:sz w:val="16"/>
            <w:lang w:eastAsia="sv-SE"/>
          </w:rPr>
          <w:lastRenderedPageBreak/>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4211E9C7" w14:textId="77777777" w:rsidR="009E2FF6" w:rsidRDefault="009E2FF6" w:rsidP="009E2FF6">
      <w:pPr>
        <w:pStyle w:val="PL"/>
        <w:rPr>
          <w:ins w:id="5385" w:author="Huawei (Nathan)" w:date="2018-06-21T16:18:00Z"/>
        </w:rPr>
      </w:pPr>
      <w:ins w:id="5386" w:author="Huawei (Nathan)" w:date="2018-06-21T16:18:00Z">
        <w:r>
          <w:tab/>
          <w:t>...</w:t>
        </w:r>
      </w:ins>
    </w:p>
    <w:p w14:paraId="444260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7" w:author="SA R2 -1807910" w:date="2018-05-15T07:34:00Z"/>
          <w:del w:id="5388" w:author="Huawei (Nathan)" w:date="2018-06-21T16:18:00Z"/>
        </w:rPr>
      </w:pPr>
      <w:ins w:id="5389" w:author="SA R2 -1807910" w:date="2018-05-15T07:34:00Z">
        <w:del w:id="5390" w:author="Huawei (Nathan)" w:date="2018-06-21T16:18:00Z">
          <w:r>
            <w:tab/>
            <w:delText>...</w:delText>
          </w:r>
        </w:del>
      </w:ins>
    </w:p>
    <w:p w14:paraId="4173FCE6" w14:textId="77777777" w:rsidR="009E2FF6" w:rsidRDefault="009E2FF6" w:rsidP="009E2FF6">
      <w:pPr>
        <w:pStyle w:val="PL"/>
        <w:rPr>
          <w:ins w:id="5391" w:author="SA R2 -1807910" w:date="2018-05-15T07:34:00Z"/>
        </w:rPr>
      </w:pPr>
      <w:ins w:id="5392" w:author="SA R2 -1807910" w:date="2018-05-15T07:34:00Z">
        <w:r>
          <w:t>}</w:t>
        </w:r>
      </w:ins>
    </w:p>
    <w:p w14:paraId="19B9E87C" w14:textId="77777777" w:rsidR="009E2FF6" w:rsidRDefault="009E2FF6" w:rsidP="009E2FF6">
      <w:pPr>
        <w:pStyle w:val="PL"/>
        <w:rPr>
          <w:ins w:id="5393" w:author="SA R2 -1807910" w:date="2018-05-15T07:34:00Z"/>
        </w:rPr>
      </w:pPr>
    </w:p>
    <w:p w14:paraId="0C18AA3A" w14:textId="77777777" w:rsidR="009E2FF6" w:rsidRDefault="009E2FF6" w:rsidP="009E2FF6">
      <w:pPr>
        <w:pStyle w:val="PL"/>
        <w:rPr>
          <w:ins w:id="5394" w:author="SA R2 -1807910" w:date="2018-05-15T07:34:00Z"/>
        </w:rPr>
      </w:pPr>
      <w:ins w:id="5395" w:author="SA R2 -1807910" w:date="2018-05-15T07:34:00Z">
        <w:r>
          <w:t>PagingUE-Identity ::=</w:t>
        </w:r>
        <w:r>
          <w:tab/>
        </w:r>
        <w:r>
          <w:tab/>
        </w:r>
        <w:r>
          <w:tab/>
        </w:r>
        <w:r>
          <w:tab/>
        </w:r>
        <w:r>
          <w:rPr>
            <w:color w:val="993366"/>
          </w:rPr>
          <w:t>CHOICE</w:t>
        </w:r>
        <w:r>
          <w:t>{</w:t>
        </w:r>
      </w:ins>
    </w:p>
    <w:p w14:paraId="294729FF" w14:textId="77777777" w:rsidR="009E2FF6" w:rsidRDefault="009E2FF6" w:rsidP="009E2FF6">
      <w:pPr>
        <w:pStyle w:val="PL"/>
        <w:rPr>
          <w:ins w:id="5396" w:author="SA R2 -1807910" w:date="2018-05-15T07:34:00Z"/>
        </w:rPr>
      </w:pPr>
      <w:ins w:id="5397" w:author="SA R2 -1807910" w:date="2018-05-15T07:34:00Z">
        <w:r>
          <w:tab/>
          <w:t>ng-5</w:t>
        </w:r>
      </w:ins>
      <w:ins w:id="5398" w:author="Huawei (Nathan)" w:date="2018-06-21T16:17:00Z">
        <w:r>
          <w:t>G</w:t>
        </w:r>
      </w:ins>
      <w:ins w:id="5399" w:author="SA R2 -1807910" w:date="2018-05-15T07:34:00Z">
        <w:del w:id="5400" w:author="Huawei (Nathan)" w:date="2018-06-21T16:17:00Z">
          <w:r>
            <w:delText>g</w:delText>
          </w:r>
        </w:del>
        <w:r>
          <w:t>-</w:t>
        </w:r>
      </w:ins>
      <w:ins w:id="5401" w:author="Huawei (Nathan)" w:date="2018-06-21T16:17:00Z">
        <w:r>
          <w:t>S</w:t>
        </w:r>
      </w:ins>
      <w:ins w:id="5402" w:author="SA R2 -1807910" w:date="2018-05-15T07:34:00Z">
        <w:del w:id="5403" w:author="Huawei (Nathan)" w:date="2018-06-21T16:17:00Z">
          <w:r>
            <w:delText>s</w:delText>
          </w:r>
        </w:del>
        <w:r>
          <w:t>-</w:t>
        </w:r>
      </w:ins>
      <w:ins w:id="5404" w:author="Huawei (Nathan)" w:date="2018-06-21T16:17:00Z">
        <w:r>
          <w:t>TMSI</w:t>
        </w:r>
      </w:ins>
      <w:ins w:id="5405" w:author="SA R2 -1807910" w:date="2018-05-15T07:34:00Z">
        <w:del w:id="5406" w:author="Huawei (Nathan)" w:date="2018-06-21T16:17:00Z">
          <w:r>
            <w:delText>tmsi</w:delText>
          </w:r>
        </w:del>
        <w:r>
          <w:tab/>
        </w:r>
        <w:r>
          <w:tab/>
        </w:r>
        <w:r>
          <w:tab/>
        </w:r>
        <w:r>
          <w:tab/>
        </w:r>
        <w:r>
          <w:tab/>
        </w:r>
        <w:r>
          <w:tab/>
          <w:t>NG-5G-S-TMSI,</w:t>
        </w:r>
      </w:ins>
    </w:p>
    <w:p w14:paraId="2A22D495" w14:textId="77777777" w:rsidR="009E2FF6" w:rsidRDefault="009E2FF6" w:rsidP="009E2FF6">
      <w:pPr>
        <w:pStyle w:val="PL"/>
        <w:rPr>
          <w:ins w:id="5407" w:author="SA R2 -1807910" w:date="2018-05-15T07:34:00Z"/>
        </w:rPr>
      </w:pPr>
      <w:ins w:id="5408" w:author="SA R2 -1807910" w:date="2018-05-15T07:34:00Z">
        <w:r>
          <w:tab/>
          <w:t>i-</w:t>
        </w:r>
      </w:ins>
      <w:ins w:id="5409" w:author="Huawei (Nathan)" w:date="2018-06-21T16:17:00Z">
        <w:r>
          <w:t>RNTI</w:t>
        </w:r>
      </w:ins>
      <w:ins w:id="5410" w:author="SA R2 -1807910" w:date="2018-05-15T07:34:00Z">
        <w:del w:id="5411" w:author="Huawei (Nathan)" w:date="2018-06-21T16:17:00Z">
          <w:r>
            <w:delText>rnti</w:delText>
          </w:r>
        </w:del>
        <w:r>
          <w:tab/>
        </w:r>
        <w:r>
          <w:tab/>
        </w:r>
        <w:r>
          <w:tab/>
        </w:r>
        <w:r>
          <w:tab/>
        </w:r>
        <w:r>
          <w:tab/>
        </w:r>
        <w:r>
          <w:tab/>
        </w:r>
        <w:r>
          <w:tab/>
        </w:r>
        <w:r>
          <w:tab/>
          <w:t>I-RNTI-Value,</w:t>
        </w:r>
      </w:ins>
    </w:p>
    <w:p w14:paraId="154233C5" w14:textId="77777777" w:rsidR="009E2FF6" w:rsidRDefault="009E2FF6" w:rsidP="009E2FF6">
      <w:pPr>
        <w:pStyle w:val="PL"/>
        <w:rPr>
          <w:ins w:id="5412" w:author="SA R2 -1807910" w:date="2018-05-15T07:34:00Z"/>
        </w:rPr>
      </w:pPr>
      <w:ins w:id="5413" w:author="SA R2 -1807910" w:date="2018-05-15T07:34:00Z">
        <w:r>
          <w:tab/>
          <w:t>...</w:t>
        </w:r>
      </w:ins>
    </w:p>
    <w:p w14:paraId="27C8C5AA" w14:textId="77777777" w:rsidR="009E2FF6" w:rsidRDefault="009E2FF6" w:rsidP="009E2FF6">
      <w:pPr>
        <w:pStyle w:val="PL"/>
        <w:rPr>
          <w:ins w:id="5414" w:author="SA R2 -1807910" w:date="2018-05-15T07:34:00Z"/>
        </w:rPr>
      </w:pPr>
      <w:ins w:id="5415" w:author="SA R2 -1807910" w:date="2018-05-15T07:34:00Z">
        <w:r>
          <w:t>}</w:t>
        </w:r>
      </w:ins>
    </w:p>
    <w:p w14:paraId="5C53CDF8" w14:textId="77777777" w:rsidR="009E2FF6" w:rsidRDefault="009E2FF6" w:rsidP="009E2FF6">
      <w:pPr>
        <w:pStyle w:val="PL"/>
        <w:rPr>
          <w:ins w:id="5416" w:author="SA R2 -1807910" w:date="2018-05-15T07:34:00Z"/>
        </w:rPr>
      </w:pPr>
    </w:p>
    <w:p w14:paraId="16117A50" w14:textId="77777777" w:rsidR="009E2FF6" w:rsidRDefault="009E2FF6" w:rsidP="009E2FF6">
      <w:pPr>
        <w:pStyle w:val="PL"/>
        <w:rPr>
          <w:ins w:id="5417" w:author="SA R2 -1807910" w:date="2018-05-15T07:34:00Z"/>
          <w:color w:val="808080"/>
        </w:rPr>
      </w:pPr>
      <w:ins w:id="5418" w:author="SA R2 -1807910" w:date="2018-05-15T07:34:00Z">
        <w:r>
          <w:rPr>
            <w:color w:val="808080"/>
          </w:rPr>
          <w:t>-- TAG-PAGING-STOP</w:t>
        </w:r>
      </w:ins>
    </w:p>
    <w:p w14:paraId="378E1306" w14:textId="77777777" w:rsidR="009E2FF6" w:rsidRDefault="009E2FF6" w:rsidP="009E2FF6">
      <w:pPr>
        <w:pStyle w:val="PL"/>
        <w:rPr>
          <w:ins w:id="5419" w:author="SA R2 -1807910" w:date="2018-05-15T07:34:00Z"/>
          <w:color w:val="808080"/>
        </w:rPr>
      </w:pPr>
      <w:ins w:id="5420" w:author="SA R2 -1807910" w:date="2018-05-15T07:34:00Z">
        <w:r>
          <w:rPr>
            <w:color w:val="808080"/>
          </w:rPr>
          <w:t>-- ASN1STOP</w:t>
        </w:r>
      </w:ins>
    </w:p>
    <w:p w14:paraId="607C9D5A" w14:textId="77777777" w:rsidR="009E2FF6" w:rsidRDefault="009E2FF6" w:rsidP="009E2FF6">
      <w:pPr>
        <w:rPr>
          <w:ins w:id="5421" w:author="SA R2 -1807910" w:date="2018-05-15T07:36:00Z"/>
        </w:rPr>
      </w:pPr>
    </w:p>
    <w:p w14:paraId="27AD6D2C" w14:textId="77777777" w:rsidR="009E2FF6" w:rsidRDefault="009E2FF6" w:rsidP="009E2FF6">
      <w:pPr>
        <w:pStyle w:val="EditorsNote"/>
        <w:rPr>
          <w:ins w:id="5422" w:author="SA R2 -1807910" w:date="2018-05-15T07:36:00Z"/>
          <w:del w:id="5423" w:author="Rapporteur ASN1 SA" w:date="2018-06-28T14:00:00Z"/>
        </w:rPr>
      </w:pPr>
      <w:commentRangeStart w:id="5424"/>
      <w:ins w:id="5425" w:author="SA R2 -1807910" w:date="2018-05-15T07:36:00Z">
        <w:del w:id="5426" w:author="Rapporteur ASN1 SA" w:date="2018-06-28T14:00:00Z">
          <w:r>
            <w:delText xml:space="preserve">Editor’s Note: FFS Whether truncated UE ID could optionally be used in the case of </w:delText>
          </w:r>
          <w:r w:rsidR="00F35BBD" w:rsidRPr="00F35BBD">
            <w:rPr>
              <w:rPrChange w:id="5427" w:author="R2-1810924 SA" w:date="2018-07-11T12:03:00Z">
                <w:rPr>
                  <w:lang w:val="sv-SE"/>
                </w:rPr>
              </w:rPrChange>
            </w:rPr>
            <w:delText>Paging message on</w:delText>
          </w:r>
          <w:r>
            <w:delText>FR2</w:delText>
          </w:r>
          <w:r w:rsidR="00F35BBD" w:rsidRPr="00F35BBD">
            <w:rPr>
              <w:rPrChange w:id="5428" w:author="R2-1810924 SA" w:date="2018-07-11T12:03:00Z">
                <w:rPr>
                  <w:lang w:val="sv-SE"/>
                </w:rPr>
              </w:rPrChange>
            </w:rPr>
            <w:delText>.</w:delText>
          </w:r>
        </w:del>
      </w:ins>
      <w:commentRangeEnd w:id="5424"/>
      <w:del w:id="5429" w:author="Rapporteur ASN1 SA" w:date="2018-06-28T14:00:00Z">
        <w:r>
          <w:rPr>
            <w:rStyle w:val="CommentReference"/>
            <w:rFonts w:ascii="Arial" w:hAnsi="Arial"/>
          </w:rPr>
          <w:commentReference w:id="5424"/>
        </w:r>
      </w:del>
    </w:p>
    <w:p w14:paraId="434204E7" w14:textId="77777777" w:rsidR="009E2FF6" w:rsidRDefault="009E2FF6" w:rsidP="009E2FF6">
      <w:pPr>
        <w:pStyle w:val="EditorsNote"/>
        <w:rPr>
          <w:ins w:id="5430" w:author="SA R2 -1807910" w:date="2018-05-15T07:36:00Z"/>
          <w:rFonts w:eastAsia="MS Mincho"/>
        </w:rPr>
      </w:pPr>
      <w:commentRangeStart w:id="5431"/>
      <w:ins w:id="5432" w:author="SA R2 -1807910" w:date="2018-05-15T07:36:00Z">
        <w:del w:id="543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1"/>
      <w:del w:id="5434" w:author="Rapporteur ASN1 SA" w:date="2018-07-09T14:47:00Z">
        <w:r w:rsidDel="00304B6D">
          <w:rPr>
            <w:rStyle w:val="CommentReference"/>
            <w:rFonts w:ascii="Arial" w:hAnsi="Arial"/>
          </w:rPr>
          <w:commentReference w:id="5431"/>
        </w:r>
      </w:del>
    </w:p>
    <w:p w14:paraId="56C2FC8A" w14:textId="77777777" w:rsidR="009E2FF6" w:rsidRDefault="009E2FF6" w:rsidP="009E2FF6">
      <w:pPr>
        <w:rPr>
          <w:ins w:id="543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6">
          <w:tblGrid>
            <w:gridCol w:w="14173"/>
          </w:tblGrid>
        </w:tblGridChange>
      </w:tblGrid>
      <w:tr w:rsidR="009E2FF6" w14:paraId="0A4889B5" w14:textId="77777777" w:rsidTr="00A953DB">
        <w:trPr>
          <w:ins w:id="543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15F262F" w14:textId="77777777" w:rsidR="009E2FF6" w:rsidRDefault="009E2FF6" w:rsidP="00A953DB">
            <w:pPr>
              <w:pStyle w:val="TAH"/>
              <w:rPr>
                <w:ins w:id="5438" w:author="SA R2 -1807910" w:date="2018-05-24T08:58:00Z"/>
                <w:szCs w:val="22"/>
              </w:rPr>
            </w:pPr>
            <w:ins w:id="5439" w:author="SA R2 -1807910" w:date="2018-05-24T08:59:00Z">
              <w:r>
                <w:rPr>
                  <w:i/>
                  <w:noProof/>
                  <w:lang w:eastAsia="en-GB"/>
                </w:rPr>
                <w:t>Paging</w:t>
              </w:r>
              <w:r>
                <w:rPr>
                  <w:iCs/>
                  <w:noProof/>
                  <w:lang w:eastAsia="en-GB"/>
                </w:rPr>
                <w:t xml:space="preserve"> field descriptions</w:t>
              </w:r>
            </w:ins>
          </w:p>
        </w:tc>
      </w:tr>
      <w:tr w:rsidR="009E2FF6" w14:paraId="2E493AA6" w14:textId="77777777" w:rsidTr="00A953DB">
        <w:trPr>
          <w:ins w:id="544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1BD793D0" w14:textId="77777777" w:rsidR="009E2FF6" w:rsidRDefault="009E2FF6" w:rsidP="00A953DB">
            <w:pPr>
              <w:keepNext/>
              <w:keepLines/>
              <w:spacing w:after="0"/>
              <w:rPr>
                <w:ins w:id="5441" w:author="SA R2-1807120" w:date="2018-06-04T16:18:00Z"/>
                <w:rFonts w:ascii="Arial" w:hAnsi="Arial"/>
                <w:b/>
                <w:bCs/>
                <w:i/>
                <w:noProof/>
                <w:sz w:val="18"/>
                <w:lang w:eastAsia="en-GB"/>
              </w:rPr>
            </w:pPr>
            <w:ins w:id="5442" w:author="SA R2-1807120" w:date="2018-06-04T16:18:00Z">
              <w:r>
                <w:rPr>
                  <w:rFonts w:ascii="Arial" w:hAnsi="Arial"/>
                  <w:b/>
                  <w:bCs/>
                  <w:i/>
                  <w:noProof/>
                  <w:sz w:val="18"/>
                  <w:lang w:eastAsia="en-GB"/>
                </w:rPr>
                <w:t>accessType</w:t>
              </w:r>
            </w:ins>
          </w:p>
          <w:p w14:paraId="384E48BD" w14:textId="77777777" w:rsidR="009E2FF6" w:rsidRDefault="009E2FF6" w:rsidP="00A953DB">
            <w:pPr>
              <w:pStyle w:val="TAL"/>
              <w:rPr>
                <w:ins w:id="5443" w:author="SA R2-1807120" w:date="2018-06-04T16:18:00Z"/>
                <w:b/>
                <w:bCs/>
                <w:i/>
                <w:noProof/>
                <w:lang w:eastAsia="en-GB"/>
              </w:rPr>
            </w:pPr>
            <w:ins w:id="5444" w:author="SA R2-1807120" w:date="2018-06-04T16:18:00Z">
              <w:r>
                <w:rPr>
                  <w:lang w:eastAsia="en-GB"/>
                </w:rPr>
                <w:t>It indicates whether Paging is originated due to the PDU sessions from the non-3GPP access.</w:t>
              </w:r>
            </w:ins>
          </w:p>
        </w:tc>
      </w:tr>
      <w:tr w:rsidR="009E2FF6" w:rsidDel="008F0984" w14:paraId="3B47CC25"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6" w:author="SA R2 -1807910" w:date="2018-05-24T08:58:00Z"/>
          <w:del w:id="544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A5BD0CA" w14:textId="77777777" w:rsidR="009E2FF6" w:rsidDel="008F3760" w:rsidRDefault="009E2FF6" w:rsidP="00A953DB">
            <w:pPr>
              <w:pStyle w:val="TAL"/>
              <w:rPr>
                <w:ins w:id="5449" w:author="SA R2 -1807910" w:date="2018-05-24T08:58:00Z"/>
                <w:del w:id="5450" w:author="Rapporteur ASN1 SA" w:date="2018-07-11T08:55:00Z"/>
                <w:b/>
                <w:bCs/>
                <w:i/>
                <w:noProof/>
                <w:lang w:eastAsia="en-GB"/>
              </w:rPr>
            </w:pPr>
            <w:ins w:id="5451" w:author="SA R2 -1807910" w:date="2018-05-24T08:58:00Z">
              <w:del w:id="5452" w:author="Rapporteur ASN1 SA" w:date="2018-07-11T08:55:00Z">
                <w:r w:rsidDel="008F3760">
                  <w:rPr>
                    <w:b/>
                    <w:bCs/>
                    <w:i/>
                    <w:noProof/>
                    <w:lang w:eastAsia="en-GB"/>
                  </w:rPr>
                  <w:delText>systemInfoModification</w:delText>
                </w:r>
              </w:del>
            </w:ins>
          </w:p>
          <w:p w14:paraId="3F65B118" w14:textId="77777777" w:rsidR="009E2FF6" w:rsidDel="008F0984" w:rsidRDefault="009E2FF6" w:rsidP="00A953DB">
            <w:pPr>
              <w:pStyle w:val="TAL"/>
              <w:rPr>
                <w:ins w:id="5453" w:author="SA R2 -1807910" w:date="2018-05-24T08:58:00Z"/>
                <w:del w:id="5454" w:author="Rapporteur ASN1 SA" w:date="2018-07-11T16:12:00Z"/>
                <w:szCs w:val="22"/>
                <w:lang w:val="en-US"/>
              </w:rPr>
            </w:pPr>
            <w:ins w:id="5455" w:author="SA R2 -1807910" w:date="2018-05-24T08:58:00Z">
              <w:del w:id="5456" w:author="Rapporteur ASN1 SA" w:date="2018-07-11T08:55:00Z">
                <w:r w:rsidDel="008F3760">
                  <w:rPr>
                    <w:lang w:eastAsia="en-GB"/>
                  </w:rPr>
                  <w:delText xml:space="preserve">If present: indication of a BCCH modification other than </w:delText>
                </w:r>
              </w:del>
              <w:commentRangeStart w:id="5457"/>
              <w:del w:id="5458" w:author="Rapporteur ASN1 SA" w:date="2018-06-28T14:04:00Z">
                <w:r>
                  <w:rPr>
                    <w:lang w:eastAsia="en-GB"/>
                  </w:rPr>
                  <w:delText>[FFS]</w:delText>
                </w:r>
              </w:del>
            </w:ins>
            <w:commentRangeEnd w:id="5457"/>
            <w:del w:id="5459" w:author="Rapporteur ASN1 SA" w:date="2018-07-11T08:55:00Z">
              <w:r w:rsidDel="008F3760">
                <w:rPr>
                  <w:rStyle w:val="CommentReference"/>
                </w:rPr>
                <w:commentReference w:id="5457"/>
              </w:r>
            </w:del>
            <w:ins w:id="5460" w:author="SA R2 -1807910" w:date="2018-05-24T08:58:00Z">
              <w:del w:id="5461" w:author="Rapporteur ASN1 SA" w:date="2018-07-11T08:55:00Z">
                <w:r w:rsidDel="008F3760">
                  <w:rPr>
                    <w:lang w:eastAsia="en-GB"/>
                  </w:rPr>
                  <w:delText>.</w:delText>
                </w:r>
              </w:del>
            </w:ins>
          </w:p>
        </w:tc>
      </w:tr>
      <w:tr w:rsidR="009E2FF6" w:rsidDel="008F0984" w14:paraId="4D2D5375"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3" w:author="SA R2 -1807910" w:date="2018-05-24T08:58:00Z"/>
          <w:del w:id="546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C6F8CE5" w14:textId="77777777" w:rsidR="009E2FF6" w:rsidDel="008F3760" w:rsidRDefault="009E2FF6" w:rsidP="00A953DB">
            <w:pPr>
              <w:pStyle w:val="TAL"/>
              <w:rPr>
                <w:ins w:id="5466" w:author="SA R2 -1807910" w:date="2018-05-24T08:58:00Z"/>
                <w:del w:id="5467" w:author="Rapporteur ASN1 SA" w:date="2018-07-11T08:55:00Z"/>
                <w:b/>
                <w:bCs/>
                <w:i/>
                <w:noProof/>
                <w:lang w:eastAsia="en-GB"/>
              </w:rPr>
            </w:pPr>
            <w:ins w:id="5468" w:author="SA R2 -1807910" w:date="2018-05-24T08:58:00Z">
              <w:del w:id="5469" w:author="Rapporteur ASN1 SA" w:date="2018-07-11T08:55:00Z">
                <w:r w:rsidDel="008F3760">
                  <w:rPr>
                    <w:b/>
                    <w:bCs/>
                    <w:i/>
                    <w:noProof/>
                    <w:lang w:eastAsia="en-GB"/>
                  </w:rPr>
                  <w:delText>etwsAndCmasIndication</w:delText>
                </w:r>
              </w:del>
            </w:ins>
          </w:p>
          <w:p w14:paraId="6E7D04C8" w14:textId="77777777" w:rsidR="009E2FF6" w:rsidDel="008F0984" w:rsidRDefault="009E2FF6" w:rsidP="00A953DB">
            <w:pPr>
              <w:pStyle w:val="TAL"/>
              <w:rPr>
                <w:ins w:id="5470" w:author="SA R2 -1807910" w:date="2018-05-24T08:58:00Z"/>
                <w:del w:id="5471" w:author="Rapporteur ASN1 SA" w:date="2018-07-11T16:12:00Z"/>
                <w:szCs w:val="22"/>
                <w:lang w:val="en-US"/>
              </w:rPr>
            </w:pPr>
            <w:ins w:id="5472" w:author="SA R2 -1807910" w:date="2018-05-24T08:58:00Z">
              <w:del w:id="5473" w:author="Rapporteur ASN1 SA" w:date="2018-07-11T08:55:00Z">
                <w:r w:rsidDel="008F3760">
                  <w:rPr>
                    <w:lang w:eastAsia="en-GB"/>
                  </w:rPr>
                  <w:delText>If present: indication of an ETWS primary notification and/or an ETWS secondary notification and/or a CMAS notification.</w:delText>
                </w:r>
              </w:del>
            </w:ins>
          </w:p>
        </w:tc>
      </w:tr>
    </w:tbl>
    <w:p w14:paraId="5EE7916F" w14:textId="77777777" w:rsidR="009C4452" w:rsidRDefault="009C4452" w:rsidP="009C4452">
      <w:pPr>
        <w:rPr>
          <w:ins w:id="5474" w:author="SA R2 -1807910" w:date="2018-05-15T07:35:00Z"/>
        </w:rPr>
        <w:pPrChange w:id="5475" w:author="SA R2 -1807910" w:date="2018-05-15T07:36:00Z">
          <w:pPr>
            <w:pStyle w:val="Heading4"/>
          </w:pPr>
        </w:pPrChange>
      </w:pPr>
    </w:p>
    <w:p w14:paraId="74C338AC" w14:textId="77777777" w:rsidR="009E2FF6" w:rsidRDefault="009E2FF6" w:rsidP="009E2FF6">
      <w:pPr>
        <w:pStyle w:val="Heading4"/>
        <w:rPr>
          <w:ins w:id="5476" w:author="SA R2 -1807910" w:date="2018-05-15T07:40:00Z"/>
        </w:rPr>
      </w:pPr>
      <w:ins w:id="5477" w:author="SA R2 -1807910" w:date="2018-05-15T07:40:00Z">
        <w:r>
          <w:t>–</w:t>
        </w:r>
        <w:r>
          <w:tab/>
        </w:r>
        <w:r>
          <w:rPr>
            <w:i/>
            <w:noProof/>
          </w:rPr>
          <w:t>RRCReestablishment</w:t>
        </w:r>
      </w:ins>
    </w:p>
    <w:p w14:paraId="0062072A" w14:textId="77777777" w:rsidR="009E2FF6" w:rsidRDefault="009E2FF6" w:rsidP="009E2FF6">
      <w:pPr>
        <w:rPr>
          <w:ins w:id="5478" w:author="SA R2 -1807910" w:date="2018-05-15T07:40:00Z"/>
        </w:rPr>
      </w:pPr>
      <w:ins w:id="5479" w:author="SA R2 -1807910" w:date="2018-05-15T07:40:00Z">
        <w:r>
          <w:t xml:space="preserve">The </w:t>
        </w:r>
        <w:r>
          <w:rPr>
            <w:i/>
            <w:noProof/>
          </w:rPr>
          <w:t>RRCReestablishment</w:t>
        </w:r>
        <w:r>
          <w:t xml:space="preserve"> message is used to re-establish SRB1.</w:t>
        </w:r>
      </w:ins>
    </w:p>
    <w:p w14:paraId="4BB9804B" w14:textId="77777777" w:rsidR="009E2FF6" w:rsidRDefault="009E2FF6" w:rsidP="009E2FF6">
      <w:pPr>
        <w:pStyle w:val="B1"/>
        <w:keepNext/>
        <w:keepLines/>
        <w:rPr>
          <w:ins w:id="5480" w:author="SA R2 -1807910" w:date="2018-05-15T07:40:00Z"/>
        </w:rPr>
      </w:pPr>
      <w:ins w:id="5481" w:author="SA R2 -1807910" w:date="2018-05-15T07:40:00Z">
        <w:r>
          <w:t>Signalling radio bearer: SRB</w:t>
        </w:r>
        <w:r w:rsidR="00F35BBD" w:rsidRPr="00F35BBD">
          <w:rPr>
            <w:rPrChange w:id="5482" w:author="R2-1810924 SA" w:date="2018-07-11T12:03:00Z">
              <w:rPr>
                <w:lang w:val="sv-SE"/>
              </w:rPr>
            </w:rPrChange>
          </w:rPr>
          <w:t>1</w:t>
        </w:r>
      </w:ins>
    </w:p>
    <w:p w14:paraId="267B9344" w14:textId="77777777" w:rsidR="009E2FF6" w:rsidRDefault="009E2FF6" w:rsidP="009E2FF6">
      <w:pPr>
        <w:pStyle w:val="B1"/>
        <w:keepNext/>
        <w:keepLines/>
        <w:rPr>
          <w:ins w:id="5483" w:author="SA R2 -1807910" w:date="2018-05-15T07:40:00Z"/>
        </w:rPr>
      </w:pPr>
      <w:ins w:id="5484" w:author="SA R2 -1807910" w:date="2018-05-15T07:40:00Z">
        <w:r>
          <w:t xml:space="preserve">RLC-SAP: </w:t>
        </w:r>
        <w:r w:rsidR="00F35BBD" w:rsidRPr="00F35BBD">
          <w:rPr>
            <w:rPrChange w:id="5485" w:author="R2-1810924 SA" w:date="2018-07-11T12:03:00Z">
              <w:rPr>
                <w:lang w:val="sv-SE"/>
              </w:rPr>
            </w:rPrChange>
          </w:rPr>
          <w:t>AM</w:t>
        </w:r>
      </w:ins>
    </w:p>
    <w:p w14:paraId="6DCD6DA5" w14:textId="77777777" w:rsidR="009E2FF6" w:rsidRDefault="009E2FF6" w:rsidP="009E2FF6">
      <w:pPr>
        <w:pStyle w:val="B1"/>
        <w:keepNext/>
        <w:keepLines/>
        <w:rPr>
          <w:ins w:id="5486" w:author="SA R2 -1807910" w:date="2018-05-15T07:40:00Z"/>
        </w:rPr>
      </w:pPr>
      <w:ins w:id="5487" w:author="SA R2 -1807910" w:date="2018-05-15T07:40:00Z">
        <w:r>
          <w:t xml:space="preserve">Logical channel: </w:t>
        </w:r>
        <w:r w:rsidR="00F35BBD" w:rsidRPr="00F35BBD">
          <w:rPr>
            <w:rPrChange w:id="5488" w:author="R2-1810924 SA" w:date="2018-07-11T12:03:00Z">
              <w:rPr>
                <w:lang w:val="sv-SE"/>
              </w:rPr>
            </w:rPrChange>
          </w:rPr>
          <w:t>D</w:t>
        </w:r>
        <w:r>
          <w:t>CCH</w:t>
        </w:r>
      </w:ins>
    </w:p>
    <w:p w14:paraId="7CF439E4" w14:textId="77777777" w:rsidR="009E2FF6" w:rsidRDefault="009E2FF6" w:rsidP="009E2FF6">
      <w:pPr>
        <w:pStyle w:val="B1"/>
        <w:keepNext/>
        <w:keepLines/>
        <w:rPr>
          <w:ins w:id="5489" w:author="SA R2 -1807910" w:date="2018-05-15T07:40:00Z"/>
        </w:rPr>
      </w:pPr>
      <w:ins w:id="5490" w:author="SA R2 -1807910" w:date="2018-05-15T07:40:00Z">
        <w:r>
          <w:t>Direction: Network to UE</w:t>
        </w:r>
      </w:ins>
    </w:p>
    <w:p w14:paraId="405DCFD9" w14:textId="77777777" w:rsidR="009E2FF6" w:rsidRDefault="009E2FF6" w:rsidP="009E2FF6">
      <w:pPr>
        <w:pStyle w:val="TH"/>
        <w:rPr>
          <w:ins w:id="5491" w:author="SA R2 -1807910" w:date="2018-05-15T07:40:00Z"/>
          <w:bCs/>
          <w:i/>
          <w:iCs/>
        </w:rPr>
      </w:pPr>
      <w:ins w:id="5492" w:author="SA R2 -1807910" w:date="2018-05-15T07:40:00Z">
        <w:r>
          <w:rPr>
            <w:bCs/>
            <w:i/>
            <w:iCs/>
            <w:noProof/>
          </w:rPr>
          <w:t>RRCReestablishment message</w:t>
        </w:r>
      </w:ins>
    </w:p>
    <w:p w14:paraId="69FB8096" w14:textId="77777777" w:rsidR="009E2FF6" w:rsidRDefault="009E2FF6" w:rsidP="009E2FF6">
      <w:pPr>
        <w:pStyle w:val="PL"/>
        <w:rPr>
          <w:ins w:id="5493" w:author="SA R2 -1807910" w:date="2018-05-15T07:40:00Z"/>
        </w:rPr>
      </w:pPr>
      <w:ins w:id="5494" w:author="SA R2 -1807910" w:date="2018-05-15T07:40:00Z">
        <w:r>
          <w:t>-- ASN1START</w:t>
        </w:r>
      </w:ins>
    </w:p>
    <w:p w14:paraId="7080E2A4" w14:textId="77777777" w:rsidR="009E2FF6" w:rsidRDefault="009E2FF6" w:rsidP="009E2FF6">
      <w:pPr>
        <w:pStyle w:val="PL"/>
        <w:rPr>
          <w:ins w:id="5495" w:author="SA R2 -1807910" w:date="2018-05-15T07:40:00Z"/>
        </w:rPr>
      </w:pPr>
      <w:ins w:id="5496" w:author="SA R2 -1807910" w:date="2018-05-15T07:40:00Z">
        <w:r>
          <w:t>-- TAG-RRCREESTABLISHMENT-START</w:t>
        </w:r>
      </w:ins>
    </w:p>
    <w:p w14:paraId="1B8399DA" w14:textId="77777777" w:rsidR="009E2FF6" w:rsidRDefault="009E2FF6" w:rsidP="009E2FF6">
      <w:pPr>
        <w:pStyle w:val="PL"/>
        <w:rPr>
          <w:ins w:id="5497" w:author="SA R2 -1807910" w:date="2018-05-15T07:40:00Z"/>
        </w:rPr>
      </w:pPr>
    </w:p>
    <w:p w14:paraId="22B205CE" w14:textId="77777777" w:rsidR="009E2FF6" w:rsidRDefault="009E2FF6" w:rsidP="009E2FF6">
      <w:pPr>
        <w:pStyle w:val="PL"/>
        <w:rPr>
          <w:ins w:id="5498" w:author="SA R2 -1807910" w:date="2018-05-15T07:40:00Z"/>
        </w:rPr>
      </w:pPr>
      <w:ins w:id="5499" w:author="SA R2 -1807910" w:date="2018-05-15T07:40:00Z">
        <w:r>
          <w:t>RRCReestablishment ::=</w:t>
        </w:r>
        <w:r>
          <w:tab/>
          <w:t>SEQUENCE {</w:t>
        </w:r>
      </w:ins>
    </w:p>
    <w:p w14:paraId="22957FDD" w14:textId="77777777" w:rsidR="009E2FF6" w:rsidRDefault="009E2FF6" w:rsidP="009E2FF6">
      <w:pPr>
        <w:pStyle w:val="PL"/>
        <w:rPr>
          <w:ins w:id="5500" w:author="SA R2 -1807910" w:date="2018-05-15T07:40:00Z"/>
        </w:rPr>
      </w:pPr>
      <w:ins w:id="5501" w:author="SA R2 -1807910" w:date="2018-05-15T07:40:00Z">
        <w:r>
          <w:tab/>
          <w:t>rrc-TransactionIdentifier</w:t>
        </w:r>
        <w:r>
          <w:tab/>
        </w:r>
        <w:r>
          <w:tab/>
        </w:r>
        <w:r>
          <w:tab/>
          <w:t>RRC-TransactionIdentifier,</w:t>
        </w:r>
      </w:ins>
    </w:p>
    <w:p w14:paraId="5C56F476" w14:textId="77777777" w:rsidR="009E2FF6" w:rsidRDefault="009E2FF6" w:rsidP="009E2FF6">
      <w:pPr>
        <w:pStyle w:val="PL"/>
        <w:rPr>
          <w:ins w:id="5502" w:author="SA R2 -1807910" w:date="2018-05-15T07:40:00Z"/>
        </w:rPr>
      </w:pPr>
      <w:ins w:id="5503" w:author="SA R2 -1807910" w:date="2018-05-15T07:40:00Z">
        <w:r>
          <w:tab/>
          <w:t>criticalExtensions</w:t>
        </w:r>
        <w:r>
          <w:tab/>
        </w:r>
        <w:r>
          <w:tab/>
        </w:r>
        <w:r>
          <w:tab/>
        </w:r>
        <w:r>
          <w:tab/>
        </w:r>
        <w:r>
          <w:tab/>
          <w:t>CHOICE {</w:t>
        </w:r>
      </w:ins>
    </w:p>
    <w:p w14:paraId="0EED2F08" w14:textId="77777777" w:rsidR="009E2FF6" w:rsidRDefault="009E2FF6" w:rsidP="009E2FF6">
      <w:pPr>
        <w:pStyle w:val="PL"/>
        <w:rPr>
          <w:ins w:id="5504" w:author="SA R2 -1807910" w:date="2018-05-15T07:40:00Z"/>
        </w:rPr>
      </w:pPr>
      <w:ins w:id="5505" w:author="SA R2 -1807910" w:date="2018-05-15T07:40:00Z">
        <w:r>
          <w:tab/>
        </w:r>
        <w:r>
          <w:tab/>
          <w:t>c1</w:t>
        </w:r>
        <w:r>
          <w:tab/>
        </w:r>
        <w:r>
          <w:tab/>
        </w:r>
        <w:r>
          <w:tab/>
        </w:r>
        <w:r>
          <w:tab/>
        </w:r>
        <w:r>
          <w:tab/>
        </w:r>
        <w:r>
          <w:tab/>
        </w:r>
        <w:r>
          <w:tab/>
        </w:r>
        <w:r>
          <w:tab/>
        </w:r>
        <w:r>
          <w:tab/>
          <w:t>CHOICE{</w:t>
        </w:r>
      </w:ins>
    </w:p>
    <w:p w14:paraId="3C32096B" w14:textId="77777777" w:rsidR="009E2FF6" w:rsidRDefault="009E2FF6" w:rsidP="009E2FF6">
      <w:pPr>
        <w:pStyle w:val="PL"/>
        <w:rPr>
          <w:ins w:id="5506" w:author="SA R2 -1807910" w:date="2018-05-15T07:40:00Z"/>
        </w:rPr>
      </w:pPr>
      <w:ins w:id="5507" w:author="SA R2 -1807910" w:date="2018-05-15T07:40:00Z">
        <w:r>
          <w:tab/>
        </w:r>
        <w:r>
          <w:tab/>
        </w:r>
        <w:r>
          <w:tab/>
          <w:t>rrcReestablishment</w:t>
        </w:r>
        <w:r>
          <w:tab/>
        </w:r>
        <w:r>
          <w:tab/>
          <w:t>RRCReestablishment-IEs,</w:t>
        </w:r>
      </w:ins>
    </w:p>
    <w:p w14:paraId="66A01A98" w14:textId="77777777" w:rsidR="009E2FF6" w:rsidRPr="005A7DAE" w:rsidRDefault="009E2FF6" w:rsidP="009E2FF6">
      <w:pPr>
        <w:pStyle w:val="PL"/>
        <w:rPr>
          <w:ins w:id="5508" w:author="SA R2 -1807910" w:date="2018-05-15T07:40:00Z"/>
          <w:lang w:val="sv-SE"/>
          <w:rPrChange w:id="5509" w:author="R2-1810924 SA" w:date="2018-07-11T12:03:00Z">
            <w:rPr>
              <w:ins w:id="5510" w:author="SA R2 -1807910" w:date="2018-05-15T07:40:00Z"/>
            </w:rPr>
          </w:rPrChange>
        </w:rPr>
      </w:pPr>
      <w:ins w:id="5511" w:author="SA R2 -1807910" w:date="2018-05-15T07:40:00Z">
        <w:r>
          <w:tab/>
        </w:r>
        <w:r>
          <w:tab/>
        </w:r>
        <w:r>
          <w:tab/>
        </w:r>
        <w:r w:rsidR="00F35BBD" w:rsidRPr="00F35BBD">
          <w:rPr>
            <w:lang w:val="sv-SE"/>
            <w:rPrChange w:id="5512" w:author="R2-1810924 SA" w:date="2018-07-11T12:03:00Z">
              <w:rPr/>
            </w:rPrChange>
          </w:rPr>
          <w:t>spare3 NULL, spare2 NULL, spare1</w:t>
        </w:r>
        <w:r w:rsidR="00F35BBD" w:rsidRPr="00F35BBD">
          <w:rPr>
            <w:lang w:val="sv-SE"/>
            <w:rPrChange w:id="5513" w:author="R2-1810924 SA" w:date="2018-07-11T12:03:00Z">
              <w:rPr/>
            </w:rPrChange>
          </w:rPr>
          <w:tab/>
          <w:t>NULL</w:t>
        </w:r>
      </w:ins>
    </w:p>
    <w:p w14:paraId="2729396C" w14:textId="77777777" w:rsidR="009E2FF6" w:rsidRDefault="00F35BBD" w:rsidP="009E2FF6">
      <w:pPr>
        <w:pStyle w:val="PL"/>
        <w:rPr>
          <w:ins w:id="5514" w:author="SA R2 -1807910" w:date="2018-05-15T07:40:00Z"/>
        </w:rPr>
      </w:pPr>
      <w:ins w:id="5515" w:author="SA R2 -1807910" w:date="2018-05-15T07:40:00Z">
        <w:r w:rsidRPr="00F35BBD">
          <w:rPr>
            <w:lang w:val="sv-SE"/>
            <w:rPrChange w:id="5516" w:author="R2-1810924 SA" w:date="2018-07-11T12:03:00Z">
              <w:rPr/>
            </w:rPrChange>
          </w:rPr>
          <w:tab/>
        </w:r>
        <w:r w:rsidRPr="00F35BBD">
          <w:rPr>
            <w:lang w:val="sv-SE"/>
            <w:rPrChange w:id="5517" w:author="R2-1810924 SA" w:date="2018-07-11T12:03:00Z">
              <w:rPr/>
            </w:rPrChange>
          </w:rPr>
          <w:tab/>
        </w:r>
        <w:r w:rsidR="009E2FF6">
          <w:t>},</w:t>
        </w:r>
      </w:ins>
    </w:p>
    <w:p w14:paraId="738CB5E7" w14:textId="77777777" w:rsidR="009E2FF6" w:rsidRDefault="009E2FF6" w:rsidP="009E2FF6">
      <w:pPr>
        <w:pStyle w:val="PL"/>
        <w:rPr>
          <w:ins w:id="5518" w:author="SA R2 -1807910" w:date="2018-05-15T07:40:00Z"/>
        </w:rPr>
      </w:pPr>
      <w:ins w:id="5519" w:author="SA R2 -1807910" w:date="2018-05-15T07:40:00Z">
        <w:r>
          <w:tab/>
        </w:r>
        <w:r>
          <w:tab/>
          <w:t>criticalExtensionsFuture</w:t>
        </w:r>
        <w:r>
          <w:tab/>
        </w:r>
        <w:r>
          <w:tab/>
        </w:r>
        <w:r>
          <w:tab/>
          <w:t>SEQUENCE {}</w:t>
        </w:r>
      </w:ins>
    </w:p>
    <w:p w14:paraId="782B5EAB" w14:textId="77777777" w:rsidR="009E2FF6" w:rsidRDefault="009E2FF6" w:rsidP="009E2FF6">
      <w:pPr>
        <w:pStyle w:val="PL"/>
        <w:rPr>
          <w:ins w:id="5520" w:author="SA R2 -1807910" w:date="2018-05-15T07:40:00Z"/>
        </w:rPr>
      </w:pPr>
      <w:ins w:id="5521" w:author="SA R2 -1807910" w:date="2018-05-15T07:40:00Z">
        <w:r>
          <w:tab/>
          <w:t>}</w:t>
        </w:r>
      </w:ins>
    </w:p>
    <w:p w14:paraId="32DBBAC9" w14:textId="77777777" w:rsidR="009E2FF6" w:rsidRDefault="009E2FF6" w:rsidP="009E2FF6">
      <w:pPr>
        <w:pStyle w:val="PL"/>
        <w:rPr>
          <w:ins w:id="5522" w:author="SA R2 -1807910" w:date="2018-05-15T07:40:00Z"/>
        </w:rPr>
      </w:pPr>
      <w:ins w:id="5523" w:author="SA R2 -1807910" w:date="2018-05-15T07:40:00Z">
        <w:r>
          <w:t>}</w:t>
        </w:r>
      </w:ins>
    </w:p>
    <w:p w14:paraId="329983D1" w14:textId="77777777" w:rsidR="009E2FF6" w:rsidRDefault="009E2FF6" w:rsidP="009E2FF6">
      <w:pPr>
        <w:pStyle w:val="PL"/>
        <w:rPr>
          <w:ins w:id="5524" w:author="SA R2 -1807910" w:date="2018-05-15T07:40:00Z"/>
        </w:rPr>
      </w:pPr>
    </w:p>
    <w:p w14:paraId="4662B7C0" w14:textId="77777777" w:rsidR="009E2FF6" w:rsidRDefault="009E2FF6" w:rsidP="009E2FF6">
      <w:pPr>
        <w:pStyle w:val="PL"/>
        <w:rPr>
          <w:ins w:id="5525" w:author="SA R2 -1807910" w:date="2018-05-15T07:40:00Z"/>
        </w:rPr>
      </w:pPr>
      <w:ins w:id="5526" w:author="SA R2 -1807910" w:date="2018-05-15T07:40:00Z">
        <w:r>
          <w:t>RRCReestablishment-IEs ::= SEQUENCE {</w:t>
        </w:r>
      </w:ins>
    </w:p>
    <w:p w14:paraId="54301DE3" w14:textId="77777777" w:rsidR="009E2FF6" w:rsidRDefault="009E2FF6" w:rsidP="009E2FF6">
      <w:pPr>
        <w:pStyle w:val="PL"/>
        <w:rPr>
          <w:ins w:id="5527" w:author="SA R2 -1807910" w:date="2018-05-15T07:40:00Z"/>
        </w:rPr>
      </w:pPr>
      <w:ins w:id="5528" w:author="SA R2 -1807910" w:date="2018-05-15T07:40:00Z">
        <w:r>
          <w:tab/>
        </w:r>
        <w:commentRangeStart w:id="5529"/>
        <w:r>
          <w:t>nextHopChainingCount</w:t>
        </w:r>
        <w:r>
          <w:tab/>
        </w:r>
        <w:r>
          <w:tab/>
        </w:r>
        <w:r>
          <w:tab/>
        </w:r>
        <w:r>
          <w:tab/>
          <w:t>NextHopChainingCount,</w:t>
        </w:r>
      </w:ins>
      <w:commentRangeEnd w:id="5529"/>
      <w:r>
        <w:rPr>
          <w:rStyle w:val="CommentReference"/>
          <w:rFonts w:ascii="Arial" w:eastAsia="Times New Roman" w:hAnsi="Arial"/>
          <w:lang w:eastAsia="ja-JP"/>
        </w:rPr>
        <w:commentReference w:id="5529"/>
      </w:r>
    </w:p>
    <w:p w14:paraId="54F75ED6" w14:textId="77777777" w:rsidR="009E2FF6" w:rsidRDefault="009E2FF6" w:rsidP="009E2FF6">
      <w:pPr>
        <w:pStyle w:val="PL"/>
        <w:rPr>
          <w:ins w:id="5530" w:author="SA R2 -1807910" w:date="2018-05-15T07:40:00Z"/>
          <w:rFonts w:eastAsia="MS Mincho"/>
          <w:color w:val="993366"/>
        </w:rPr>
      </w:pPr>
      <w:ins w:id="553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30FE1B9F" w14:textId="77777777" w:rsidR="009E2FF6" w:rsidRDefault="009E2FF6" w:rsidP="009E2FF6">
      <w:pPr>
        <w:pStyle w:val="PL"/>
        <w:rPr>
          <w:ins w:id="5532" w:author="SA R2 -1807910" w:date="2018-05-15T07:40:00Z"/>
        </w:rPr>
      </w:pPr>
      <w:ins w:id="553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F768179" w14:textId="77777777" w:rsidR="009E2FF6" w:rsidRDefault="009E2FF6" w:rsidP="009E2FF6">
      <w:pPr>
        <w:pStyle w:val="PL"/>
        <w:rPr>
          <w:ins w:id="5534" w:author="SA R2 -1807910" w:date="2018-05-15T07:40:00Z"/>
        </w:rPr>
      </w:pPr>
      <w:ins w:id="5535" w:author="SA R2 -1807910" w:date="2018-05-15T07:40:00Z">
        <w:r>
          <w:t>}</w:t>
        </w:r>
      </w:ins>
    </w:p>
    <w:p w14:paraId="2051C937" w14:textId="77777777" w:rsidR="009E2FF6" w:rsidRDefault="009E2FF6" w:rsidP="009E2FF6">
      <w:pPr>
        <w:pStyle w:val="PL"/>
        <w:rPr>
          <w:ins w:id="5536" w:author="SA R2 -1807910" w:date="2018-05-15T07:40:00Z"/>
          <w:color w:val="808080"/>
        </w:rPr>
      </w:pPr>
      <w:ins w:id="5537" w:author="SA R2 -1807910" w:date="2018-05-15T07:40:00Z">
        <w:r>
          <w:rPr>
            <w:color w:val="808080"/>
          </w:rPr>
          <w:t>-- TAG-</w:t>
        </w:r>
        <w:r>
          <w:t>RRCREESTABLISHMENT</w:t>
        </w:r>
        <w:r>
          <w:rPr>
            <w:color w:val="808080"/>
          </w:rPr>
          <w:t>-STOP</w:t>
        </w:r>
      </w:ins>
    </w:p>
    <w:p w14:paraId="7CA0F6AD" w14:textId="77777777" w:rsidR="009E2FF6" w:rsidRDefault="009E2FF6" w:rsidP="009E2FF6">
      <w:pPr>
        <w:pStyle w:val="PL"/>
        <w:rPr>
          <w:ins w:id="5538" w:author="SA R2 -1807910" w:date="2018-05-15T07:40:00Z"/>
          <w:color w:val="808080"/>
        </w:rPr>
      </w:pPr>
      <w:ins w:id="5539" w:author="SA R2 -1807910" w:date="2018-05-15T07:40:00Z">
        <w:r>
          <w:rPr>
            <w:color w:val="808080"/>
          </w:rPr>
          <w:t xml:space="preserve">-- </w:t>
        </w:r>
        <w:r>
          <w:t>ASN1STOP</w:t>
        </w:r>
      </w:ins>
    </w:p>
    <w:p w14:paraId="462457CA" w14:textId="77777777" w:rsidR="009E2FF6" w:rsidRDefault="009E2FF6" w:rsidP="009E2FF6">
      <w:pPr>
        <w:rPr>
          <w:ins w:id="5540" w:author="SA R2 -1807910" w:date="2018-05-15T07:40:00Z"/>
          <w:iCs/>
        </w:rPr>
      </w:pPr>
    </w:p>
    <w:p w14:paraId="7B48AD7B" w14:textId="77777777" w:rsidR="009E2FF6" w:rsidRDefault="009E2FF6" w:rsidP="009E2FF6">
      <w:pPr>
        <w:pStyle w:val="Heading4"/>
        <w:rPr>
          <w:ins w:id="5541" w:author="SA R2 -1807910" w:date="2018-05-15T07:40:00Z"/>
        </w:rPr>
      </w:pPr>
      <w:ins w:id="5542" w:author="SA R2 -1807910" w:date="2018-05-15T07:40:00Z">
        <w:r>
          <w:t>–</w:t>
        </w:r>
        <w:r>
          <w:tab/>
        </w:r>
        <w:r>
          <w:rPr>
            <w:i/>
            <w:noProof/>
          </w:rPr>
          <w:t>RRCReestablishmentComplete</w:t>
        </w:r>
      </w:ins>
    </w:p>
    <w:p w14:paraId="2E34445E" w14:textId="77777777" w:rsidR="009E2FF6" w:rsidRDefault="009E2FF6" w:rsidP="009E2FF6">
      <w:pPr>
        <w:rPr>
          <w:ins w:id="5543" w:author="SA R2 -1807910" w:date="2018-05-15T07:40:00Z"/>
        </w:rPr>
      </w:pPr>
      <w:ins w:id="5544" w:author="SA R2 -1807910" w:date="2018-05-15T07:40:00Z">
        <w:r>
          <w:t xml:space="preserve">The </w:t>
        </w:r>
        <w:r>
          <w:rPr>
            <w:i/>
            <w:noProof/>
          </w:rPr>
          <w:t>RRCReestablishmentComplete</w:t>
        </w:r>
        <w:r>
          <w:t xml:space="preserve"> message is used to confirm the successful completion of an RRC connection re-establishment.</w:t>
        </w:r>
      </w:ins>
    </w:p>
    <w:p w14:paraId="262F8738" w14:textId="77777777" w:rsidR="009E2FF6" w:rsidRDefault="009E2FF6" w:rsidP="009E2FF6">
      <w:pPr>
        <w:pStyle w:val="B1"/>
        <w:keepNext/>
        <w:keepLines/>
        <w:rPr>
          <w:ins w:id="5545" w:author="SA R2 -1807910" w:date="2018-05-15T07:40:00Z"/>
        </w:rPr>
      </w:pPr>
      <w:ins w:id="5546" w:author="SA R2 -1807910" w:date="2018-05-15T07:40:00Z">
        <w:r>
          <w:t>Signalling radio bearer: SRB1</w:t>
        </w:r>
      </w:ins>
    </w:p>
    <w:p w14:paraId="0863243F" w14:textId="77777777" w:rsidR="009E2FF6" w:rsidRDefault="009E2FF6" w:rsidP="009E2FF6">
      <w:pPr>
        <w:pStyle w:val="B1"/>
        <w:keepNext/>
        <w:keepLines/>
        <w:rPr>
          <w:ins w:id="5547" w:author="SA R2 -1807910" w:date="2018-05-15T07:40:00Z"/>
        </w:rPr>
      </w:pPr>
      <w:ins w:id="5548" w:author="SA R2 -1807910" w:date="2018-05-15T07:40:00Z">
        <w:r>
          <w:t>RLC-SAP: AM</w:t>
        </w:r>
      </w:ins>
    </w:p>
    <w:p w14:paraId="5E724181" w14:textId="77777777" w:rsidR="009E2FF6" w:rsidRDefault="009E2FF6" w:rsidP="009E2FF6">
      <w:pPr>
        <w:pStyle w:val="B1"/>
        <w:keepNext/>
        <w:keepLines/>
        <w:rPr>
          <w:ins w:id="5549" w:author="SA R2 -1807910" w:date="2018-05-15T07:40:00Z"/>
        </w:rPr>
      </w:pPr>
      <w:ins w:id="5550" w:author="SA R2 -1807910" w:date="2018-05-15T07:40:00Z">
        <w:r>
          <w:t>Logical channel: DCCH</w:t>
        </w:r>
      </w:ins>
    </w:p>
    <w:p w14:paraId="6047C9AD" w14:textId="77777777" w:rsidR="009E2FF6" w:rsidRDefault="009E2FF6" w:rsidP="009E2FF6">
      <w:pPr>
        <w:pStyle w:val="B1"/>
        <w:keepNext/>
        <w:keepLines/>
        <w:rPr>
          <w:ins w:id="5551" w:author="SA R2 -1807910" w:date="2018-05-15T07:40:00Z"/>
        </w:rPr>
      </w:pPr>
      <w:ins w:id="5552" w:author="SA R2 -1807910" w:date="2018-05-15T07:40:00Z">
        <w:r>
          <w:t>Direction: UE to Network</w:t>
        </w:r>
      </w:ins>
    </w:p>
    <w:p w14:paraId="3D10ED8E" w14:textId="77777777" w:rsidR="009E2FF6" w:rsidRDefault="009E2FF6" w:rsidP="009E2FF6">
      <w:pPr>
        <w:pStyle w:val="TH"/>
        <w:rPr>
          <w:ins w:id="5553" w:author="SA R2 -1807910" w:date="2018-05-15T07:40:00Z"/>
          <w:bCs/>
          <w:i/>
          <w:iCs/>
        </w:rPr>
      </w:pPr>
      <w:ins w:id="5554" w:author="SA R2 -1807910" w:date="2018-05-15T07:40:00Z">
        <w:r>
          <w:rPr>
            <w:bCs/>
            <w:i/>
            <w:iCs/>
            <w:noProof/>
          </w:rPr>
          <w:t>RRCReestablishmentComplete message</w:t>
        </w:r>
      </w:ins>
    </w:p>
    <w:p w14:paraId="4D763627" w14:textId="77777777" w:rsidR="009E2FF6" w:rsidRDefault="009E2FF6" w:rsidP="009E2FF6">
      <w:pPr>
        <w:pStyle w:val="PL"/>
        <w:rPr>
          <w:ins w:id="5555" w:author="SA R2 -1807910" w:date="2018-05-15T07:40:00Z"/>
        </w:rPr>
      </w:pPr>
      <w:ins w:id="5556" w:author="SA R2 -1807910" w:date="2018-05-15T07:40:00Z">
        <w:r>
          <w:t>-- ASN1START</w:t>
        </w:r>
      </w:ins>
    </w:p>
    <w:p w14:paraId="4B0860A4" w14:textId="77777777" w:rsidR="009E2FF6" w:rsidRDefault="009E2FF6" w:rsidP="009E2FF6">
      <w:pPr>
        <w:pStyle w:val="PL"/>
        <w:rPr>
          <w:ins w:id="5557" w:author="SA R2 -1807910" w:date="2018-05-15T07:40:00Z"/>
        </w:rPr>
      </w:pPr>
      <w:ins w:id="5558" w:author="SA R2 -1807910" w:date="2018-05-15T07:40:00Z">
        <w:r>
          <w:t>-- TAG-RRCREESTABLISHMENTCOMPLETE-START</w:t>
        </w:r>
      </w:ins>
    </w:p>
    <w:p w14:paraId="1B7051B1" w14:textId="77777777" w:rsidR="009E2FF6" w:rsidRDefault="009E2FF6" w:rsidP="009E2FF6">
      <w:pPr>
        <w:pStyle w:val="PL"/>
        <w:rPr>
          <w:ins w:id="5559" w:author="SA R2 -1807910" w:date="2018-05-15T07:40:00Z"/>
        </w:rPr>
      </w:pPr>
    </w:p>
    <w:p w14:paraId="3EFAAC2C" w14:textId="77777777" w:rsidR="009E2FF6" w:rsidRDefault="009E2FF6" w:rsidP="009E2FF6">
      <w:pPr>
        <w:pStyle w:val="PL"/>
        <w:rPr>
          <w:ins w:id="5560" w:author="SA R2 -1807910" w:date="2018-05-15T07:40:00Z"/>
        </w:rPr>
      </w:pPr>
      <w:ins w:id="5561" w:author="SA R2 -1807910" w:date="2018-05-15T07:40:00Z">
        <w:r>
          <w:t>RRCReestablishmentComplete ::= SEQUENCE {</w:t>
        </w:r>
      </w:ins>
    </w:p>
    <w:p w14:paraId="31ABE8A8" w14:textId="77777777" w:rsidR="009E2FF6" w:rsidRDefault="009E2FF6" w:rsidP="009E2FF6">
      <w:pPr>
        <w:pStyle w:val="PL"/>
        <w:rPr>
          <w:ins w:id="5562" w:author="SA R2 -1807910" w:date="2018-05-15T07:40:00Z"/>
        </w:rPr>
      </w:pPr>
      <w:ins w:id="5563" w:author="SA R2 -1807910" w:date="2018-05-15T07:40:00Z">
        <w:r>
          <w:tab/>
          <w:t>rrc-TransactionIdentifier</w:t>
        </w:r>
        <w:r>
          <w:tab/>
        </w:r>
        <w:r>
          <w:tab/>
        </w:r>
        <w:r>
          <w:tab/>
          <w:t>RRC-TransactionIdentifier,</w:t>
        </w:r>
      </w:ins>
    </w:p>
    <w:p w14:paraId="2B093240" w14:textId="77777777" w:rsidR="009E2FF6" w:rsidRDefault="009E2FF6" w:rsidP="009E2FF6">
      <w:pPr>
        <w:pStyle w:val="PL"/>
        <w:rPr>
          <w:ins w:id="5564" w:author="SA R2 -1807910" w:date="2018-05-15T07:40:00Z"/>
        </w:rPr>
      </w:pPr>
      <w:ins w:id="5565" w:author="SA R2 -1807910" w:date="2018-05-15T07:40:00Z">
        <w:r>
          <w:tab/>
          <w:t>criticalExtensions</w:t>
        </w:r>
        <w:r>
          <w:tab/>
        </w:r>
        <w:r>
          <w:tab/>
        </w:r>
        <w:r>
          <w:tab/>
        </w:r>
        <w:r>
          <w:tab/>
        </w:r>
        <w:r>
          <w:tab/>
          <w:t>CHOICE {</w:t>
        </w:r>
      </w:ins>
    </w:p>
    <w:p w14:paraId="1AD98417" w14:textId="77777777" w:rsidR="009E2FF6" w:rsidRDefault="009E2FF6" w:rsidP="009E2FF6">
      <w:pPr>
        <w:pStyle w:val="PL"/>
        <w:rPr>
          <w:ins w:id="5566" w:author="SA R2 -1807910" w:date="2018-05-15T07:40:00Z"/>
        </w:rPr>
      </w:pPr>
      <w:ins w:id="5567" w:author="SA R2 -1807910" w:date="2018-05-15T07:40:00Z">
        <w:r>
          <w:tab/>
        </w:r>
        <w:r>
          <w:tab/>
          <w:t>rrcReestablishmentComplete</w:t>
        </w:r>
      </w:ins>
    </w:p>
    <w:p w14:paraId="25AD1ABB" w14:textId="77777777" w:rsidR="009E2FF6" w:rsidRDefault="009E2FF6" w:rsidP="009E2FF6">
      <w:pPr>
        <w:pStyle w:val="PL"/>
        <w:rPr>
          <w:ins w:id="5568" w:author="SA R2 -1807910" w:date="2018-05-15T07:40:00Z"/>
        </w:rPr>
      </w:pPr>
      <w:ins w:id="5569" w:author="SA R2 -1807910" w:date="2018-05-15T07:40:00Z">
        <w:r>
          <w:tab/>
        </w:r>
        <w:r>
          <w:tab/>
        </w:r>
        <w:r>
          <w:tab/>
        </w:r>
        <w:r>
          <w:tab/>
        </w:r>
        <w:r>
          <w:tab/>
        </w:r>
        <w:r>
          <w:tab/>
        </w:r>
        <w:r>
          <w:tab/>
        </w:r>
        <w:r>
          <w:tab/>
        </w:r>
        <w:r>
          <w:tab/>
        </w:r>
        <w:r>
          <w:tab/>
        </w:r>
        <w:r>
          <w:tab/>
          <w:t>RRCReestablishmentComplete-IEs,</w:t>
        </w:r>
      </w:ins>
    </w:p>
    <w:p w14:paraId="7CE7507F" w14:textId="77777777" w:rsidR="009E2FF6" w:rsidRDefault="009E2FF6" w:rsidP="009E2FF6">
      <w:pPr>
        <w:pStyle w:val="PL"/>
        <w:rPr>
          <w:ins w:id="5570" w:author="SA R2 -1807910" w:date="2018-05-15T07:40:00Z"/>
        </w:rPr>
      </w:pPr>
      <w:ins w:id="5571" w:author="SA R2 -1807910" w:date="2018-05-15T07:40:00Z">
        <w:r>
          <w:tab/>
        </w:r>
        <w:r>
          <w:tab/>
          <w:t>criticalExtensionsFuture</w:t>
        </w:r>
        <w:r>
          <w:tab/>
        </w:r>
        <w:r>
          <w:tab/>
        </w:r>
        <w:r>
          <w:tab/>
          <w:t>SEQUENCE {}</w:t>
        </w:r>
      </w:ins>
    </w:p>
    <w:p w14:paraId="51080CCD" w14:textId="77777777" w:rsidR="009E2FF6" w:rsidRDefault="009E2FF6" w:rsidP="009E2FF6">
      <w:pPr>
        <w:pStyle w:val="PL"/>
        <w:rPr>
          <w:ins w:id="5572" w:author="SA R2 -1807910" w:date="2018-05-15T07:40:00Z"/>
        </w:rPr>
      </w:pPr>
      <w:ins w:id="5573" w:author="SA R2 -1807910" w:date="2018-05-15T07:40:00Z">
        <w:r>
          <w:tab/>
          <w:t>}</w:t>
        </w:r>
      </w:ins>
    </w:p>
    <w:p w14:paraId="3CDFE745" w14:textId="77777777" w:rsidR="009E2FF6" w:rsidRDefault="009E2FF6" w:rsidP="009E2FF6">
      <w:pPr>
        <w:pStyle w:val="PL"/>
        <w:rPr>
          <w:ins w:id="5574" w:author="SA R2 -1807910" w:date="2018-05-15T07:40:00Z"/>
        </w:rPr>
      </w:pPr>
      <w:ins w:id="5575" w:author="SA R2 -1807910" w:date="2018-05-15T07:40:00Z">
        <w:r>
          <w:t>}</w:t>
        </w:r>
      </w:ins>
    </w:p>
    <w:p w14:paraId="74B810E3" w14:textId="77777777" w:rsidR="009E2FF6" w:rsidRDefault="009E2FF6" w:rsidP="009E2FF6">
      <w:pPr>
        <w:pStyle w:val="PL"/>
        <w:rPr>
          <w:ins w:id="5576" w:author="SA R2 -1807910" w:date="2018-05-15T07:40:00Z"/>
        </w:rPr>
      </w:pPr>
    </w:p>
    <w:p w14:paraId="546CD7F7" w14:textId="77777777" w:rsidR="009E2FF6" w:rsidRDefault="009E2FF6" w:rsidP="009E2FF6">
      <w:pPr>
        <w:pStyle w:val="PL"/>
        <w:rPr>
          <w:ins w:id="5577" w:author="SA R2 -1807910" w:date="2018-05-15T07:40:00Z"/>
        </w:rPr>
      </w:pPr>
      <w:ins w:id="5578" w:author="SA R2 -1807910" w:date="2018-05-15T07:40:00Z">
        <w:r>
          <w:t>RRCReestablishmentComplete-IEs ::= SEQUENCE {</w:t>
        </w:r>
      </w:ins>
    </w:p>
    <w:p w14:paraId="6EA5F02D" w14:textId="77777777" w:rsidR="009E2FF6" w:rsidRDefault="009E2FF6" w:rsidP="009E2FF6">
      <w:pPr>
        <w:pStyle w:val="PL"/>
        <w:rPr>
          <w:ins w:id="5579" w:author="SA R2 -1807910" w:date="2018-05-15T07:40:00Z"/>
        </w:rPr>
      </w:pPr>
      <w:ins w:id="558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EFBD931" w14:textId="77777777" w:rsidR="009E2FF6" w:rsidRDefault="009E2FF6" w:rsidP="009E2FF6">
      <w:pPr>
        <w:pStyle w:val="PL"/>
        <w:rPr>
          <w:ins w:id="5581" w:author="SA R2 -1807910" w:date="2018-05-15T07:40:00Z"/>
          <w:lang w:eastAsia="fi-FI"/>
        </w:rPr>
      </w:pPr>
      <w:ins w:id="558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4EC82DE7" w14:textId="77777777" w:rsidR="009E2FF6" w:rsidRDefault="009E2FF6" w:rsidP="009E2FF6">
      <w:pPr>
        <w:pStyle w:val="PL"/>
        <w:rPr>
          <w:ins w:id="5583" w:author="SA R2 -1807910" w:date="2018-05-15T07:40:00Z"/>
          <w:lang w:eastAsia="fi-FI"/>
        </w:rPr>
      </w:pPr>
      <w:ins w:id="5584" w:author="SA R2 -1807910" w:date="2018-05-15T07:40:00Z">
        <w:r>
          <w:rPr>
            <w:lang w:eastAsia="fi-FI"/>
          </w:rPr>
          <w:lastRenderedPageBreak/>
          <w:t>}</w:t>
        </w:r>
      </w:ins>
    </w:p>
    <w:p w14:paraId="7095CF8E" w14:textId="77777777" w:rsidR="009E2FF6" w:rsidRDefault="009E2FF6" w:rsidP="009E2FF6">
      <w:pPr>
        <w:pStyle w:val="PL"/>
        <w:rPr>
          <w:ins w:id="5585" w:author="SA R2 -1807910" w:date="2018-05-15T07:40:00Z"/>
        </w:rPr>
      </w:pPr>
    </w:p>
    <w:p w14:paraId="3E487638" w14:textId="77777777" w:rsidR="009E2FF6" w:rsidRPr="005F480B" w:rsidRDefault="009E2FF6" w:rsidP="009E2FF6">
      <w:pPr>
        <w:pStyle w:val="PL"/>
        <w:rPr>
          <w:ins w:id="5586" w:author="SA R2 -1807910" w:date="2018-05-15T07:40:00Z"/>
        </w:rPr>
      </w:pPr>
      <w:ins w:id="5587" w:author="SA R2 -1807910" w:date="2018-05-15T07:40:00Z">
        <w:r>
          <w:t>-- TAG-RRCREESTABLISHMENTCOMPLETE-STOP</w:t>
        </w:r>
      </w:ins>
    </w:p>
    <w:p w14:paraId="7CEC1117" w14:textId="77777777" w:rsidR="009E2FF6" w:rsidRDefault="009E2FF6" w:rsidP="009E2FF6">
      <w:pPr>
        <w:pStyle w:val="PL"/>
        <w:rPr>
          <w:ins w:id="5588" w:author="SA R2 -1807910" w:date="2018-05-15T07:40:00Z"/>
        </w:rPr>
      </w:pPr>
      <w:ins w:id="5589" w:author="SA R2 -1807910" w:date="2018-05-15T07:40:00Z">
        <w:r>
          <w:t>-- ASN1STOP</w:t>
        </w:r>
      </w:ins>
    </w:p>
    <w:p w14:paraId="07589BE4" w14:textId="77777777" w:rsidR="009E2FF6" w:rsidRDefault="009E2FF6" w:rsidP="009E2FF6">
      <w:pPr>
        <w:pStyle w:val="Heading4"/>
        <w:rPr>
          <w:ins w:id="5590" w:author="SA R2 -1807910" w:date="2018-05-15T07:40:00Z"/>
        </w:rPr>
      </w:pPr>
      <w:ins w:id="5591" w:author="SA R2 -1807910" w:date="2018-05-15T07:40:00Z">
        <w:r>
          <w:t>–</w:t>
        </w:r>
        <w:r>
          <w:tab/>
        </w:r>
        <w:r>
          <w:rPr>
            <w:i/>
            <w:noProof/>
          </w:rPr>
          <w:t>RRCReestablishmentRequest</w:t>
        </w:r>
      </w:ins>
    </w:p>
    <w:p w14:paraId="6D61291B" w14:textId="77777777" w:rsidR="009E2FF6" w:rsidRDefault="009E2FF6" w:rsidP="009E2FF6">
      <w:pPr>
        <w:rPr>
          <w:ins w:id="5592" w:author="SA R2 -1807910" w:date="2018-05-15T07:40:00Z"/>
        </w:rPr>
      </w:pPr>
      <w:ins w:id="5593" w:author="SA R2 -1807910" w:date="2018-05-15T07:40:00Z">
        <w:r>
          <w:t xml:space="preserve">The </w:t>
        </w:r>
        <w:r>
          <w:rPr>
            <w:i/>
            <w:noProof/>
          </w:rPr>
          <w:t>RRCReestablishmentRequest</w:t>
        </w:r>
        <w:r>
          <w:t xml:space="preserve"> message is used to request the reestablishment of an RRC connection.</w:t>
        </w:r>
      </w:ins>
    </w:p>
    <w:p w14:paraId="4372E240" w14:textId="77777777" w:rsidR="009E2FF6" w:rsidRDefault="009E2FF6" w:rsidP="009E2FF6">
      <w:pPr>
        <w:pStyle w:val="B1"/>
        <w:keepNext/>
        <w:keepLines/>
        <w:rPr>
          <w:ins w:id="5594" w:author="SA R2 -1807910" w:date="2018-05-15T07:40:00Z"/>
        </w:rPr>
      </w:pPr>
      <w:ins w:id="5595" w:author="SA R2 -1807910" w:date="2018-05-15T07:40:00Z">
        <w:r>
          <w:t>Signalling radio bearer: SRB0</w:t>
        </w:r>
      </w:ins>
    </w:p>
    <w:p w14:paraId="295E8B64" w14:textId="77777777" w:rsidR="009E2FF6" w:rsidRDefault="009E2FF6" w:rsidP="009E2FF6">
      <w:pPr>
        <w:pStyle w:val="B1"/>
        <w:keepNext/>
        <w:keepLines/>
        <w:rPr>
          <w:ins w:id="5596" w:author="SA R2 -1807910" w:date="2018-05-15T07:40:00Z"/>
        </w:rPr>
      </w:pPr>
      <w:ins w:id="5597" w:author="SA R2 -1807910" w:date="2018-05-15T07:40:00Z">
        <w:r>
          <w:t>RLC-SAP: TM</w:t>
        </w:r>
      </w:ins>
    </w:p>
    <w:p w14:paraId="2B164283" w14:textId="77777777" w:rsidR="009E2FF6" w:rsidRDefault="009E2FF6" w:rsidP="009E2FF6">
      <w:pPr>
        <w:pStyle w:val="B1"/>
        <w:keepNext/>
        <w:keepLines/>
        <w:rPr>
          <w:ins w:id="5598" w:author="SA R2 -1807910" w:date="2018-05-15T07:40:00Z"/>
        </w:rPr>
      </w:pPr>
      <w:ins w:id="5599" w:author="SA R2 -1807910" w:date="2018-05-15T07:40:00Z">
        <w:r>
          <w:t>Logical channel: CCCH</w:t>
        </w:r>
      </w:ins>
    </w:p>
    <w:p w14:paraId="10026480" w14:textId="77777777" w:rsidR="009E2FF6" w:rsidRDefault="009E2FF6" w:rsidP="009E2FF6">
      <w:pPr>
        <w:pStyle w:val="B1"/>
        <w:keepNext/>
        <w:keepLines/>
        <w:rPr>
          <w:ins w:id="5600" w:author="SA R2 -1807910" w:date="2018-05-15T07:40:00Z"/>
        </w:rPr>
      </w:pPr>
      <w:ins w:id="5601" w:author="SA R2 -1807910" w:date="2018-05-15T07:40:00Z">
        <w:r>
          <w:t>Direction: UE to Network</w:t>
        </w:r>
      </w:ins>
    </w:p>
    <w:p w14:paraId="46D62BDC" w14:textId="77777777" w:rsidR="009E2FF6" w:rsidRDefault="009E2FF6" w:rsidP="009E2FF6">
      <w:pPr>
        <w:pStyle w:val="TH"/>
        <w:rPr>
          <w:ins w:id="5602" w:author="SA R2 -1807910" w:date="2018-05-15T07:40:00Z"/>
          <w:bCs/>
          <w:i/>
          <w:iCs/>
        </w:rPr>
      </w:pPr>
      <w:ins w:id="5603" w:author="SA R2 -1807910" w:date="2018-05-15T07:40:00Z">
        <w:r>
          <w:rPr>
            <w:bCs/>
            <w:i/>
            <w:iCs/>
            <w:noProof/>
          </w:rPr>
          <w:t>RRCReestablishmentRequest message</w:t>
        </w:r>
      </w:ins>
    </w:p>
    <w:p w14:paraId="215D7AF4" w14:textId="77777777" w:rsidR="009E2FF6" w:rsidRDefault="009E2FF6" w:rsidP="009E2FF6">
      <w:pPr>
        <w:pStyle w:val="PL"/>
        <w:rPr>
          <w:ins w:id="5604" w:author="SA R2 -1807910" w:date="2018-05-15T07:40:00Z"/>
        </w:rPr>
      </w:pPr>
      <w:ins w:id="5605" w:author="SA R2 -1807910" w:date="2018-05-15T07:40:00Z">
        <w:r>
          <w:t>-- ASN1START</w:t>
        </w:r>
      </w:ins>
    </w:p>
    <w:p w14:paraId="1A42A8ED" w14:textId="77777777" w:rsidR="009E2FF6" w:rsidRPr="005F480B" w:rsidRDefault="009E2FF6" w:rsidP="009E2FF6">
      <w:pPr>
        <w:pStyle w:val="PL"/>
        <w:rPr>
          <w:ins w:id="5606" w:author="SA R2 -1807910" w:date="2018-05-15T07:40:00Z"/>
        </w:rPr>
      </w:pPr>
      <w:ins w:id="5607" w:author="SA R2 -1807910" w:date="2018-05-15T07:40:00Z">
        <w:r>
          <w:t>-- TAG-RRCREESTABLISHMENTREQUEST-START</w:t>
        </w:r>
      </w:ins>
    </w:p>
    <w:p w14:paraId="0A574E1D" w14:textId="77777777" w:rsidR="009E2FF6" w:rsidRDefault="009E2FF6" w:rsidP="009E2FF6">
      <w:pPr>
        <w:pStyle w:val="PL"/>
        <w:rPr>
          <w:ins w:id="5608" w:author="SA R2 -1807910" w:date="2018-05-15T07:40:00Z"/>
        </w:rPr>
      </w:pPr>
    </w:p>
    <w:p w14:paraId="525C62FC" w14:textId="77777777" w:rsidR="009E2FF6" w:rsidRDefault="009E2FF6" w:rsidP="009E2FF6">
      <w:pPr>
        <w:pStyle w:val="PL"/>
        <w:rPr>
          <w:ins w:id="5609" w:author="SA R2 -1807910" w:date="2018-05-15T07:40:00Z"/>
        </w:rPr>
      </w:pPr>
    </w:p>
    <w:p w14:paraId="3D4E3D15" w14:textId="77777777" w:rsidR="009E2FF6" w:rsidRDefault="009E2FF6" w:rsidP="009E2FF6">
      <w:pPr>
        <w:pStyle w:val="PL"/>
        <w:rPr>
          <w:ins w:id="5610" w:author="SA R2 -1807910" w:date="2018-05-15T07:40:00Z"/>
        </w:rPr>
      </w:pPr>
      <w:ins w:id="5611" w:author="SA R2 -1807910" w:date="2018-05-15T07:40:00Z">
        <w:r>
          <w:t>RRCReestablishmentRequest ::= SEQUENCE {</w:t>
        </w:r>
      </w:ins>
    </w:p>
    <w:p w14:paraId="7D8A18CE" w14:textId="77777777" w:rsidR="009E2FF6" w:rsidRDefault="009E2FF6" w:rsidP="009E2FF6">
      <w:pPr>
        <w:pStyle w:val="PL"/>
        <w:rPr>
          <w:ins w:id="5612" w:author="SA R2 -1807910" w:date="2018-05-15T07:40:00Z"/>
          <w:del w:id="5613" w:author="SA R2-1809111" w:date="2018-05-29T11:26:00Z"/>
        </w:rPr>
      </w:pPr>
      <w:ins w:id="5614" w:author="SA R2 -1807910" w:date="2018-05-15T07:40:00Z">
        <w:del w:id="5615" w:author="SA R2-1809111" w:date="2018-05-29T11:26:00Z">
          <w:r>
            <w:tab/>
            <w:delText>criticalExtensions</w:delText>
          </w:r>
          <w:r>
            <w:tab/>
          </w:r>
          <w:r>
            <w:tab/>
          </w:r>
          <w:r>
            <w:tab/>
          </w:r>
          <w:r>
            <w:tab/>
          </w:r>
          <w:r>
            <w:tab/>
            <w:delText>CHOICE {</w:delText>
          </w:r>
        </w:del>
      </w:ins>
    </w:p>
    <w:p w14:paraId="35E6904C" w14:textId="77777777" w:rsidR="009E2FF6" w:rsidRDefault="009E2FF6" w:rsidP="009E2FF6">
      <w:pPr>
        <w:pStyle w:val="PL"/>
        <w:rPr>
          <w:ins w:id="5616" w:author="SA R2 -1807910" w:date="2018-05-15T07:40:00Z"/>
          <w:del w:id="5617" w:author="SA R2-1809111" w:date="2018-05-29T11:26:00Z"/>
        </w:rPr>
      </w:pPr>
      <w:ins w:id="5618" w:author="SA R2 -1807910" w:date="2018-05-15T07:40:00Z">
        <w:r>
          <w:tab/>
        </w:r>
        <w:del w:id="5619" w:author="SA R2-1809111" w:date="2018-05-29T11:27:00Z">
          <w:r>
            <w:tab/>
          </w:r>
        </w:del>
        <w:r>
          <w:t>rrcReestablishmentRequest</w:t>
        </w:r>
      </w:ins>
      <w:ins w:id="5620" w:author="SA R2-1809111" w:date="2018-05-29T11:27:00Z">
        <w:r>
          <w:tab/>
        </w:r>
        <w:r>
          <w:tab/>
        </w:r>
      </w:ins>
    </w:p>
    <w:p w14:paraId="693A7804" w14:textId="77777777" w:rsidR="009E2FF6" w:rsidRDefault="009E2FF6" w:rsidP="009E2FF6">
      <w:pPr>
        <w:pStyle w:val="PL"/>
        <w:rPr>
          <w:ins w:id="5621" w:author="SA R2 -1807910" w:date="2018-05-15T07:40:00Z"/>
        </w:rPr>
      </w:pPr>
      <w:ins w:id="5622" w:author="SA R2 -1807910" w:date="2018-05-15T07:40:00Z">
        <w:del w:id="5623" w:author="SA R2-1809111" w:date="2018-05-29T11:26:00Z">
          <w:r>
            <w:tab/>
          </w:r>
          <w:r>
            <w:tab/>
          </w:r>
          <w:r>
            <w:tab/>
          </w:r>
          <w:r>
            <w:tab/>
          </w:r>
          <w:r>
            <w:tab/>
          </w:r>
          <w:r>
            <w:tab/>
          </w:r>
          <w:r>
            <w:tab/>
          </w:r>
          <w:r>
            <w:tab/>
          </w:r>
          <w:r>
            <w:tab/>
          </w:r>
          <w:r>
            <w:tab/>
          </w:r>
          <w:r>
            <w:tab/>
          </w:r>
        </w:del>
        <w:r>
          <w:t>RRCReestablishmentRequest-IEs</w:t>
        </w:r>
        <w:del w:id="5624" w:author="SA R2-1809111" w:date="2018-05-29T11:27:00Z">
          <w:r>
            <w:delText>,</w:delText>
          </w:r>
        </w:del>
      </w:ins>
    </w:p>
    <w:p w14:paraId="031B2B71" w14:textId="77777777" w:rsidR="009E2FF6" w:rsidRDefault="009E2FF6" w:rsidP="009E2FF6">
      <w:pPr>
        <w:pStyle w:val="PL"/>
        <w:rPr>
          <w:ins w:id="5625" w:author="SA R2 -1807910" w:date="2018-05-15T07:40:00Z"/>
          <w:del w:id="5626" w:author="SA R2-1809111" w:date="2018-05-29T11:26:00Z"/>
        </w:rPr>
      </w:pPr>
      <w:ins w:id="5627" w:author="SA R2 -1807910" w:date="2018-05-15T07:40:00Z">
        <w:del w:id="5628" w:author="SA R2-1809111" w:date="2018-05-29T11:26:00Z">
          <w:r>
            <w:tab/>
          </w:r>
          <w:r>
            <w:tab/>
            <w:delText>criticalExtensionsFuture</w:delText>
          </w:r>
          <w:r>
            <w:tab/>
          </w:r>
          <w:r>
            <w:tab/>
          </w:r>
          <w:r>
            <w:tab/>
            <w:delText>SEQUENCE {}</w:delText>
          </w:r>
        </w:del>
      </w:ins>
    </w:p>
    <w:p w14:paraId="445E3670" w14:textId="77777777" w:rsidR="009E2FF6" w:rsidRDefault="009E2FF6" w:rsidP="009E2FF6">
      <w:pPr>
        <w:pStyle w:val="PL"/>
        <w:rPr>
          <w:ins w:id="5629" w:author="SA R2 -1807910" w:date="2018-05-15T07:40:00Z"/>
          <w:del w:id="5630" w:author="SA R2-1809111" w:date="2018-05-29T11:26:00Z"/>
        </w:rPr>
      </w:pPr>
      <w:ins w:id="5631" w:author="SA R2 -1807910" w:date="2018-05-15T07:40:00Z">
        <w:del w:id="5632" w:author="SA R2-1809111" w:date="2018-05-29T11:26:00Z">
          <w:r>
            <w:tab/>
            <w:delText>}</w:delText>
          </w:r>
        </w:del>
      </w:ins>
    </w:p>
    <w:p w14:paraId="6D5B3CDB" w14:textId="77777777" w:rsidR="009E2FF6" w:rsidRDefault="009E2FF6" w:rsidP="009E2FF6">
      <w:pPr>
        <w:pStyle w:val="PL"/>
        <w:rPr>
          <w:ins w:id="5633" w:author="SA R2 -1807910" w:date="2018-05-15T07:40:00Z"/>
        </w:rPr>
      </w:pPr>
      <w:ins w:id="5634" w:author="SA R2 -1807910" w:date="2018-05-15T07:40:00Z">
        <w:r>
          <w:t>}</w:t>
        </w:r>
      </w:ins>
    </w:p>
    <w:p w14:paraId="603A8A0E" w14:textId="77777777" w:rsidR="009E2FF6" w:rsidRDefault="009E2FF6" w:rsidP="009E2FF6">
      <w:pPr>
        <w:pStyle w:val="PL"/>
        <w:rPr>
          <w:ins w:id="5635" w:author="SA R2 -1807910" w:date="2018-05-15T07:40:00Z"/>
        </w:rPr>
      </w:pPr>
    </w:p>
    <w:p w14:paraId="40CF1586" w14:textId="77777777" w:rsidR="009E2FF6" w:rsidRDefault="009E2FF6" w:rsidP="009E2FF6">
      <w:pPr>
        <w:pStyle w:val="PL"/>
        <w:rPr>
          <w:ins w:id="5636" w:author="SA R2 -1807910" w:date="2018-05-15T07:40:00Z"/>
        </w:rPr>
      </w:pPr>
      <w:ins w:id="5637" w:author="SA R2 -1807910" w:date="2018-05-15T07:40:00Z">
        <w:r>
          <w:t>RRCReestablishmentRequest-IEs ::= SEQUENCE {</w:t>
        </w:r>
      </w:ins>
    </w:p>
    <w:p w14:paraId="637998BC" w14:textId="77777777" w:rsidR="009E2FF6" w:rsidRDefault="009E2FF6" w:rsidP="009E2FF6">
      <w:pPr>
        <w:pStyle w:val="PL"/>
        <w:rPr>
          <w:ins w:id="5638" w:author="SA R2 -1807910" w:date="2018-05-15T07:40:00Z"/>
        </w:rPr>
      </w:pPr>
      <w:ins w:id="5639" w:author="SA R2 -1807910" w:date="2018-05-15T07:40:00Z">
        <w:r>
          <w:tab/>
          <w:t>ue-Identity</w:t>
        </w:r>
        <w:r>
          <w:tab/>
        </w:r>
        <w:r>
          <w:tab/>
        </w:r>
        <w:r>
          <w:tab/>
        </w:r>
        <w:r>
          <w:tab/>
        </w:r>
        <w:r>
          <w:tab/>
        </w:r>
        <w:r>
          <w:tab/>
        </w:r>
      </w:ins>
      <w:ins w:id="5640" w:author="SA R2-1809111" w:date="2018-05-29T11:27:00Z">
        <w:r>
          <w:tab/>
        </w:r>
      </w:ins>
      <w:ins w:id="5641" w:author="SA R2 -1807910" w:date="2018-05-15T07:40:00Z">
        <w:r>
          <w:t>ReestabUE-Identity,</w:t>
        </w:r>
      </w:ins>
    </w:p>
    <w:p w14:paraId="4AE54315" w14:textId="77777777" w:rsidR="009E2FF6" w:rsidRDefault="009E2FF6" w:rsidP="009E2FF6">
      <w:pPr>
        <w:pStyle w:val="PL"/>
        <w:rPr>
          <w:ins w:id="5642" w:author="SA R2 -1807910" w:date="2018-05-15T07:40:00Z"/>
        </w:rPr>
      </w:pPr>
      <w:ins w:id="5643" w:author="SA R2 -1807910" w:date="2018-05-15T07:40:00Z">
        <w:r>
          <w:tab/>
          <w:t>reestablishmentCause</w:t>
        </w:r>
        <w:r>
          <w:tab/>
        </w:r>
        <w:r>
          <w:tab/>
        </w:r>
        <w:r>
          <w:tab/>
        </w:r>
        <w:r>
          <w:tab/>
          <w:t>ReestablishmentCause,</w:t>
        </w:r>
      </w:ins>
    </w:p>
    <w:p w14:paraId="584B4DDA" w14:textId="77777777" w:rsidR="009E2FF6" w:rsidRDefault="009E2FF6" w:rsidP="009E2FF6">
      <w:pPr>
        <w:pStyle w:val="PL"/>
        <w:rPr>
          <w:ins w:id="5644" w:author="SA R2 -1807910" w:date="2018-05-15T07:40:00Z"/>
        </w:rPr>
      </w:pPr>
      <w:ins w:id="5645" w:author="SA R2 -1807910" w:date="2018-05-15T07:40:00Z">
        <w:r>
          <w:tab/>
          <w:t>spare</w:t>
        </w:r>
        <w:r>
          <w:tab/>
        </w:r>
        <w:r>
          <w:tab/>
        </w:r>
        <w:r>
          <w:tab/>
        </w:r>
        <w:r>
          <w:tab/>
        </w:r>
        <w:r>
          <w:tab/>
        </w:r>
        <w:r>
          <w:tab/>
        </w:r>
        <w:r>
          <w:tab/>
        </w:r>
        <w:r>
          <w:tab/>
          <w:t>BIT STRING (SIZE (</w:t>
        </w:r>
        <w:del w:id="5646" w:author="SA R2-1809111" w:date="2018-05-29T11:26:00Z">
          <w:r>
            <w:rPr>
              <w:rFonts w:eastAsia="MS Mincho"/>
              <w:color w:val="993366"/>
              <w:highlight w:val="yellow"/>
            </w:rPr>
            <w:delText>ffsValue</w:delText>
          </w:r>
        </w:del>
      </w:ins>
      <w:ins w:id="5647" w:author="SA R2-1809111" w:date="2018-05-29T11:26:00Z">
        <w:r>
          <w:rPr>
            <w:rFonts w:eastAsia="MS Mincho"/>
            <w:color w:val="993366"/>
            <w:highlight w:val="yellow"/>
          </w:rPr>
          <w:t>1</w:t>
        </w:r>
      </w:ins>
      <w:ins w:id="5648" w:author="SA R2 -1807910" w:date="2018-05-15T07:40:00Z">
        <w:r>
          <w:t>))</w:t>
        </w:r>
      </w:ins>
    </w:p>
    <w:p w14:paraId="5BF67A23" w14:textId="77777777" w:rsidR="009E2FF6" w:rsidRDefault="009E2FF6" w:rsidP="009E2FF6">
      <w:pPr>
        <w:pStyle w:val="PL"/>
        <w:rPr>
          <w:ins w:id="5649" w:author="SA R2 -1807910" w:date="2018-05-15T07:40:00Z"/>
        </w:rPr>
      </w:pPr>
      <w:ins w:id="5650" w:author="SA R2 -1807910" w:date="2018-05-15T07:40:00Z">
        <w:r>
          <w:t>}</w:t>
        </w:r>
      </w:ins>
    </w:p>
    <w:p w14:paraId="19B877AB" w14:textId="77777777" w:rsidR="009E2FF6" w:rsidRDefault="009E2FF6" w:rsidP="009E2FF6">
      <w:pPr>
        <w:pStyle w:val="PL"/>
        <w:rPr>
          <w:ins w:id="5651" w:author="SA R2 -1807910" w:date="2018-05-15T07:40:00Z"/>
        </w:rPr>
      </w:pPr>
    </w:p>
    <w:p w14:paraId="54D3A4A0" w14:textId="77777777" w:rsidR="009E2FF6" w:rsidRDefault="009E2FF6" w:rsidP="009E2FF6">
      <w:pPr>
        <w:pStyle w:val="PL"/>
        <w:rPr>
          <w:ins w:id="5652" w:author="SA R2 -1807910" w:date="2018-05-15T07:40:00Z"/>
        </w:rPr>
      </w:pPr>
      <w:ins w:id="5653" w:author="SA R2 -1807910" w:date="2018-05-15T07:40:00Z">
        <w:r>
          <w:t>ReestabUE-Identity ::=</w:t>
        </w:r>
        <w:r>
          <w:tab/>
        </w:r>
        <w:r>
          <w:tab/>
        </w:r>
        <w:r>
          <w:tab/>
        </w:r>
        <w:r>
          <w:tab/>
          <w:t>SEQUENCE {</w:t>
        </w:r>
      </w:ins>
    </w:p>
    <w:p w14:paraId="565F6F3B" w14:textId="77777777" w:rsidR="009E2FF6" w:rsidRDefault="009E2FF6" w:rsidP="009E2FF6">
      <w:pPr>
        <w:pStyle w:val="PL"/>
        <w:rPr>
          <w:ins w:id="5654" w:author="SA R2 -1807910" w:date="2018-05-15T07:40:00Z"/>
        </w:rPr>
      </w:pPr>
      <w:ins w:id="5655" w:author="SA R2 -1807910" w:date="2018-05-15T07:40:00Z">
        <w:r>
          <w:tab/>
          <w:t>c-RNTI</w:t>
        </w:r>
        <w:r>
          <w:tab/>
        </w:r>
        <w:r>
          <w:tab/>
        </w:r>
        <w:r>
          <w:tab/>
        </w:r>
        <w:r>
          <w:tab/>
        </w:r>
        <w:r>
          <w:tab/>
        </w:r>
        <w:r>
          <w:tab/>
        </w:r>
        <w:r>
          <w:tab/>
        </w:r>
        <w:r>
          <w:tab/>
          <w:t>RNTI-Value,</w:t>
        </w:r>
      </w:ins>
    </w:p>
    <w:p w14:paraId="263B13DC" w14:textId="77777777" w:rsidR="009E2FF6" w:rsidRDefault="009E2FF6" w:rsidP="009E2FF6">
      <w:pPr>
        <w:pStyle w:val="PL"/>
        <w:rPr>
          <w:ins w:id="5656" w:author="SA R2 -1807910" w:date="2018-05-15T07:40:00Z"/>
        </w:rPr>
      </w:pPr>
      <w:ins w:id="5657" w:author="SA R2 -1807910" w:date="2018-05-15T07:40:00Z">
        <w:r>
          <w:tab/>
          <w:t>physCellId</w:t>
        </w:r>
        <w:r>
          <w:tab/>
        </w:r>
        <w:r>
          <w:tab/>
        </w:r>
        <w:r>
          <w:tab/>
        </w:r>
        <w:r>
          <w:tab/>
        </w:r>
        <w:r>
          <w:tab/>
        </w:r>
        <w:r>
          <w:tab/>
        </w:r>
        <w:r>
          <w:tab/>
          <w:t>PhysCellId,</w:t>
        </w:r>
      </w:ins>
    </w:p>
    <w:p w14:paraId="4375A834" w14:textId="77777777" w:rsidR="009E2FF6" w:rsidRDefault="009E2FF6" w:rsidP="009E2FF6">
      <w:pPr>
        <w:pStyle w:val="PL"/>
        <w:rPr>
          <w:ins w:id="5658" w:author="SA R2 -1807910" w:date="2018-05-15T07:40:00Z"/>
        </w:rPr>
      </w:pPr>
      <w:ins w:id="5659" w:author="SA R2 -1807910" w:date="2018-05-15T07:40:00Z">
        <w:r>
          <w:tab/>
          <w:t>shortMAC-I</w:t>
        </w:r>
        <w:r>
          <w:tab/>
        </w:r>
        <w:r>
          <w:tab/>
        </w:r>
        <w:r>
          <w:tab/>
        </w:r>
        <w:r>
          <w:tab/>
        </w:r>
        <w:r>
          <w:tab/>
        </w:r>
        <w:r>
          <w:tab/>
        </w:r>
        <w:r>
          <w:tab/>
          <w:t>ShortMAC-I</w:t>
        </w:r>
      </w:ins>
    </w:p>
    <w:p w14:paraId="13C29F19" w14:textId="77777777" w:rsidR="009E2FF6" w:rsidRDefault="009E2FF6" w:rsidP="009E2FF6">
      <w:pPr>
        <w:pStyle w:val="PL"/>
        <w:rPr>
          <w:ins w:id="5660" w:author="SA R2 -1807910" w:date="2018-05-15T07:40:00Z"/>
        </w:rPr>
      </w:pPr>
      <w:ins w:id="5661" w:author="SA R2 -1807910" w:date="2018-05-15T07:40:00Z">
        <w:r>
          <w:t>}</w:t>
        </w:r>
      </w:ins>
    </w:p>
    <w:p w14:paraId="2C5E2B25" w14:textId="77777777" w:rsidR="009E2FF6" w:rsidRDefault="009E2FF6" w:rsidP="009E2FF6">
      <w:pPr>
        <w:pStyle w:val="PL"/>
        <w:rPr>
          <w:ins w:id="5662" w:author="SA R2 -1807910" w:date="2018-05-15T07:40:00Z"/>
        </w:rPr>
      </w:pPr>
    </w:p>
    <w:p w14:paraId="33A9F299" w14:textId="77777777" w:rsidR="009E2FF6" w:rsidRDefault="009E2FF6" w:rsidP="009E2FF6">
      <w:pPr>
        <w:pStyle w:val="PL"/>
        <w:rPr>
          <w:ins w:id="5663" w:author="SA R2 -1807910" w:date="2018-05-15T07:40:00Z"/>
        </w:rPr>
      </w:pPr>
      <w:ins w:id="5664" w:author="SA R2 -1807910" w:date="2018-05-15T07:40:00Z">
        <w:r>
          <w:t>ReestablishmentCause ::=</w:t>
        </w:r>
        <w:r>
          <w:tab/>
        </w:r>
        <w:r>
          <w:tab/>
        </w:r>
        <w:r>
          <w:tab/>
          <w:t>ENUMERATED {</w:t>
        </w:r>
      </w:ins>
    </w:p>
    <w:p w14:paraId="19CCAE5A" w14:textId="77777777" w:rsidR="009E2FF6" w:rsidRDefault="009E2FF6" w:rsidP="009E2FF6">
      <w:pPr>
        <w:pStyle w:val="PL"/>
        <w:rPr>
          <w:ins w:id="5665" w:author="SA R2 -1807910" w:date="2018-05-15T07:40:00Z"/>
          <w:del w:id="5666" w:author="SA R2-1809111" w:date="2018-05-29T11:25:00Z"/>
        </w:rPr>
      </w:pPr>
      <w:ins w:id="5667" w:author="SA R2 -1807910" w:date="2018-05-15T07:40:00Z">
        <w:r>
          <w:tab/>
        </w:r>
        <w:r>
          <w:tab/>
        </w:r>
        <w:r>
          <w:tab/>
        </w:r>
        <w:r>
          <w:tab/>
        </w:r>
        <w:r>
          <w:tab/>
        </w:r>
        <w:r>
          <w:tab/>
        </w:r>
        <w:r>
          <w:tab/>
        </w:r>
        <w:r>
          <w:tab/>
        </w:r>
        <w:r>
          <w:tab/>
        </w:r>
        <w:r>
          <w:tab/>
        </w:r>
        <w:del w:id="5668" w:author="SA R2-1809111" w:date="2018-05-29T11:25:00Z">
          <w:r>
            <w:delText>integrityFailure, radioLinkFailure,</w:delText>
          </w:r>
        </w:del>
        <w:r>
          <w:t>reconfigurationFailure, handoverFailure,</w:t>
        </w:r>
      </w:ins>
      <w:ins w:id="5669" w:author="SA R2-1809111" w:date="2018-05-29T11:26:00Z">
        <w:r>
          <w:t xml:space="preserve"> </w:t>
        </w:r>
      </w:ins>
    </w:p>
    <w:p w14:paraId="5C497335" w14:textId="77777777" w:rsidR="009E2FF6" w:rsidRDefault="009E2FF6" w:rsidP="009E2FF6">
      <w:pPr>
        <w:pStyle w:val="PL"/>
        <w:rPr>
          <w:ins w:id="5670" w:author="SA R2 -1807910" w:date="2018-05-15T07:40:00Z"/>
        </w:rPr>
      </w:pPr>
      <w:ins w:id="5671" w:author="SA R2 -1807910" w:date="2018-05-15T07:40:00Z">
        <w:del w:id="5672" w:author="SA R2-1809111" w:date="2018-05-29T11:26:00Z">
          <w:r>
            <w:tab/>
          </w:r>
          <w:r>
            <w:tab/>
          </w:r>
          <w:r>
            <w:tab/>
          </w:r>
          <w:r>
            <w:tab/>
          </w:r>
          <w:r>
            <w:tab/>
          </w:r>
          <w:r>
            <w:tab/>
          </w:r>
          <w:r>
            <w:tab/>
          </w:r>
          <w:r>
            <w:tab/>
          </w:r>
          <w:r>
            <w:tab/>
          </w:r>
          <w:r>
            <w:tab/>
          </w:r>
        </w:del>
        <w:r>
          <w:t xml:space="preserve">otherFailure, </w:t>
        </w:r>
        <w:del w:id="5673" w:author="SA R2-1809111" w:date="2018-05-29T11:26:00Z">
          <w:r>
            <w:delText xml:space="preserve">spare3, spare2, </w:delText>
          </w:r>
        </w:del>
        <w:r>
          <w:t>spare1}</w:t>
        </w:r>
      </w:ins>
    </w:p>
    <w:p w14:paraId="08D5A128" w14:textId="77777777" w:rsidR="009E2FF6" w:rsidRPr="005F480B" w:rsidRDefault="009E2FF6" w:rsidP="009E2FF6">
      <w:pPr>
        <w:pStyle w:val="PL"/>
        <w:rPr>
          <w:ins w:id="5674" w:author="SA R2 -1807910" w:date="2018-05-15T07:40:00Z"/>
        </w:rPr>
      </w:pPr>
      <w:ins w:id="5675" w:author="SA R2 -1807910" w:date="2018-05-15T07:40:00Z">
        <w:r>
          <w:t>-- TAG-RRCREESTABLISHMENTREQUEST-STOP</w:t>
        </w:r>
      </w:ins>
    </w:p>
    <w:p w14:paraId="06943A66" w14:textId="77777777" w:rsidR="009E2FF6" w:rsidRDefault="009E2FF6" w:rsidP="009E2FF6">
      <w:pPr>
        <w:pStyle w:val="PL"/>
        <w:rPr>
          <w:ins w:id="5676" w:author="SA R2 -1807910" w:date="2018-05-15T07:40:00Z"/>
        </w:rPr>
      </w:pPr>
      <w:ins w:id="5677" w:author="SA R2 -1807910" w:date="2018-05-15T07:40:00Z">
        <w:r>
          <w:t>-- ASN1STOP</w:t>
        </w:r>
      </w:ins>
    </w:p>
    <w:p w14:paraId="7F911DBD" w14:textId="77777777" w:rsidR="009E2FF6" w:rsidRDefault="009E2FF6" w:rsidP="009E2FF6">
      <w:pPr>
        <w:rPr>
          <w:ins w:id="567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C1558A" w14:textId="77777777" w:rsidTr="00A953DB">
        <w:trPr>
          <w:ins w:id="567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D2ECED2" w14:textId="77777777" w:rsidR="009E2FF6" w:rsidRDefault="009E2FF6" w:rsidP="00A953DB">
            <w:pPr>
              <w:pStyle w:val="TAH"/>
              <w:rPr>
                <w:ins w:id="5680" w:author="SA R2 -1807910" w:date="2018-05-24T09:01:00Z"/>
                <w:szCs w:val="22"/>
              </w:rPr>
            </w:pPr>
            <w:ins w:id="568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406C1103"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EFB3D5E"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physCellId</w:t>
              </w:r>
            </w:ins>
          </w:p>
          <w:p w14:paraId="276DF566" w14:textId="77777777" w:rsidR="009E2FF6" w:rsidRDefault="009E2FF6" w:rsidP="00A953DB">
            <w:pPr>
              <w:pStyle w:val="TAL"/>
              <w:rPr>
                <w:ins w:id="5685" w:author="SA R2 -1807910" w:date="2018-05-24T09:01:00Z"/>
                <w:szCs w:val="22"/>
                <w:lang w:val="en-US"/>
              </w:rPr>
            </w:pPr>
            <w:ins w:id="5686" w:author="SA R2 -1807910" w:date="2018-05-24T09:01:00Z">
              <w:r>
                <w:rPr>
                  <w:lang w:eastAsia="en-GB"/>
                </w:rPr>
                <w:t>The Physical Cell Identity of the PCell the UE was connected to prior to the failure</w:t>
              </w:r>
              <w:r>
                <w:rPr>
                  <w:bCs/>
                  <w:i/>
                  <w:noProof/>
                  <w:lang w:eastAsia="en-GB"/>
                </w:rPr>
                <w:t>.</w:t>
              </w:r>
            </w:ins>
          </w:p>
        </w:tc>
      </w:tr>
      <w:tr w:rsidR="009E2FF6" w14:paraId="26F4E3FA" w14:textId="77777777" w:rsidTr="00A953DB">
        <w:trPr>
          <w:ins w:id="568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CD57A75" w14:textId="77777777" w:rsidR="009E2FF6" w:rsidRDefault="009E2FF6" w:rsidP="00A953DB">
            <w:pPr>
              <w:pStyle w:val="TAL"/>
              <w:rPr>
                <w:ins w:id="5688" w:author="SA R2 -1807910" w:date="2018-05-24T09:01:00Z"/>
                <w:b/>
                <w:bCs/>
                <w:i/>
                <w:noProof/>
                <w:lang w:eastAsia="en-GB"/>
              </w:rPr>
            </w:pPr>
            <w:ins w:id="5689" w:author="SA R2 -1807910" w:date="2018-05-24T09:01:00Z">
              <w:r>
                <w:rPr>
                  <w:b/>
                  <w:bCs/>
                  <w:i/>
                  <w:noProof/>
                  <w:lang w:eastAsia="en-GB"/>
                </w:rPr>
                <w:t>reestablishmentCause</w:t>
              </w:r>
            </w:ins>
          </w:p>
          <w:p w14:paraId="74C79039" w14:textId="77777777" w:rsidR="009E2FF6" w:rsidRDefault="009E2FF6" w:rsidP="00A953DB">
            <w:pPr>
              <w:pStyle w:val="TAL"/>
              <w:rPr>
                <w:ins w:id="5690" w:author="SA R2 -1807910" w:date="2018-05-24T09:01:00Z"/>
                <w:szCs w:val="22"/>
                <w:lang w:val="en-US"/>
              </w:rPr>
            </w:pPr>
            <w:ins w:id="569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4D1872AF" w14:textId="77777777" w:rsidTr="00A953DB">
        <w:trPr>
          <w:ins w:id="569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DABEAC" w14:textId="77777777" w:rsidR="009E2FF6" w:rsidRDefault="009E2FF6" w:rsidP="00A953DB">
            <w:pPr>
              <w:pStyle w:val="TAL"/>
              <w:rPr>
                <w:ins w:id="5693" w:author="SA R2 -1807910" w:date="2018-05-24T09:01:00Z"/>
                <w:b/>
                <w:bCs/>
                <w:i/>
                <w:noProof/>
                <w:lang w:eastAsia="en-GB"/>
              </w:rPr>
            </w:pPr>
            <w:ins w:id="5694" w:author="SA R2 -1807910" w:date="2018-05-24T09:01:00Z">
              <w:r>
                <w:rPr>
                  <w:b/>
                  <w:bCs/>
                  <w:i/>
                  <w:noProof/>
                  <w:lang w:eastAsia="en-GB"/>
                </w:rPr>
                <w:t>ue-Identity</w:t>
              </w:r>
            </w:ins>
          </w:p>
          <w:p w14:paraId="31D17F96" w14:textId="77777777" w:rsidR="009E2FF6" w:rsidRDefault="009E2FF6" w:rsidP="00A953DB">
            <w:pPr>
              <w:pStyle w:val="TAL"/>
              <w:rPr>
                <w:ins w:id="5695" w:author="SA R2 -1807910" w:date="2018-05-24T09:01:00Z"/>
                <w:b/>
                <w:i/>
                <w:szCs w:val="22"/>
              </w:rPr>
            </w:pPr>
            <w:ins w:id="5696" w:author="SA R2 -1807910" w:date="2018-05-24T09:01:00Z">
              <w:r>
                <w:rPr>
                  <w:lang w:eastAsia="en-GB"/>
                </w:rPr>
                <w:t>UE identity included to retrieve UE context and to facilitate contention resolution by lower layers.</w:t>
              </w:r>
            </w:ins>
          </w:p>
        </w:tc>
      </w:tr>
    </w:tbl>
    <w:p w14:paraId="3DF49192" w14:textId="77777777" w:rsidR="009E2FF6" w:rsidRDefault="009E2FF6" w:rsidP="009E2FF6">
      <w:pPr>
        <w:rPr>
          <w:ins w:id="5697" w:author="SA R2 -1807910" w:date="2018-05-15T07:40:00Z"/>
        </w:rPr>
      </w:pPr>
    </w:p>
    <w:p w14:paraId="6A815A64" w14:textId="77777777" w:rsidR="009E2FF6" w:rsidRDefault="009E2FF6" w:rsidP="009E2FF6">
      <w:pPr>
        <w:pStyle w:val="Heading4"/>
      </w:pPr>
      <w:r>
        <w:t>–</w:t>
      </w:r>
      <w:r>
        <w:tab/>
      </w:r>
      <w:r>
        <w:rPr>
          <w:i/>
          <w:noProof/>
        </w:rPr>
        <w:t>RRCReconfiguration</w:t>
      </w:r>
      <w:bookmarkEnd w:id="5242"/>
    </w:p>
    <w:p w14:paraId="7F758BAF"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B7CC537" w14:textId="77777777" w:rsidR="009E2FF6" w:rsidRDefault="009E2FF6" w:rsidP="009E2FF6">
      <w:pPr>
        <w:pStyle w:val="B1"/>
        <w:keepNext/>
        <w:keepLines/>
      </w:pPr>
      <w:r>
        <w:t>Signalling radio bearer: SRB1 or SRB3</w:t>
      </w:r>
    </w:p>
    <w:p w14:paraId="5CA6A692" w14:textId="77777777" w:rsidR="009E2FF6" w:rsidRDefault="009E2FF6" w:rsidP="009E2FF6">
      <w:pPr>
        <w:pStyle w:val="B1"/>
        <w:keepNext/>
        <w:keepLines/>
      </w:pPr>
      <w:r>
        <w:t>RLC-SAP: AM</w:t>
      </w:r>
    </w:p>
    <w:p w14:paraId="005115D8" w14:textId="77777777" w:rsidR="009E2FF6" w:rsidRDefault="009E2FF6" w:rsidP="009E2FF6">
      <w:pPr>
        <w:pStyle w:val="B1"/>
        <w:keepNext/>
        <w:keepLines/>
      </w:pPr>
      <w:r>
        <w:t>Logical channel: DCCH</w:t>
      </w:r>
    </w:p>
    <w:p w14:paraId="41BFBB09" w14:textId="77777777" w:rsidR="009E2FF6" w:rsidRDefault="009E2FF6" w:rsidP="009E2FF6">
      <w:pPr>
        <w:pStyle w:val="B1"/>
        <w:keepNext/>
        <w:keepLines/>
      </w:pPr>
      <w:r>
        <w:t>Direction: Network to UE</w:t>
      </w:r>
    </w:p>
    <w:p w14:paraId="7377319E" w14:textId="77777777" w:rsidR="009E2FF6" w:rsidRDefault="009E2FF6" w:rsidP="009E2FF6">
      <w:pPr>
        <w:pStyle w:val="TH"/>
        <w:rPr>
          <w:bCs/>
          <w:i/>
          <w:iCs/>
        </w:rPr>
      </w:pPr>
      <w:r>
        <w:rPr>
          <w:bCs/>
          <w:i/>
          <w:iCs/>
        </w:rPr>
        <w:t>RRCReconfiguration message</w:t>
      </w:r>
    </w:p>
    <w:p w14:paraId="3EB77176" w14:textId="77777777" w:rsidR="009E2FF6" w:rsidRDefault="009E2FF6" w:rsidP="009E2FF6">
      <w:pPr>
        <w:pStyle w:val="PL"/>
        <w:rPr>
          <w:color w:val="808080"/>
        </w:rPr>
      </w:pPr>
      <w:r>
        <w:rPr>
          <w:color w:val="808080"/>
        </w:rPr>
        <w:t>-- ASN1START</w:t>
      </w:r>
    </w:p>
    <w:p w14:paraId="1E888779" w14:textId="77777777" w:rsidR="009E2FF6" w:rsidRDefault="009E2FF6" w:rsidP="009E2FF6">
      <w:pPr>
        <w:pStyle w:val="PL"/>
        <w:rPr>
          <w:color w:val="808080"/>
        </w:rPr>
      </w:pPr>
      <w:r>
        <w:rPr>
          <w:color w:val="808080"/>
        </w:rPr>
        <w:t>-- TAG-RRCRECONFIGURATION-START</w:t>
      </w:r>
    </w:p>
    <w:p w14:paraId="76C1EAFF" w14:textId="77777777" w:rsidR="009E2FF6" w:rsidRDefault="009E2FF6" w:rsidP="009E2FF6">
      <w:pPr>
        <w:pStyle w:val="PL"/>
      </w:pPr>
    </w:p>
    <w:p w14:paraId="086121C4" w14:textId="77777777" w:rsidR="009E2FF6" w:rsidRDefault="009E2FF6" w:rsidP="009E2FF6">
      <w:pPr>
        <w:pStyle w:val="PL"/>
      </w:pPr>
      <w:r>
        <w:t xml:space="preserve">RRCReconfiguration ::= </w:t>
      </w:r>
      <w:r>
        <w:tab/>
      </w:r>
      <w:r>
        <w:tab/>
      </w:r>
      <w:r>
        <w:tab/>
      </w:r>
      <w:r>
        <w:tab/>
      </w:r>
      <w:r>
        <w:rPr>
          <w:color w:val="993366"/>
        </w:rPr>
        <w:t>SEQUENCE</w:t>
      </w:r>
      <w:r>
        <w:t xml:space="preserve"> {</w:t>
      </w:r>
    </w:p>
    <w:p w14:paraId="115909B0" w14:textId="77777777" w:rsidR="009E2FF6" w:rsidRDefault="009E2FF6" w:rsidP="009E2FF6">
      <w:pPr>
        <w:pStyle w:val="PL"/>
      </w:pPr>
      <w:r>
        <w:tab/>
        <w:t>rrc-TransactionIdentifier</w:t>
      </w:r>
      <w:r>
        <w:tab/>
      </w:r>
      <w:r>
        <w:tab/>
      </w:r>
      <w:r>
        <w:tab/>
        <w:t>RRC-TransactionIdentifier,</w:t>
      </w:r>
    </w:p>
    <w:p w14:paraId="1FD5623B" w14:textId="77777777" w:rsidR="009E2FF6" w:rsidRDefault="009E2FF6" w:rsidP="009E2FF6">
      <w:pPr>
        <w:pStyle w:val="PL"/>
      </w:pPr>
      <w:r>
        <w:tab/>
        <w:t>criticalExtensions</w:t>
      </w:r>
      <w:r>
        <w:tab/>
      </w:r>
      <w:r>
        <w:tab/>
      </w:r>
      <w:r>
        <w:tab/>
      </w:r>
      <w:r>
        <w:tab/>
      </w:r>
      <w:r>
        <w:tab/>
      </w:r>
      <w:r>
        <w:rPr>
          <w:color w:val="993366"/>
        </w:rPr>
        <w:t>CHOICE</w:t>
      </w:r>
      <w:r>
        <w:t xml:space="preserve"> {</w:t>
      </w:r>
    </w:p>
    <w:p w14:paraId="58263B3D" w14:textId="77777777" w:rsidR="009E2FF6" w:rsidRDefault="009E2FF6" w:rsidP="009E2FF6">
      <w:pPr>
        <w:pStyle w:val="PL"/>
      </w:pPr>
      <w:r>
        <w:tab/>
      </w:r>
      <w:r>
        <w:tab/>
        <w:t>rrcReconfiguration</w:t>
      </w:r>
      <w:r>
        <w:tab/>
      </w:r>
      <w:r>
        <w:tab/>
      </w:r>
      <w:r>
        <w:tab/>
      </w:r>
      <w:r>
        <w:tab/>
      </w:r>
      <w:r>
        <w:tab/>
        <w:t>RRCReconfiguration-IEs,</w:t>
      </w:r>
    </w:p>
    <w:p w14:paraId="4DBB69C7" w14:textId="77777777" w:rsidR="009E2FF6" w:rsidRDefault="009E2FF6" w:rsidP="009E2FF6">
      <w:pPr>
        <w:pStyle w:val="PL"/>
      </w:pPr>
      <w:r>
        <w:tab/>
      </w:r>
      <w:r>
        <w:tab/>
        <w:t>criticalExtensionsFuture</w:t>
      </w:r>
      <w:r>
        <w:tab/>
      </w:r>
      <w:r>
        <w:tab/>
      </w:r>
      <w:r>
        <w:tab/>
      </w:r>
      <w:r>
        <w:rPr>
          <w:color w:val="993366"/>
        </w:rPr>
        <w:t>SEQUENCE</w:t>
      </w:r>
      <w:r>
        <w:t xml:space="preserve"> {}</w:t>
      </w:r>
    </w:p>
    <w:p w14:paraId="29D5D03C" w14:textId="77777777" w:rsidR="009E2FF6" w:rsidRDefault="009E2FF6" w:rsidP="009E2FF6">
      <w:pPr>
        <w:pStyle w:val="PL"/>
      </w:pPr>
      <w:r>
        <w:tab/>
        <w:t>}</w:t>
      </w:r>
    </w:p>
    <w:p w14:paraId="0AA25894" w14:textId="77777777" w:rsidR="009E2FF6" w:rsidRDefault="009E2FF6" w:rsidP="009E2FF6">
      <w:pPr>
        <w:pStyle w:val="PL"/>
      </w:pPr>
      <w:r>
        <w:t>}</w:t>
      </w:r>
    </w:p>
    <w:p w14:paraId="112CE3E2" w14:textId="77777777" w:rsidR="009E2FF6" w:rsidRDefault="009E2FF6" w:rsidP="009E2FF6">
      <w:pPr>
        <w:pStyle w:val="PL"/>
      </w:pPr>
    </w:p>
    <w:p w14:paraId="022F1ED6" w14:textId="77777777" w:rsidR="009E2FF6" w:rsidRDefault="009E2FF6" w:rsidP="009E2FF6">
      <w:pPr>
        <w:pStyle w:val="PL"/>
      </w:pPr>
      <w:r>
        <w:t xml:space="preserve">RRCReconfiguration-IEs ::= </w:t>
      </w:r>
      <w:r>
        <w:tab/>
      </w:r>
      <w:r>
        <w:tab/>
      </w:r>
      <w:r>
        <w:tab/>
      </w:r>
      <w:r>
        <w:rPr>
          <w:color w:val="993366"/>
        </w:rPr>
        <w:t>SEQUENCE</w:t>
      </w:r>
      <w:r>
        <w:t xml:space="preserve"> {</w:t>
      </w:r>
    </w:p>
    <w:p w14:paraId="64BEA107"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034669C"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755129B6"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5BA306B" w14:textId="77777777" w:rsidR="009E2FF6" w:rsidDel="00AF656C" w:rsidRDefault="009E2FF6" w:rsidP="009E2FF6">
      <w:pPr>
        <w:pStyle w:val="PL"/>
        <w:rPr>
          <w:del w:id="5698" w:author="R2-1810140 SA" w:date="2018-07-12T14:55:00Z"/>
        </w:rPr>
      </w:pPr>
    </w:p>
    <w:p w14:paraId="12E0402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00901DD" w14:textId="77777777" w:rsidR="009E2FF6" w:rsidRDefault="009E2FF6" w:rsidP="009E2FF6">
      <w:pPr>
        <w:pStyle w:val="PL"/>
      </w:pPr>
      <w:r>
        <w:tab/>
        <w:t>nonCriticalExtension</w:t>
      </w:r>
      <w:r>
        <w:tab/>
      </w:r>
      <w:r>
        <w:tab/>
      </w:r>
      <w:r>
        <w:tab/>
      </w:r>
      <w:r>
        <w:tab/>
      </w:r>
      <w:r>
        <w:tab/>
      </w:r>
      <w:ins w:id="5699" w:author="SA R2-1806418" w:date="2018-05-10T09:55:00Z">
        <w:r>
          <w:rPr>
            <w:color w:val="993366"/>
          </w:rPr>
          <w:t>RRCReconfiguration-vxx-IEs</w:t>
        </w:r>
      </w:ins>
      <w:ins w:id="5700" w:author="SA R2-1806418" w:date="2018-05-10T09:57:00Z">
        <w:r>
          <w:rPr>
            <w:color w:val="993366"/>
          </w:rPr>
          <w:tab/>
        </w:r>
      </w:ins>
      <w:del w:id="570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349946E4" w14:textId="77777777" w:rsidR="009E2FF6" w:rsidRDefault="009E2FF6" w:rsidP="009E2FF6">
      <w:pPr>
        <w:pStyle w:val="PL"/>
        <w:rPr>
          <w:ins w:id="5702" w:author="SA R2-1806418" w:date="2018-05-10T09:58:00Z"/>
        </w:rPr>
      </w:pPr>
      <w:r>
        <w:t>}</w:t>
      </w:r>
    </w:p>
    <w:p w14:paraId="774156DE" w14:textId="77777777" w:rsidR="009E2FF6" w:rsidRDefault="009E2FF6" w:rsidP="009E2FF6">
      <w:pPr>
        <w:pStyle w:val="PL"/>
        <w:rPr>
          <w:ins w:id="5703" w:author="SA R2-1806418" w:date="2018-05-10T09:58:00Z"/>
        </w:rPr>
      </w:pPr>
    </w:p>
    <w:p w14:paraId="20AE6BC6" w14:textId="77777777" w:rsidR="009E2FF6" w:rsidRDefault="009E2FF6" w:rsidP="009E2FF6">
      <w:pPr>
        <w:pStyle w:val="PL"/>
        <w:rPr>
          <w:ins w:id="5704" w:author="SA R2-1806418" w:date="2018-05-10T09:58:00Z"/>
        </w:rPr>
      </w:pPr>
      <w:ins w:id="5705" w:author="SA R2-1806418" w:date="2018-05-10T09:58:00Z">
        <w:r>
          <w:t xml:space="preserve">RRCReconfiguration-vxx-IEs ::= </w:t>
        </w:r>
        <w:r>
          <w:tab/>
        </w:r>
        <w:r>
          <w:tab/>
        </w:r>
        <w:r>
          <w:tab/>
          <w:t>SEQUENCE {</w:t>
        </w:r>
      </w:ins>
    </w:p>
    <w:p w14:paraId="5E695EC6" w14:textId="77777777" w:rsidR="009E2FF6" w:rsidRDefault="009E2FF6" w:rsidP="009E2FF6">
      <w:pPr>
        <w:pStyle w:val="PL"/>
        <w:rPr>
          <w:ins w:id="5706" w:author="SA R2-1806418" w:date="2018-05-10T09:58:00Z"/>
          <w:color w:val="808080"/>
        </w:rPr>
      </w:pPr>
      <w:ins w:id="5707" w:author="SA R2-1805664" w:date="2018-05-10T15:04:00Z">
        <w:r>
          <w:tab/>
        </w:r>
      </w:ins>
      <w:ins w:id="5708" w:author="SA R2-1805664" w:date="2018-05-10T15:07:00Z">
        <w:r>
          <w:t>m</w:t>
        </w:r>
      </w:ins>
      <w:ins w:id="5709" w:author="SA R2-1805664" w:date="2018-05-10T15:05:00Z">
        <w:r>
          <w:t>aster</w:t>
        </w:r>
      </w:ins>
      <w:ins w:id="5710" w:author="SA R2-1805664" w:date="2018-05-10T15:04:00Z">
        <w:r>
          <w:t>CellGroup</w:t>
        </w:r>
        <w:r>
          <w:tab/>
        </w:r>
        <w:r>
          <w:tab/>
        </w:r>
        <w:r>
          <w:tab/>
        </w:r>
        <w:r>
          <w:tab/>
        </w:r>
      </w:ins>
      <w:ins w:id="5711" w:author="SA R2-1805664" w:date="2018-05-10T15:05:00Z">
        <w:r>
          <w:tab/>
        </w:r>
      </w:ins>
      <w:ins w:id="571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0B65B596" w14:textId="77777777" w:rsidR="009E2FF6" w:rsidRDefault="009E2FF6" w:rsidP="009E2FF6">
      <w:pPr>
        <w:pStyle w:val="PL"/>
        <w:rPr>
          <w:ins w:id="5713" w:author="R2-1807911 SA" w:date="2018-06-01T08:48:00Z"/>
        </w:rPr>
      </w:pPr>
      <w:ins w:id="571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5"/>
        <w:commentRangeStart w:id="5716"/>
        <w:r>
          <w:t>OPTIONAL,</w:t>
        </w:r>
      </w:ins>
      <w:ins w:id="5717" w:author="Ericsson" w:date="2018-06-25T14:35:00Z">
        <w:r>
          <w:rPr>
            <w:color w:val="808080"/>
            <w:highlight w:val="yellow"/>
          </w:rPr>
          <w:t xml:space="preserve"> -- Need </w:t>
        </w:r>
      </w:ins>
      <w:commentRangeEnd w:id="5715"/>
      <w:r>
        <w:rPr>
          <w:rStyle w:val="CommentReference"/>
          <w:rFonts w:ascii="Arial" w:eastAsia="Times New Roman" w:hAnsi="Arial"/>
          <w:lang w:eastAsia="ja-JP"/>
        </w:rPr>
        <w:commentReference w:id="5715"/>
      </w:r>
      <w:commentRangeStart w:id="5718"/>
      <w:ins w:id="5719" w:author="Ericsson" w:date="2018-06-25T14:35:00Z">
        <w:r>
          <w:rPr>
            <w:color w:val="808080"/>
            <w:highlight w:val="yellow"/>
          </w:rPr>
          <w:t>N</w:t>
        </w:r>
        <w:commentRangeEnd w:id="5716"/>
        <w:r>
          <w:rPr>
            <w:rStyle w:val="CommentReference"/>
            <w:rFonts w:ascii="Arial" w:eastAsia="Times New Roman" w:hAnsi="Arial"/>
            <w:lang w:eastAsia="ja-JP"/>
          </w:rPr>
          <w:commentReference w:id="5716"/>
        </w:r>
      </w:ins>
      <w:commentRangeEnd w:id="5718"/>
      <w:r w:rsidR="00BE07B5">
        <w:rPr>
          <w:rStyle w:val="CommentReference"/>
          <w:rFonts w:ascii="Arial" w:eastAsia="Times New Roman" w:hAnsi="Arial"/>
          <w:noProof w:val="0"/>
          <w:lang w:eastAsia="ja-JP"/>
        </w:rPr>
        <w:commentReference w:id="5718"/>
      </w:r>
    </w:p>
    <w:p w14:paraId="57F4054C" w14:textId="77777777" w:rsidR="009E2FF6" w:rsidRDefault="009E2FF6" w:rsidP="009E2FF6">
      <w:pPr>
        <w:pStyle w:val="PL"/>
        <w:rPr>
          <w:ins w:id="5720" w:author="R2-1807911 SA" w:date="2018-06-01T08:48:00Z"/>
        </w:rPr>
      </w:pPr>
      <w:ins w:id="5721" w:author="R2-1807911 SA" w:date="2018-06-01T08:48:00Z">
        <w:r>
          <w:lastRenderedPageBreak/>
          <w:tab/>
          <w:t xml:space="preserve">dedicatedNAS-MessageList               </w:t>
        </w:r>
      </w:ins>
      <w:ins w:id="5722" w:author="R2-1807911 SA" w:date="2018-06-01T09:20:00Z">
        <w:r>
          <w:t xml:space="preserve"> </w:t>
        </w:r>
      </w:ins>
      <w:ins w:id="572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4" w:author="R2-1807911 SA" w:date="2018-06-01T08:53:00Z">
        <w:r>
          <w:t>Info</w:t>
        </w:r>
      </w:ins>
      <w:ins w:id="5725" w:author="R2-1807911 SA" w:date="2018-06-01T08:48:00Z">
        <w:r>
          <w:t>NAS</w:t>
        </w:r>
      </w:ins>
      <w:ins w:id="5726" w:author="R2-1807911 SA" w:date="2018-06-01T08:52:00Z">
        <w:r>
          <w:tab/>
        </w:r>
        <w:r>
          <w:tab/>
        </w:r>
        <w:r>
          <w:tab/>
        </w:r>
        <w:r>
          <w:tab/>
        </w:r>
        <w:r>
          <w:tab/>
        </w:r>
      </w:ins>
      <w:ins w:id="5727" w:author="R2-1807911 SA" w:date="2018-06-01T08:53:00Z">
        <w:r>
          <w:tab/>
        </w:r>
        <w:del w:id="5728" w:author="Rapporteur ASN1 SA" w:date="2018-07-13T12:56:00Z">
          <w:r w:rsidDel="00804C51">
            <w:tab/>
          </w:r>
        </w:del>
      </w:ins>
      <w:ins w:id="5729" w:author="R2-1807911 SA" w:date="2018-06-01T08:48:00Z">
        <w:r>
          <w:rPr>
            <w:color w:val="993366"/>
          </w:rPr>
          <w:t>OPTIONAL</w:t>
        </w:r>
        <w:r>
          <w:t xml:space="preserve">, </w:t>
        </w:r>
        <w:r>
          <w:rPr>
            <w:color w:val="808080"/>
          </w:rPr>
          <w:t>-- Cond nonHO</w:t>
        </w:r>
      </w:ins>
    </w:p>
    <w:p w14:paraId="477C0B3A" w14:textId="77777777" w:rsidR="009E2FF6" w:rsidRDefault="009E2FF6" w:rsidP="009E2FF6">
      <w:pPr>
        <w:pStyle w:val="PL"/>
        <w:rPr>
          <w:ins w:id="5730" w:author="R2-1810140 SA" w:date="2018-07-12T14:44:00Z"/>
          <w:color w:val="FF0000"/>
          <w:u w:val="single"/>
        </w:rPr>
      </w:pPr>
      <w:ins w:id="5731" w:author="Rapporteur ASN1 SA" w:date="2018-06-28T14:06:00Z">
        <w:r>
          <w:rPr>
            <w:color w:val="FF0000"/>
            <w:u w:val="single"/>
          </w:rPr>
          <w:tab/>
        </w:r>
      </w:ins>
      <w:ins w:id="573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3" w:author="Rapporteur ASN1 SA" w:date="2018-07-13T12:56:00Z">
          <w:r w:rsidRPr="00624EAD" w:rsidDel="00804C51">
            <w:tab/>
          </w:r>
        </w:del>
        <w:r w:rsidRPr="00624EAD">
          <w:rPr>
            <w:color w:val="993366"/>
          </w:rPr>
          <w:t>OPTIONAL,</w:t>
        </w:r>
        <w:r>
          <w:t xml:space="preserve"> </w:t>
        </w:r>
        <w:r w:rsidRPr="00624EAD">
          <w:t xml:space="preserve">-- </w:t>
        </w:r>
        <w:del w:id="5734" w:author="Rapporteur ASN1 SA" w:date="2018-07-13T12:50:00Z">
          <w:r w:rsidRPr="00624EAD" w:rsidDel="00804C51">
            <w:delText>Need M</w:delText>
          </w:r>
          <w:r w:rsidDel="00804C51">
            <w:tab/>
          </w:r>
        </w:del>
      </w:ins>
      <w:ins w:id="5735" w:author="Rapporteur ASN1 SA" w:date="2018-07-13T12:50:00Z">
        <w:r>
          <w:t>Cond MasterKeyChange</w:t>
        </w:r>
      </w:ins>
    </w:p>
    <w:p w14:paraId="7CC78902" w14:textId="77777777" w:rsidR="009E2FF6" w:rsidRDefault="009E2FF6" w:rsidP="009E2FF6">
      <w:pPr>
        <w:pStyle w:val="PL"/>
        <w:rPr>
          <w:ins w:id="5736" w:author="Rapporteur ASN1 SA" w:date="2018-06-28T14:06:00Z"/>
          <w:color w:val="FF0000"/>
          <w:u w:val="single"/>
        </w:rPr>
      </w:pPr>
      <w:ins w:id="5737" w:author="R2-1810140 SA" w:date="2018-07-12T14:45:00Z">
        <w:r>
          <w:rPr>
            <w:color w:val="FF0000"/>
            <w:u w:val="single"/>
          </w:rPr>
          <w:tab/>
        </w:r>
      </w:ins>
      <w:ins w:id="573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9"/>
        <w:r>
          <w:rPr>
            <w:color w:val="FF0000"/>
            <w:u w:val="single"/>
          </w:rPr>
          <w:t>OPTIONAL</w:t>
        </w:r>
      </w:ins>
      <w:commentRangeEnd w:id="5739"/>
      <w:r w:rsidR="00627E75">
        <w:rPr>
          <w:rStyle w:val="CommentReference"/>
          <w:rFonts w:ascii="Arial" w:eastAsia="Times New Roman" w:hAnsi="Arial"/>
          <w:noProof w:val="0"/>
          <w:lang w:eastAsia="ja-JP"/>
        </w:rPr>
        <w:commentReference w:id="5739"/>
      </w:r>
      <w:ins w:id="5740" w:author="Rapporteur ASN1 SA" w:date="2018-06-28T14:06:00Z">
        <w:r>
          <w:rPr>
            <w:color w:val="FF0000"/>
            <w:u w:val="single"/>
          </w:rPr>
          <w:t>,</w:t>
        </w:r>
      </w:ins>
    </w:p>
    <w:p w14:paraId="0DE002DF" w14:textId="77777777" w:rsidR="009E2FF6" w:rsidRDefault="009E2FF6" w:rsidP="009E2FF6">
      <w:pPr>
        <w:pStyle w:val="PL"/>
        <w:rPr>
          <w:ins w:id="5741" w:author="SA R2-1806418" w:date="2018-05-10T09:58:00Z"/>
        </w:rPr>
      </w:pPr>
      <w:ins w:id="574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3"/>
        <w:r>
          <w:rPr>
            <w:color w:val="FF0000"/>
            <w:u w:val="single"/>
          </w:rPr>
          <w:t>OPTIONAL</w:t>
        </w:r>
      </w:ins>
      <w:commentRangeEnd w:id="5743"/>
      <w:r w:rsidR="00627E75">
        <w:rPr>
          <w:rStyle w:val="CommentReference"/>
          <w:rFonts w:ascii="Arial" w:eastAsia="Times New Roman" w:hAnsi="Arial"/>
          <w:noProof w:val="0"/>
          <w:lang w:eastAsia="ja-JP"/>
        </w:rPr>
        <w:commentReference w:id="5743"/>
      </w:r>
      <w:ins w:id="5744" w:author="Rapporteur ASN1 SA" w:date="2018-06-28T14:06:00Z">
        <w:r>
          <w:rPr>
            <w:color w:val="FF0000"/>
            <w:u w:val="single"/>
          </w:rPr>
          <w:t>,</w:t>
        </w:r>
      </w:ins>
    </w:p>
    <w:p w14:paraId="65DAE346" w14:textId="77777777" w:rsidR="009E2FF6" w:rsidRDefault="009E2FF6" w:rsidP="009E2FF6">
      <w:pPr>
        <w:pStyle w:val="PL"/>
        <w:rPr>
          <w:ins w:id="5745" w:author="SA R2-1806418" w:date="2018-05-10T09:58:00Z"/>
        </w:rPr>
      </w:pPr>
      <w:ins w:id="5746" w:author="SA R2-1806418" w:date="2018-05-10T09:58:00Z">
        <w:r>
          <w:tab/>
        </w:r>
        <w:commentRangeStart w:id="5747"/>
        <w:r>
          <w:t>nonCriticalExtension</w:t>
        </w:r>
      </w:ins>
      <w:commentRangeEnd w:id="5747"/>
      <w:r>
        <w:rPr>
          <w:rStyle w:val="CommentReference"/>
          <w:rFonts w:ascii="Arial" w:eastAsia="Times New Roman" w:hAnsi="Arial"/>
          <w:lang w:eastAsia="ja-JP"/>
        </w:rPr>
        <w:commentReference w:id="5747"/>
      </w:r>
      <w:ins w:id="574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194DF276" w14:textId="77777777" w:rsidR="009E2FF6" w:rsidRDefault="009E2FF6" w:rsidP="009E2FF6">
      <w:pPr>
        <w:pStyle w:val="PL"/>
        <w:rPr>
          <w:ins w:id="5749" w:author="SA R2-1806418" w:date="2018-05-10T09:58:00Z"/>
        </w:rPr>
      </w:pPr>
      <w:ins w:id="5750" w:author="SA R2-1806418" w:date="2018-05-10T09:58:00Z">
        <w:r>
          <w:t>}</w:t>
        </w:r>
      </w:ins>
    </w:p>
    <w:p w14:paraId="5E5B6046" w14:textId="77777777" w:rsidR="009E2FF6" w:rsidDel="00381A45" w:rsidRDefault="009E2FF6" w:rsidP="009E2FF6">
      <w:pPr>
        <w:pStyle w:val="PL"/>
        <w:rPr>
          <w:del w:id="5751" w:author="SA R2-1806418" w:date="2018-05-10T09:58:00Z"/>
        </w:rPr>
      </w:pPr>
    </w:p>
    <w:p w14:paraId="72893B3D" w14:textId="77777777" w:rsidR="009E2FF6" w:rsidRPr="007262C3" w:rsidRDefault="009E2FF6" w:rsidP="009E2FF6">
      <w:pPr>
        <w:pStyle w:val="PL"/>
        <w:rPr>
          <w:ins w:id="5752" w:author="R2-1810140 SA" w:date="2018-07-12T14:46:00Z"/>
          <w:lang w:val="en-US"/>
        </w:rPr>
      </w:pPr>
      <w:ins w:id="575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15B27CE3" w14:textId="77777777" w:rsidR="009E2FF6" w:rsidRPr="007262C3" w:rsidRDefault="009E2FF6" w:rsidP="009E2FF6">
      <w:pPr>
        <w:pStyle w:val="PL"/>
        <w:rPr>
          <w:ins w:id="5754" w:author="R2-1810140 SA" w:date="2018-07-12T14:46:00Z"/>
          <w:color w:val="808080"/>
          <w:lang w:val="en-US"/>
        </w:rPr>
      </w:pPr>
      <w:ins w:id="575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56"/>
        <w:r w:rsidRPr="007262C3">
          <w:rPr>
            <w:color w:val="993366"/>
            <w:lang w:val="en-US"/>
          </w:rPr>
          <w:t>OPTIONAL</w:t>
        </w:r>
      </w:ins>
      <w:commentRangeEnd w:id="5756"/>
      <w:r w:rsidR="00141311">
        <w:rPr>
          <w:rStyle w:val="CommentReference"/>
          <w:rFonts w:ascii="Arial" w:eastAsia="Times New Roman" w:hAnsi="Arial"/>
          <w:noProof w:val="0"/>
          <w:lang w:eastAsia="ja-JP"/>
        </w:rPr>
        <w:commentReference w:id="5756"/>
      </w:r>
      <w:ins w:id="5757" w:author="R2-1810140 SA" w:date="2018-07-12T14:46:00Z">
        <w:r w:rsidRPr="007262C3">
          <w:rPr>
            <w:lang w:val="en-US"/>
          </w:rPr>
          <w:t>,</w:t>
        </w:r>
        <w:r w:rsidRPr="007262C3">
          <w:rPr>
            <w:lang w:val="en-US"/>
          </w:rPr>
          <w:tab/>
        </w:r>
        <w:r w:rsidRPr="007262C3">
          <w:rPr>
            <w:color w:val="808080"/>
            <w:lang w:val="en-US"/>
          </w:rPr>
          <w:t>-- Cond MasterKeyChange</w:t>
        </w:r>
      </w:ins>
    </w:p>
    <w:p w14:paraId="7B6DCF54" w14:textId="77777777" w:rsidR="009E2FF6" w:rsidRPr="007262C3" w:rsidRDefault="009E2FF6" w:rsidP="009E2FF6">
      <w:pPr>
        <w:pStyle w:val="PL"/>
        <w:rPr>
          <w:ins w:id="5758" w:author="R2-1810140 SA" w:date="2018-07-12T14:46:00Z"/>
          <w:lang w:val="en-US"/>
        </w:rPr>
      </w:pPr>
      <w:ins w:id="5759"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3EB7B291" w14:textId="77777777" w:rsidR="009E2FF6" w:rsidRDefault="009E2FF6" w:rsidP="009E2FF6">
      <w:pPr>
        <w:pStyle w:val="PL"/>
        <w:rPr>
          <w:ins w:id="5760" w:author="R2-1810140 SA" w:date="2018-07-12T14:46:00Z"/>
          <w:color w:val="808080"/>
          <w:lang w:val="en-US"/>
        </w:rPr>
      </w:pPr>
      <w:ins w:id="5761" w:author="R2-1810140 SA" w:date="2018-07-12T14:46:00Z">
        <w:r w:rsidRPr="007262C3">
          <w:rPr>
            <w:lang w:val="en-US"/>
          </w:rPr>
          <w:tab/>
        </w:r>
      </w:ins>
      <w:ins w:id="5762" w:author="R2-1810140 SA" w:date="2018-07-12T14:48:00Z">
        <w:r w:rsidRPr="00804C51">
          <w:t>n2ModeNAS-Container</w:t>
        </w:r>
        <w:r>
          <w:rPr>
            <w:i/>
          </w:rPr>
          <w:tab/>
        </w:r>
        <w:r>
          <w:rPr>
            <w:i/>
          </w:rPr>
          <w:tab/>
        </w:r>
      </w:ins>
      <w:ins w:id="5763"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284A31A1" w14:textId="77777777" w:rsidR="009E2FF6" w:rsidRPr="007262C3" w:rsidRDefault="009E2FF6" w:rsidP="009E2FF6">
      <w:pPr>
        <w:pStyle w:val="PL"/>
        <w:rPr>
          <w:ins w:id="5764" w:author="R2-1810140 SA" w:date="2018-07-12T14:46:00Z"/>
          <w:lang w:val="en-US"/>
        </w:rPr>
      </w:pPr>
      <w:ins w:id="5765" w:author="R2-1810140 SA" w:date="2018-07-12T14:46:00Z">
        <w:r>
          <w:rPr>
            <w:lang w:val="en-US"/>
          </w:rPr>
          <w:tab/>
          <w:t>...</w:t>
        </w:r>
      </w:ins>
    </w:p>
    <w:p w14:paraId="415EB5DF" w14:textId="77777777" w:rsidR="009E2FF6" w:rsidRPr="007262C3" w:rsidRDefault="009E2FF6" w:rsidP="009E2FF6">
      <w:pPr>
        <w:pStyle w:val="PL"/>
        <w:rPr>
          <w:ins w:id="5766" w:author="R2-1810140 SA" w:date="2018-07-12T14:46:00Z"/>
          <w:lang w:val="en-US"/>
        </w:rPr>
      </w:pPr>
      <w:ins w:id="5767" w:author="R2-1810140 SA" w:date="2018-07-12T14:46:00Z">
        <w:r w:rsidRPr="007262C3">
          <w:rPr>
            <w:lang w:val="en-US"/>
          </w:rPr>
          <w:t>}</w:t>
        </w:r>
      </w:ins>
    </w:p>
    <w:p w14:paraId="6973F151" w14:textId="77777777" w:rsidR="009E2FF6" w:rsidRDefault="009E2FF6" w:rsidP="009E2FF6">
      <w:pPr>
        <w:pStyle w:val="PL"/>
        <w:rPr>
          <w:ins w:id="5768" w:author="R2-1810140 SA" w:date="2018-07-12T14:46:00Z"/>
        </w:rPr>
      </w:pPr>
    </w:p>
    <w:p w14:paraId="1FFDB14E" w14:textId="77777777" w:rsidR="009E2FF6" w:rsidRDefault="009E2FF6" w:rsidP="009E2FF6">
      <w:pPr>
        <w:pStyle w:val="PL"/>
      </w:pPr>
    </w:p>
    <w:p w14:paraId="6287C0FF" w14:textId="77777777" w:rsidR="009E2FF6" w:rsidRDefault="009E2FF6" w:rsidP="009E2FF6">
      <w:pPr>
        <w:pStyle w:val="PL"/>
        <w:rPr>
          <w:color w:val="808080"/>
        </w:rPr>
      </w:pPr>
      <w:r>
        <w:rPr>
          <w:color w:val="808080"/>
        </w:rPr>
        <w:t>-- TAG-RRCRECONFIGURATION-STOP</w:t>
      </w:r>
    </w:p>
    <w:p w14:paraId="0D03D14E" w14:textId="77777777" w:rsidR="009E2FF6" w:rsidRDefault="009E2FF6" w:rsidP="009E2FF6">
      <w:pPr>
        <w:pStyle w:val="PL"/>
        <w:rPr>
          <w:color w:val="808080"/>
        </w:rPr>
      </w:pPr>
      <w:r>
        <w:rPr>
          <w:color w:val="808080"/>
        </w:rPr>
        <w:t>-- ASN1STOP</w:t>
      </w:r>
    </w:p>
    <w:p w14:paraId="6681489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2F5103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08C9DB77" w14:textId="77777777" w:rsidR="009E2FF6" w:rsidRDefault="009E2FF6" w:rsidP="00A953DB">
            <w:pPr>
              <w:pStyle w:val="TAH"/>
              <w:rPr>
                <w:szCs w:val="22"/>
              </w:rPr>
            </w:pPr>
            <w:r>
              <w:rPr>
                <w:i/>
                <w:szCs w:val="22"/>
              </w:rPr>
              <w:t>RRCReconfiguration-IEs field descriptions</w:t>
            </w:r>
          </w:p>
        </w:tc>
      </w:tr>
      <w:tr w:rsidR="009E2FF6" w14:paraId="5BDBC5DB" w14:textId="77777777" w:rsidTr="00A953DB">
        <w:trPr>
          <w:ins w:id="5769"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4E7BD95C" w14:textId="77777777" w:rsidR="009E2FF6" w:rsidRDefault="009E2FF6" w:rsidP="00A953DB">
            <w:pPr>
              <w:pStyle w:val="TAL"/>
              <w:rPr>
                <w:ins w:id="5770" w:author="R2-1807911 SA" w:date="2018-06-01T09:02:00Z"/>
                <w:b/>
                <w:bCs/>
                <w:i/>
                <w:noProof/>
                <w:lang w:eastAsia="en-GB"/>
              </w:rPr>
            </w:pPr>
            <w:ins w:id="5771" w:author="R2-1807911 SA" w:date="2018-06-01T09:01:00Z">
              <w:r>
                <w:rPr>
                  <w:b/>
                  <w:bCs/>
                  <w:i/>
                  <w:noProof/>
                  <w:lang w:eastAsia="en-GB"/>
                </w:rPr>
                <w:t>dedicatedNAS-MessageList</w:t>
              </w:r>
            </w:ins>
          </w:p>
          <w:p w14:paraId="004E6DED" w14:textId="77777777" w:rsidR="009E2FF6" w:rsidRDefault="009E2FF6" w:rsidP="00A953DB">
            <w:pPr>
              <w:pStyle w:val="TAL"/>
              <w:rPr>
                <w:ins w:id="5772" w:author="R2-1807911 SA" w:date="2018-06-01T09:01:00Z"/>
                <w:bCs/>
                <w:noProof/>
                <w:lang w:eastAsia="en-GB"/>
              </w:rPr>
            </w:pPr>
            <w:ins w:id="5773" w:author="R2-1807911 SA" w:date="2018-06-01T09:02:00Z">
              <w:r>
                <w:rPr>
                  <w:bCs/>
                  <w:noProof/>
                  <w:lang w:eastAsia="en-GB"/>
                </w:rPr>
                <w:t>This field is used to transfer UE specific NAS layer information between the network and the UE. The RRC layer is transparent for each PDU in the list.</w:t>
              </w:r>
            </w:ins>
            <w:ins w:id="5774" w:author="R2-1807911 SA" w:date="2018-06-01T09:01:00Z">
              <w:r>
                <w:rPr>
                  <w:bCs/>
                  <w:noProof/>
                  <w:lang w:eastAsia="en-GB"/>
                </w:rPr>
                <w:t xml:space="preserve">          </w:t>
              </w:r>
            </w:ins>
          </w:p>
        </w:tc>
      </w:tr>
      <w:tr w:rsidR="009E2FF6" w14:paraId="541B40A5" w14:textId="77777777" w:rsidTr="00A953DB">
        <w:trPr>
          <w:ins w:id="5775"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19425B92" w14:textId="77777777" w:rsidR="009E2FF6" w:rsidRDefault="009E2FF6" w:rsidP="00A953DB">
            <w:pPr>
              <w:pStyle w:val="TAL"/>
              <w:rPr>
                <w:ins w:id="5776" w:author="SA R2-1806418" w:date="2018-05-10T15:19:00Z"/>
                <w:b/>
                <w:bCs/>
                <w:i/>
                <w:noProof/>
                <w:lang w:eastAsia="en-GB"/>
              </w:rPr>
            </w:pPr>
            <w:ins w:id="5777" w:author="SA R2-1806418" w:date="2018-05-10T15:19:00Z">
              <w:r>
                <w:rPr>
                  <w:b/>
                  <w:bCs/>
                  <w:i/>
                  <w:noProof/>
                  <w:lang w:eastAsia="en-GB"/>
                </w:rPr>
                <w:t>fullConfig</w:t>
              </w:r>
            </w:ins>
          </w:p>
          <w:p w14:paraId="21BFBF51" w14:textId="77777777" w:rsidR="009E2FF6" w:rsidRPr="005F480B" w:rsidRDefault="009E2FF6" w:rsidP="00A953DB">
            <w:pPr>
              <w:pStyle w:val="TAL"/>
              <w:rPr>
                <w:ins w:id="5778" w:author="SA R2-1806418" w:date="2018-05-10T15:19:00Z"/>
                <w:b/>
                <w:i/>
                <w:szCs w:val="22"/>
                <w:lang w:val="en-US"/>
              </w:rPr>
            </w:pPr>
            <w:ins w:id="5779" w:author="SA R2-1806418" w:date="2018-05-10T15:19:00Z">
              <w:r>
                <w:rPr>
                  <w:bCs/>
                  <w:noProof/>
                  <w:lang w:eastAsia="en-GB"/>
                </w:rPr>
                <w:t xml:space="preserve">Indicates </w:t>
              </w:r>
            </w:ins>
            <w:ins w:id="5780" w:author="SA R2-1806418" w:date="2018-05-10T15:20:00Z">
              <w:r w:rsidRPr="000D2F4C">
                <w:rPr>
                  <w:bCs/>
                  <w:noProof/>
                  <w:lang w:eastAsia="en-GB"/>
                </w:rPr>
                <w:t xml:space="preserve">that </w:t>
              </w:r>
            </w:ins>
            <w:ins w:id="5781" w:author="SA R2-1806418" w:date="2018-05-10T15:19:00Z">
              <w:r>
                <w:rPr>
                  <w:bCs/>
                  <w:noProof/>
                  <w:lang w:eastAsia="en-GB"/>
                </w:rPr>
                <w:t xml:space="preserve">the full configuration option is applicable for the </w:t>
              </w:r>
            </w:ins>
            <w:ins w:id="5782" w:author="SA R2-1806418" w:date="2018-05-10T15:20:00Z">
              <w:r>
                <w:rPr>
                  <w:i/>
                  <w:szCs w:val="22"/>
                </w:rPr>
                <w:t>RRCReconfiguration</w:t>
              </w:r>
              <w:r>
                <w:rPr>
                  <w:bCs/>
                  <w:noProof/>
                  <w:lang w:eastAsia="en-GB"/>
                </w:rPr>
                <w:t xml:space="preserve"> </w:t>
              </w:r>
            </w:ins>
            <w:ins w:id="5783" w:author="SA R2-1806418" w:date="2018-05-10T15:19:00Z">
              <w:r>
                <w:rPr>
                  <w:bCs/>
                  <w:noProof/>
                  <w:lang w:eastAsia="en-GB"/>
                </w:rPr>
                <w:t>message.</w:t>
              </w:r>
            </w:ins>
          </w:p>
        </w:tc>
      </w:tr>
      <w:tr w:rsidR="009E2FF6" w14:paraId="762B075C" w14:textId="77777777" w:rsidTr="00A953DB">
        <w:trPr>
          <w:ins w:id="5784"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48BD8F4" w14:textId="77777777" w:rsidR="009E2FF6" w:rsidRPr="007262C3" w:rsidRDefault="009E2FF6" w:rsidP="00A953DB">
            <w:pPr>
              <w:pStyle w:val="TAL"/>
              <w:rPr>
                <w:ins w:id="5785" w:author="R2-1810140 SA" w:date="2018-07-12T14:52:00Z"/>
                <w:b/>
                <w:i/>
                <w:lang w:val="en-US" w:eastAsia="en-GB"/>
              </w:rPr>
            </w:pPr>
            <w:ins w:id="5786" w:author="R2-1810140 SA" w:date="2018-07-12T14:52:00Z">
              <w:r w:rsidRPr="007262C3">
                <w:rPr>
                  <w:b/>
                  <w:i/>
                  <w:lang w:val="en-US" w:eastAsia="en-GB"/>
                </w:rPr>
                <w:t>keySetChangeIndicator</w:t>
              </w:r>
            </w:ins>
          </w:p>
          <w:p w14:paraId="740EC867" w14:textId="77777777" w:rsidR="009E2FF6" w:rsidRDefault="009E2FF6" w:rsidP="00A953DB">
            <w:pPr>
              <w:pStyle w:val="TAL"/>
              <w:rPr>
                <w:ins w:id="5787" w:author="R2-1810140 SA" w:date="2018-07-12T14:51:00Z"/>
                <w:b/>
                <w:bCs/>
                <w:i/>
                <w:noProof/>
                <w:lang w:eastAsia="en-GB"/>
              </w:rPr>
            </w:pPr>
            <w:ins w:id="5788" w:author="R2-1810140 SA" w:date="2018-07-12T14:52:00Z">
              <w:r w:rsidRPr="007262C3">
                <w:rPr>
                  <w:bCs/>
                  <w:noProof/>
                  <w:lang w:val="en-US" w:eastAsia="en-GB"/>
                </w:rPr>
                <w:t xml:space="preserve">True is used </w:t>
              </w:r>
              <w:del w:id="5789"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0" w:author="Rapporteur ASN1 SA" w:date="2018-07-13T12:59:00Z">
              <w:r>
                <w:rPr>
                  <w:bCs/>
                  <w:noProof/>
                  <w:lang w:val="en-US" w:eastAsia="en-GB"/>
                </w:rPr>
                <w:t xml:space="preserve"> </w:t>
              </w:r>
            </w:ins>
            <w:ins w:id="5791" w:author="R2-1810140 SA" w:date="2018-07-12T14:52:00Z">
              <w:del w:id="5792" w:author="Rapporteur ASN1 SA" w:date="2018-07-13T12:59:00Z">
                <w:r w:rsidRPr="007262C3" w:rsidDel="00804C51">
                  <w:rPr>
                    <w:bCs/>
                    <w:noProof/>
                    <w:lang w:val="en-US" w:eastAsia="en-GB"/>
                  </w:rPr>
                  <w:delText xml:space="preserve"> </w:delText>
                </w:r>
              </w:del>
            </w:ins>
            <w:ins w:id="5793"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94"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4C65A16F" w14:textId="77777777" w:rsidTr="00A953DB">
        <w:trPr>
          <w:ins w:id="5795"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BC63CA5" w14:textId="77777777" w:rsidR="009E2FF6" w:rsidRDefault="009E2FF6" w:rsidP="00A953DB">
            <w:pPr>
              <w:pStyle w:val="TAL"/>
              <w:rPr>
                <w:ins w:id="5796" w:author="SA R2-1805664" w:date="2018-05-10T15:08:00Z"/>
                <w:szCs w:val="22"/>
              </w:rPr>
            </w:pPr>
            <w:ins w:id="5797" w:author="SA R2-1805664" w:date="2018-05-10T15:08:00Z">
              <w:r w:rsidRPr="000D2F4C">
                <w:rPr>
                  <w:b/>
                  <w:i/>
                  <w:szCs w:val="22"/>
                </w:rPr>
                <w:t>master</w:t>
              </w:r>
              <w:r>
                <w:rPr>
                  <w:b/>
                  <w:i/>
                  <w:szCs w:val="22"/>
                </w:rPr>
                <w:t>CellGroup</w:t>
              </w:r>
            </w:ins>
          </w:p>
          <w:p w14:paraId="2F117942" w14:textId="77777777" w:rsidR="009E2FF6" w:rsidRPr="005F480B" w:rsidRDefault="009E2FF6" w:rsidP="00A953DB">
            <w:pPr>
              <w:pStyle w:val="TAL"/>
              <w:rPr>
                <w:ins w:id="5798" w:author="SA R2-1805664" w:date="2018-05-10T15:07:00Z"/>
                <w:b/>
                <w:i/>
                <w:szCs w:val="22"/>
                <w:lang w:val="en-US"/>
              </w:rPr>
            </w:pPr>
            <w:ins w:id="5799"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78F752B6" w14:textId="77777777" w:rsidTr="00A953DB">
        <w:trPr>
          <w:ins w:id="580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1EEEB99" w14:textId="77777777" w:rsidR="009E2FF6" w:rsidRPr="007262C3" w:rsidRDefault="009E2FF6" w:rsidP="00A953DB">
            <w:pPr>
              <w:pStyle w:val="TAL"/>
              <w:rPr>
                <w:ins w:id="5801" w:author="R2-1810140 SA" w:date="2018-07-12T14:52:00Z"/>
                <w:b/>
                <w:i/>
                <w:lang w:val="en-US" w:eastAsia="en-GB"/>
              </w:rPr>
            </w:pPr>
            <w:commentRangeStart w:id="5802"/>
            <w:ins w:id="5803" w:author="R2-1810140 SA" w:date="2018-07-12T14:52:00Z">
              <w:r w:rsidRPr="007262C3">
                <w:rPr>
                  <w:b/>
                  <w:bCs/>
                  <w:i/>
                  <w:noProof/>
                  <w:lang w:val="en-US" w:eastAsia="en-GB"/>
                </w:rPr>
                <w:t>nas-securityParamToNGRAN</w:t>
              </w:r>
            </w:ins>
            <w:commentRangeEnd w:id="5802"/>
            <w:r w:rsidR="00860B79">
              <w:rPr>
                <w:rStyle w:val="CommentReference"/>
              </w:rPr>
              <w:commentReference w:id="5802"/>
            </w:r>
          </w:p>
          <w:p w14:paraId="75D14956" w14:textId="77777777" w:rsidR="009E2FF6" w:rsidRDefault="009E2FF6" w:rsidP="00A953DB">
            <w:pPr>
              <w:pStyle w:val="TAL"/>
              <w:rPr>
                <w:ins w:id="5804" w:author="R2-1810140 SA" w:date="2018-07-12T14:52:00Z"/>
                <w:b/>
                <w:i/>
                <w:szCs w:val="22"/>
              </w:rPr>
            </w:pPr>
            <w:ins w:id="5805"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06" w:author="Rapporteur ASN1 SA" w:date="2018-07-15T07:52:00Z">
                <w:r w:rsidRPr="007262C3" w:rsidDel="00AD1549">
                  <w:rPr>
                    <w:bCs/>
                    <w:noProof/>
                    <w:lang w:val="en-US" w:eastAsia="en-GB"/>
                  </w:rPr>
                  <w:delText>NG-RAN</w:delText>
                </w:r>
              </w:del>
            </w:ins>
            <w:ins w:id="5807" w:author="Rapporteur ASN1 SA" w:date="2018-07-15T07:52:00Z">
              <w:r>
                <w:rPr>
                  <w:bCs/>
                  <w:noProof/>
                  <w:lang w:val="en-US" w:eastAsia="en-GB"/>
                </w:rPr>
                <w:t>NR</w:t>
              </w:r>
            </w:ins>
            <w:ins w:id="5808" w:author="R2-1810140 SA" w:date="2018-07-12T14:52:00Z">
              <w:r w:rsidRPr="007262C3">
                <w:rPr>
                  <w:bCs/>
                  <w:noProof/>
                  <w:lang w:val="en-US" w:eastAsia="en-GB"/>
                </w:rPr>
                <w:t>. The content is defined in TS 24.501.</w:t>
              </w:r>
            </w:ins>
          </w:p>
        </w:tc>
      </w:tr>
      <w:tr w:rsidR="009E2FF6" w14:paraId="1C67C4CA" w14:textId="77777777" w:rsidTr="00A953DB">
        <w:trPr>
          <w:ins w:id="58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32D14AA" w14:textId="77777777" w:rsidR="009E2FF6" w:rsidRPr="007262C3" w:rsidRDefault="009E2FF6" w:rsidP="00A953DB">
            <w:pPr>
              <w:pStyle w:val="TAL"/>
              <w:rPr>
                <w:ins w:id="5810" w:author="R2-1810140 SA" w:date="2018-07-12T14:53:00Z"/>
                <w:b/>
                <w:i/>
                <w:lang w:val="en-US" w:eastAsia="en-GB"/>
              </w:rPr>
            </w:pPr>
            <w:ins w:id="5811" w:author="R2-1810140 SA" w:date="2018-07-12T14:53:00Z">
              <w:r w:rsidRPr="007262C3">
                <w:rPr>
                  <w:b/>
                  <w:i/>
                  <w:lang w:val="en-US" w:eastAsia="en-GB"/>
                </w:rPr>
                <w:t>nextHopChainingCount</w:t>
              </w:r>
            </w:ins>
          </w:p>
          <w:p w14:paraId="337EA409" w14:textId="77777777" w:rsidR="009E2FF6" w:rsidRDefault="009E2FF6" w:rsidP="00A953DB">
            <w:pPr>
              <w:pStyle w:val="TAL"/>
              <w:rPr>
                <w:ins w:id="5812" w:author="R2-1810140 SA" w:date="2018-07-12T14:52:00Z"/>
                <w:b/>
                <w:i/>
                <w:szCs w:val="22"/>
              </w:rPr>
            </w:pPr>
            <w:ins w:id="5813" w:author="R2-1810140 SA" w:date="2018-07-12T14:53:00Z">
              <w:r w:rsidRPr="007262C3">
                <w:rPr>
                  <w:bCs/>
                  <w:noProof/>
                  <w:lang w:val="en-US" w:eastAsia="en-GB"/>
                </w:rPr>
                <w:t>Parameter NCC: See TS 33.501 [11]</w:t>
              </w:r>
            </w:ins>
          </w:p>
        </w:tc>
      </w:tr>
      <w:tr w:rsidR="009E2FF6" w14:paraId="7D9848DC"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F532DA" w14:textId="77777777" w:rsidR="009E2FF6" w:rsidRDefault="009E2FF6" w:rsidP="00A953DB">
            <w:pPr>
              <w:pStyle w:val="TAL"/>
              <w:rPr>
                <w:szCs w:val="22"/>
              </w:rPr>
            </w:pPr>
            <w:r>
              <w:rPr>
                <w:b/>
                <w:i/>
                <w:szCs w:val="22"/>
              </w:rPr>
              <w:t>radioBearerConfig</w:t>
            </w:r>
          </w:p>
          <w:p w14:paraId="00ACBB40"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1F7FA14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6300C1E" w14:textId="77777777" w:rsidR="009E2FF6" w:rsidRDefault="009E2FF6" w:rsidP="00A953DB">
            <w:pPr>
              <w:pStyle w:val="TAL"/>
              <w:rPr>
                <w:szCs w:val="22"/>
              </w:rPr>
            </w:pPr>
            <w:r>
              <w:rPr>
                <w:b/>
                <w:i/>
                <w:szCs w:val="22"/>
              </w:rPr>
              <w:t>secondaryCellGroup</w:t>
            </w:r>
          </w:p>
          <w:p w14:paraId="0C4DCB5F"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7E5AE93F" w14:textId="77777777" w:rsidR="009E2FF6" w:rsidRDefault="009E2FF6" w:rsidP="009E2FF6">
      <w:pPr>
        <w:rPr>
          <w:ins w:id="5814"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1025C178" w14:textId="77777777" w:rsidTr="00A953DB">
        <w:trPr>
          <w:cantSplit/>
          <w:tblHeader/>
          <w:ins w:id="581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0B30888" w14:textId="77777777" w:rsidR="009E2FF6" w:rsidRDefault="009E2FF6" w:rsidP="00A953DB">
            <w:pPr>
              <w:pStyle w:val="TAH"/>
              <w:rPr>
                <w:ins w:id="5816" w:author="R2-1807911 SA" w:date="2018-06-01T08:55:00Z"/>
                <w:iCs/>
                <w:lang w:eastAsia="en-GB"/>
              </w:rPr>
            </w:pPr>
            <w:ins w:id="5817"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6F5AF995" w14:textId="77777777" w:rsidR="009E2FF6" w:rsidRDefault="009E2FF6" w:rsidP="00A953DB">
            <w:pPr>
              <w:pStyle w:val="TAH"/>
              <w:rPr>
                <w:ins w:id="5818" w:author="R2-1807911 SA" w:date="2018-06-01T08:55:00Z"/>
                <w:lang w:eastAsia="en-GB"/>
              </w:rPr>
            </w:pPr>
            <w:ins w:id="5819" w:author="R2-1807911 SA" w:date="2018-06-01T08:55:00Z">
              <w:r>
                <w:rPr>
                  <w:iCs/>
                  <w:lang w:eastAsia="en-GB"/>
                </w:rPr>
                <w:t>Explanation</w:t>
              </w:r>
            </w:ins>
          </w:p>
        </w:tc>
      </w:tr>
      <w:tr w:rsidR="009E2FF6" w14:paraId="15526023" w14:textId="77777777" w:rsidTr="00A953DB">
        <w:trPr>
          <w:cantSplit/>
          <w:ins w:id="582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37BCCAC" w14:textId="77777777" w:rsidR="009E2FF6" w:rsidRDefault="009E2FF6" w:rsidP="00A953DB">
            <w:pPr>
              <w:pStyle w:val="TAL"/>
              <w:rPr>
                <w:ins w:id="5821" w:author="R2-1807911 SA" w:date="2018-06-01T08:55:00Z"/>
                <w:i/>
                <w:noProof/>
                <w:lang w:eastAsia="en-GB"/>
              </w:rPr>
            </w:pPr>
            <w:ins w:id="5822"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F679F2E" w14:textId="77777777" w:rsidR="009E2FF6" w:rsidRDefault="009E2FF6" w:rsidP="00A953DB">
            <w:pPr>
              <w:pStyle w:val="TAL"/>
              <w:rPr>
                <w:ins w:id="5823" w:author="R2-1807911 SA" w:date="2018-06-01T08:55:00Z"/>
                <w:lang w:eastAsia="en-GB"/>
              </w:rPr>
            </w:pPr>
            <w:ins w:id="5824" w:author="R2-1807911 SA" w:date="2018-06-01T08:57:00Z">
              <w:r>
                <w:rPr>
                  <w:lang w:eastAsia="en-GB"/>
                </w:rPr>
                <w:t xml:space="preserve">The field is not present in case of </w:t>
              </w:r>
            </w:ins>
            <w:ins w:id="5825" w:author="R2-1807911 SA" w:date="2018-06-01T08:58:00Z">
              <w:r>
                <w:rPr>
                  <w:lang w:eastAsia="en-GB"/>
                </w:rPr>
                <w:t xml:space="preserve">reconfiguration with sync </w:t>
              </w:r>
            </w:ins>
            <w:ins w:id="5826" w:author="R2-1807911 SA" w:date="2018-06-01T08:57:00Z">
              <w:r>
                <w:rPr>
                  <w:lang w:eastAsia="en-GB"/>
                </w:rPr>
                <w:t xml:space="preserve">within </w:t>
              </w:r>
            </w:ins>
            <w:ins w:id="5827" w:author="R2-1807911 SA" w:date="2018-06-01T08:58:00Z">
              <w:r>
                <w:rPr>
                  <w:lang w:eastAsia="en-GB"/>
                </w:rPr>
                <w:t xml:space="preserve">NR </w:t>
              </w:r>
            </w:ins>
            <w:ins w:id="5828" w:author="R2-1807911 SA" w:date="2018-06-01T08:57:00Z">
              <w:r>
                <w:rPr>
                  <w:lang w:eastAsia="en-GB"/>
                </w:rPr>
                <w:t xml:space="preserve">or to </w:t>
              </w:r>
            </w:ins>
            <w:ins w:id="5829" w:author="R2-1807911 SA" w:date="2018-06-01T08:58:00Z">
              <w:r>
                <w:rPr>
                  <w:lang w:eastAsia="en-GB"/>
                </w:rPr>
                <w:t>NR</w:t>
              </w:r>
            </w:ins>
            <w:ins w:id="5830" w:author="R2-1807911 SA" w:date="2018-06-01T08:57:00Z">
              <w:r>
                <w:rPr>
                  <w:lang w:eastAsia="en-GB"/>
                </w:rPr>
                <w:t>; otherwise it is optional</w:t>
              </w:r>
            </w:ins>
            <w:ins w:id="5831" w:author="Rapporteur ASN1 SA" w:date="2018-07-13T12:56:00Z">
              <w:r>
                <w:rPr>
                  <w:lang w:eastAsia="en-GB"/>
                </w:rPr>
                <w:t>ly</w:t>
              </w:r>
            </w:ins>
            <w:ins w:id="5832" w:author="R2-1807911 SA" w:date="2018-06-01T08:57:00Z">
              <w:r>
                <w:rPr>
                  <w:lang w:eastAsia="en-GB"/>
                </w:rPr>
                <w:t xml:space="preserve"> present, need </w:t>
              </w:r>
            </w:ins>
            <w:ins w:id="5833" w:author="R2-1807911 SA" w:date="2018-06-01T08:59:00Z">
              <w:r>
                <w:rPr>
                  <w:lang w:eastAsia="en-GB"/>
                </w:rPr>
                <w:t>N</w:t>
              </w:r>
            </w:ins>
            <w:ins w:id="5834" w:author="R2-1807911 SA" w:date="2018-06-01T08:57:00Z">
              <w:r>
                <w:rPr>
                  <w:lang w:eastAsia="en-GB"/>
                </w:rPr>
                <w:t>.</w:t>
              </w:r>
            </w:ins>
          </w:p>
        </w:tc>
      </w:tr>
      <w:tr w:rsidR="009E2FF6" w14:paraId="5A4330EB" w14:textId="77777777" w:rsidTr="00A953DB">
        <w:trPr>
          <w:cantSplit/>
          <w:ins w:id="583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43EC994" w14:textId="77777777" w:rsidR="009E2FF6" w:rsidRPr="007262C3" w:rsidRDefault="009E2FF6" w:rsidP="00A953DB">
            <w:pPr>
              <w:pStyle w:val="TAL"/>
              <w:rPr>
                <w:ins w:id="5836" w:author="R2-1810140 SA" w:date="2018-07-12T14:53:00Z"/>
                <w:color w:val="808080"/>
                <w:lang w:val="en-US"/>
              </w:rPr>
            </w:pPr>
            <w:ins w:id="5837"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7C7E258" w14:textId="77777777" w:rsidR="009E2FF6" w:rsidRDefault="009E2FF6" w:rsidP="00A953DB">
            <w:pPr>
              <w:pStyle w:val="TAL"/>
              <w:rPr>
                <w:ins w:id="5838" w:author="R2-1810140 SA" w:date="2018-07-12T14:53:00Z"/>
                <w:lang w:eastAsia="en-GB"/>
              </w:rPr>
            </w:pPr>
            <w:ins w:id="5839" w:author="R2-1810140 SA" w:date="2018-07-12T14:53:00Z">
              <w:r w:rsidRPr="007262C3">
                <w:rPr>
                  <w:lang w:val="en-US" w:eastAsia="en-GB"/>
                </w:rPr>
                <w:t>This field is mandatory present in case of inter system handover. Otherwise the field is absent.</w:t>
              </w:r>
            </w:ins>
          </w:p>
        </w:tc>
      </w:tr>
      <w:tr w:rsidR="009E2FF6" w14:paraId="063E7A22" w14:textId="77777777" w:rsidTr="00A953DB">
        <w:trPr>
          <w:cantSplit/>
          <w:ins w:id="584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B8973D" w14:textId="77777777" w:rsidR="009E2FF6" w:rsidRPr="007262C3" w:rsidRDefault="009E2FF6" w:rsidP="00A953DB">
            <w:pPr>
              <w:pStyle w:val="TAL"/>
              <w:rPr>
                <w:ins w:id="5841" w:author="R2-1810140 SA" w:date="2018-07-12T14:53:00Z"/>
                <w:color w:val="808080"/>
                <w:lang w:val="en-US"/>
              </w:rPr>
            </w:pPr>
            <w:ins w:id="5842"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A8EE044" w14:textId="77777777" w:rsidR="009E2FF6" w:rsidRDefault="009E2FF6" w:rsidP="00A953DB">
            <w:pPr>
              <w:pStyle w:val="TAL"/>
              <w:rPr>
                <w:ins w:id="5843" w:author="R2-1810140 SA" w:date="2018-07-12T14:53:00Z"/>
                <w:lang w:eastAsia="en-GB"/>
              </w:rPr>
            </w:pPr>
            <w:ins w:id="5844"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5" w:author="Rapporteur ASN1 SA" w:date="2018-07-13T12:54:00Z">
              <w:r>
                <w:rPr>
                  <w:lang w:val="en-US" w:eastAsia="en-GB"/>
                </w:rPr>
                <w:t>n</w:t>
              </w:r>
            </w:ins>
            <w:ins w:id="5846" w:author="Rapporteur ASN1 SA" w:date="2018-07-13T12:53:00Z">
              <w:r>
                <w:rPr>
                  <w:lang w:val="en-US" w:eastAsia="en-GB"/>
                </w:rPr>
                <w:t xml:space="preserve">eed N, </w:t>
              </w:r>
            </w:ins>
            <w:ins w:id="5847" w:author="R2-1810140 SA" w:date="2018-07-12T14:53:00Z">
              <w:r>
                <w:rPr>
                  <w:lang w:val="en-US" w:eastAsia="en-GB"/>
                </w:rPr>
                <w:t>otherwise the field is absent</w:t>
              </w:r>
              <w:del w:id="5848" w:author="Rapporteur ASN1 SA" w:date="2018-07-13T12:53:00Z">
                <w:r w:rsidDel="00804C51">
                  <w:rPr>
                    <w:lang w:val="en-US" w:eastAsia="en-GB"/>
                  </w:rPr>
                  <w:delText>, Need N</w:delText>
                </w:r>
              </w:del>
              <w:r>
                <w:rPr>
                  <w:lang w:val="en-US" w:eastAsia="en-GB"/>
                </w:rPr>
                <w:t xml:space="preserve">. The field is not included during inter-system </w:t>
              </w:r>
              <w:commentRangeStart w:id="5849"/>
              <w:r>
                <w:rPr>
                  <w:lang w:val="en-US" w:eastAsia="en-GB"/>
                </w:rPr>
                <w:t>handover</w:t>
              </w:r>
            </w:ins>
            <w:commentRangeEnd w:id="5849"/>
            <w:r w:rsidR="00DE62B3">
              <w:rPr>
                <w:rStyle w:val="CommentReference"/>
              </w:rPr>
              <w:commentReference w:id="5849"/>
            </w:r>
            <w:ins w:id="5850" w:author="R2-1810140 SA" w:date="2018-07-12T14:53:00Z">
              <w:r>
                <w:rPr>
                  <w:lang w:val="en-US" w:eastAsia="en-GB"/>
                </w:rPr>
                <w:t>.</w:t>
              </w:r>
            </w:ins>
          </w:p>
        </w:tc>
      </w:tr>
      <w:tr w:rsidR="009E2FF6" w14:paraId="3B34127E" w14:textId="77777777" w:rsidTr="00A953DB">
        <w:trPr>
          <w:cantSplit/>
          <w:ins w:id="585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E00D45" w14:textId="77777777" w:rsidR="009E2FF6" w:rsidRPr="007262C3" w:rsidRDefault="009E2FF6" w:rsidP="00A953DB">
            <w:pPr>
              <w:pStyle w:val="TAL"/>
              <w:rPr>
                <w:ins w:id="5852" w:author="R2-1810140 SA" w:date="2018-07-12T14:53:00Z"/>
                <w:color w:val="808080"/>
                <w:lang w:val="en-US"/>
              </w:rPr>
            </w:pPr>
            <w:ins w:id="5853"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1F69DC45" w14:textId="77777777" w:rsidR="009E2FF6" w:rsidRDefault="009E2FF6" w:rsidP="00A953DB">
            <w:pPr>
              <w:pStyle w:val="TAL"/>
              <w:rPr>
                <w:ins w:id="5854" w:author="R2-1810140 SA" w:date="2018-07-12T14:53:00Z"/>
                <w:lang w:eastAsia="en-GB"/>
              </w:rPr>
            </w:pPr>
            <w:ins w:id="5855"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6" w:author="Rapporteur ASN1 SA" w:date="2018-07-13T12:53:00Z">
              <w:r>
                <w:rPr>
                  <w:lang w:val="en-US" w:eastAsia="en-GB"/>
                </w:rPr>
                <w:t xml:space="preserve">need </w:t>
              </w:r>
            </w:ins>
            <w:ins w:id="5857" w:author="Rapporteur ASN1 SA" w:date="2018-07-13T12:54:00Z">
              <w:r>
                <w:rPr>
                  <w:lang w:val="en-US" w:eastAsia="en-GB"/>
                </w:rPr>
                <w:t>M</w:t>
              </w:r>
            </w:ins>
            <w:ins w:id="5858" w:author="Rapporteur ASN1 SA" w:date="2018-07-13T12:53:00Z">
              <w:r>
                <w:rPr>
                  <w:lang w:val="en-US" w:eastAsia="en-GB"/>
                </w:rPr>
                <w:t xml:space="preserve">, </w:t>
              </w:r>
            </w:ins>
            <w:ins w:id="5859" w:author="R2-1810140 SA" w:date="2018-07-12T14:53:00Z">
              <w:r>
                <w:rPr>
                  <w:lang w:val="en-US" w:eastAsia="en-GB"/>
                </w:rPr>
                <w:t xml:space="preserve">otherwise the field is absent, </w:t>
              </w:r>
              <w:del w:id="5860" w:author="Rapporteur ASN1 SA" w:date="2018-07-13T12:54:00Z">
                <w:r w:rsidDel="00804C51">
                  <w:rPr>
                    <w:lang w:val="en-US" w:eastAsia="en-GB"/>
                  </w:rPr>
                  <w:delText>Need M</w:delText>
                </w:r>
              </w:del>
              <w:r>
                <w:rPr>
                  <w:lang w:val="en-US" w:eastAsia="en-GB"/>
                </w:rPr>
                <w:t xml:space="preserve">. The field is not included during inter-system </w:t>
              </w:r>
              <w:commentRangeStart w:id="5861"/>
              <w:r>
                <w:rPr>
                  <w:lang w:val="en-US" w:eastAsia="en-GB"/>
                </w:rPr>
                <w:t>handover</w:t>
              </w:r>
            </w:ins>
            <w:commentRangeEnd w:id="5861"/>
            <w:r w:rsidR="002C70BC">
              <w:rPr>
                <w:rStyle w:val="CommentReference"/>
              </w:rPr>
              <w:commentReference w:id="5861"/>
            </w:r>
            <w:ins w:id="5862" w:author="R2-1810140 SA" w:date="2018-07-12T14:53:00Z">
              <w:r>
                <w:rPr>
                  <w:lang w:val="en-US" w:eastAsia="en-GB"/>
                </w:rPr>
                <w:t>.</w:t>
              </w:r>
            </w:ins>
          </w:p>
        </w:tc>
      </w:tr>
    </w:tbl>
    <w:p w14:paraId="57B633EE" w14:textId="77777777" w:rsidR="009E2FF6" w:rsidRDefault="009E2FF6" w:rsidP="009E2FF6">
      <w:pPr>
        <w:rPr>
          <w:ins w:id="5863" w:author="SA R2-1806418" w:date="2018-05-10T10:00:00Z"/>
        </w:rPr>
      </w:pPr>
    </w:p>
    <w:p w14:paraId="03F3083B" w14:textId="77777777" w:rsidR="009E2FF6" w:rsidRPr="005F480B" w:rsidRDefault="009E2FF6" w:rsidP="009E2FF6">
      <w:pPr>
        <w:pStyle w:val="EditorsNote"/>
        <w:rPr>
          <w:lang w:val="en-US"/>
        </w:rPr>
      </w:pPr>
      <w:ins w:id="5864" w:author="SA R2-1806418" w:date="2018-05-10T10:00:00Z">
        <w:r>
          <w:t xml:space="preserve">Editor’s Note: </w:t>
        </w:r>
        <w:commentRangeStart w:id="5865"/>
        <w:r>
          <w:t>FFS</w:t>
        </w:r>
      </w:ins>
      <w:commentRangeEnd w:id="5865"/>
      <w:r w:rsidR="00BE07B5">
        <w:rPr>
          <w:rStyle w:val="CommentReference"/>
          <w:rFonts w:ascii="Arial" w:hAnsi="Arial"/>
          <w:color w:val="auto"/>
        </w:rPr>
        <w:commentReference w:id="5865"/>
      </w:r>
      <w:ins w:id="5866" w:author="SA R2-1806418" w:date="2018-05-10T10:00:00Z">
        <w:r>
          <w:t xml:space="preserve">: the details of the conditional presence of </w:t>
        </w:r>
        <w:r>
          <w:rPr>
            <w:i/>
          </w:rPr>
          <w:t>fullConfig</w:t>
        </w:r>
      </w:ins>
      <w:ins w:id="5867" w:author="SA R2-1806418" w:date="2018-05-10T10:03:00Z">
        <w:r w:rsidRPr="00804C51">
          <w:rPr>
            <w:i/>
          </w:rPr>
          <w:t>.</w:t>
        </w:r>
      </w:ins>
      <w:ins w:id="5868" w:author="SA R2-1806418" w:date="2018-05-10T10:00:00Z">
        <w:r>
          <w:rPr>
            <w:lang w:val="en-US"/>
          </w:rPr>
          <w:t xml:space="preserve"> </w:t>
        </w:r>
      </w:ins>
    </w:p>
    <w:p w14:paraId="1D8F7FF3" w14:textId="77777777" w:rsidR="009E2FF6" w:rsidRDefault="009E2FF6" w:rsidP="009E2FF6">
      <w:pPr>
        <w:pStyle w:val="Heading4"/>
        <w:rPr>
          <w:i/>
          <w:iCs/>
        </w:rPr>
      </w:pPr>
      <w:bookmarkStart w:id="5869" w:name="_Toc510018571"/>
      <w:bookmarkStart w:id="5870" w:name="_Hlk504051454"/>
      <w:r>
        <w:rPr>
          <w:i/>
          <w:iCs/>
        </w:rPr>
        <w:t>–</w:t>
      </w:r>
      <w:r>
        <w:rPr>
          <w:i/>
          <w:iCs/>
        </w:rPr>
        <w:tab/>
      </w:r>
      <w:r>
        <w:rPr>
          <w:i/>
          <w:iCs/>
          <w:noProof/>
        </w:rPr>
        <w:t>RRCReconfigurationComplete</w:t>
      </w:r>
      <w:bookmarkEnd w:id="5869"/>
    </w:p>
    <w:bookmarkEnd w:id="5870"/>
    <w:p w14:paraId="252C4FD1"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2FFEC3CB" w14:textId="77777777" w:rsidR="009E2FF6" w:rsidRDefault="009E2FF6" w:rsidP="009E2FF6">
      <w:pPr>
        <w:pStyle w:val="B1"/>
        <w:keepNext/>
        <w:keepLines/>
      </w:pPr>
      <w:r>
        <w:t>Signalling radio bearer: SRB1 or SRB3</w:t>
      </w:r>
    </w:p>
    <w:p w14:paraId="5BAA056E" w14:textId="77777777" w:rsidR="009E2FF6" w:rsidRDefault="009E2FF6" w:rsidP="009E2FF6">
      <w:pPr>
        <w:pStyle w:val="B1"/>
        <w:keepNext/>
        <w:keepLines/>
      </w:pPr>
      <w:r>
        <w:t>RLC-SAP: AM</w:t>
      </w:r>
    </w:p>
    <w:p w14:paraId="249F4021" w14:textId="77777777" w:rsidR="009E2FF6" w:rsidRDefault="009E2FF6" w:rsidP="009E2FF6">
      <w:pPr>
        <w:pStyle w:val="B1"/>
        <w:keepNext/>
        <w:keepLines/>
      </w:pPr>
      <w:r>
        <w:t>Logical channel: DCCH</w:t>
      </w:r>
    </w:p>
    <w:p w14:paraId="0C6BEC70" w14:textId="77777777" w:rsidR="009E2FF6" w:rsidRDefault="009E2FF6" w:rsidP="009E2FF6">
      <w:pPr>
        <w:pStyle w:val="B1"/>
        <w:keepNext/>
        <w:keepLines/>
      </w:pPr>
      <w:r>
        <w:t xml:space="preserve">Direction: UE to </w:t>
      </w:r>
      <w:r>
        <w:rPr>
          <w:lang w:eastAsia="zh-CN"/>
        </w:rPr>
        <w:t>Network</w:t>
      </w:r>
    </w:p>
    <w:p w14:paraId="235A2BE1" w14:textId="77777777" w:rsidR="009E2FF6" w:rsidRDefault="009E2FF6" w:rsidP="009E2FF6">
      <w:pPr>
        <w:pStyle w:val="TH"/>
        <w:rPr>
          <w:bCs/>
          <w:i/>
          <w:iCs/>
        </w:rPr>
      </w:pPr>
      <w:r>
        <w:rPr>
          <w:bCs/>
          <w:i/>
          <w:iCs/>
        </w:rPr>
        <w:t>RRCReconfigurationComplete message</w:t>
      </w:r>
    </w:p>
    <w:p w14:paraId="55520A23" w14:textId="77777777" w:rsidR="009E2FF6" w:rsidRDefault="009E2FF6" w:rsidP="009E2FF6">
      <w:pPr>
        <w:pStyle w:val="PL"/>
        <w:rPr>
          <w:color w:val="808080"/>
        </w:rPr>
      </w:pPr>
      <w:r>
        <w:rPr>
          <w:color w:val="808080"/>
        </w:rPr>
        <w:t>-- ASN1START</w:t>
      </w:r>
    </w:p>
    <w:p w14:paraId="475BD1C8" w14:textId="77777777" w:rsidR="009E2FF6" w:rsidRDefault="009E2FF6" w:rsidP="009E2FF6">
      <w:pPr>
        <w:pStyle w:val="PL"/>
        <w:rPr>
          <w:color w:val="808080"/>
        </w:rPr>
      </w:pPr>
      <w:r>
        <w:rPr>
          <w:color w:val="808080"/>
        </w:rPr>
        <w:t>-- TAG-RRCRECONFIGURATIONCOMPLETE-START</w:t>
      </w:r>
    </w:p>
    <w:p w14:paraId="288BC32B" w14:textId="77777777" w:rsidR="009E2FF6" w:rsidRDefault="009E2FF6" w:rsidP="009E2FF6">
      <w:pPr>
        <w:pStyle w:val="PL"/>
      </w:pPr>
    </w:p>
    <w:p w14:paraId="14CB1679" w14:textId="77777777" w:rsidR="009E2FF6" w:rsidRDefault="009E2FF6" w:rsidP="009E2FF6">
      <w:pPr>
        <w:pStyle w:val="PL"/>
      </w:pPr>
      <w:commentRangeStart w:id="5871"/>
      <w:r>
        <w:t>RRCReconfigurationComplete</w:t>
      </w:r>
      <w:commentRangeEnd w:id="5871"/>
      <w:r>
        <w:rPr>
          <w:rStyle w:val="CommentReference"/>
          <w:rFonts w:ascii="Arial" w:eastAsia="Times New Roman" w:hAnsi="Arial"/>
          <w:lang w:eastAsia="ja-JP"/>
        </w:rPr>
        <w:commentReference w:id="5871"/>
      </w:r>
      <w:r>
        <w:t xml:space="preserve"> ::= </w:t>
      </w:r>
      <w:r>
        <w:tab/>
      </w:r>
      <w:r>
        <w:tab/>
      </w:r>
      <w:r>
        <w:tab/>
      </w:r>
      <w:r>
        <w:rPr>
          <w:color w:val="993366"/>
        </w:rPr>
        <w:t>SEQUENCE</w:t>
      </w:r>
      <w:r>
        <w:t xml:space="preserve"> {</w:t>
      </w:r>
    </w:p>
    <w:p w14:paraId="4E29EF3B" w14:textId="77777777" w:rsidR="009E2FF6" w:rsidRDefault="009E2FF6" w:rsidP="009E2FF6">
      <w:pPr>
        <w:pStyle w:val="PL"/>
      </w:pPr>
      <w:r>
        <w:tab/>
        <w:t>rrc-TransactionIdentifier</w:t>
      </w:r>
      <w:r>
        <w:tab/>
      </w:r>
      <w:r>
        <w:tab/>
      </w:r>
      <w:r>
        <w:tab/>
      </w:r>
      <w:r>
        <w:tab/>
        <w:t>RRC-TransactionIdentifier,</w:t>
      </w:r>
    </w:p>
    <w:p w14:paraId="39CB8B04"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50A0F776" w14:textId="77777777" w:rsidR="009E2FF6" w:rsidRDefault="009E2FF6" w:rsidP="009E2FF6">
      <w:pPr>
        <w:pStyle w:val="PL"/>
      </w:pPr>
      <w:r>
        <w:tab/>
      </w:r>
      <w:r>
        <w:tab/>
        <w:t>rrcReconfigurationComplete</w:t>
      </w:r>
      <w:r>
        <w:tab/>
      </w:r>
      <w:r>
        <w:tab/>
      </w:r>
      <w:r>
        <w:tab/>
      </w:r>
      <w:r>
        <w:tab/>
        <w:t>RRCReconfigurationComplete-IEs,</w:t>
      </w:r>
    </w:p>
    <w:p w14:paraId="4A424FFF"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D03B337" w14:textId="77777777" w:rsidR="009E2FF6" w:rsidRDefault="009E2FF6" w:rsidP="009E2FF6">
      <w:pPr>
        <w:pStyle w:val="PL"/>
      </w:pPr>
      <w:r>
        <w:tab/>
        <w:t>}</w:t>
      </w:r>
    </w:p>
    <w:p w14:paraId="41FF2D0E" w14:textId="77777777" w:rsidR="009E2FF6" w:rsidRDefault="009E2FF6" w:rsidP="009E2FF6">
      <w:pPr>
        <w:pStyle w:val="PL"/>
      </w:pPr>
      <w:r>
        <w:t>}</w:t>
      </w:r>
    </w:p>
    <w:p w14:paraId="75705776" w14:textId="77777777" w:rsidR="009E2FF6" w:rsidRDefault="009E2FF6" w:rsidP="009E2FF6">
      <w:pPr>
        <w:pStyle w:val="PL"/>
      </w:pPr>
    </w:p>
    <w:p w14:paraId="71D840DA" w14:textId="77777777" w:rsidR="009E2FF6" w:rsidRDefault="009E2FF6" w:rsidP="009E2FF6">
      <w:pPr>
        <w:pStyle w:val="PL"/>
      </w:pPr>
      <w:r>
        <w:t xml:space="preserve">RRCReconfigurationComplete-IEs ::= </w:t>
      </w:r>
      <w:r>
        <w:rPr>
          <w:color w:val="993366"/>
        </w:rPr>
        <w:t>SEQUENCE</w:t>
      </w:r>
      <w:r>
        <w:t xml:space="preserve"> {</w:t>
      </w:r>
    </w:p>
    <w:p w14:paraId="103CD61F"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08EF1E89" w14:textId="77777777" w:rsidR="009E2FF6" w:rsidRDefault="009E2FF6" w:rsidP="009E2FF6">
      <w:pPr>
        <w:pStyle w:val="PL"/>
      </w:pPr>
      <w:r>
        <w:tab/>
        <w:t>nonCriticalExtension</w:t>
      </w:r>
      <w:r>
        <w:tab/>
      </w:r>
      <w:r>
        <w:tab/>
      </w:r>
      <w:r>
        <w:tab/>
      </w:r>
      <w:r>
        <w:tab/>
      </w:r>
      <w:r>
        <w:tab/>
      </w:r>
      <w:del w:id="5872" w:author="R2-1810896" w:date="2018-07-11T16:50:00Z">
        <w:r w:rsidDel="00CC4E98">
          <w:rPr>
            <w:color w:val="993366"/>
          </w:rPr>
          <w:delText>SEQUENCE</w:delText>
        </w:r>
        <w:r w:rsidDel="00CC4E98">
          <w:delText xml:space="preserve"> {}</w:delText>
        </w:r>
      </w:del>
      <w:ins w:id="5873"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87314E2" w14:textId="77777777" w:rsidR="009E2FF6" w:rsidRDefault="009E2FF6" w:rsidP="009E2FF6">
      <w:pPr>
        <w:pStyle w:val="PL"/>
        <w:rPr>
          <w:ins w:id="5874" w:author="R2-1810896" w:date="2018-07-11T16:50:00Z"/>
        </w:rPr>
      </w:pPr>
      <w:r>
        <w:t>}</w:t>
      </w:r>
    </w:p>
    <w:p w14:paraId="51F4F4E6" w14:textId="77777777" w:rsidR="009E2FF6" w:rsidRDefault="009E2FF6" w:rsidP="009E2FF6">
      <w:pPr>
        <w:pStyle w:val="PL"/>
        <w:rPr>
          <w:ins w:id="5875" w:author="R2-1810896" w:date="2018-07-11T16:50:00Z"/>
        </w:rPr>
      </w:pPr>
    </w:p>
    <w:p w14:paraId="3D63EA61" w14:textId="77777777" w:rsidR="009E2FF6" w:rsidRDefault="009E2FF6" w:rsidP="009E2FF6">
      <w:pPr>
        <w:pStyle w:val="PL"/>
        <w:rPr>
          <w:ins w:id="5876" w:author="R2-1810896" w:date="2018-07-11T16:51:00Z"/>
        </w:rPr>
      </w:pPr>
      <w:ins w:id="5877" w:author="R2-1810896" w:date="2018-07-11T16:50:00Z">
        <w:r>
          <w:t>RRCReconfigurationComplete-v15xy-IEs ::= SEQUENCE {</w:t>
        </w:r>
      </w:ins>
    </w:p>
    <w:p w14:paraId="3D236860" w14:textId="77777777" w:rsidR="009E2FF6" w:rsidRDefault="009E2FF6" w:rsidP="009E2FF6">
      <w:pPr>
        <w:pStyle w:val="PL"/>
        <w:rPr>
          <w:ins w:id="5878" w:author="R2-1810896" w:date="2018-07-11T16:50:00Z"/>
        </w:rPr>
      </w:pPr>
      <w:ins w:id="5879"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267FC40" w14:textId="77777777" w:rsidR="009E2FF6" w:rsidRDefault="009E2FF6" w:rsidP="009E2FF6">
      <w:pPr>
        <w:pStyle w:val="PL"/>
        <w:rPr>
          <w:ins w:id="5880" w:author="R2-1810896" w:date="2018-07-11T16:50:00Z"/>
        </w:rPr>
      </w:pPr>
      <w:ins w:id="5881"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A44E0C4" w14:textId="77777777" w:rsidR="009E2FF6" w:rsidRDefault="009E2FF6" w:rsidP="009E2FF6">
      <w:pPr>
        <w:pStyle w:val="PL"/>
      </w:pPr>
      <w:ins w:id="5882" w:author="R2-1810896" w:date="2018-07-11T16:50:00Z">
        <w:r>
          <w:t>}</w:t>
        </w:r>
      </w:ins>
    </w:p>
    <w:p w14:paraId="7F6F9DE9" w14:textId="77777777" w:rsidR="009E2FF6" w:rsidRDefault="009E2FF6" w:rsidP="009E2FF6">
      <w:pPr>
        <w:pStyle w:val="PL"/>
      </w:pPr>
    </w:p>
    <w:p w14:paraId="7809E442" w14:textId="77777777" w:rsidR="009E2FF6" w:rsidRDefault="009E2FF6" w:rsidP="009E2FF6">
      <w:pPr>
        <w:pStyle w:val="PL"/>
        <w:rPr>
          <w:color w:val="808080"/>
        </w:rPr>
      </w:pPr>
      <w:r>
        <w:rPr>
          <w:color w:val="808080"/>
        </w:rPr>
        <w:t>-- TAG-RRCRECONFIGURATIONCOMPLETE-STOP</w:t>
      </w:r>
    </w:p>
    <w:p w14:paraId="2E86B87B" w14:textId="77777777" w:rsidR="009E2FF6" w:rsidRDefault="009E2FF6" w:rsidP="009E2FF6">
      <w:pPr>
        <w:pStyle w:val="PL"/>
        <w:rPr>
          <w:color w:val="808080"/>
        </w:rPr>
      </w:pPr>
      <w:r>
        <w:rPr>
          <w:color w:val="808080"/>
        </w:rPr>
        <w:t>-- ASN1STOP</w:t>
      </w:r>
    </w:p>
    <w:p w14:paraId="01600DF2" w14:textId="77777777" w:rsidR="009E2FF6" w:rsidRDefault="009E2FF6" w:rsidP="009E2FF6">
      <w:pPr>
        <w:rPr>
          <w:ins w:id="5883" w:author="R2-1810896" w:date="2018-07-11T16:54:00Z"/>
        </w:rPr>
      </w:pPr>
      <w:bookmarkStart w:id="5884" w:name="_Toc503260323"/>
      <w:bookmarkStart w:id="5885" w:name="_Toc510018572"/>
      <w:bookmarkStart w:id="5886" w:name="_Hlk508961865"/>
    </w:p>
    <w:tbl>
      <w:tblPr>
        <w:tblStyle w:val="TableGrid"/>
        <w:tblW w:w="14173" w:type="dxa"/>
        <w:tblLook w:val="04A0" w:firstRow="1" w:lastRow="0" w:firstColumn="1" w:lastColumn="0" w:noHBand="0" w:noVBand="1"/>
      </w:tblPr>
      <w:tblGrid>
        <w:gridCol w:w="14173"/>
      </w:tblGrid>
      <w:tr w:rsidR="009E2FF6" w14:paraId="70146F33" w14:textId="77777777" w:rsidTr="00A953DB">
        <w:trPr>
          <w:ins w:id="5887" w:author="R2-1810896" w:date="2018-07-11T16:54:00Z"/>
        </w:trPr>
        <w:tc>
          <w:tcPr>
            <w:tcW w:w="14281" w:type="dxa"/>
          </w:tcPr>
          <w:p w14:paraId="5D03A66C" w14:textId="77777777" w:rsidR="009E2FF6" w:rsidRPr="00CC4E98" w:rsidRDefault="009E2FF6" w:rsidP="00A953DB">
            <w:pPr>
              <w:pStyle w:val="TAH"/>
              <w:rPr>
                <w:ins w:id="5888" w:author="R2-1810896" w:date="2018-07-11T16:54:00Z"/>
              </w:rPr>
            </w:pPr>
            <w:ins w:id="5889" w:author="R2-1810896" w:date="2018-07-11T16:54:00Z">
              <w:r>
                <w:rPr>
                  <w:i/>
                </w:rPr>
                <w:t>RRCReconfigurationComplete-v15xy-IEs field descriptions</w:t>
              </w:r>
            </w:ins>
          </w:p>
        </w:tc>
      </w:tr>
      <w:tr w:rsidR="009E2FF6" w14:paraId="2157D168" w14:textId="77777777" w:rsidTr="00A953DB">
        <w:trPr>
          <w:ins w:id="5890" w:author="R2-1810896" w:date="2018-07-11T16:54:00Z"/>
        </w:trPr>
        <w:tc>
          <w:tcPr>
            <w:tcW w:w="14281" w:type="dxa"/>
          </w:tcPr>
          <w:p w14:paraId="5AFAE765" w14:textId="77777777" w:rsidR="009E2FF6" w:rsidRDefault="009E2FF6" w:rsidP="00A953DB">
            <w:pPr>
              <w:pStyle w:val="TAL"/>
              <w:rPr>
                <w:ins w:id="5891" w:author="R2-1810896" w:date="2018-07-11T16:54:00Z"/>
              </w:rPr>
            </w:pPr>
            <w:ins w:id="5892" w:author="R2-1810896" w:date="2018-07-11T16:54:00Z">
              <w:r>
                <w:rPr>
                  <w:b/>
                  <w:i/>
                </w:rPr>
                <w:t>uplinkTxDirectCurrentList</w:t>
              </w:r>
            </w:ins>
          </w:p>
          <w:p w14:paraId="668BEEDF" w14:textId="77777777" w:rsidR="009E2FF6" w:rsidRPr="00CC4E98" w:rsidRDefault="009E2FF6" w:rsidP="00A953DB">
            <w:pPr>
              <w:pStyle w:val="TAL"/>
              <w:rPr>
                <w:ins w:id="5893" w:author="R2-1810896" w:date="2018-07-11T16:54:00Z"/>
              </w:rPr>
            </w:pPr>
            <w:ins w:id="5894" w:author="R2-1810896" w:date="2018-07-11T16:54:00Z">
              <w:r>
                <w:t xml:space="preserve">The Tx Direct Current locations for the configured serving cells and </w:t>
              </w:r>
              <w:commentRangeStart w:id="5895"/>
              <w:r>
                <w:t>BWPs</w:t>
              </w:r>
            </w:ins>
            <w:commentRangeEnd w:id="5895"/>
            <w:r>
              <w:rPr>
                <w:rStyle w:val="CommentReference"/>
                <w:lang w:val="en-GB"/>
              </w:rPr>
              <w:commentReference w:id="5895"/>
            </w:r>
            <w:ins w:id="5896" w:author="R2-1810896" w:date="2018-07-11T16:54:00Z">
              <w:r>
                <w:t>.</w:t>
              </w:r>
            </w:ins>
          </w:p>
        </w:tc>
      </w:tr>
    </w:tbl>
    <w:p w14:paraId="410947F1" w14:textId="77777777" w:rsidR="009E2FF6" w:rsidRDefault="009E2FF6" w:rsidP="009E2FF6">
      <w:pPr>
        <w:rPr>
          <w:ins w:id="5897" w:author="R2-1810896" w:date="2018-07-11T16:54:00Z"/>
        </w:rPr>
      </w:pPr>
    </w:p>
    <w:p w14:paraId="1C19B521" w14:textId="77777777" w:rsidR="009E2FF6" w:rsidRDefault="009E2FF6" w:rsidP="009E2FF6">
      <w:pPr>
        <w:pStyle w:val="Heading4"/>
        <w:rPr>
          <w:ins w:id="5898" w:author="SA R2 -1807910" w:date="2018-05-15T07:43:00Z"/>
        </w:rPr>
      </w:pPr>
      <w:ins w:id="5899" w:author="SA R2 -1807910" w:date="2018-05-15T07:43:00Z">
        <w:r>
          <w:t>–</w:t>
        </w:r>
        <w:r>
          <w:tab/>
        </w:r>
        <w:r>
          <w:rPr>
            <w:i/>
            <w:noProof/>
          </w:rPr>
          <w:t>RRCReject</w:t>
        </w:r>
      </w:ins>
    </w:p>
    <w:p w14:paraId="21467EE5" w14:textId="77777777" w:rsidR="009E2FF6" w:rsidRDefault="009E2FF6" w:rsidP="009E2FF6">
      <w:pPr>
        <w:rPr>
          <w:ins w:id="5900" w:author="SA R2 -1807910" w:date="2018-05-15T07:43:00Z"/>
        </w:rPr>
      </w:pPr>
      <w:ins w:id="5901" w:author="SA R2 -1807910" w:date="2018-05-15T07:43:00Z">
        <w:r>
          <w:t xml:space="preserve">The </w:t>
        </w:r>
        <w:r>
          <w:rPr>
            <w:i/>
            <w:noProof/>
          </w:rPr>
          <w:t>RRCReject</w:t>
        </w:r>
        <w:r>
          <w:t xml:space="preserve"> message is used to reject an RRC connection establishment or an RRC connection resumption.</w:t>
        </w:r>
      </w:ins>
    </w:p>
    <w:p w14:paraId="287ECABE" w14:textId="77777777" w:rsidR="009E2FF6" w:rsidRDefault="009E2FF6" w:rsidP="009E2FF6">
      <w:pPr>
        <w:pStyle w:val="B1"/>
        <w:rPr>
          <w:ins w:id="5902" w:author="SA R2 -1807910" w:date="2018-05-15T07:43:00Z"/>
        </w:rPr>
      </w:pPr>
      <w:ins w:id="5903" w:author="SA R2 -1807910" w:date="2018-05-15T07:43:00Z">
        <w:r>
          <w:t>Signalling radio bearer: SRB0</w:t>
        </w:r>
      </w:ins>
    </w:p>
    <w:p w14:paraId="2334B3AA" w14:textId="77777777" w:rsidR="009E2FF6" w:rsidRDefault="009E2FF6" w:rsidP="009E2FF6">
      <w:pPr>
        <w:pStyle w:val="B1"/>
        <w:rPr>
          <w:ins w:id="5904" w:author="SA R2 -1807910" w:date="2018-05-15T07:43:00Z"/>
        </w:rPr>
      </w:pPr>
      <w:ins w:id="5905" w:author="SA R2 -1807910" w:date="2018-05-15T07:43:00Z">
        <w:r>
          <w:t>RLC-SAP: TM</w:t>
        </w:r>
      </w:ins>
    </w:p>
    <w:p w14:paraId="37DD5607" w14:textId="77777777" w:rsidR="009E2FF6" w:rsidRDefault="009E2FF6" w:rsidP="009E2FF6">
      <w:pPr>
        <w:pStyle w:val="B1"/>
        <w:rPr>
          <w:ins w:id="5906" w:author="SA R2 -1807910" w:date="2018-05-15T07:43:00Z"/>
        </w:rPr>
      </w:pPr>
      <w:ins w:id="5907" w:author="SA R2 -1807910" w:date="2018-05-15T07:43:00Z">
        <w:r>
          <w:t>Logical channel: CCCH</w:t>
        </w:r>
      </w:ins>
    </w:p>
    <w:p w14:paraId="413A1925" w14:textId="77777777" w:rsidR="009E2FF6" w:rsidRDefault="009E2FF6" w:rsidP="009E2FF6">
      <w:pPr>
        <w:pStyle w:val="B1"/>
        <w:rPr>
          <w:ins w:id="5908" w:author="SA R2 -1807910" w:date="2018-05-15T07:43:00Z"/>
        </w:rPr>
      </w:pPr>
      <w:ins w:id="5909" w:author="SA R2 -1807910" w:date="2018-05-15T07:43:00Z">
        <w:r>
          <w:t>Direction: Network to UE</w:t>
        </w:r>
      </w:ins>
    </w:p>
    <w:p w14:paraId="6CE368AB" w14:textId="77777777" w:rsidR="009E2FF6" w:rsidRDefault="009E2FF6" w:rsidP="009E2FF6">
      <w:pPr>
        <w:pStyle w:val="TH"/>
        <w:rPr>
          <w:ins w:id="5910" w:author="SA R2 -1807910" w:date="2018-05-15T07:43:00Z"/>
        </w:rPr>
      </w:pPr>
      <w:ins w:id="5911" w:author="SA R2 -1807910" w:date="2018-05-15T07:43:00Z">
        <w:r>
          <w:rPr>
            <w:i/>
            <w:noProof/>
          </w:rPr>
          <w:t>RRCReject</w:t>
        </w:r>
        <w:r>
          <w:rPr>
            <w:noProof/>
          </w:rPr>
          <w:t xml:space="preserve"> message</w:t>
        </w:r>
      </w:ins>
    </w:p>
    <w:p w14:paraId="6B336C38" w14:textId="77777777" w:rsidR="009E2FF6" w:rsidRDefault="009E2FF6" w:rsidP="009E2FF6">
      <w:pPr>
        <w:pStyle w:val="PL"/>
        <w:rPr>
          <w:ins w:id="5912" w:author="SA R2 -1807910" w:date="2018-05-15T07:43:00Z"/>
        </w:rPr>
      </w:pPr>
      <w:ins w:id="5913" w:author="SA R2 -1807910" w:date="2018-05-15T07:43:00Z">
        <w:r>
          <w:t>-- ASN1START</w:t>
        </w:r>
      </w:ins>
    </w:p>
    <w:p w14:paraId="2ECB832D" w14:textId="77777777" w:rsidR="009E2FF6" w:rsidRDefault="009E2FF6" w:rsidP="009E2FF6">
      <w:pPr>
        <w:pStyle w:val="PL"/>
        <w:rPr>
          <w:ins w:id="5914" w:author="SA R2 -1807910" w:date="2018-05-15T07:43:00Z"/>
        </w:rPr>
      </w:pPr>
      <w:ins w:id="5915" w:author="SA R2 -1807910" w:date="2018-05-15T07:43:00Z">
        <w:r>
          <w:t>-- TAG-RRCREJECT-START</w:t>
        </w:r>
      </w:ins>
    </w:p>
    <w:p w14:paraId="50741F4D" w14:textId="77777777" w:rsidR="009E2FF6" w:rsidRDefault="009E2FF6" w:rsidP="009E2FF6">
      <w:pPr>
        <w:pStyle w:val="PL"/>
        <w:rPr>
          <w:ins w:id="5916" w:author="SA R2 -1807910" w:date="2018-05-15T07:43:00Z"/>
          <w:lang w:val="en-US"/>
        </w:rPr>
      </w:pPr>
    </w:p>
    <w:p w14:paraId="11E1B188" w14:textId="77777777" w:rsidR="009E2FF6" w:rsidRDefault="009E2FF6" w:rsidP="009E2FF6">
      <w:pPr>
        <w:pStyle w:val="PL"/>
        <w:rPr>
          <w:ins w:id="5917" w:author="SA R2 -1807910" w:date="2018-05-15T07:43:00Z"/>
          <w:lang w:val="en-US"/>
        </w:rPr>
      </w:pPr>
      <w:ins w:id="5918" w:author="SA R2 -1807910" w:date="2018-05-15T07:43:00Z">
        <w:r>
          <w:rPr>
            <w:lang w:val="en-US"/>
          </w:rPr>
          <w:t>RRCReject ::=</w:t>
        </w:r>
        <w:r>
          <w:rPr>
            <w:lang w:val="en-US"/>
          </w:rPr>
          <w:tab/>
        </w:r>
        <w:r>
          <w:rPr>
            <w:lang w:val="en-US"/>
          </w:rPr>
          <w:tab/>
        </w:r>
        <w:r>
          <w:rPr>
            <w:lang w:val="en-US"/>
          </w:rPr>
          <w:tab/>
        </w:r>
        <w:r>
          <w:rPr>
            <w:lang w:val="en-US"/>
          </w:rPr>
          <w:tab/>
          <w:t>SEQUENCE {</w:t>
        </w:r>
      </w:ins>
    </w:p>
    <w:p w14:paraId="1A6458BE" w14:textId="77777777" w:rsidR="009E2FF6" w:rsidRDefault="009E2FF6" w:rsidP="009E2FF6">
      <w:pPr>
        <w:pStyle w:val="PL"/>
        <w:rPr>
          <w:ins w:id="5919" w:author="SA R2 -1807910" w:date="2018-05-15T07:43:00Z"/>
          <w:lang w:val="en-US"/>
        </w:rPr>
      </w:pPr>
      <w:ins w:id="592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6AD3C8E" w14:textId="77777777" w:rsidR="009E2FF6" w:rsidRDefault="009E2FF6" w:rsidP="009E2FF6">
      <w:pPr>
        <w:pStyle w:val="PL"/>
        <w:rPr>
          <w:ins w:id="5921" w:author="SA R2 -1807910" w:date="2018-05-15T07:43:00Z"/>
          <w:lang w:val="en-US"/>
        </w:rPr>
      </w:pPr>
      <w:ins w:id="592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EF8CAA9" w14:textId="77777777" w:rsidR="009E2FF6" w:rsidRDefault="009E2FF6" w:rsidP="009E2FF6">
      <w:pPr>
        <w:pStyle w:val="PL"/>
        <w:rPr>
          <w:ins w:id="5923" w:author="SA R2 -1807910" w:date="2018-05-15T07:43:00Z"/>
          <w:lang w:val="en-US"/>
        </w:rPr>
      </w:pPr>
      <w:ins w:id="5924"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9837C46" w14:textId="77777777" w:rsidR="009E2FF6" w:rsidRDefault="009E2FF6" w:rsidP="009E2FF6">
      <w:pPr>
        <w:pStyle w:val="PL"/>
        <w:rPr>
          <w:ins w:id="5925" w:author="SA R2 -1807910" w:date="2018-05-15T07:43:00Z"/>
          <w:lang w:val="en-US"/>
        </w:rPr>
      </w:pPr>
      <w:ins w:id="5926" w:author="SA R2 -1807910" w:date="2018-05-15T07:43:00Z">
        <w:r>
          <w:rPr>
            <w:lang w:val="en-US"/>
          </w:rPr>
          <w:tab/>
        </w:r>
        <w:r>
          <w:rPr>
            <w:lang w:val="en-US"/>
          </w:rPr>
          <w:tab/>
        </w:r>
        <w:r>
          <w:rPr>
            <w:lang w:val="en-US"/>
          </w:rPr>
          <w:tab/>
          <w:t>spare3 NULL, spare2 NULL, spare1 NULL</w:t>
        </w:r>
      </w:ins>
    </w:p>
    <w:p w14:paraId="44438330"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w:t>
        </w:r>
      </w:ins>
    </w:p>
    <w:p w14:paraId="6D0CA8B8"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9B18458" w14:textId="77777777" w:rsidR="009E2FF6" w:rsidRDefault="009E2FF6" w:rsidP="009E2FF6">
      <w:pPr>
        <w:pStyle w:val="PL"/>
        <w:rPr>
          <w:ins w:id="5931" w:author="SA R2 -1807910" w:date="2018-05-15T07:43:00Z"/>
          <w:lang w:val="en-US"/>
        </w:rPr>
      </w:pPr>
      <w:ins w:id="5932" w:author="SA R2 -1807910" w:date="2018-05-15T07:43:00Z">
        <w:r>
          <w:rPr>
            <w:lang w:val="en-US"/>
          </w:rPr>
          <w:tab/>
          <w:t>}</w:t>
        </w:r>
      </w:ins>
    </w:p>
    <w:p w14:paraId="4A2EF437" w14:textId="77777777" w:rsidR="009E2FF6" w:rsidRDefault="009E2FF6" w:rsidP="009E2FF6">
      <w:pPr>
        <w:pStyle w:val="PL"/>
        <w:rPr>
          <w:ins w:id="5933" w:author="SA R2 -1807910" w:date="2018-05-15T07:43:00Z"/>
          <w:lang w:val="en-US"/>
        </w:rPr>
      </w:pPr>
      <w:ins w:id="5934" w:author="SA R2 -1807910" w:date="2018-05-15T07:43:00Z">
        <w:r>
          <w:rPr>
            <w:lang w:val="en-US"/>
          </w:rPr>
          <w:t>}</w:t>
        </w:r>
      </w:ins>
    </w:p>
    <w:p w14:paraId="065BD06E" w14:textId="77777777" w:rsidR="009E2FF6" w:rsidRDefault="009E2FF6" w:rsidP="009E2FF6">
      <w:pPr>
        <w:pStyle w:val="PL"/>
        <w:rPr>
          <w:ins w:id="5935" w:author="SA R2 -1807910" w:date="2018-05-15T07:43:00Z"/>
        </w:rPr>
      </w:pPr>
    </w:p>
    <w:p w14:paraId="0B57B566" w14:textId="77777777" w:rsidR="009E2FF6" w:rsidRDefault="009E2FF6" w:rsidP="009E2FF6">
      <w:pPr>
        <w:pStyle w:val="PL"/>
        <w:rPr>
          <w:ins w:id="5936" w:author="SA R2 -1807910" w:date="2018-05-15T07:43:00Z"/>
          <w:lang w:val="en-US"/>
        </w:rPr>
      </w:pPr>
      <w:ins w:id="5937" w:author="SA R2 -1807910" w:date="2018-05-15T07:43:00Z">
        <w:r>
          <w:rPr>
            <w:lang w:val="en-US"/>
          </w:rPr>
          <w:t>RRCReject-IEs ::=</w:t>
        </w:r>
        <w:r>
          <w:rPr>
            <w:lang w:val="en-US"/>
          </w:rPr>
          <w:tab/>
        </w:r>
        <w:r>
          <w:rPr>
            <w:lang w:val="en-US"/>
          </w:rPr>
          <w:tab/>
          <w:t>SEQUENCE {</w:t>
        </w:r>
      </w:ins>
    </w:p>
    <w:p w14:paraId="3ED6CEB0" w14:textId="77777777" w:rsidR="009E2FF6" w:rsidDel="009B2DA9" w:rsidRDefault="009E2FF6" w:rsidP="009E2FF6">
      <w:pPr>
        <w:pStyle w:val="PL"/>
        <w:rPr>
          <w:ins w:id="5938" w:author="SA R2 -1807910" w:date="2018-05-15T07:43:00Z"/>
          <w:del w:id="5939" w:author="Rapporteur ASN1 SA" w:date="2018-07-12T08:19:00Z"/>
        </w:rPr>
      </w:pPr>
      <w:ins w:id="5940" w:author="SA R2 -1807910" w:date="2018-05-15T07:43:00Z">
        <w:del w:id="5941" w:author="Rapporteur ASN1 SA" w:date="2018-07-12T08:19:00Z">
          <w:r w:rsidDel="009B2DA9">
            <w:tab/>
          </w:r>
          <w:commentRangeStart w:id="5942"/>
          <w:r w:rsidDel="009B2DA9">
            <w:delText xml:space="preserve">-- FFS </w:delText>
          </w:r>
        </w:del>
      </w:ins>
      <w:commentRangeEnd w:id="5942"/>
      <w:del w:id="5943" w:author="Rapporteur ASN1 SA" w:date="2018-07-12T08:19:00Z">
        <w:r w:rsidDel="009B2DA9">
          <w:rPr>
            <w:rStyle w:val="CommentReference"/>
            <w:rFonts w:ascii="Arial" w:eastAsia="Times New Roman" w:hAnsi="Arial"/>
            <w:lang w:eastAsia="ja-JP"/>
          </w:rPr>
          <w:commentReference w:id="5942"/>
        </w:r>
      </w:del>
      <w:ins w:id="5944" w:author="SA R2 -1807910" w:date="2018-05-15T07:43:00Z">
        <w:del w:id="5945" w:author="Rapporteur ASN1 SA" w:date="2018-07-12T08:19:00Z">
          <w:r w:rsidDel="009B2DA9">
            <w:delText>Confirm value range as defined in LTE (16 seconds, at least for the agreed SRB0 case).</w:delText>
          </w:r>
        </w:del>
      </w:ins>
    </w:p>
    <w:p w14:paraId="51C41E76" w14:textId="77777777" w:rsidR="009E2FF6" w:rsidRDefault="009E2FF6" w:rsidP="009E2FF6">
      <w:pPr>
        <w:pStyle w:val="PL"/>
        <w:rPr>
          <w:ins w:id="5946" w:author="SA R2 -1807910" w:date="2018-05-15T07:43:00Z"/>
          <w:lang w:val="en-US"/>
        </w:rPr>
      </w:pPr>
      <w:ins w:id="5947"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48"/>
        <w:r>
          <w:rPr>
            <w:lang w:val="en-US"/>
          </w:rPr>
          <w:t>RejectWaitTime</w:t>
        </w:r>
      </w:ins>
      <w:commentRangeEnd w:id="5948"/>
      <w:r>
        <w:rPr>
          <w:rStyle w:val="CommentReference"/>
          <w:rFonts w:ascii="Arial" w:eastAsia="Times New Roman" w:hAnsi="Arial"/>
          <w:lang w:eastAsia="ja-JP"/>
        </w:rPr>
        <w:commentReference w:id="5948"/>
      </w:r>
      <w:ins w:id="5949" w:author="Rapporteur ASN1 SA" w:date="2018-07-13T08:40:00Z">
        <w:r>
          <w:rPr>
            <w:lang w:val="en-US"/>
          </w:rPr>
          <w:tab/>
        </w:r>
      </w:ins>
      <w:ins w:id="5950"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1" w:author="SA R2 -1807910" w:date="2018-05-15T07:43:00Z">
        <w:r>
          <w:rPr>
            <w:lang w:val="en-US"/>
          </w:rPr>
          <w:t>,</w:t>
        </w:r>
      </w:ins>
      <w:ins w:id="5952" w:author="Rapporteur ASN1 SA" w:date="2018-07-13T08:41:00Z">
        <w:r>
          <w:rPr>
            <w:lang w:val="en-US"/>
          </w:rPr>
          <w:tab/>
          <w:t>-- Need N</w:t>
        </w:r>
      </w:ins>
    </w:p>
    <w:p w14:paraId="6BD17D9D" w14:textId="77777777" w:rsidR="009E2FF6" w:rsidRDefault="009E2FF6" w:rsidP="009E2FF6">
      <w:pPr>
        <w:pStyle w:val="PL"/>
        <w:rPr>
          <w:ins w:id="5953" w:author="SA R2 -1807910" w:date="2018-05-15T07:43:00Z"/>
          <w:lang w:val="en-US"/>
        </w:rPr>
      </w:pPr>
    </w:p>
    <w:p w14:paraId="5ECCEDB0" w14:textId="77777777" w:rsidR="009E2FF6" w:rsidRDefault="009E2FF6" w:rsidP="009E2FF6">
      <w:pPr>
        <w:pStyle w:val="PL"/>
        <w:rPr>
          <w:ins w:id="5954" w:author="SA R2 -1807910" w:date="2018-05-15T07:43:00Z"/>
        </w:rPr>
      </w:pPr>
      <w:ins w:id="5955" w:author="SA R2 -1807910" w:date="2018-05-15T07:43:00Z">
        <w:r>
          <w:tab/>
          <w:t>lateNonCriticalExtension</w:t>
        </w:r>
        <w:r>
          <w:tab/>
        </w:r>
        <w:r>
          <w:tab/>
        </w:r>
        <w:r>
          <w:tab/>
        </w:r>
        <w:r>
          <w:tab/>
        </w:r>
        <w:r>
          <w:rPr>
            <w:color w:val="993366"/>
          </w:rPr>
          <w:t>OCTET</w:t>
        </w:r>
      </w:ins>
      <w:ins w:id="5956" w:author="Rapporteur SA Rev1" w:date="2018-05-24T19:54:00Z">
        <w:r>
          <w:rPr>
            <w:color w:val="993366"/>
          </w:rPr>
          <w:t xml:space="preserve"> </w:t>
        </w:r>
      </w:ins>
      <w:ins w:id="595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C76A4D" w14:textId="77777777" w:rsidR="009E2FF6" w:rsidRDefault="009E2FF6" w:rsidP="009E2FF6">
      <w:pPr>
        <w:pStyle w:val="PL"/>
        <w:rPr>
          <w:ins w:id="5958" w:author="SA R2 -1807910" w:date="2018-05-15T07:43:00Z"/>
        </w:rPr>
      </w:pPr>
      <w:ins w:id="595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B46055B" w14:textId="77777777" w:rsidR="009E2FF6" w:rsidRDefault="009E2FF6" w:rsidP="009E2FF6">
      <w:pPr>
        <w:pStyle w:val="PL"/>
        <w:rPr>
          <w:ins w:id="5960" w:author="SA R2 -1807910" w:date="2018-05-15T07:43:00Z"/>
          <w:lang w:val="en-US"/>
        </w:rPr>
      </w:pPr>
      <w:ins w:id="5961" w:author="SA R2 -1807910" w:date="2018-05-15T07:43:00Z">
        <w:r>
          <w:rPr>
            <w:lang w:val="en-US"/>
          </w:rPr>
          <w:t>}</w:t>
        </w:r>
      </w:ins>
    </w:p>
    <w:p w14:paraId="284857CA" w14:textId="77777777" w:rsidR="009E2FF6" w:rsidRDefault="009E2FF6" w:rsidP="009E2FF6">
      <w:pPr>
        <w:pStyle w:val="PL"/>
        <w:rPr>
          <w:ins w:id="5962" w:author="SA R2 -1807910" w:date="2018-05-15T07:43:00Z"/>
          <w:lang w:val="en-US"/>
        </w:rPr>
      </w:pPr>
    </w:p>
    <w:p w14:paraId="7A5CB127" w14:textId="77777777" w:rsidR="009E2FF6" w:rsidRDefault="009E2FF6" w:rsidP="009E2FF6">
      <w:pPr>
        <w:pStyle w:val="PL"/>
        <w:rPr>
          <w:ins w:id="5963" w:author="SA R2 -1807910" w:date="2018-05-15T07:43:00Z"/>
          <w:lang w:val="en-US"/>
        </w:rPr>
      </w:pPr>
      <w:ins w:id="5964"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1051E07" w14:textId="77777777" w:rsidR="009E2FF6" w:rsidRDefault="009E2FF6" w:rsidP="009E2FF6">
      <w:pPr>
        <w:pStyle w:val="PL"/>
        <w:rPr>
          <w:ins w:id="5965" w:author="SA R2 -1807910" w:date="2018-05-15T07:43:00Z"/>
          <w:lang w:val="en-US"/>
        </w:rPr>
      </w:pPr>
    </w:p>
    <w:p w14:paraId="4C5DCBEF" w14:textId="77777777" w:rsidR="009E2FF6" w:rsidRDefault="009E2FF6" w:rsidP="009E2FF6">
      <w:pPr>
        <w:pStyle w:val="PL"/>
        <w:rPr>
          <w:ins w:id="5966" w:author="SA R2 -1807910" w:date="2018-05-15T07:43:00Z"/>
        </w:rPr>
      </w:pPr>
      <w:ins w:id="5967" w:author="SA R2 -1807910" w:date="2018-05-15T07:43:00Z">
        <w:r>
          <w:t>-- TAG-RRCREJECT-STOP</w:t>
        </w:r>
      </w:ins>
    </w:p>
    <w:p w14:paraId="45655E0D" w14:textId="77777777" w:rsidR="009E2FF6" w:rsidRDefault="009E2FF6" w:rsidP="009E2FF6">
      <w:pPr>
        <w:pStyle w:val="PL"/>
        <w:rPr>
          <w:ins w:id="5968" w:author="SA R2 -1807910" w:date="2018-05-15T07:43:00Z"/>
        </w:rPr>
      </w:pPr>
      <w:ins w:id="5969" w:author="SA R2 -1807910" w:date="2018-05-15T07:43:00Z">
        <w:r>
          <w:t>-- ASN1STOP</w:t>
        </w:r>
      </w:ins>
    </w:p>
    <w:p w14:paraId="5CD5E479" w14:textId="77777777" w:rsidR="009E2FF6" w:rsidRDefault="009E2FF6" w:rsidP="009E2FF6">
      <w:pPr>
        <w:rPr>
          <w:ins w:id="5970"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2">
          <w:tblGrid>
            <w:gridCol w:w="14507"/>
          </w:tblGrid>
        </w:tblGridChange>
      </w:tblGrid>
      <w:tr w:rsidR="009E2FF6" w14:paraId="7B9E8C7D" w14:textId="77777777" w:rsidTr="00A953DB">
        <w:trPr>
          <w:ins w:id="597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AAE84D" w14:textId="77777777" w:rsidR="009E2FF6" w:rsidRDefault="009E2FF6" w:rsidP="00A953DB">
            <w:pPr>
              <w:pStyle w:val="TAH"/>
              <w:rPr>
                <w:ins w:id="5975" w:author="SA R2 -1807910" w:date="2018-05-24T09:03:00Z"/>
                <w:szCs w:val="22"/>
              </w:rPr>
            </w:pPr>
            <w:ins w:id="5976" w:author="SA R2 -1807910" w:date="2018-05-24T09:03:00Z">
              <w:r>
                <w:rPr>
                  <w:i/>
                </w:rPr>
                <w:lastRenderedPageBreak/>
                <w:t>RRCReject</w:t>
              </w:r>
              <w:r>
                <w:rPr>
                  <w:noProof/>
                  <w:lang w:eastAsia="en-GB"/>
                </w:rPr>
                <w:t xml:space="preserve"> field descriptions</w:t>
              </w:r>
            </w:ins>
          </w:p>
        </w:tc>
      </w:tr>
      <w:tr w:rsidR="009E2FF6" w14:paraId="305621E8" w14:textId="77777777" w:rsidTr="00A953DB">
        <w:trPr>
          <w:ins w:id="597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7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C80924C" w14:textId="77777777" w:rsidR="009E2FF6" w:rsidRDefault="009E2FF6" w:rsidP="00A953DB">
            <w:pPr>
              <w:pStyle w:val="TAL"/>
              <w:rPr>
                <w:ins w:id="5979" w:author="SA R2 -1807910" w:date="2018-05-24T09:03:00Z"/>
                <w:b/>
                <w:i/>
                <w:noProof/>
              </w:rPr>
            </w:pPr>
            <w:commentRangeStart w:id="5980"/>
            <w:ins w:id="5981" w:author="SA R2 -1807910" w:date="2018-05-24T09:03:00Z">
              <w:r>
                <w:rPr>
                  <w:b/>
                  <w:i/>
                  <w:noProof/>
                </w:rPr>
                <w:t>waitTime</w:t>
              </w:r>
            </w:ins>
            <w:commentRangeEnd w:id="5980"/>
            <w:r w:rsidR="00627E75">
              <w:rPr>
                <w:rStyle w:val="CommentReference"/>
              </w:rPr>
              <w:commentReference w:id="5980"/>
            </w:r>
          </w:p>
          <w:p w14:paraId="3B791CE4" w14:textId="77777777" w:rsidR="009E2FF6" w:rsidRPr="005F480B" w:rsidRDefault="009E2FF6" w:rsidP="00A953DB">
            <w:pPr>
              <w:pStyle w:val="TAL"/>
              <w:rPr>
                <w:ins w:id="5982" w:author="SA R2 -1807910" w:date="2018-05-24T09:03:00Z"/>
                <w:szCs w:val="22"/>
                <w:lang w:val="en-US"/>
              </w:rPr>
            </w:pPr>
            <w:ins w:id="5983" w:author="SA R2 -1807910" w:date="2018-05-24T09:03:00Z">
              <w:r>
                <w:t>Wait time value in seconds.</w:t>
              </w:r>
            </w:ins>
          </w:p>
        </w:tc>
      </w:tr>
    </w:tbl>
    <w:bookmarkEnd w:id="5884"/>
    <w:p w14:paraId="735F9B44" w14:textId="77777777" w:rsidR="009E2FF6" w:rsidRDefault="009E2FF6" w:rsidP="009E2FF6">
      <w:pPr>
        <w:pStyle w:val="Heading4"/>
        <w:rPr>
          <w:ins w:id="5984" w:author="SA R2 -1807910" w:date="2018-05-15T07:43:00Z"/>
        </w:rPr>
      </w:pPr>
      <w:ins w:id="5985" w:author="SA R2 -1807910" w:date="2018-05-15T07:43:00Z">
        <w:r>
          <w:t>–</w:t>
        </w:r>
        <w:r>
          <w:tab/>
        </w:r>
        <w:r>
          <w:rPr>
            <w:i/>
            <w:noProof/>
          </w:rPr>
          <w:t>RRCRelease</w:t>
        </w:r>
      </w:ins>
    </w:p>
    <w:p w14:paraId="35D485AD" w14:textId="77777777" w:rsidR="009E2FF6" w:rsidRDefault="009E2FF6" w:rsidP="009E2FF6">
      <w:pPr>
        <w:rPr>
          <w:ins w:id="5986" w:author="SA R2 -1807910" w:date="2018-05-15T07:43:00Z"/>
          <w:noProof/>
        </w:rPr>
      </w:pPr>
      <w:ins w:id="5987"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35190EFF" w14:textId="77777777" w:rsidR="009E2FF6" w:rsidRDefault="009E2FF6" w:rsidP="009E2FF6">
      <w:pPr>
        <w:pStyle w:val="B1"/>
        <w:rPr>
          <w:ins w:id="5988" w:author="SA R2 -1807910" w:date="2018-05-15T07:43:00Z"/>
        </w:rPr>
      </w:pPr>
      <w:ins w:id="5989" w:author="SA R2 -1807910" w:date="2018-05-15T07:43:00Z">
        <w:r>
          <w:t>Signalling radio bearer: SRB1</w:t>
        </w:r>
      </w:ins>
    </w:p>
    <w:p w14:paraId="1D611B9D" w14:textId="77777777" w:rsidR="009E2FF6" w:rsidRDefault="009E2FF6" w:rsidP="009E2FF6">
      <w:pPr>
        <w:pStyle w:val="B1"/>
        <w:rPr>
          <w:ins w:id="5990" w:author="SA R2 -1807910" w:date="2018-05-15T07:43:00Z"/>
        </w:rPr>
      </w:pPr>
      <w:ins w:id="5991" w:author="SA R2 -1807910" w:date="2018-05-15T07:43:00Z">
        <w:r>
          <w:t>RLC-SAP: AM</w:t>
        </w:r>
      </w:ins>
    </w:p>
    <w:p w14:paraId="316D1ABF" w14:textId="77777777" w:rsidR="009E2FF6" w:rsidRDefault="009E2FF6" w:rsidP="009E2FF6">
      <w:pPr>
        <w:pStyle w:val="B1"/>
        <w:rPr>
          <w:ins w:id="5992" w:author="SA R2 -1807910" w:date="2018-05-15T07:43:00Z"/>
        </w:rPr>
      </w:pPr>
      <w:ins w:id="5993" w:author="SA R2 -1807910" w:date="2018-05-15T07:43:00Z">
        <w:r>
          <w:t>Logical channel: DCCH</w:t>
        </w:r>
      </w:ins>
    </w:p>
    <w:p w14:paraId="41A7DA84" w14:textId="77777777" w:rsidR="009E2FF6" w:rsidRDefault="009E2FF6" w:rsidP="009E2FF6">
      <w:pPr>
        <w:pStyle w:val="B1"/>
        <w:rPr>
          <w:ins w:id="5994" w:author="SA R2 -1807910" w:date="2018-05-15T07:43:00Z"/>
        </w:rPr>
      </w:pPr>
      <w:ins w:id="5995" w:author="SA R2 -1807910" w:date="2018-05-15T07:43:00Z">
        <w:r>
          <w:t>Direction: Network to UE</w:t>
        </w:r>
      </w:ins>
    </w:p>
    <w:p w14:paraId="5F76DE95" w14:textId="77777777" w:rsidR="009E2FF6" w:rsidRDefault="009E2FF6" w:rsidP="009E2FF6">
      <w:pPr>
        <w:pStyle w:val="TH"/>
        <w:rPr>
          <w:ins w:id="5996" w:author="SA R2 -1807910" w:date="2018-05-15T07:43:00Z"/>
        </w:rPr>
      </w:pPr>
      <w:ins w:id="5997" w:author="SA R2 -1807910" w:date="2018-05-15T07:43:00Z">
        <w:r>
          <w:rPr>
            <w:i/>
            <w:noProof/>
          </w:rPr>
          <w:t>RRCRelease</w:t>
        </w:r>
        <w:r>
          <w:rPr>
            <w:noProof/>
          </w:rPr>
          <w:t xml:space="preserve"> message</w:t>
        </w:r>
      </w:ins>
    </w:p>
    <w:p w14:paraId="6E45D1CB" w14:textId="77777777" w:rsidR="009E2FF6" w:rsidRDefault="009E2FF6" w:rsidP="009E2FF6">
      <w:pPr>
        <w:pStyle w:val="PL"/>
        <w:rPr>
          <w:ins w:id="5998" w:author="SA R2 -1807910" w:date="2018-05-15T07:43:00Z"/>
        </w:rPr>
      </w:pPr>
      <w:ins w:id="5999" w:author="SA R2 -1807910" w:date="2018-05-15T07:43:00Z">
        <w:r>
          <w:t>-- ASN1START</w:t>
        </w:r>
      </w:ins>
    </w:p>
    <w:p w14:paraId="078E4685" w14:textId="77777777" w:rsidR="009E2FF6" w:rsidRDefault="009E2FF6" w:rsidP="009E2FF6">
      <w:pPr>
        <w:pStyle w:val="PL"/>
        <w:rPr>
          <w:ins w:id="6000" w:author="SA R2 -1807910" w:date="2018-05-15T07:43:00Z"/>
        </w:rPr>
      </w:pPr>
      <w:ins w:id="6001" w:author="SA R2 -1807910" w:date="2018-05-15T07:43:00Z">
        <w:r>
          <w:t>-- TAG-RRCRELEASE-START</w:t>
        </w:r>
      </w:ins>
    </w:p>
    <w:p w14:paraId="783413D6" w14:textId="77777777" w:rsidR="009E2FF6" w:rsidRDefault="009E2FF6" w:rsidP="009E2FF6">
      <w:pPr>
        <w:pStyle w:val="PL"/>
        <w:rPr>
          <w:ins w:id="6002" w:author="SA R2 -1807910" w:date="2018-05-15T07:43:00Z"/>
          <w:lang w:val="en-US"/>
        </w:rPr>
      </w:pPr>
    </w:p>
    <w:p w14:paraId="00E9E970" w14:textId="77777777" w:rsidR="009E2FF6" w:rsidRDefault="009E2FF6" w:rsidP="009E2FF6">
      <w:pPr>
        <w:pStyle w:val="PL"/>
        <w:rPr>
          <w:ins w:id="6003" w:author="SA R2 -1807910" w:date="2018-05-15T07:43:00Z"/>
          <w:lang w:val="en-US"/>
        </w:rPr>
      </w:pPr>
      <w:ins w:id="6004" w:author="SA R2 -1807910" w:date="2018-05-15T07:43:00Z">
        <w:r>
          <w:rPr>
            <w:lang w:val="en-US"/>
          </w:rPr>
          <w:t>RRCRelease ::=</w:t>
        </w:r>
        <w:r>
          <w:rPr>
            <w:lang w:val="en-US"/>
          </w:rPr>
          <w:tab/>
        </w:r>
        <w:r>
          <w:rPr>
            <w:lang w:val="en-US"/>
          </w:rPr>
          <w:tab/>
        </w:r>
        <w:r>
          <w:rPr>
            <w:lang w:val="en-US"/>
          </w:rPr>
          <w:tab/>
          <w:t>SEQUENCE {</w:t>
        </w:r>
      </w:ins>
    </w:p>
    <w:p w14:paraId="28AD285C" w14:textId="77777777" w:rsidR="009E2FF6" w:rsidRDefault="009E2FF6" w:rsidP="009E2FF6">
      <w:pPr>
        <w:pStyle w:val="PL"/>
        <w:rPr>
          <w:ins w:id="6005" w:author="SA R2 -1807910" w:date="2018-05-15T07:43:00Z"/>
          <w:snapToGrid w:val="0"/>
          <w:lang w:val="en-US"/>
        </w:rPr>
      </w:pPr>
      <w:ins w:id="600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5F20D85" w14:textId="77777777" w:rsidR="009E2FF6" w:rsidRDefault="009E2FF6" w:rsidP="009E2FF6">
      <w:pPr>
        <w:pStyle w:val="PL"/>
        <w:rPr>
          <w:ins w:id="6007" w:author="SA R2 -1807910" w:date="2018-05-15T07:43:00Z"/>
          <w:lang w:val="en-US"/>
        </w:rPr>
      </w:pPr>
      <w:ins w:id="600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1FD59DC" w14:textId="77777777" w:rsidR="009E2FF6" w:rsidRDefault="009E2FF6" w:rsidP="009E2FF6">
      <w:pPr>
        <w:pStyle w:val="PL"/>
        <w:rPr>
          <w:ins w:id="6009" w:author="SA R2 -1807910" w:date="2018-05-15T07:43:00Z"/>
          <w:lang w:val="en-US"/>
        </w:rPr>
      </w:pPr>
      <w:ins w:id="601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F6D0108" w14:textId="77777777" w:rsidR="009E2FF6" w:rsidRDefault="009E2FF6" w:rsidP="009E2FF6">
      <w:pPr>
        <w:pStyle w:val="PL"/>
        <w:rPr>
          <w:ins w:id="6011" w:author="SA R2 -1807910" w:date="2018-05-15T07:43:00Z"/>
          <w:lang w:val="en-US"/>
        </w:rPr>
      </w:pPr>
      <w:ins w:id="6012"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43CD89A1" w14:textId="77777777" w:rsidR="009E2FF6" w:rsidRPr="005F480B" w:rsidRDefault="009E2FF6" w:rsidP="009E2FF6">
      <w:pPr>
        <w:pStyle w:val="PL"/>
        <w:rPr>
          <w:ins w:id="6013" w:author="SA R2 -1807910" w:date="2018-05-15T07:43:00Z"/>
          <w:lang w:val="sv-SE"/>
        </w:rPr>
      </w:pPr>
      <w:ins w:id="6014" w:author="SA R2 -1807910" w:date="2018-05-15T07:43:00Z">
        <w:r>
          <w:rPr>
            <w:lang w:val="en-US"/>
          </w:rPr>
          <w:tab/>
        </w:r>
        <w:r>
          <w:rPr>
            <w:lang w:val="en-US"/>
          </w:rPr>
          <w:tab/>
        </w:r>
        <w:r>
          <w:rPr>
            <w:lang w:val="en-US"/>
          </w:rPr>
          <w:tab/>
        </w:r>
        <w:r w:rsidR="00F35BBD" w:rsidRPr="00F35BBD">
          <w:rPr>
            <w:lang w:val="sv-SE"/>
            <w:rPrChange w:id="6015" w:author="R2-1810924 SA" w:date="2018-07-11T12:03:00Z">
              <w:rPr>
                <w:lang w:val="en-US"/>
              </w:rPr>
            </w:rPrChange>
          </w:rPr>
          <w:t>spare3 NULL, spare2 NULL, spare1 NULL</w:t>
        </w:r>
      </w:ins>
    </w:p>
    <w:p w14:paraId="3F25C612" w14:textId="77777777" w:rsidR="009E2FF6" w:rsidRDefault="00F35BBD" w:rsidP="009E2FF6">
      <w:pPr>
        <w:pStyle w:val="PL"/>
        <w:rPr>
          <w:ins w:id="6016" w:author="SA R2 -1807910" w:date="2018-05-15T07:43:00Z"/>
          <w:lang w:val="en-US"/>
        </w:rPr>
      </w:pPr>
      <w:ins w:id="6017" w:author="SA R2 -1807910" w:date="2018-05-15T07:43:00Z">
        <w:r w:rsidRPr="00F35BBD">
          <w:rPr>
            <w:lang w:val="sv-SE"/>
            <w:rPrChange w:id="6018" w:author="Ericsson" w:date="2018-06-25T14:36:00Z">
              <w:rPr>
                <w:lang w:val="en-US"/>
              </w:rPr>
            </w:rPrChange>
          </w:rPr>
          <w:tab/>
        </w:r>
        <w:r w:rsidRPr="00F35BBD">
          <w:rPr>
            <w:lang w:val="sv-SE"/>
            <w:rPrChange w:id="6019" w:author="Ericsson" w:date="2018-06-25T14:36:00Z">
              <w:rPr>
                <w:lang w:val="en-US"/>
              </w:rPr>
            </w:rPrChange>
          </w:rPr>
          <w:tab/>
        </w:r>
        <w:r w:rsidR="009E2FF6">
          <w:rPr>
            <w:lang w:val="en-US"/>
          </w:rPr>
          <w:t>},</w:t>
        </w:r>
      </w:ins>
    </w:p>
    <w:p w14:paraId="272C7F8D" w14:textId="77777777" w:rsidR="009E2FF6" w:rsidRDefault="009E2FF6" w:rsidP="009E2FF6">
      <w:pPr>
        <w:pStyle w:val="PL"/>
        <w:rPr>
          <w:ins w:id="6020" w:author="SA R2 -1807910" w:date="2018-05-15T07:43:00Z"/>
          <w:lang w:val="en-US"/>
        </w:rPr>
      </w:pPr>
      <w:ins w:id="602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12603FC" w14:textId="77777777" w:rsidR="009E2FF6" w:rsidRDefault="009E2FF6" w:rsidP="009E2FF6">
      <w:pPr>
        <w:pStyle w:val="PL"/>
        <w:rPr>
          <w:ins w:id="6022" w:author="SA R2 -1807910" w:date="2018-05-15T07:43:00Z"/>
          <w:lang w:val="en-US"/>
        </w:rPr>
      </w:pPr>
      <w:ins w:id="6023" w:author="SA R2 -1807910" w:date="2018-05-15T07:43:00Z">
        <w:r>
          <w:rPr>
            <w:lang w:val="en-US"/>
          </w:rPr>
          <w:tab/>
          <w:t>}</w:t>
        </w:r>
      </w:ins>
    </w:p>
    <w:p w14:paraId="5A73CA7D" w14:textId="77777777" w:rsidR="009E2FF6" w:rsidRDefault="009E2FF6" w:rsidP="009E2FF6">
      <w:pPr>
        <w:pStyle w:val="PL"/>
        <w:rPr>
          <w:ins w:id="6024" w:author="SA R2 -1807910" w:date="2018-05-15T07:43:00Z"/>
          <w:lang w:val="en-US"/>
        </w:rPr>
      </w:pPr>
      <w:ins w:id="6025" w:author="SA R2 -1807910" w:date="2018-05-15T07:43:00Z">
        <w:r>
          <w:rPr>
            <w:lang w:val="en-US"/>
          </w:rPr>
          <w:t>}</w:t>
        </w:r>
      </w:ins>
    </w:p>
    <w:p w14:paraId="272C05A3" w14:textId="77777777" w:rsidR="009E2FF6" w:rsidRDefault="009E2FF6" w:rsidP="009E2FF6">
      <w:pPr>
        <w:pStyle w:val="PL"/>
        <w:rPr>
          <w:ins w:id="6026" w:author="SA R2 -1807910" w:date="2018-05-15T07:43:00Z"/>
          <w:lang w:val="en-US"/>
        </w:rPr>
      </w:pPr>
    </w:p>
    <w:p w14:paraId="5EE10B17" w14:textId="77777777" w:rsidR="009E2FF6" w:rsidRDefault="009E2FF6" w:rsidP="009E2FF6">
      <w:pPr>
        <w:pStyle w:val="PL"/>
        <w:rPr>
          <w:ins w:id="6027" w:author="SA R2 -1807910" w:date="2018-05-15T07:43:00Z"/>
          <w:lang w:val="en-US"/>
        </w:rPr>
      </w:pPr>
      <w:ins w:id="6028" w:author="SA R2 -1807910" w:date="2018-05-15T07:43:00Z">
        <w:r>
          <w:rPr>
            <w:lang w:val="en-US"/>
          </w:rPr>
          <w:t>RRCRelease-IEs ::=</w:t>
        </w:r>
        <w:r>
          <w:rPr>
            <w:lang w:val="en-US"/>
          </w:rPr>
          <w:tab/>
        </w:r>
        <w:r>
          <w:rPr>
            <w:lang w:val="en-US"/>
          </w:rPr>
          <w:tab/>
          <w:t>SEQUENCE {</w:t>
        </w:r>
      </w:ins>
    </w:p>
    <w:p w14:paraId="7A735921" w14:textId="77777777" w:rsidR="009E2FF6" w:rsidRDefault="009E2FF6" w:rsidP="009E2FF6">
      <w:pPr>
        <w:pStyle w:val="PL"/>
        <w:rPr>
          <w:ins w:id="6029" w:author="SA R2 -1807910" w:date="2018-05-15T07:43:00Z"/>
          <w:lang w:val="en-US"/>
        </w:rPr>
      </w:pPr>
      <w:ins w:id="6030"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362F36C8" w14:textId="77777777" w:rsidR="009E2FF6" w:rsidRDefault="009E2FF6" w:rsidP="009E2FF6">
      <w:pPr>
        <w:pStyle w:val="PL"/>
        <w:rPr>
          <w:ins w:id="6031" w:author="SA R2 -1807910" w:date="2018-05-15T07:43:00Z"/>
          <w:lang w:val="en-US"/>
        </w:rPr>
      </w:pPr>
      <w:ins w:id="6032"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33"/>
        <w:r>
          <w:rPr>
            <w:lang w:val="en-US"/>
          </w:rPr>
          <w:t>M</w:t>
        </w:r>
      </w:ins>
      <w:commentRangeEnd w:id="6033"/>
      <w:r w:rsidR="00CE2ECC">
        <w:rPr>
          <w:rStyle w:val="CommentReference"/>
          <w:rFonts w:ascii="Arial" w:eastAsia="Times New Roman" w:hAnsi="Arial"/>
          <w:noProof w:val="0"/>
          <w:lang w:eastAsia="ja-JP"/>
        </w:rPr>
        <w:commentReference w:id="6033"/>
      </w:r>
    </w:p>
    <w:p w14:paraId="4C5570CB" w14:textId="77777777" w:rsidR="009E2FF6" w:rsidRDefault="009E2FF6" w:rsidP="009E2FF6">
      <w:pPr>
        <w:pStyle w:val="PL"/>
        <w:rPr>
          <w:ins w:id="6034" w:author="SA R2 -1807910" w:date="2018-05-15T07:43:00Z"/>
          <w:lang w:val="en-US"/>
        </w:rPr>
      </w:pPr>
      <w:ins w:id="6035"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36"/>
        <w:r>
          <w:rPr>
            <w:lang w:val="en-US"/>
          </w:rPr>
          <w:t xml:space="preserve">-- Need </w:t>
        </w:r>
        <w:del w:id="6037" w:author="Rapporteur ASN1 SA" w:date="2018-07-09T18:13:00Z">
          <w:r w:rsidDel="003D6747">
            <w:rPr>
              <w:lang w:val="en-US"/>
            </w:rPr>
            <w:delText>N</w:delText>
          </w:r>
        </w:del>
      </w:ins>
      <w:commentRangeEnd w:id="6036"/>
      <w:del w:id="6038" w:author="Rapporteur ASN1 SA" w:date="2018-07-09T18:13:00Z">
        <w:r w:rsidDel="003D6747">
          <w:rPr>
            <w:rStyle w:val="CommentReference"/>
            <w:rFonts w:ascii="Arial" w:eastAsia="Times New Roman" w:hAnsi="Arial"/>
            <w:lang w:eastAsia="ja-JP"/>
          </w:rPr>
          <w:commentReference w:id="6036"/>
        </w:r>
      </w:del>
      <w:ins w:id="6039" w:author="Rapporteur ASN1 SA" w:date="2018-07-09T18:13:00Z">
        <w:r>
          <w:rPr>
            <w:lang w:val="en-US"/>
          </w:rPr>
          <w:t>R</w:t>
        </w:r>
      </w:ins>
    </w:p>
    <w:p w14:paraId="04D5094C" w14:textId="77777777" w:rsidR="009E2FF6" w:rsidRDefault="009E2FF6" w:rsidP="009E2FF6">
      <w:pPr>
        <w:pStyle w:val="PL"/>
        <w:rPr>
          <w:ins w:id="6040" w:author="SA R2 -1807910" w:date="2018-05-15T07:43:00Z"/>
        </w:rPr>
      </w:pPr>
    </w:p>
    <w:p w14:paraId="7BD24B26" w14:textId="77777777" w:rsidR="009E2FF6" w:rsidRDefault="009E2FF6" w:rsidP="009E2FF6">
      <w:pPr>
        <w:pStyle w:val="PL"/>
        <w:rPr>
          <w:ins w:id="6041" w:author="SA R2 -1807910" w:date="2018-05-15T07:43:00Z"/>
        </w:rPr>
      </w:pPr>
      <w:ins w:id="6042" w:author="SA R2 -1807910" w:date="2018-05-15T07:43:00Z">
        <w:r>
          <w:tab/>
        </w:r>
        <w:commentRangeStart w:id="6043"/>
        <w:r>
          <w:t>deprioritisationReq</w:t>
        </w:r>
      </w:ins>
      <w:commentRangeEnd w:id="6043"/>
      <w:r>
        <w:rPr>
          <w:rStyle w:val="CommentReference"/>
          <w:rFonts w:ascii="Arial" w:eastAsia="Times New Roman" w:hAnsi="Arial"/>
          <w:lang w:eastAsia="ja-JP"/>
        </w:rPr>
        <w:commentReference w:id="6043"/>
      </w:r>
      <w:ins w:id="6044" w:author="SA R2 -1807910" w:date="2018-05-15T07:43:00Z">
        <w:r>
          <w:tab/>
        </w:r>
        <w:r>
          <w:tab/>
        </w:r>
        <w:r>
          <w:tab/>
        </w:r>
        <w:r>
          <w:tab/>
          <w:t>SEQUENCE {</w:t>
        </w:r>
      </w:ins>
    </w:p>
    <w:p w14:paraId="4D99E6E4" w14:textId="77777777" w:rsidR="009E2FF6" w:rsidRDefault="009E2FF6" w:rsidP="009E2FF6">
      <w:pPr>
        <w:pStyle w:val="PL"/>
        <w:rPr>
          <w:ins w:id="6045" w:author="SA R2 -1807910" w:date="2018-05-15T07:43:00Z"/>
        </w:rPr>
      </w:pPr>
      <w:ins w:id="6046" w:author="SA R2 -1807910" w:date="2018-05-15T07:43:00Z">
        <w:r>
          <w:tab/>
        </w:r>
        <w:r>
          <w:tab/>
          <w:t>deprioritisationType</w:t>
        </w:r>
        <w:r>
          <w:tab/>
        </w:r>
        <w:r>
          <w:tab/>
        </w:r>
        <w:r>
          <w:tab/>
        </w:r>
        <w:r>
          <w:tab/>
          <w:t>ENUMERATED {frequency, nr},</w:t>
        </w:r>
      </w:ins>
    </w:p>
    <w:p w14:paraId="243B9CDC" w14:textId="77777777" w:rsidR="009E2FF6" w:rsidRDefault="009E2FF6" w:rsidP="009E2FF6">
      <w:pPr>
        <w:pStyle w:val="PL"/>
        <w:rPr>
          <w:ins w:id="6047" w:author="SA R2 -1807910" w:date="2018-05-15T07:43:00Z"/>
        </w:rPr>
      </w:pPr>
      <w:ins w:id="6048" w:author="SA R2 -1807910" w:date="2018-05-15T07:43:00Z">
        <w:r>
          <w:tab/>
        </w:r>
        <w:r>
          <w:tab/>
          <w:t>deprioritisationTimer</w:t>
        </w:r>
        <w:r>
          <w:tab/>
        </w:r>
        <w:r>
          <w:tab/>
        </w:r>
        <w:r>
          <w:tab/>
        </w:r>
        <w:r>
          <w:tab/>
          <w:t>ENUMERATED {min5, min10, min15, min30}</w:t>
        </w:r>
      </w:ins>
    </w:p>
    <w:p w14:paraId="1DFD6A35" w14:textId="77777777" w:rsidR="009E2FF6" w:rsidRDefault="009E2FF6" w:rsidP="009E2FF6">
      <w:pPr>
        <w:pStyle w:val="PL"/>
        <w:rPr>
          <w:ins w:id="6049" w:author="SA R2 -1807910" w:date="2018-05-15T07:43:00Z"/>
        </w:rPr>
      </w:pPr>
      <w:ins w:id="6050" w:author="SA R2 -1807910" w:date="2018-05-15T07:43:00Z">
        <w:r>
          <w:tab/>
          <w:t>}</w:t>
        </w:r>
      </w:ins>
      <w:ins w:id="6051"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52" w:author="Rapporteur SA Rev 1" w:date="2018-05-24T02:46:00Z">
        <w:r>
          <w:t>,</w:t>
        </w:r>
      </w:ins>
      <w:ins w:id="6053" w:author="Rapporteur ASN1 SA" w:date="2018-07-13T08:43:00Z">
        <w:r>
          <w:tab/>
          <w:t>-- Need N</w:t>
        </w:r>
      </w:ins>
    </w:p>
    <w:p w14:paraId="1DE03545" w14:textId="77777777" w:rsidR="009E2FF6" w:rsidRDefault="009E2FF6" w:rsidP="009E2FF6">
      <w:pPr>
        <w:pStyle w:val="PL"/>
        <w:rPr>
          <w:ins w:id="6054" w:author="SA R2 -1807910" w:date="2018-05-15T07:43:00Z"/>
        </w:rPr>
      </w:pPr>
      <w:ins w:id="6055" w:author="SA R2 -1807910" w:date="2018-05-15T07:43:00Z">
        <w:r>
          <w:tab/>
          <w:t>lateNonCriticalExtension</w:t>
        </w:r>
        <w:r>
          <w:tab/>
        </w:r>
        <w:r>
          <w:tab/>
        </w:r>
        <w:r>
          <w:tab/>
        </w:r>
        <w:r>
          <w:tab/>
        </w:r>
        <w:r>
          <w:rPr>
            <w:color w:val="993366"/>
          </w:rPr>
          <w:t>OCTET</w:t>
        </w:r>
      </w:ins>
      <w:ins w:id="6056" w:author="Rapporteur SA Rev1" w:date="2018-05-24T19:55:00Z">
        <w:r>
          <w:rPr>
            <w:color w:val="993366"/>
          </w:rPr>
          <w:t xml:space="preserve"> </w:t>
        </w:r>
      </w:ins>
      <w:ins w:id="605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3D684C84" w14:textId="77777777" w:rsidR="009E2FF6" w:rsidRDefault="009E2FF6" w:rsidP="009E2FF6">
      <w:pPr>
        <w:pStyle w:val="PL"/>
        <w:rPr>
          <w:ins w:id="6058" w:author="SA R2 -1807910" w:date="2018-05-15T07:43:00Z"/>
        </w:rPr>
      </w:pPr>
      <w:ins w:id="605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4C437C" w14:textId="77777777" w:rsidR="009E2FF6" w:rsidRDefault="009E2FF6" w:rsidP="009E2FF6">
      <w:pPr>
        <w:pStyle w:val="PL"/>
        <w:rPr>
          <w:ins w:id="6060" w:author="SA R2 -1807910" w:date="2018-05-15T07:43:00Z"/>
          <w:lang w:val="en-US"/>
        </w:rPr>
      </w:pPr>
    </w:p>
    <w:p w14:paraId="39C5DC97" w14:textId="77777777" w:rsidR="009E2FF6" w:rsidRDefault="009E2FF6" w:rsidP="009E2FF6">
      <w:pPr>
        <w:pStyle w:val="PL"/>
        <w:rPr>
          <w:ins w:id="6061" w:author="SA R2 -1807910" w:date="2018-05-15T07:43:00Z"/>
          <w:lang w:val="en-US"/>
        </w:rPr>
      </w:pPr>
      <w:ins w:id="6062" w:author="SA R2 -1807910" w:date="2018-05-15T07:43:00Z">
        <w:r>
          <w:rPr>
            <w:lang w:val="en-US"/>
          </w:rPr>
          <w:t>}</w:t>
        </w:r>
      </w:ins>
    </w:p>
    <w:p w14:paraId="76AC5FF3" w14:textId="77777777" w:rsidR="009E2FF6" w:rsidRDefault="009E2FF6" w:rsidP="009E2FF6">
      <w:pPr>
        <w:pStyle w:val="PL"/>
        <w:rPr>
          <w:ins w:id="6063" w:author="SA R2 -1807910" w:date="2018-05-15T07:43:00Z"/>
          <w:lang w:val="en-US"/>
        </w:rPr>
      </w:pPr>
    </w:p>
    <w:p w14:paraId="4DE9D7FA" w14:textId="77777777" w:rsidR="009E2FF6" w:rsidRDefault="009E2FF6" w:rsidP="009E2FF6">
      <w:pPr>
        <w:pStyle w:val="PL"/>
        <w:rPr>
          <w:ins w:id="6064" w:author="SA R2 -1807910" w:date="2018-05-15T07:43:00Z"/>
          <w:lang w:val="en-US"/>
        </w:rPr>
      </w:pPr>
    </w:p>
    <w:p w14:paraId="1F0F5E79" w14:textId="77777777" w:rsidR="009E2FF6" w:rsidRDefault="009E2FF6" w:rsidP="009E2FF6">
      <w:pPr>
        <w:pStyle w:val="PL"/>
        <w:rPr>
          <w:ins w:id="6065" w:author="SA R2 -1807910" w:date="2018-05-15T07:43:00Z"/>
          <w:lang w:val="en-US"/>
        </w:rPr>
      </w:pPr>
      <w:ins w:id="6066" w:author="SA R2 -1807910" w:date="2018-05-15T07:43:00Z">
        <w:r>
          <w:rPr>
            <w:lang w:val="en-US"/>
          </w:rPr>
          <w:t>RedirectedCarrierInfo ::=</w:t>
        </w:r>
        <w:r>
          <w:rPr>
            <w:lang w:val="en-US"/>
          </w:rPr>
          <w:tab/>
        </w:r>
        <w:r>
          <w:rPr>
            <w:lang w:val="en-US"/>
          </w:rPr>
          <w:tab/>
        </w:r>
        <w:r>
          <w:rPr>
            <w:lang w:val="en-US"/>
          </w:rPr>
          <w:tab/>
          <w:t>CHOICE {</w:t>
        </w:r>
      </w:ins>
    </w:p>
    <w:p w14:paraId="2BA81AD4" w14:textId="77777777" w:rsidR="009E2FF6" w:rsidRPr="000D2F4C" w:rsidRDefault="009E2FF6" w:rsidP="009E2FF6">
      <w:pPr>
        <w:pStyle w:val="PL"/>
        <w:rPr>
          <w:ins w:id="6067" w:author="SA R2 -1807910" w:date="2018-05-15T07:43:00Z"/>
          <w:rPrChange w:id="6068" w:author="Rapporteur ASN1 SA" w:date="2018-07-13T12:49:00Z">
            <w:rPr>
              <w:ins w:id="6069" w:author="SA R2 -1807910" w:date="2018-05-15T07:43:00Z"/>
              <w:lang w:val="en-US"/>
            </w:rPr>
          </w:rPrChange>
        </w:rPr>
      </w:pPr>
      <w:commentRangeStart w:id="6070"/>
      <w:ins w:id="6071" w:author="SA R2 -1807910" w:date="2018-05-15T07:43:00Z">
        <w:r>
          <w:rPr>
            <w:lang w:val="en-US"/>
          </w:rPr>
          <w:tab/>
        </w:r>
        <w:r w:rsidR="00F35BBD" w:rsidRPr="00F35BBD">
          <w:rPr>
            <w:rPrChange w:id="6072" w:author="Rapporteur ASN1 SA" w:date="2018-07-13T12:49:00Z">
              <w:rPr>
                <w:lang w:val="en-US"/>
              </w:rPr>
            </w:rPrChange>
          </w:rPr>
          <w:t>nr</w:t>
        </w:r>
        <w:r w:rsidR="00F35BBD" w:rsidRPr="00F35BBD">
          <w:rPr>
            <w:rPrChange w:id="6073" w:author="Rapporteur ASN1 SA" w:date="2018-07-13T12:49:00Z">
              <w:rPr>
                <w:lang w:val="en-US"/>
              </w:rPr>
            </w:rPrChange>
          </w:rPr>
          <w:tab/>
        </w:r>
        <w:r w:rsidR="00F35BBD" w:rsidRPr="00F35BBD">
          <w:rPr>
            <w:rPrChange w:id="6074" w:author="Rapporteur ASN1 SA" w:date="2018-07-13T12:49:00Z">
              <w:rPr>
                <w:lang w:val="en-US"/>
              </w:rPr>
            </w:rPrChange>
          </w:rPr>
          <w:tab/>
        </w:r>
        <w:r w:rsidR="00F35BBD" w:rsidRPr="00F35BBD">
          <w:rPr>
            <w:rPrChange w:id="6075" w:author="Rapporteur ASN1 SA" w:date="2018-07-13T12:49:00Z">
              <w:rPr>
                <w:lang w:val="en-US"/>
              </w:rPr>
            </w:rPrChange>
          </w:rPr>
          <w:tab/>
        </w:r>
        <w:r w:rsidR="00F35BBD" w:rsidRPr="00F35BBD">
          <w:rPr>
            <w:rPrChange w:id="6076" w:author="Rapporteur ASN1 SA" w:date="2018-07-13T12:49:00Z">
              <w:rPr>
                <w:lang w:val="en-US"/>
              </w:rPr>
            </w:rPrChange>
          </w:rPr>
          <w:tab/>
        </w:r>
        <w:r w:rsidR="00F35BBD" w:rsidRPr="00F35BBD">
          <w:rPr>
            <w:rPrChange w:id="6077" w:author="Rapporteur ASN1 SA" w:date="2018-07-13T12:49:00Z">
              <w:rPr>
                <w:lang w:val="en-US"/>
              </w:rPr>
            </w:rPrChange>
          </w:rPr>
          <w:tab/>
        </w:r>
        <w:r w:rsidR="00F35BBD" w:rsidRPr="00F35BBD">
          <w:rPr>
            <w:rPrChange w:id="6078" w:author="Rapporteur ASN1 SA" w:date="2018-07-13T12:49:00Z">
              <w:rPr>
                <w:lang w:val="en-US"/>
              </w:rPr>
            </w:rPrChange>
          </w:rPr>
          <w:tab/>
        </w:r>
        <w:r w:rsidR="00F35BBD" w:rsidRPr="00F35BBD">
          <w:rPr>
            <w:rPrChange w:id="6079" w:author="Rapporteur ASN1 SA" w:date="2018-07-13T12:49:00Z">
              <w:rPr>
                <w:lang w:val="en-US"/>
              </w:rPr>
            </w:rPrChange>
          </w:rPr>
          <w:tab/>
        </w:r>
        <w:r w:rsidR="00F35BBD" w:rsidRPr="00F35BBD">
          <w:rPr>
            <w:rPrChange w:id="6080" w:author="Rapporteur ASN1 SA" w:date="2018-07-13T12:49:00Z">
              <w:rPr>
                <w:lang w:val="en-US"/>
              </w:rPr>
            </w:rPrChange>
          </w:rPr>
          <w:tab/>
        </w:r>
        <w:r w:rsidR="00F35BBD" w:rsidRPr="00F35BBD">
          <w:rPr>
            <w:rPrChange w:id="6081" w:author="Rapporteur ASN1 SA" w:date="2018-07-13T12:49:00Z">
              <w:rPr>
                <w:lang w:val="en-US"/>
              </w:rPr>
            </w:rPrChange>
          </w:rPr>
          <w:tab/>
          <w:t>ARFCN-ValueNR,</w:t>
        </w:r>
      </w:ins>
      <w:commentRangeEnd w:id="6070"/>
      <w:r>
        <w:rPr>
          <w:rStyle w:val="CommentReference"/>
          <w:rFonts w:ascii="Arial" w:eastAsia="Times New Roman" w:hAnsi="Arial"/>
          <w:lang w:eastAsia="ja-JP"/>
        </w:rPr>
        <w:commentReference w:id="6070"/>
      </w:r>
    </w:p>
    <w:p w14:paraId="6B1A0CCE" w14:textId="77777777" w:rsidR="009E2FF6" w:rsidRPr="000D2F4C" w:rsidRDefault="00F35BBD" w:rsidP="009E2FF6">
      <w:pPr>
        <w:pStyle w:val="PL"/>
        <w:rPr>
          <w:ins w:id="6082" w:author="SA R2 -1807910" w:date="2018-05-15T07:43:00Z"/>
          <w:rPrChange w:id="6083" w:author="Rapporteur ASN1 SA" w:date="2018-07-13T12:49:00Z">
            <w:rPr>
              <w:ins w:id="6084" w:author="SA R2 -1807910" w:date="2018-05-15T07:43:00Z"/>
              <w:lang w:val="en-US"/>
            </w:rPr>
          </w:rPrChange>
        </w:rPr>
      </w:pPr>
      <w:ins w:id="6085" w:author="SA R2 -1807910" w:date="2018-05-15T07:43:00Z">
        <w:r w:rsidRPr="00F35BBD">
          <w:rPr>
            <w:rPrChange w:id="6086" w:author="Rapporteur ASN1 SA" w:date="2018-07-13T12:49:00Z">
              <w:rPr>
                <w:lang w:val="en-US"/>
              </w:rPr>
            </w:rPrChange>
          </w:rPr>
          <w:tab/>
        </w:r>
        <w:commentRangeStart w:id="6087"/>
        <w:r w:rsidRPr="00F35BBD">
          <w:rPr>
            <w:rPrChange w:id="6088" w:author="Rapporteur ASN1 SA" w:date="2018-07-13T12:49:00Z">
              <w:rPr>
                <w:lang w:val="en-US"/>
              </w:rPr>
            </w:rPrChange>
          </w:rPr>
          <w:t>eutra</w:t>
        </w:r>
        <w:r w:rsidRPr="00F35BBD">
          <w:rPr>
            <w:rPrChange w:id="6089" w:author="Rapporteur ASN1 SA" w:date="2018-07-13T12:49:00Z">
              <w:rPr>
                <w:lang w:val="en-US"/>
              </w:rPr>
            </w:rPrChange>
          </w:rPr>
          <w:tab/>
        </w:r>
        <w:r w:rsidRPr="00F35BBD">
          <w:rPr>
            <w:rPrChange w:id="6090" w:author="Rapporteur ASN1 SA" w:date="2018-07-13T12:49:00Z">
              <w:rPr>
                <w:lang w:val="en-US"/>
              </w:rPr>
            </w:rPrChange>
          </w:rPr>
          <w:tab/>
        </w:r>
        <w:r w:rsidRPr="00F35BBD">
          <w:rPr>
            <w:rPrChange w:id="6091" w:author="Rapporteur ASN1 SA" w:date="2018-07-13T12:49:00Z">
              <w:rPr>
                <w:lang w:val="en-US"/>
              </w:rPr>
            </w:rPrChange>
          </w:rPr>
          <w:tab/>
        </w:r>
        <w:r w:rsidRPr="00F35BBD">
          <w:rPr>
            <w:rPrChange w:id="6092" w:author="Rapporteur ASN1 SA" w:date="2018-07-13T12:49:00Z">
              <w:rPr>
                <w:lang w:val="en-US"/>
              </w:rPr>
            </w:rPrChange>
          </w:rPr>
          <w:tab/>
        </w:r>
        <w:r w:rsidRPr="00F35BBD">
          <w:rPr>
            <w:rPrChange w:id="6093" w:author="Rapporteur ASN1 SA" w:date="2018-07-13T12:49:00Z">
              <w:rPr>
                <w:lang w:val="en-US"/>
              </w:rPr>
            </w:rPrChange>
          </w:rPr>
          <w:tab/>
        </w:r>
        <w:r w:rsidRPr="00F35BBD">
          <w:rPr>
            <w:rPrChange w:id="6094" w:author="Rapporteur ASN1 SA" w:date="2018-07-13T12:49:00Z">
              <w:rPr>
                <w:lang w:val="en-US"/>
              </w:rPr>
            </w:rPrChange>
          </w:rPr>
          <w:tab/>
        </w:r>
        <w:r w:rsidRPr="00F35BBD">
          <w:rPr>
            <w:rPrChange w:id="6095" w:author="Rapporteur ASN1 SA" w:date="2018-07-13T12:49:00Z">
              <w:rPr>
                <w:lang w:val="en-US"/>
              </w:rPr>
            </w:rPrChange>
          </w:rPr>
          <w:tab/>
        </w:r>
        <w:r w:rsidRPr="00F35BBD">
          <w:rPr>
            <w:rPrChange w:id="6096" w:author="Rapporteur ASN1 SA" w:date="2018-07-13T12:49:00Z">
              <w:rPr>
                <w:lang w:val="en-US"/>
              </w:rPr>
            </w:rPrChange>
          </w:rPr>
          <w:tab/>
          <w:t>ARFCN-ValueEUTRA,</w:t>
        </w:r>
      </w:ins>
      <w:commentRangeEnd w:id="6087"/>
      <w:r w:rsidR="0091025D">
        <w:rPr>
          <w:rStyle w:val="CommentReference"/>
          <w:rFonts w:ascii="Arial" w:eastAsia="Times New Roman" w:hAnsi="Arial"/>
          <w:noProof w:val="0"/>
          <w:lang w:eastAsia="ja-JP"/>
        </w:rPr>
        <w:commentReference w:id="6087"/>
      </w:r>
    </w:p>
    <w:p w14:paraId="616A3A36" w14:textId="77777777" w:rsidR="009E2FF6" w:rsidRDefault="00F35BBD" w:rsidP="009E2FF6">
      <w:pPr>
        <w:pStyle w:val="PL"/>
        <w:rPr>
          <w:ins w:id="6097" w:author="SA R2 -1807910" w:date="2018-05-15T07:43:00Z"/>
          <w:lang w:val="en-US"/>
        </w:rPr>
      </w:pPr>
      <w:ins w:id="6098" w:author="SA R2 -1807910" w:date="2018-05-15T07:43:00Z">
        <w:r w:rsidRPr="00F35BBD">
          <w:rPr>
            <w:rPrChange w:id="6099" w:author="Rapporteur ASN1 SA" w:date="2018-07-13T12:49:00Z">
              <w:rPr>
                <w:lang w:val="en-US"/>
              </w:rPr>
            </w:rPrChange>
          </w:rPr>
          <w:lastRenderedPageBreak/>
          <w:tab/>
        </w:r>
        <w:r w:rsidR="009E2FF6">
          <w:rPr>
            <w:lang w:val="en-US"/>
          </w:rPr>
          <w:t>...</w:t>
        </w:r>
      </w:ins>
    </w:p>
    <w:p w14:paraId="434821BA" w14:textId="77777777" w:rsidR="009E2FF6" w:rsidRDefault="009E2FF6" w:rsidP="009E2FF6">
      <w:pPr>
        <w:pStyle w:val="PL"/>
        <w:rPr>
          <w:ins w:id="6100" w:author="SA R2 -1807910" w:date="2018-05-15T07:43:00Z"/>
          <w:lang w:val="en-US"/>
        </w:rPr>
      </w:pPr>
      <w:ins w:id="6101" w:author="SA R2 -1807910" w:date="2018-05-15T07:43:00Z">
        <w:r>
          <w:rPr>
            <w:lang w:val="en-US"/>
          </w:rPr>
          <w:t>}</w:t>
        </w:r>
      </w:ins>
    </w:p>
    <w:p w14:paraId="4142BCEE" w14:textId="77777777" w:rsidR="009E2FF6" w:rsidRDefault="009E2FF6" w:rsidP="009E2FF6">
      <w:pPr>
        <w:pStyle w:val="PL"/>
        <w:rPr>
          <w:ins w:id="6102" w:author="SA R2 -1807910" w:date="2018-05-15T07:43:00Z"/>
          <w:highlight w:val="red"/>
          <w:lang w:val="en-US"/>
        </w:rPr>
      </w:pPr>
    </w:p>
    <w:p w14:paraId="3856C091" w14:textId="77777777" w:rsidR="009E2FF6" w:rsidRDefault="009E2FF6" w:rsidP="009E2FF6">
      <w:pPr>
        <w:pStyle w:val="PL"/>
        <w:rPr>
          <w:ins w:id="6103" w:author="SA R2 -1807910" w:date="2018-05-15T07:43:00Z"/>
          <w:lang w:val="en-US"/>
        </w:rPr>
      </w:pPr>
      <w:commentRangeStart w:id="6104"/>
      <w:ins w:id="6105" w:author="SA R2 -1807910" w:date="2018-05-15T07:43:00Z">
        <w:r>
          <w:rPr>
            <w:lang w:val="en-US"/>
          </w:rPr>
          <w:t xml:space="preserve">SuspendConfig </w:t>
        </w:r>
      </w:ins>
      <w:commentRangeEnd w:id="6104"/>
      <w:r w:rsidR="00627E75">
        <w:rPr>
          <w:rStyle w:val="CommentReference"/>
          <w:rFonts w:ascii="Arial" w:eastAsia="Times New Roman" w:hAnsi="Arial"/>
          <w:noProof w:val="0"/>
          <w:lang w:eastAsia="ja-JP"/>
        </w:rPr>
        <w:commentReference w:id="6104"/>
      </w:r>
      <w:ins w:id="6106" w:author="SA R2 -1807910" w:date="2018-05-15T07:43:00Z">
        <w:r>
          <w:rPr>
            <w:lang w:val="en-US"/>
          </w:rPr>
          <w:t>::= SEQUENCE {</w:t>
        </w:r>
      </w:ins>
    </w:p>
    <w:p w14:paraId="732646CD" w14:textId="77777777" w:rsidR="009E2FF6" w:rsidRDefault="009E2FF6" w:rsidP="009E2FF6">
      <w:pPr>
        <w:pStyle w:val="PL"/>
        <w:rPr>
          <w:ins w:id="6107" w:author="SA R2 -1807910" w:date="2018-05-15T07:43:00Z"/>
          <w:lang w:val="en-US"/>
        </w:rPr>
      </w:pPr>
      <w:ins w:id="6108" w:author="SA R2 -1807910" w:date="2018-05-15T07:43:00Z">
        <w:r>
          <w:rPr>
            <w:lang w:val="en-US"/>
          </w:rPr>
          <w:tab/>
        </w:r>
      </w:ins>
      <w:ins w:id="6109" w:author="Rapporteur ASN1 SA" w:date="2018-07-10T17:11:00Z">
        <w:r>
          <w:rPr>
            <w:lang w:val="en-US"/>
          </w:rPr>
          <w:t>fullI-RNTI</w:t>
        </w:r>
      </w:ins>
      <w:commentRangeStart w:id="6110"/>
      <w:ins w:id="6111" w:author="SA R2 -1807910" w:date="2018-05-15T07:43:00Z">
        <w:del w:id="6112" w:author="Rapporteur ASN1 SA" w:date="2018-07-10T17:11:00Z">
          <w:r w:rsidDel="005E1359">
            <w:rPr>
              <w:lang w:val="en-US"/>
            </w:rPr>
            <w:delText>resumeIdentity</w:delText>
          </w:r>
        </w:del>
        <w:r>
          <w:rPr>
            <w:lang w:val="en-US"/>
          </w:rPr>
          <w:tab/>
        </w:r>
      </w:ins>
      <w:commentRangeEnd w:id="6110"/>
      <w:r>
        <w:rPr>
          <w:rStyle w:val="CommentReference"/>
          <w:rFonts w:ascii="Arial" w:eastAsia="Times New Roman" w:hAnsi="Arial"/>
          <w:lang w:eastAsia="ja-JP"/>
        </w:rPr>
        <w:commentReference w:id="6110"/>
      </w:r>
      <w:ins w:id="6113" w:author="SA R2 -1807910" w:date="2018-05-15T07:43:00Z">
        <w:r>
          <w:rPr>
            <w:lang w:val="en-US"/>
          </w:rPr>
          <w:tab/>
        </w:r>
        <w:r>
          <w:rPr>
            <w:lang w:val="en-US"/>
          </w:rPr>
          <w:tab/>
        </w:r>
        <w:r>
          <w:rPr>
            <w:lang w:val="en-US"/>
          </w:rPr>
          <w:tab/>
        </w:r>
        <w:r>
          <w:rPr>
            <w:lang w:val="en-US"/>
          </w:rPr>
          <w:tab/>
        </w:r>
        <w:r>
          <w:rPr>
            <w:lang w:val="en-US"/>
          </w:rPr>
          <w:tab/>
        </w:r>
      </w:ins>
      <w:ins w:id="6114" w:author="Rapporteur ASN1 SA" w:date="2018-07-10T17:11:00Z">
        <w:r>
          <w:rPr>
            <w:lang w:val="en-US"/>
          </w:rPr>
          <w:tab/>
        </w:r>
      </w:ins>
      <w:ins w:id="6115" w:author="SA R2 -1807910" w:date="2018-05-15T07:43:00Z">
        <w:r>
          <w:rPr>
            <w:lang w:val="en-US"/>
          </w:rPr>
          <w:t>I-RNTI-Value,</w:t>
        </w:r>
      </w:ins>
    </w:p>
    <w:p w14:paraId="1E77154B" w14:textId="77777777" w:rsidR="009E2FF6" w:rsidRPr="00F32CF6" w:rsidRDefault="009E2FF6" w:rsidP="009E2FF6">
      <w:pPr>
        <w:pStyle w:val="PL"/>
        <w:rPr>
          <w:ins w:id="6116" w:author="Rapporteur ASN1 SA" w:date="2018-07-10T17:09:00Z"/>
          <w:lang w:val="en-US"/>
        </w:rPr>
      </w:pPr>
      <w:ins w:id="6117" w:author="Rapporteur ASN1 SA" w:date="2018-07-10T17:09:00Z">
        <w:r>
          <w:rPr>
            <w:lang w:val="en-US"/>
          </w:rPr>
          <w:tab/>
          <w:t>shortI-RNTI-</w:t>
        </w:r>
      </w:ins>
      <w:ins w:id="6118" w:author="Rapporteur ASN1 SA" w:date="2018-08-06T12:12:00Z">
        <w:r w:rsidR="00282B99">
          <w:rPr>
            <w:lang w:val="en-US"/>
          </w:rPr>
          <w:t>V</w:t>
        </w:r>
      </w:ins>
      <w:ins w:id="6119"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20"/>
        <w:r>
          <w:rPr>
            <w:lang w:val="en-US"/>
          </w:rPr>
          <w:t>Value</w:t>
        </w:r>
      </w:ins>
      <w:commentRangeEnd w:id="6120"/>
      <w:r w:rsidR="000539FC">
        <w:rPr>
          <w:rStyle w:val="CommentReference"/>
          <w:rFonts w:ascii="Arial" w:eastAsia="Times New Roman" w:hAnsi="Arial"/>
          <w:noProof w:val="0"/>
          <w:lang w:eastAsia="ja-JP"/>
        </w:rPr>
        <w:commentReference w:id="6120"/>
      </w:r>
      <w:ins w:id="6121" w:author="Rapporteur ASN1 SA" w:date="2018-07-10T17:09:00Z">
        <w:r>
          <w:rPr>
            <w:lang w:val="en-US"/>
          </w:rPr>
          <w:t>,</w:t>
        </w:r>
      </w:ins>
    </w:p>
    <w:p w14:paraId="5978AA99" w14:textId="77777777" w:rsidR="009E2FF6" w:rsidRDefault="009E2FF6" w:rsidP="009E2FF6">
      <w:pPr>
        <w:pStyle w:val="PL"/>
        <w:rPr>
          <w:ins w:id="6122" w:author="SA R2 -1807910" w:date="2018-05-15T07:43:00Z"/>
          <w:lang w:val="en-US"/>
        </w:rPr>
      </w:pPr>
      <w:ins w:id="6123" w:author="SA R2 -1807910" w:date="2018-05-15T07:43:00Z">
        <w:r>
          <w:rPr>
            <w:lang w:val="en-US"/>
          </w:rPr>
          <w:tab/>
        </w:r>
      </w:ins>
      <w:ins w:id="6124" w:author="Rapporteur SA Rev1" w:date="2018-05-24T12:03:00Z">
        <w:r>
          <w:rPr>
            <w:lang w:val="en-US"/>
          </w:rPr>
          <w:t>ran-</w:t>
        </w:r>
      </w:ins>
      <w:ins w:id="6125" w:author="Rapporteur ASN1 SA" w:date="2018-08-06T12:13:00Z">
        <w:r w:rsidR="00282B99">
          <w:rPr>
            <w:lang w:val="en-US"/>
          </w:rPr>
          <w:t>P</w:t>
        </w:r>
      </w:ins>
      <w:ins w:id="6126" w:author="SA R2 -1807910" w:date="2018-05-15T07:43:00Z">
        <w:del w:id="6127"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28" w:author="Rapporteur ASN1 SA" w:date="2018-07-10T17:09:00Z">
        <w:r>
          <w:rPr>
            <w:lang w:val="en-US"/>
          </w:rPr>
          <w:tab/>
        </w:r>
      </w:ins>
      <w:ins w:id="6129" w:author="Rapporteur ASN1 SA" w:date="2018-07-13T08:47:00Z">
        <w:r w:rsidRPr="009B39FC">
          <w:rPr>
            <w:lang w:val="en-US"/>
          </w:rPr>
          <w:t>ENUMERATED{</w:t>
        </w:r>
      </w:ins>
      <w:ins w:id="6130" w:author="Google (Frank Wu)" w:date="2018-08-02T19:47:00Z">
        <w:r w:rsidR="0091025D" w:rsidRPr="0091025D">
          <w:rPr>
            <w:lang w:val="nl-NL" w:eastAsia="zh-TW"/>
          </w:rPr>
          <w:t xml:space="preserve"> </w:t>
        </w:r>
        <w:r w:rsidR="0091025D">
          <w:rPr>
            <w:lang w:val="nl-NL" w:eastAsia="zh-TW"/>
          </w:rPr>
          <w:t>rf32, rf64, rf128, rf256</w:t>
        </w:r>
      </w:ins>
      <w:commentRangeStart w:id="6131"/>
      <w:ins w:id="6132" w:author="Rapporteur ASN1 SA" w:date="2018-07-13T08:47:00Z">
        <w:del w:id="6133" w:author="Google (Frank Wu)" w:date="2018-08-02T19:47:00Z">
          <w:r w:rsidRPr="009B39FC" w:rsidDel="0091025D">
            <w:rPr>
              <w:lang w:val="en-US"/>
            </w:rPr>
            <w:delText>ffsTypeAndValue</w:delText>
          </w:r>
        </w:del>
      </w:ins>
      <w:commentRangeEnd w:id="6131"/>
      <w:r w:rsidR="00A953DB">
        <w:rPr>
          <w:rStyle w:val="CommentReference"/>
          <w:rFonts w:ascii="Arial" w:eastAsia="Times New Roman" w:hAnsi="Arial"/>
          <w:noProof w:val="0"/>
          <w:lang w:eastAsia="ja-JP"/>
        </w:rPr>
        <w:commentReference w:id="6131"/>
      </w:r>
      <w:ins w:id="6134" w:author="Rapporteur ASN1 SA" w:date="2018-07-13T08:47:00Z">
        <w:r w:rsidRPr="009B39FC">
          <w:rPr>
            <w:lang w:val="en-US"/>
          </w:rPr>
          <w:t>}</w:t>
        </w:r>
      </w:ins>
      <w:ins w:id="6135" w:author="SA R2 -1807910" w:date="2018-05-15T07:43:00Z">
        <w:del w:id="6136" w:author="Rapporteur ASN1 SA" w:date="2018-07-13T08:47:00Z">
          <w:r w:rsidDel="009B39FC">
            <w:rPr>
              <w:lang w:val="en-US"/>
            </w:rPr>
            <w:delText>PagingCycle</w:delText>
          </w:r>
        </w:del>
        <w:r>
          <w:rPr>
            <w:lang w:val="en-US"/>
          </w:rPr>
          <w:t>,</w:t>
        </w:r>
      </w:ins>
    </w:p>
    <w:p w14:paraId="05358CF2" w14:textId="77777777" w:rsidR="009E2FF6" w:rsidRDefault="009E2FF6" w:rsidP="009E2FF6">
      <w:pPr>
        <w:pStyle w:val="PL"/>
        <w:rPr>
          <w:ins w:id="6137" w:author="SA R2 -1807910" w:date="2018-05-15T07:43:00Z"/>
          <w:lang w:val="en-US"/>
        </w:rPr>
      </w:pPr>
      <w:ins w:id="6138" w:author="SA R2 -1807910" w:date="2018-05-15T07:43:00Z">
        <w:r>
          <w:rPr>
            <w:lang w:val="en-US"/>
          </w:rPr>
          <w:tab/>
          <w:t>ran-NotificationAreaInfo</w:t>
        </w:r>
        <w:r>
          <w:rPr>
            <w:lang w:val="en-US"/>
          </w:rPr>
          <w:tab/>
        </w:r>
        <w:r>
          <w:rPr>
            <w:lang w:val="en-US"/>
          </w:rPr>
          <w:tab/>
        </w:r>
        <w:r>
          <w:rPr>
            <w:lang w:val="en-US"/>
          </w:rPr>
          <w:tab/>
        </w:r>
        <w:commentRangeStart w:id="6139"/>
        <w:r>
          <w:rPr>
            <w:lang w:val="en-US"/>
          </w:rPr>
          <w:t>RAN-NotificationAreaInfo</w:t>
        </w:r>
      </w:ins>
      <w:commentRangeEnd w:id="6139"/>
      <w:r>
        <w:rPr>
          <w:rStyle w:val="CommentReference"/>
          <w:rFonts w:ascii="Arial" w:eastAsia="Times New Roman" w:hAnsi="Arial"/>
          <w:lang w:eastAsia="ja-JP"/>
        </w:rPr>
        <w:commentReference w:id="6139"/>
      </w:r>
      <w:ins w:id="6140" w:author="Rapporteur ASN1 SA" w:date="2018-07-09T18:13:00Z">
        <w:r w:rsidRPr="008C29D8">
          <w:rPr>
            <w:lang w:val="en-US"/>
          </w:rPr>
          <w:t xml:space="preserve"> </w:t>
        </w:r>
        <w:r>
          <w:rPr>
            <w:lang w:val="en-US"/>
          </w:rPr>
          <w:tab/>
          <w:t>OPTIONAL,</w:t>
        </w:r>
        <w:r>
          <w:rPr>
            <w:lang w:val="en-US"/>
          </w:rPr>
          <w:tab/>
          <w:t>-- Need M</w:t>
        </w:r>
      </w:ins>
      <w:ins w:id="6141" w:author="SA R2 -1807910" w:date="2018-05-15T07:43:00Z">
        <w:r>
          <w:rPr>
            <w:lang w:val="en-US"/>
          </w:rPr>
          <w:t>,</w:t>
        </w:r>
      </w:ins>
    </w:p>
    <w:p w14:paraId="726CDFD3" w14:textId="77777777" w:rsidR="009E2FF6" w:rsidRDefault="009E2FF6" w:rsidP="009E2FF6">
      <w:pPr>
        <w:pStyle w:val="PL"/>
        <w:rPr>
          <w:ins w:id="6142" w:author="SA R2 -1807910" w:date="2018-05-15T07:43:00Z"/>
          <w:lang w:val="en-US"/>
        </w:rPr>
      </w:pPr>
      <w:ins w:id="6143" w:author="SA R2 -1807910" w:date="2018-05-15T07:43:00Z">
        <w:r>
          <w:rPr>
            <w:lang w:val="en-US"/>
          </w:rPr>
          <w:tab/>
        </w:r>
        <w:r>
          <w:t>periodic-RNAU-</w:t>
        </w:r>
      </w:ins>
      <w:ins w:id="6144" w:author="Rapporteur ASN1 SA" w:date="2018-08-06T12:14:00Z">
        <w:r w:rsidR="00282B99">
          <w:t>T</w:t>
        </w:r>
      </w:ins>
      <w:ins w:id="6145" w:author="SA R2 -1807910" w:date="2018-05-15T07:43:00Z">
        <w:del w:id="6146" w:author="Rapporteur ASN1 SA" w:date="2018-08-06T12:14:00Z">
          <w:r w:rsidDel="00282B99">
            <w:delText>t</w:delText>
          </w:r>
        </w:del>
        <w:r>
          <w:t>imer</w:t>
        </w:r>
        <w:r>
          <w:tab/>
        </w:r>
        <w:r>
          <w:tab/>
        </w:r>
        <w:r>
          <w:tab/>
        </w:r>
        <w:r>
          <w:tab/>
        </w:r>
      </w:ins>
      <w:ins w:id="6147" w:author="Rapporteur ASN1 SA" w:date="2018-07-10T17:09:00Z">
        <w:r>
          <w:tab/>
        </w:r>
      </w:ins>
      <w:ins w:id="6148" w:author="SA R2 -1807910" w:date="2018-05-15T07:43:00Z">
        <w:r>
          <w:t xml:space="preserve">ENUMERATED </w:t>
        </w:r>
        <w:commentRangeStart w:id="6149"/>
        <w:r>
          <w:t>{</w:t>
        </w:r>
      </w:ins>
      <w:ins w:id="6150"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51" w:author="SA R2 -1807910" w:date="2018-05-15T07:43:00Z">
        <w:del w:id="6152" w:author="Google (Frank Wu)" w:date="2018-08-02T17:59:00Z">
          <w:r w:rsidDel="008E1F8B">
            <w:delText>ffsValue</w:delText>
          </w:r>
        </w:del>
        <w:r>
          <w:rPr>
            <w:lang w:val="en-US"/>
          </w:rPr>
          <w:t>}</w:t>
        </w:r>
      </w:ins>
      <w:commentRangeEnd w:id="6149"/>
      <w:r w:rsidR="008E1F8B">
        <w:rPr>
          <w:rStyle w:val="CommentReference"/>
          <w:rFonts w:ascii="Arial" w:eastAsia="Times New Roman" w:hAnsi="Arial"/>
          <w:noProof w:val="0"/>
          <w:lang w:eastAsia="ja-JP"/>
        </w:rPr>
        <w:commentReference w:id="6149"/>
      </w:r>
      <w:ins w:id="6153" w:author="SA R2 -1807910" w:date="2018-05-15T07:43:00Z">
        <w:r>
          <w:rPr>
            <w:lang w:val="en-US"/>
          </w:rPr>
          <w:t>,</w:t>
        </w:r>
      </w:ins>
    </w:p>
    <w:p w14:paraId="55D39F88" w14:textId="77777777" w:rsidR="009E2FF6" w:rsidRDefault="009E2FF6" w:rsidP="009E2FF6">
      <w:pPr>
        <w:pStyle w:val="PL"/>
        <w:rPr>
          <w:ins w:id="6154" w:author="SA R2 -1807910" w:date="2018-05-15T07:43:00Z"/>
          <w:highlight w:val="red"/>
          <w:lang w:val="en-US" w:eastAsia="en-US"/>
        </w:rPr>
      </w:pPr>
      <w:ins w:id="6155" w:author="SA R2 -1807910" w:date="2018-05-15T07:43:00Z">
        <w:r>
          <w:tab/>
          <w:t>nextHopChainingCount</w:t>
        </w:r>
        <w:r>
          <w:tab/>
        </w:r>
        <w:r>
          <w:tab/>
        </w:r>
        <w:r>
          <w:tab/>
        </w:r>
        <w:r>
          <w:tab/>
          <w:t>NextHopChainingCount</w:t>
        </w:r>
      </w:ins>
    </w:p>
    <w:p w14:paraId="329C043E" w14:textId="77777777" w:rsidR="009E2FF6" w:rsidRDefault="009E2FF6" w:rsidP="009E2FF6">
      <w:pPr>
        <w:pStyle w:val="PL"/>
        <w:rPr>
          <w:ins w:id="6156" w:author="Rapporteur ASN1 SA" w:date="2018-07-10T17:08:00Z"/>
          <w:lang w:val="en-US"/>
        </w:rPr>
      </w:pPr>
      <w:ins w:id="6157" w:author="SA R2 -1807910" w:date="2018-05-15T07:43:00Z">
        <w:r>
          <w:rPr>
            <w:lang w:val="en-US"/>
          </w:rPr>
          <w:t>}</w:t>
        </w:r>
      </w:ins>
    </w:p>
    <w:p w14:paraId="265B7E37" w14:textId="77777777" w:rsidR="009E2FF6" w:rsidRDefault="009E2FF6" w:rsidP="009E2FF6">
      <w:pPr>
        <w:pStyle w:val="PL"/>
        <w:rPr>
          <w:ins w:id="6158" w:author="SA R2 -1807910" w:date="2018-05-15T07:43:00Z"/>
          <w:lang w:val="en-US"/>
        </w:rPr>
      </w:pPr>
    </w:p>
    <w:p w14:paraId="1F05C698" w14:textId="77777777" w:rsidR="009E2FF6" w:rsidRDefault="009E2FF6" w:rsidP="009E2FF6">
      <w:pPr>
        <w:pStyle w:val="PL"/>
        <w:rPr>
          <w:ins w:id="6159" w:author="SA R2 -1807910" w:date="2018-05-15T07:43:00Z"/>
          <w:lang w:val="en-US"/>
        </w:rPr>
      </w:pPr>
      <w:ins w:id="6160" w:author="SA R2 -1807910" w:date="2018-05-15T07:43:00Z">
        <w:r>
          <w:rPr>
            <w:lang w:val="en-US"/>
          </w:rPr>
          <w:t>CellReselectionPriorities ::=</w:t>
        </w:r>
        <w:r>
          <w:rPr>
            <w:lang w:val="en-US"/>
          </w:rPr>
          <w:tab/>
        </w:r>
        <w:r>
          <w:rPr>
            <w:lang w:val="en-US"/>
          </w:rPr>
          <w:tab/>
          <w:t>SEQUENCE {</w:t>
        </w:r>
      </w:ins>
    </w:p>
    <w:p w14:paraId="3BA07B0D" w14:textId="77777777" w:rsidR="009E2FF6" w:rsidRDefault="009E2FF6" w:rsidP="009E2FF6">
      <w:pPr>
        <w:pStyle w:val="PL"/>
        <w:rPr>
          <w:ins w:id="6161" w:author="SA R2 -1807910" w:date="2018-05-15T07:43:00Z"/>
          <w:lang w:val="en-US"/>
        </w:rPr>
      </w:pPr>
      <w:ins w:id="6162"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69D86A7" w14:textId="77777777" w:rsidR="009E2FF6" w:rsidRDefault="009E2FF6" w:rsidP="009E2FF6">
      <w:pPr>
        <w:pStyle w:val="PL"/>
        <w:rPr>
          <w:ins w:id="6163" w:author="SA R2 -1807910" w:date="2018-05-15T07:43:00Z"/>
          <w:lang w:val="en-US"/>
        </w:rPr>
      </w:pPr>
      <w:ins w:id="6164"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344381D8" w14:textId="77777777" w:rsidR="009E2FF6" w:rsidRDefault="009E2FF6" w:rsidP="009E2FF6">
      <w:pPr>
        <w:pStyle w:val="PL"/>
        <w:rPr>
          <w:ins w:id="6165" w:author="SA R2 -1807910" w:date="2018-05-15T07:43:00Z"/>
          <w:lang w:val="fi-FI"/>
        </w:rPr>
      </w:pPr>
      <w:ins w:id="6166"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1CD918C2" w14:textId="77777777" w:rsidR="009E2FF6" w:rsidRDefault="009E2FF6" w:rsidP="009E2FF6">
      <w:pPr>
        <w:pStyle w:val="PL"/>
        <w:rPr>
          <w:ins w:id="6167" w:author="SA R2 -1807910" w:date="2018-05-15T07:43:00Z"/>
          <w:lang w:val="fi-FI"/>
        </w:rPr>
      </w:pPr>
      <w:ins w:id="6168"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4F97836C" w14:textId="77777777" w:rsidR="009E2FF6" w:rsidRDefault="009E2FF6" w:rsidP="009E2FF6">
      <w:pPr>
        <w:pStyle w:val="PL"/>
        <w:rPr>
          <w:ins w:id="6169" w:author="SA R2 -1807910" w:date="2018-05-15T07:43:00Z"/>
          <w:lang w:val="en-US"/>
        </w:rPr>
      </w:pPr>
      <w:ins w:id="6170"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0299A1E0" w14:textId="77777777" w:rsidR="009E2FF6" w:rsidRDefault="009E2FF6" w:rsidP="009E2FF6">
      <w:pPr>
        <w:pStyle w:val="PL"/>
        <w:rPr>
          <w:ins w:id="6171" w:author="SA R2 -1807910" w:date="2018-05-15T07:43:00Z"/>
          <w:lang w:val="en-US"/>
        </w:rPr>
      </w:pPr>
      <w:ins w:id="6172" w:author="SA R2 -1807910" w:date="2018-05-15T07:43:00Z">
        <w:r>
          <w:rPr>
            <w:lang w:val="en-US"/>
          </w:rPr>
          <w:tab/>
          <w:t>...</w:t>
        </w:r>
      </w:ins>
    </w:p>
    <w:p w14:paraId="5AE3C778" w14:textId="77777777" w:rsidR="009E2FF6" w:rsidRDefault="009E2FF6" w:rsidP="009E2FF6">
      <w:pPr>
        <w:pStyle w:val="PL"/>
        <w:rPr>
          <w:ins w:id="6173" w:author="Rapporteur SA Rev1" w:date="2018-05-24T09:55:00Z"/>
          <w:lang w:val="en-US"/>
        </w:rPr>
      </w:pPr>
      <w:ins w:id="6174" w:author="SA R2 -1807910" w:date="2018-05-15T07:43:00Z">
        <w:r>
          <w:rPr>
            <w:lang w:val="en-US"/>
          </w:rPr>
          <w:t>}</w:t>
        </w:r>
      </w:ins>
    </w:p>
    <w:p w14:paraId="6F68302B" w14:textId="77777777" w:rsidR="009E2FF6" w:rsidRDefault="009E2FF6" w:rsidP="009E2FF6">
      <w:pPr>
        <w:pStyle w:val="PL"/>
        <w:rPr>
          <w:ins w:id="6175" w:author="Rapporteur SA Rev1" w:date="2018-05-24T09:55:00Z"/>
          <w:lang w:val="en-US"/>
        </w:rPr>
      </w:pPr>
    </w:p>
    <w:p w14:paraId="0B0CCFD8" w14:textId="77777777" w:rsidR="009E2FF6" w:rsidDel="009B39FC" w:rsidRDefault="009E2FF6" w:rsidP="009E2FF6">
      <w:pPr>
        <w:pStyle w:val="PL"/>
        <w:rPr>
          <w:ins w:id="6176" w:author="SA R2 -1807910" w:date="2018-05-15T07:43:00Z"/>
          <w:del w:id="6177" w:author="Rapporteur ASN1 SA" w:date="2018-07-13T08:47:00Z"/>
          <w:lang w:val="en-US"/>
        </w:rPr>
      </w:pPr>
      <w:commentRangeStart w:id="6178"/>
      <w:ins w:id="6179" w:author="Rapporteur SA Rev1" w:date="2018-05-24T09:55:00Z">
        <w:del w:id="6180" w:author="Rapporteur ASN1 SA" w:date="2018-07-13T08:47:00Z">
          <w:r w:rsidDel="009B39FC">
            <w:rPr>
              <w:lang w:val="en-US"/>
            </w:rPr>
            <w:delText>PagingCycle ::= ENUMERATED{ffs</w:delText>
          </w:r>
        </w:del>
      </w:ins>
      <w:ins w:id="6181" w:author="Rapporteur SA Rev1" w:date="2018-05-24T09:56:00Z">
        <w:del w:id="6182" w:author="Rapporteur ASN1 SA" w:date="2018-07-13T08:47:00Z">
          <w:r w:rsidDel="009B39FC">
            <w:rPr>
              <w:lang w:val="en-US"/>
            </w:rPr>
            <w:delText>Type</w:delText>
          </w:r>
        </w:del>
      </w:ins>
      <w:ins w:id="6183" w:author="Rapporteur SA Rev1" w:date="2018-05-24T09:55:00Z">
        <w:del w:id="6184" w:author="Rapporteur ASN1 SA" w:date="2018-07-13T08:47:00Z">
          <w:r w:rsidDel="009B39FC">
            <w:rPr>
              <w:lang w:val="en-US"/>
            </w:rPr>
            <w:delText>AndValue}</w:delText>
          </w:r>
        </w:del>
      </w:ins>
      <w:commentRangeEnd w:id="6178"/>
      <w:r>
        <w:rPr>
          <w:rStyle w:val="CommentReference"/>
          <w:rFonts w:ascii="Arial" w:eastAsia="Times New Roman" w:hAnsi="Arial"/>
          <w:lang w:eastAsia="ja-JP"/>
        </w:rPr>
        <w:commentReference w:id="6178"/>
      </w:r>
    </w:p>
    <w:p w14:paraId="058E4C71" w14:textId="77777777" w:rsidR="009E2FF6" w:rsidRDefault="009E2FF6" w:rsidP="009E2FF6">
      <w:pPr>
        <w:pStyle w:val="PL"/>
        <w:rPr>
          <w:ins w:id="6185" w:author="SA R2 -1807910" w:date="2018-05-15T07:43:00Z"/>
          <w:lang w:val="en-US"/>
        </w:rPr>
      </w:pPr>
    </w:p>
    <w:p w14:paraId="3F173CA7" w14:textId="77777777" w:rsidR="009E2FF6" w:rsidRDefault="009E2FF6" w:rsidP="009E2FF6">
      <w:pPr>
        <w:pStyle w:val="PL"/>
        <w:rPr>
          <w:ins w:id="6186" w:author="SA R2 -1807910" w:date="2018-05-15T07:43:00Z"/>
        </w:rPr>
      </w:pPr>
      <w:ins w:id="6187" w:author="SA R2 -1807910" w:date="2018-05-15T07:43:00Z">
        <w:r>
          <w:t xml:space="preserve">-- FFS Maximum number of frequency in priority list </w:t>
        </w:r>
      </w:ins>
    </w:p>
    <w:p w14:paraId="797EB5F2" w14:textId="77777777" w:rsidR="009E2FF6" w:rsidRDefault="009E2FF6" w:rsidP="009E2FF6">
      <w:pPr>
        <w:pStyle w:val="PL"/>
        <w:rPr>
          <w:ins w:id="6188" w:author="SA R2 -1807910" w:date="2018-05-15T07:43:00Z"/>
          <w:lang w:val="en-US"/>
        </w:rPr>
      </w:pPr>
      <w:ins w:id="6189" w:author="SA R2 -1807910" w:date="2018-05-15T07:43:00Z">
        <w:r>
          <w:rPr>
            <w:lang w:val="en-US"/>
          </w:rPr>
          <w:t>FreqPriorityListEUTRA ::=</w:t>
        </w:r>
        <w:r>
          <w:rPr>
            <w:lang w:val="en-US"/>
          </w:rPr>
          <w:tab/>
        </w:r>
        <w:r>
          <w:rPr>
            <w:lang w:val="en-US"/>
          </w:rPr>
          <w:tab/>
        </w:r>
        <w:r>
          <w:rPr>
            <w:lang w:val="en-US"/>
          </w:rPr>
          <w:tab/>
          <w:t>SEQUENCE (SIZE (1..ffsValue)) OF FreqPriorityEUTRA</w:t>
        </w:r>
      </w:ins>
    </w:p>
    <w:p w14:paraId="0D16F89B" w14:textId="77777777" w:rsidR="009E2FF6" w:rsidRDefault="009E2FF6" w:rsidP="009E2FF6">
      <w:pPr>
        <w:pStyle w:val="PL"/>
        <w:rPr>
          <w:ins w:id="6190" w:author="SA R2 -1807910" w:date="2018-05-15T07:43:00Z"/>
          <w:lang w:val="en-US"/>
        </w:rPr>
      </w:pPr>
    </w:p>
    <w:p w14:paraId="454C172B" w14:textId="77777777" w:rsidR="009E2FF6" w:rsidRDefault="009E2FF6" w:rsidP="009E2FF6">
      <w:pPr>
        <w:pStyle w:val="PL"/>
        <w:rPr>
          <w:ins w:id="6191" w:author="SA R2 -1807910" w:date="2018-05-15T07:43:00Z"/>
          <w:lang w:val="en-US"/>
        </w:rPr>
      </w:pPr>
      <w:ins w:id="6192"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1321A3B1" w14:textId="77777777" w:rsidR="009E2FF6" w:rsidRDefault="009E2FF6" w:rsidP="009E2FF6">
      <w:pPr>
        <w:pStyle w:val="PL"/>
        <w:rPr>
          <w:ins w:id="6193" w:author="SA R2 -1807910" w:date="2018-05-15T07:43:00Z"/>
          <w:lang w:val="en-US"/>
        </w:rPr>
      </w:pPr>
    </w:p>
    <w:p w14:paraId="0C917354" w14:textId="77777777" w:rsidR="009E2FF6" w:rsidRDefault="009E2FF6" w:rsidP="009E2FF6">
      <w:pPr>
        <w:pStyle w:val="PL"/>
        <w:rPr>
          <w:ins w:id="6194" w:author="SA R2 -1807910" w:date="2018-05-15T07:43:00Z"/>
          <w:lang w:val="en-US"/>
        </w:rPr>
      </w:pPr>
      <w:ins w:id="6195" w:author="SA R2 -1807910" w:date="2018-05-15T07:43:00Z">
        <w:r>
          <w:rPr>
            <w:lang w:val="en-US"/>
          </w:rPr>
          <w:t>FreqPriorityEUTRA ::=</w:t>
        </w:r>
        <w:r>
          <w:rPr>
            <w:lang w:val="en-US"/>
          </w:rPr>
          <w:tab/>
        </w:r>
        <w:r>
          <w:rPr>
            <w:lang w:val="en-US"/>
          </w:rPr>
          <w:tab/>
        </w:r>
        <w:r>
          <w:rPr>
            <w:lang w:val="en-US"/>
          </w:rPr>
          <w:tab/>
        </w:r>
        <w:r>
          <w:rPr>
            <w:lang w:val="en-US"/>
          </w:rPr>
          <w:tab/>
          <w:t>SEQUENCE {</w:t>
        </w:r>
      </w:ins>
    </w:p>
    <w:p w14:paraId="43020F91" w14:textId="77777777" w:rsidR="009E2FF6" w:rsidRDefault="009E2FF6" w:rsidP="009E2FF6">
      <w:pPr>
        <w:pStyle w:val="PL"/>
        <w:rPr>
          <w:ins w:id="6196" w:author="SA R2 -1807910" w:date="2018-05-15T07:43:00Z"/>
          <w:lang w:val="en-US"/>
        </w:rPr>
      </w:pPr>
      <w:ins w:id="6197"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11C1467" w14:textId="77777777" w:rsidR="009E2FF6" w:rsidRDefault="009E2FF6" w:rsidP="009E2FF6">
      <w:pPr>
        <w:pStyle w:val="PL"/>
        <w:rPr>
          <w:ins w:id="6198" w:author="SA R2 -1807910" w:date="2018-05-15T07:43:00Z"/>
          <w:lang w:val="en-US"/>
        </w:rPr>
      </w:pPr>
      <w:ins w:id="6199"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D478E61" w14:textId="77777777" w:rsidR="009E2FF6" w:rsidRDefault="009E2FF6" w:rsidP="009E2FF6">
      <w:pPr>
        <w:pStyle w:val="PL"/>
        <w:rPr>
          <w:ins w:id="6200" w:author="SA R2 -1807910" w:date="2018-05-15T07:43:00Z"/>
          <w:lang w:val="en-US"/>
        </w:rPr>
      </w:pPr>
      <w:ins w:id="6201" w:author="SA R2 -1807910" w:date="2018-05-15T07:43:00Z">
        <w:r>
          <w:rPr>
            <w:lang w:val="en-US"/>
          </w:rPr>
          <w:t>}</w:t>
        </w:r>
      </w:ins>
    </w:p>
    <w:p w14:paraId="6D2E0CB5" w14:textId="77777777" w:rsidR="009E2FF6" w:rsidRDefault="009E2FF6" w:rsidP="009E2FF6">
      <w:pPr>
        <w:pStyle w:val="PL"/>
        <w:rPr>
          <w:ins w:id="6202" w:author="SA R2 -1807910" w:date="2018-05-15T07:43:00Z"/>
          <w:lang w:val="en-US"/>
        </w:rPr>
      </w:pPr>
    </w:p>
    <w:p w14:paraId="1AAA6422" w14:textId="77777777" w:rsidR="009E2FF6" w:rsidRDefault="009E2FF6" w:rsidP="009E2FF6">
      <w:pPr>
        <w:pStyle w:val="PL"/>
        <w:rPr>
          <w:ins w:id="6203" w:author="SA R2 -1807910" w:date="2018-05-15T07:43:00Z"/>
          <w:lang w:val="en-US"/>
        </w:rPr>
      </w:pPr>
      <w:ins w:id="6204" w:author="SA R2 -1807910" w:date="2018-05-15T07:43:00Z">
        <w:r>
          <w:rPr>
            <w:lang w:val="en-US"/>
          </w:rPr>
          <w:t>FreqPriorityNR ::=</w:t>
        </w:r>
        <w:r>
          <w:rPr>
            <w:lang w:val="en-US"/>
          </w:rPr>
          <w:tab/>
        </w:r>
        <w:r>
          <w:rPr>
            <w:lang w:val="en-US"/>
          </w:rPr>
          <w:tab/>
        </w:r>
        <w:r>
          <w:rPr>
            <w:lang w:val="en-US"/>
          </w:rPr>
          <w:tab/>
        </w:r>
        <w:r>
          <w:rPr>
            <w:lang w:val="en-US"/>
          </w:rPr>
          <w:tab/>
          <w:t>SEQUENCE {</w:t>
        </w:r>
      </w:ins>
    </w:p>
    <w:p w14:paraId="15D020E1" w14:textId="77777777" w:rsidR="009E2FF6" w:rsidRDefault="009E2FF6" w:rsidP="009E2FF6">
      <w:pPr>
        <w:pStyle w:val="PL"/>
        <w:rPr>
          <w:ins w:id="6205" w:author="SA R2 -1807910" w:date="2018-05-15T07:43:00Z"/>
          <w:lang w:val="en-US"/>
        </w:rPr>
      </w:pPr>
      <w:ins w:id="6206"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6C8A17E0" w14:textId="77777777" w:rsidR="009E2FF6" w:rsidRDefault="009E2FF6" w:rsidP="009E2FF6">
      <w:pPr>
        <w:pStyle w:val="PL"/>
        <w:rPr>
          <w:ins w:id="6207" w:author="SA R2 -1807910" w:date="2018-05-15T07:43:00Z"/>
          <w:lang w:val="en-US"/>
        </w:rPr>
      </w:pPr>
      <w:ins w:id="6208"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08C2D8CD" w14:textId="77777777" w:rsidR="009E2FF6" w:rsidRDefault="009E2FF6" w:rsidP="009E2FF6">
      <w:pPr>
        <w:pStyle w:val="PL"/>
        <w:rPr>
          <w:ins w:id="6209" w:author="SA R2 -1807910" w:date="2018-05-15T07:43:00Z"/>
          <w:lang w:val="en-US"/>
        </w:rPr>
      </w:pPr>
      <w:ins w:id="6210" w:author="SA R2 -1807910" w:date="2018-05-15T07:43:00Z">
        <w:r>
          <w:rPr>
            <w:lang w:val="en-US"/>
          </w:rPr>
          <w:t>}</w:t>
        </w:r>
      </w:ins>
    </w:p>
    <w:p w14:paraId="3603DDA8" w14:textId="77777777" w:rsidR="009E2FF6" w:rsidRDefault="009E2FF6" w:rsidP="009E2FF6">
      <w:pPr>
        <w:pStyle w:val="PL"/>
        <w:rPr>
          <w:ins w:id="6211" w:author="SA R2 -1807910" w:date="2018-05-15T07:43:00Z"/>
          <w:lang w:val="en-US"/>
        </w:rPr>
      </w:pPr>
    </w:p>
    <w:p w14:paraId="4D5B3DD0" w14:textId="77777777" w:rsidR="009E2FF6" w:rsidRDefault="009E2FF6" w:rsidP="009E2FF6">
      <w:pPr>
        <w:pStyle w:val="PL"/>
        <w:rPr>
          <w:ins w:id="6212" w:author="SA R2 -1807910" w:date="2018-05-15T07:43:00Z"/>
          <w:lang w:val="en-US"/>
        </w:rPr>
      </w:pPr>
      <w:ins w:id="6213" w:author="SA R2 -1807910" w:date="2018-05-15T07:43:00Z">
        <w:r>
          <w:rPr>
            <w:lang w:val="en-US"/>
          </w:rPr>
          <w:t>RAN-NotificationAreaInfo</w:t>
        </w:r>
      </w:ins>
      <w:ins w:id="6214" w:author="SA R2 -1807910" w:date="2018-08-06T12:28:00Z">
        <w:r w:rsidR="00B40266">
          <w:rPr>
            <w:lang w:val="en-US"/>
          </w:rPr>
          <w:t xml:space="preserve"> </w:t>
        </w:r>
      </w:ins>
      <w:ins w:id="6215" w:author="SA R2 -1807910" w:date="2018-05-15T07:43:00Z">
        <w:r>
          <w:rPr>
            <w:lang w:val="en-US"/>
          </w:rPr>
          <w:t>::=  CHOICE {</w:t>
        </w:r>
      </w:ins>
    </w:p>
    <w:p w14:paraId="405F2EDA" w14:textId="77777777" w:rsidR="009E2FF6" w:rsidRDefault="009E2FF6" w:rsidP="009E2FF6">
      <w:pPr>
        <w:pStyle w:val="PL"/>
        <w:rPr>
          <w:ins w:id="6216" w:author="SA R2 -1807910" w:date="2018-05-15T07:43:00Z"/>
          <w:lang w:val="en-US"/>
        </w:rPr>
      </w:pPr>
      <w:ins w:id="6217"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1E953651" w14:textId="77777777" w:rsidR="009E2FF6" w:rsidRDefault="009E2FF6" w:rsidP="009E2FF6">
      <w:pPr>
        <w:pStyle w:val="PL"/>
        <w:rPr>
          <w:ins w:id="6218" w:author="SA R2 -1807910" w:date="2018-05-15T07:43:00Z"/>
          <w:lang w:val="en-US"/>
        </w:rPr>
      </w:pPr>
      <w:ins w:id="6219" w:author="SA R2 -1807910" w:date="2018-05-15T07:43:00Z">
        <w:r>
          <w:rPr>
            <w:lang w:val="en-US"/>
          </w:rPr>
          <w:tab/>
        </w:r>
        <w:commentRangeStart w:id="6220"/>
        <w:r>
          <w:rPr>
            <w:lang w:val="en-US"/>
          </w:rPr>
          <w:t>ran</w:t>
        </w:r>
      </w:ins>
      <w:ins w:id="6221" w:author="Rapporteur ASN1 SA" w:date="2018-08-06T12:09:00Z">
        <w:r w:rsidR="00282B99">
          <w:rPr>
            <w:lang w:val="en-US"/>
          </w:rPr>
          <w:t>-</w:t>
        </w:r>
      </w:ins>
      <w:ins w:id="6222" w:author="SA R2 -1807910" w:date="2018-05-15T07:43:00Z">
        <w:r>
          <w:rPr>
            <w:lang w:val="en-US"/>
          </w:rPr>
          <w:t>AreaConfigList</w:t>
        </w:r>
      </w:ins>
      <w:commentRangeEnd w:id="6220"/>
      <w:r w:rsidR="00627E75">
        <w:rPr>
          <w:rStyle w:val="CommentReference"/>
          <w:rFonts w:ascii="Arial" w:eastAsia="Times New Roman" w:hAnsi="Arial"/>
          <w:noProof w:val="0"/>
          <w:lang w:eastAsia="ja-JP"/>
        </w:rPr>
        <w:commentReference w:id="6220"/>
      </w:r>
      <w:ins w:id="6223" w:author="SA R2 -1807910" w:date="2018-05-15T07:43:00Z">
        <w:r>
          <w:rPr>
            <w:lang w:val="en-US"/>
          </w:rPr>
          <w:tab/>
        </w:r>
        <w:r>
          <w:rPr>
            <w:lang w:val="en-US"/>
          </w:rPr>
          <w:tab/>
          <w:t>PLMN-RAN-AreaConfigList</w:t>
        </w:r>
      </w:ins>
    </w:p>
    <w:p w14:paraId="5D518216" w14:textId="77777777" w:rsidR="009E2FF6" w:rsidRDefault="009E2FF6" w:rsidP="009E2FF6">
      <w:pPr>
        <w:pStyle w:val="PL"/>
        <w:rPr>
          <w:ins w:id="6224" w:author="SA R2 -1807910" w:date="2018-05-15T07:43:00Z"/>
          <w:lang w:val="en-US"/>
        </w:rPr>
      </w:pPr>
      <w:ins w:id="6225" w:author="SA R2 -1807910" w:date="2018-05-15T07:43:00Z">
        <w:r>
          <w:rPr>
            <w:lang w:val="en-US"/>
          </w:rPr>
          <w:t>}</w:t>
        </w:r>
      </w:ins>
    </w:p>
    <w:p w14:paraId="1AF87CD5" w14:textId="77777777" w:rsidR="009E2FF6" w:rsidRDefault="009E2FF6" w:rsidP="009E2FF6">
      <w:pPr>
        <w:pStyle w:val="PL"/>
        <w:rPr>
          <w:ins w:id="6226" w:author="SA R2 -1807910" w:date="2018-05-15T07:43:00Z"/>
          <w:lang w:val="en-US"/>
        </w:rPr>
      </w:pPr>
    </w:p>
    <w:p w14:paraId="49D9AE00" w14:textId="77777777" w:rsidR="009E2FF6" w:rsidRDefault="009E2FF6" w:rsidP="009E2FF6">
      <w:pPr>
        <w:pStyle w:val="PL"/>
        <w:rPr>
          <w:ins w:id="6227" w:author="SA R2 -1807910" w:date="2018-05-15T07:43:00Z"/>
        </w:rPr>
      </w:pPr>
      <w:ins w:id="6228" w:author="SA R2 -1807910" w:date="2018-05-15T07:43:00Z">
        <w:r>
          <w:t>PLMN-RAN-AreaCellList</w:t>
        </w:r>
      </w:ins>
      <w:ins w:id="6229" w:author="SA R2 -1807910" w:date="2018-08-06T12:28:00Z">
        <w:r w:rsidR="00B40266">
          <w:t xml:space="preserve"> </w:t>
        </w:r>
      </w:ins>
      <w:ins w:id="6230" w:author="SA R2 -1807910" w:date="2018-05-15T07:43:00Z">
        <w:r>
          <w:t>::=</w:t>
        </w:r>
        <w:r>
          <w:tab/>
        </w:r>
        <w:r>
          <w:tab/>
        </w:r>
        <w:r>
          <w:tab/>
          <w:t>SEQUENCE (SIZE (1.. maxPLMNIdentities)) OF PLMN-RAN-AreaCell</w:t>
        </w:r>
      </w:ins>
    </w:p>
    <w:p w14:paraId="3EF51FCD" w14:textId="77777777" w:rsidR="009E2FF6" w:rsidRDefault="009E2FF6" w:rsidP="009E2FF6">
      <w:pPr>
        <w:pStyle w:val="PL"/>
        <w:rPr>
          <w:ins w:id="6231" w:author="SA R2 -1807910" w:date="2018-05-15T07:43:00Z"/>
          <w:lang w:val="en-US"/>
        </w:rPr>
      </w:pPr>
    </w:p>
    <w:p w14:paraId="5CD1C13B" w14:textId="77777777" w:rsidR="009E2FF6" w:rsidRDefault="009E2FF6" w:rsidP="009E2FF6">
      <w:pPr>
        <w:pStyle w:val="PL"/>
        <w:rPr>
          <w:ins w:id="6232" w:author="SA R2 -1807910" w:date="2018-05-15T07:43:00Z"/>
          <w:lang w:val="en-US"/>
        </w:rPr>
      </w:pPr>
      <w:ins w:id="6233" w:author="SA R2 -1807910" w:date="2018-05-15T07:43:00Z">
        <w:r>
          <w:rPr>
            <w:highlight w:val="yellow"/>
            <w:lang w:val="en-US"/>
          </w:rPr>
          <w:t>-- Sum of cells from all PLMNs does not exceed 32</w:t>
        </w:r>
      </w:ins>
    </w:p>
    <w:p w14:paraId="75EED264" w14:textId="77777777" w:rsidR="009E2FF6" w:rsidRDefault="009E2FF6" w:rsidP="009E2FF6">
      <w:pPr>
        <w:pStyle w:val="PL"/>
        <w:rPr>
          <w:ins w:id="6234" w:author="SA R2 -1807910" w:date="2018-05-15T07:43:00Z"/>
          <w:lang w:val="en-US"/>
        </w:rPr>
      </w:pPr>
      <w:ins w:id="6235" w:author="SA R2 -1807910" w:date="2018-05-15T07:43:00Z">
        <w:r>
          <w:rPr>
            <w:lang w:val="en-US"/>
          </w:rPr>
          <w:t>PLMN-RAN-AreaCell</w:t>
        </w:r>
      </w:ins>
      <w:ins w:id="6236" w:author="SA R2 -1807910" w:date="2018-08-06T12:28:00Z">
        <w:r w:rsidR="00B40266">
          <w:rPr>
            <w:lang w:val="en-US"/>
          </w:rPr>
          <w:t xml:space="preserve"> </w:t>
        </w:r>
      </w:ins>
      <w:ins w:id="6237" w:author="SA R2 -1807910" w:date="2018-05-15T07:43:00Z">
        <w:r>
          <w:rPr>
            <w:lang w:val="en-US"/>
          </w:rPr>
          <w:t>::=</w:t>
        </w:r>
        <w:r>
          <w:rPr>
            <w:lang w:val="en-US"/>
          </w:rPr>
          <w:tab/>
          <w:t xml:space="preserve">SEQUENCE {     </w:t>
        </w:r>
      </w:ins>
    </w:p>
    <w:p w14:paraId="660A3DFD" w14:textId="77777777" w:rsidR="009E2FF6" w:rsidRDefault="009E2FF6" w:rsidP="009E2FF6">
      <w:pPr>
        <w:pStyle w:val="PL"/>
        <w:rPr>
          <w:ins w:id="6238" w:author="SA R2 -1807910" w:date="2018-05-15T07:43:00Z"/>
          <w:lang w:val="en-US"/>
        </w:rPr>
      </w:pPr>
      <w:ins w:id="6239" w:author="SA R2 -1807910" w:date="2018-05-15T07:43:00Z">
        <w:r>
          <w:rPr>
            <w:lang w:val="en-US"/>
          </w:rPr>
          <w:tab/>
          <w:t>plmn-Identity</w:t>
        </w:r>
        <w:r>
          <w:rPr>
            <w:lang w:val="en-US"/>
          </w:rPr>
          <w:tab/>
        </w:r>
        <w:r>
          <w:rPr>
            <w:lang w:val="en-US"/>
          </w:rPr>
          <w:tab/>
        </w:r>
        <w:r>
          <w:rPr>
            <w:lang w:val="en-US"/>
          </w:rPr>
          <w:tab/>
        </w:r>
        <w:r>
          <w:rPr>
            <w:lang w:val="en-US"/>
          </w:rPr>
          <w:tab/>
          <w:t>PLMN-Identity</w:t>
        </w:r>
      </w:ins>
      <w:ins w:id="6240" w:author="Rapporteur ASN1 SA" w:date="2018-07-12T08:38:00Z">
        <w:r>
          <w:rPr>
            <w:rFonts w:hint="eastAsia"/>
            <w:lang w:val="en-US" w:eastAsia="ko-KR"/>
          </w:rPr>
          <w:tab/>
        </w:r>
        <w:r>
          <w:rPr>
            <w:rFonts w:hint="eastAsia"/>
            <w:lang w:val="en-US" w:eastAsia="ko-KR"/>
          </w:rPr>
          <w:tab/>
        </w:r>
      </w:ins>
      <w:ins w:id="6241"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2" w:author="Rapporteur ASN1 SA" w:date="2018-07-12T08:38:00Z">
        <w:r>
          <w:rPr>
            <w:rFonts w:hint="eastAsia"/>
            <w:lang w:val="en-US" w:eastAsia="ko-KR"/>
          </w:rPr>
          <w:t>OPTIONAL</w:t>
        </w:r>
      </w:ins>
      <w:commentRangeStart w:id="6243"/>
      <w:ins w:id="6244" w:author="Rapporteur SA Rev 1" w:date="2018-05-24T02:47:00Z">
        <w:r>
          <w:rPr>
            <w:lang w:val="en-US"/>
          </w:rPr>
          <w:t>,</w:t>
        </w:r>
      </w:ins>
      <w:commentRangeEnd w:id="6243"/>
      <w:ins w:id="6245" w:author="Rapporteur ASN1 SA" w:date="2018-08-06T12:21:00Z">
        <w:r w:rsidR="005B1C61">
          <w:rPr>
            <w:lang w:val="en-US"/>
          </w:rPr>
          <w:tab/>
          <w:t xml:space="preserve">-- Need </w:t>
        </w:r>
      </w:ins>
      <w:ins w:id="6246" w:author="Rapporteur ASN1 SA" w:date="2018-08-06T12:22:00Z">
        <w:r w:rsidR="005B1C61">
          <w:rPr>
            <w:lang w:val="en-US"/>
          </w:rPr>
          <w:t>S</w:t>
        </w:r>
      </w:ins>
      <w:r w:rsidR="000539FC">
        <w:rPr>
          <w:rStyle w:val="CommentReference"/>
          <w:rFonts w:ascii="Arial" w:eastAsia="Times New Roman" w:hAnsi="Arial"/>
          <w:noProof w:val="0"/>
          <w:lang w:eastAsia="ja-JP"/>
        </w:rPr>
        <w:commentReference w:id="6243"/>
      </w:r>
      <w:ins w:id="6247" w:author="SA R2 -1807910" w:date="2018-05-15T07:43:00Z">
        <w:r>
          <w:rPr>
            <w:lang w:val="en-US"/>
          </w:rPr>
          <w:tab/>
        </w:r>
        <w:r>
          <w:rPr>
            <w:lang w:val="en-US"/>
          </w:rPr>
          <w:tab/>
          <w:t xml:space="preserve"> </w:t>
        </w:r>
      </w:ins>
    </w:p>
    <w:p w14:paraId="31F8EFE6" w14:textId="77777777" w:rsidR="009E2FF6" w:rsidRDefault="009E2FF6" w:rsidP="009E2FF6">
      <w:pPr>
        <w:pStyle w:val="PL"/>
        <w:rPr>
          <w:ins w:id="6248" w:author="SA R2 -1807910" w:date="2018-05-15T07:43:00Z"/>
          <w:lang w:val="en-US"/>
        </w:rPr>
      </w:pPr>
      <w:ins w:id="6249"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6180DFE" w14:textId="77777777" w:rsidR="009E2FF6" w:rsidRDefault="009E2FF6" w:rsidP="009E2FF6">
      <w:pPr>
        <w:pStyle w:val="PL"/>
        <w:rPr>
          <w:ins w:id="6250" w:author="SA R2 -1807910" w:date="2018-05-15T07:43:00Z"/>
          <w:lang w:val="en-US"/>
        </w:rPr>
      </w:pPr>
      <w:ins w:id="6251" w:author="SA R2 -1807910" w:date="2018-05-15T07:43:00Z">
        <w:r>
          <w:rPr>
            <w:lang w:val="en-US"/>
          </w:rPr>
          <w:t>}</w:t>
        </w:r>
      </w:ins>
    </w:p>
    <w:p w14:paraId="53DD8F08" w14:textId="77777777" w:rsidR="009E2FF6" w:rsidRDefault="009E2FF6" w:rsidP="009E2FF6">
      <w:pPr>
        <w:pStyle w:val="PL"/>
        <w:rPr>
          <w:ins w:id="6252" w:author="SA R2 -1807910" w:date="2018-05-15T07:43:00Z"/>
          <w:lang w:val="en-US"/>
        </w:rPr>
      </w:pPr>
    </w:p>
    <w:p w14:paraId="75C503DD" w14:textId="77777777" w:rsidR="009E2FF6" w:rsidRDefault="009E2FF6" w:rsidP="009E2FF6">
      <w:pPr>
        <w:pStyle w:val="PL"/>
        <w:rPr>
          <w:ins w:id="6253" w:author="SA R2 -1807910" w:date="2018-05-15T07:43:00Z"/>
          <w:lang w:val="en-US"/>
        </w:rPr>
      </w:pPr>
      <w:ins w:id="6254"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22322CF3" w14:textId="77777777" w:rsidR="009E2FF6" w:rsidRDefault="009E2FF6" w:rsidP="009E2FF6">
      <w:pPr>
        <w:pStyle w:val="PL"/>
        <w:rPr>
          <w:ins w:id="6255" w:author="SA R2 -1807910" w:date="2018-05-15T07:43:00Z"/>
          <w:lang w:val="en-US"/>
        </w:rPr>
      </w:pPr>
    </w:p>
    <w:p w14:paraId="79F31CE6" w14:textId="77777777" w:rsidR="009E2FF6" w:rsidRDefault="009E2FF6" w:rsidP="009E2FF6">
      <w:pPr>
        <w:pStyle w:val="PL"/>
        <w:rPr>
          <w:ins w:id="6256" w:author="SA R2 -1807910" w:date="2018-05-15T07:43:00Z"/>
          <w:lang w:val="en-US"/>
        </w:rPr>
      </w:pPr>
      <w:ins w:id="6257" w:author="SA R2 -1807910" w:date="2018-05-15T07:43:00Z">
        <w:r>
          <w:rPr>
            <w:lang w:val="en-US"/>
          </w:rPr>
          <w:t>PLMN-RAN-AreaConfig</w:t>
        </w:r>
      </w:ins>
      <w:ins w:id="6258" w:author="SA R2 -1807910" w:date="2018-08-06T12:27:00Z">
        <w:r w:rsidR="00B40266">
          <w:rPr>
            <w:lang w:val="en-US"/>
          </w:rPr>
          <w:t xml:space="preserve"> </w:t>
        </w:r>
      </w:ins>
      <w:ins w:id="6259" w:author="SA R2 -1807910" w:date="2018-05-15T07:43:00Z">
        <w:r>
          <w:rPr>
            <w:lang w:val="en-US"/>
          </w:rPr>
          <w:t>::=</w:t>
        </w:r>
        <w:r>
          <w:rPr>
            <w:lang w:val="en-US"/>
          </w:rPr>
          <w:tab/>
          <w:t xml:space="preserve">SEQUENCE {     </w:t>
        </w:r>
      </w:ins>
    </w:p>
    <w:p w14:paraId="7EA88D5A" w14:textId="77777777" w:rsidR="009E2FF6" w:rsidRDefault="009E2FF6" w:rsidP="009E2FF6">
      <w:pPr>
        <w:pStyle w:val="PL"/>
        <w:rPr>
          <w:ins w:id="6260" w:author="SA R2 -1807910" w:date="2018-05-15T07:43:00Z"/>
          <w:lang w:val="en-US"/>
        </w:rPr>
      </w:pPr>
      <w:ins w:id="6261" w:author="SA R2 -1807910" w:date="2018-05-15T07:43:00Z">
        <w:r>
          <w:rPr>
            <w:lang w:val="en-US"/>
          </w:rPr>
          <w:tab/>
          <w:t>plmn-Identity</w:t>
        </w:r>
        <w:r>
          <w:rPr>
            <w:lang w:val="en-US"/>
          </w:rPr>
          <w:tab/>
        </w:r>
        <w:r>
          <w:rPr>
            <w:lang w:val="en-US"/>
          </w:rPr>
          <w:tab/>
        </w:r>
        <w:r>
          <w:rPr>
            <w:lang w:val="en-US"/>
          </w:rPr>
          <w:tab/>
        </w:r>
        <w:r>
          <w:rPr>
            <w:lang w:val="en-US"/>
          </w:rPr>
          <w:tab/>
          <w:t>PLMN-Identity</w:t>
        </w:r>
      </w:ins>
      <w:ins w:id="6262" w:author="Rapporteur ASN1 SA" w:date="2018-07-12T08:38:00Z">
        <w:r>
          <w:rPr>
            <w:rFonts w:hint="eastAsia"/>
            <w:lang w:val="en-US" w:eastAsia="ko-KR"/>
          </w:rPr>
          <w:tab/>
        </w:r>
        <w:r>
          <w:rPr>
            <w:rFonts w:hint="eastAsia"/>
            <w:lang w:val="en-US" w:eastAsia="ko-KR"/>
          </w:rPr>
          <w:tab/>
        </w:r>
      </w:ins>
      <w:ins w:id="6263"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64" w:author="Rapporteur ASN1 SA" w:date="2018-07-12T08:38:00Z">
        <w:r>
          <w:rPr>
            <w:rFonts w:hint="eastAsia"/>
            <w:lang w:val="en-US" w:eastAsia="ko-KR"/>
          </w:rPr>
          <w:t>OPTIONAL</w:t>
        </w:r>
      </w:ins>
      <w:commentRangeStart w:id="6265"/>
      <w:ins w:id="6266" w:author="SA R2 -1807910" w:date="2018-05-15T07:43:00Z">
        <w:r>
          <w:rPr>
            <w:lang w:val="en-US"/>
          </w:rPr>
          <w:t>,</w:t>
        </w:r>
      </w:ins>
      <w:commentRangeEnd w:id="6265"/>
      <w:ins w:id="6267"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65"/>
      </w:r>
      <w:ins w:id="6268" w:author="SA R2 -1807910" w:date="2018-05-15T07:43:00Z">
        <w:r>
          <w:rPr>
            <w:lang w:val="en-US"/>
          </w:rPr>
          <w:tab/>
        </w:r>
        <w:r>
          <w:rPr>
            <w:lang w:val="en-US"/>
          </w:rPr>
          <w:tab/>
          <w:t xml:space="preserve"> </w:t>
        </w:r>
      </w:ins>
    </w:p>
    <w:p w14:paraId="2343A1D2" w14:textId="77777777" w:rsidR="009E2FF6" w:rsidRDefault="009E2FF6" w:rsidP="009E2FF6">
      <w:pPr>
        <w:pStyle w:val="PL"/>
        <w:rPr>
          <w:ins w:id="6269" w:author="SA R2 -1807910" w:date="2018-05-15T07:43:00Z"/>
          <w:lang w:val="en-US"/>
        </w:rPr>
      </w:pPr>
      <w:ins w:id="6270"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74A3ACF5" w14:textId="77777777" w:rsidR="009E2FF6" w:rsidRDefault="009E2FF6" w:rsidP="009E2FF6">
      <w:pPr>
        <w:pStyle w:val="PL"/>
        <w:rPr>
          <w:ins w:id="6271" w:author="SA R2 -1807910" w:date="2018-05-15T07:43:00Z"/>
          <w:lang w:val="en-US"/>
        </w:rPr>
      </w:pPr>
      <w:ins w:id="6272" w:author="SA R2 -1807910" w:date="2018-05-15T07:43:00Z">
        <w:r>
          <w:rPr>
            <w:lang w:val="en-US"/>
          </w:rPr>
          <w:t>}</w:t>
        </w:r>
      </w:ins>
    </w:p>
    <w:p w14:paraId="462F31A2" w14:textId="77777777" w:rsidR="009E2FF6" w:rsidRDefault="009E2FF6" w:rsidP="009E2FF6">
      <w:pPr>
        <w:pStyle w:val="PL"/>
        <w:rPr>
          <w:ins w:id="6273" w:author="SA R2 -1807910" w:date="2018-05-15T07:43:00Z"/>
          <w:lang w:val="en-US"/>
        </w:rPr>
      </w:pPr>
    </w:p>
    <w:p w14:paraId="1B8FECCB" w14:textId="77777777" w:rsidR="009E2FF6" w:rsidRDefault="009E2FF6" w:rsidP="009E2FF6">
      <w:pPr>
        <w:pStyle w:val="PL"/>
        <w:rPr>
          <w:ins w:id="6274" w:author="SA R2 -1807910" w:date="2018-05-15T07:43:00Z"/>
          <w:lang w:val="en-US"/>
        </w:rPr>
      </w:pPr>
      <w:ins w:id="6275" w:author="SA R2 -1807910" w:date="2018-05-15T07:43:00Z">
        <w:r>
          <w:rPr>
            <w:lang w:val="en-US"/>
          </w:rPr>
          <w:t>RAN-AreaConfig</w:t>
        </w:r>
      </w:ins>
      <w:ins w:id="6276" w:author="SA R2 -1807910" w:date="2018-08-06T12:27:00Z">
        <w:r w:rsidR="00B40266">
          <w:rPr>
            <w:lang w:val="en-US"/>
          </w:rPr>
          <w:t xml:space="preserve"> </w:t>
        </w:r>
      </w:ins>
      <w:ins w:id="6277" w:author="SA R2 -1807910" w:date="2018-05-15T07:43:00Z">
        <w:r>
          <w:rPr>
            <w:lang w:val="en-US"/>
          </w:rPr>
          <w:t>::=</w:t>
        </w:r>
        <w:r>
          <w:rPr>
            <w:lang w:val="en-US"/>
          </w:rPr>
          <w:tab/>
          <w:t>SEQUENCE {</w:t>
        </w:r>
      </w:ins>
    </w:p>
    <w:p w14:paraId="7B7BF285" w14:textId="77777777" w:rsidR="009E2FF6" w:rsidRDefault="009E2FF6" w:rsidP="009E2FF6">
      <w:pPr>
        <w:pStyle w:val="PL"/>
        <w:rPr>
          <w:ins w:id="6278" w:author="SA R2 -1807910" w:date="2018-05-15T07:43:00Z"/>
          <w:lang w:val="en-US"/>
        </w:rPr>
      </w:pPr>
      <w:ins w:id="6279"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5D13E328" w14:textId="77777777" w:rsidR="009E2FF6" w:rsidRDefault="009E2FF6" w:rsidP="009E2FF6">
      <w:pPr>
        <w:pStyle w:val="PL"/>
        <w:rPr>
          <w:ins w:id="6280" w:author="SA R2 -1807910" w:date="2018-05-15T07:43:00Z"/>
          <w:lang w:val="en-US"/>
        </w:rPr>
      </w:pPr>
      <w:ins w:id="6281" w:author="SA R2 -1807910" w:date="2018-05-15T07:43:00Z">
        <w:r>
          <w:rPr>
            <w:lang w:val="en-US"/>
          </w:rPr>
          <w:t>--Sum of RAN-AreaCodes all PLMNs does not exceed 32</w:t>
        </w:r>
      </w:ins>
    </w:p>
    <w:p w14:paraId="5EFE65B3" w14:textId="77777777" w:rsidR="009E2FF6" w:rsidRDefault="009E2FF6" w:rsidP="009E2FF6">
      <w:pPr>
        <w:pStyle w:val="PL"/>
        <w:rPr>
          <w:ins w:id="6282" w:author="SA R2 -1807910" w:date="2018-05-15T07:43:00Z"/>
          <w:lang w:val="en-US"/>
        </w:rPr>
      </w:pPr>
      <w:ins w:id="6283"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84" w:author="Rapporteur ASN1 SA" w:date="2018-06-28T14:08:00Z">
        <w:r>
          <w:rPr>
            <w:lang w:val="en-US"/>
          </w:rPr>
          <w:t>RAN</w:t>
        </w:r>
      </w:ins>
      <w:ins w:id="6285" w:author="Rapporteur ASN1 SA" w:date="2018-07-12T08:44:00Z">
        <w:r>
          <w:rPr>
            <w:lang w:val="en-US"/>
          </w:rPr>
          <w:t>-</w:t>
        </w:r>
      </w:ins>
      <w:ins w:id="6286" w:author="Rapporteur ASN1 SA" w:date="2018-06-28T14:08:00Z">
        <w:r>
          <w:rPr>
            <w:lang w:val="en-US"/>
          </w:rPr>
          <w:t>AreaCode</w:t>
        </w:r>
      </w:ins>
      <w:commentRangeStart w:id="6287"/>
      <w:ins w:id="6288" w:author="SA R2 -1807910" w:date="2018-05-15T07:43:00Z">
        <w:del w:id="6289" w:author="Rapporteur ASN1 SA" w:date="2018-06-28T14:08:00Z">
          <w:r>
            <w:rPr>
              <w:lang w:val="en-US"/>
            </w:rPr>
            <w:delText>RAN-AreaCode</w:delText>
          </w:r>
        </w:del>
        <w:r>
          <w:rPr>
            <w:lang w:val="en-US"/>
          </w:rPr>
          <w:tab/>
        </w:r>
        <w:r>
          <w:rPr>
            <w:lang w:val="en-US"/>
          </w:rPr>
          <w:tab/>
          <w:t>OPTIONA</w:t>
        </w:r>
        <w:commentRangeStart w:id="6290"/>
        <w:r>
          <w:rPr>
            <w:lang w:val="en-US"/>
          </w:rPr>
          <w:t>L</w:t>
        </w:r>
      </w:ins>
      <w:commentRangeEnd w:id="6290"/>
      <w:r w:rsidR="00D34236">
        <w:rPr>
          <w:rStyle w:val="CommentReference"/>
          <w:rFonts w:ascii="Arial" w:eastAsia="Times New Roman" w:hAnsi="Arial"/>
          <w:noProof w:val="0"/>
          <w:lang w:eastAsia="ja-JP"/>
        </w:rPr>
        <w:commentReference w:id="6290"/>
      </w:r>
    </w:p>
    <w:p w14:paraId="60905AA5" w14:textId="77777777" w:rsidR="009E2FF6" w:rsidRDefault="009E2FF6" w:rsidP="009E2FF6">
      <w:pPr>
        <w:pStyle w:val="PL"/>
        <w:rPr>
          <w:ins w:id="6291" w:author="SA R2 -1807910" w:date="2018-05-15T07:43:00Z"/>
          <w:lang w:val="en-US"/>
        </w:rPr>
      </w:pPr>
      <w:ins w:id="6292" w:author="SA R2 -1807910" w:date="2018-05-15T07:43:00Z">
        <w:r>
          <w:rPr>
            <w:lang w:val="en-US"/>
          </w:rPr>
          <w:t>}</w:t>
        </w:r>
      </w:ins>
    </w:p>
    <w:p w14:paraId="1CF244E2" w14:textId="77777777" w:rsidR="009E2FF6" w:rsidRDefault="009E2FF6" w:rsidP="009E2FF6">
      <w:pPr>
        <w:pStyle w:val="PL"/>
        <w:rPr>
          <w:ins w:id="6293" w:author="SA R2 -1807910" w:date="2018-05-15T07:43:00Z"/>
          <w:del w:id="6294" w:author="Rapporteur ASN1 SA" w:date="2018-06-28T14:09:00Z"/>
          <w:lang w:val="en-US"/>
        </w:rPr>
      </w:pPr>
    </w:p>
    <w:p w14:paraId="15495CE2" w14:textId="77777777" w:rsidR="009E2FF6" w:rsidRDefault="009E2FF6" w:rsidP="009E2FF6">
      <w:pPr>
        <w:pStyle w:val="PL"/>
        <w:rPr>
          <w:del w:id="6295" w:author="Rapporteur ASN1 SA" w:date="2018-06-28T14:09:00Z"/>
          <w:lang w:val="en-US"/>
        </w:rPr>
      </w:pPr>
      <w:ins w:id="6296" w:author="SA R2 -1807910" w:date="2018-05-15T07:43:00Z">
        <w:del w:id="6297"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87"/>
      <w:del w:id="6298" w:author="Rapporteur ASN1 SA" w:date="2018-06-28T14:09:00Z">
        <w:r>
          <w:rPr>
            <w:rStyle w:val="CommentReference"/>
            <w:rFonts w:ascii="Arial" w:eastAsia="Times New Roman" w:hAnsi="Arial"/>
            <w:lang w:eastAsia="ja-JP"/>
          </w:rPr>
          <w:commentReference w:id="6287"/>
        </w:r>
      </w:del>
    </w:p>
    <w:p w14:paraId="3A7D0838" w14:textId="77777777" w:rsidR="009E2FF6" w:rsidRDefault="009E2FF6" w:rsidP="009E2FF6">
      <w:pPr>
        <w:pStyle w:val="PL"/>
        <w:rPr>
          <w:del w:id="6299" w:author="Rapporteur ASN1 SA" w:date="2018-06-28T14:09:00Z"/>
          <w:lang w:val="en-US"/>
        </w:rPr>
      </w:pPr>
    </w:p>
    <w:p w14:paraId="69B11612" w14:textId="77777777" w:rsidR="009E2FF6" w:rsidRDefault="009E2FF6" w:rsidP="009E2FF6">
      <w:pPr>
        <w:pStyle w:val="PL"/>
        <w:rPr>
          <w:ins w:id="6300" w:author="SA R2 -1807910" w:date="2018-05-15T07:43:00Z"/>
          <w:lang w:val="en-US"/>
        </w:rPr>
      </w:pPr>
    </w:p>
    <w:p w14:paraId="49A8A68D" w14:textId="77777777" w:rsidR="009E2FF6" w:rsidRDefault="009E2FF6" w:rsidP="009E2FF6">
      <w:pPr>
        <w:pStyle w:val="PL"/>
        <w:rPr>
          <w:ins w:id="6301" w:author="SA R2 -1807910" w:date="2018-05-15T07:43:00Z"/>
        </w:rPr>
      </w:pPr>
      <w:ins w:id="6302" w:author="SA R2 -1807910" w:date="2018-05-15T07:43:00Z">
        <w:r>
          <w:t>-- TAG-RRCRELEASE-STOP</w:t>
        </w:r>
      </w:ins>
    </w:p>
    <w:p w14:paraId="660A4C48" w14:textId="77777777" w:rsidR="009E2FF6" w:rsidRDefault="009E2FF6" w:rsidP="009E2FF6">
      <w:pPr>
        <w:pStyle w:val="PL"/>
        <w:rPr>
          <w:ins w:id="6303" w:author="SA R2 -1807910" w:date="2018-05-15T07:43:00Z"/>
        </w:rPr>
      </w:pPr>
      <w:ins w:id="6304" w:author="SA R2 -1807910" w:date="2018-05-15T07:43:00Z">
        <w:r>
          <w:t>-- ASN1STOP</w:t>
        </w:r>
      </w:ins>
    </w:p>
    <w:p w14:paraId="341D56ED" w14:textId="77777777" w:rsidR="00A93075" w:rsidRDefault="00A93075" w:rsidP="00A93075">
      <w:bookmarkStart w:id="6305" w:name="_Hlk512511925"/>
    </w:p>
    <w:p w14:paraId="649C83BC" w14:textId="77777777" w:rsidR="009E2FF6" w:rsidRPr="00393503" w:rsidRDefault="009E2FF6" w:rsidP="009E2FF6">
      <w:pPr>
        <w:pStyle w:val="EditorsNote"/>
        <w:rPr>
          <w:ins w:id="6306" w:author="Rapporteur ASN1 SA" w:date="2018-07-10T17:09:00Z"/>
          <w:rPrChange w:id="6307" w:author="Rapporteur ASN1 SA" w:date="2018-07-11T14:56:00Z">
            <w:rPr>
              <w:ins w:id="6308" w:author="Rapporteur ASN1 SA" w:date="2018-07-10T17:09:00Z"/>
              <w:rFonts w:eastAsia="MS Mincho"/>
            </w:rPr>
          </w:rPrChange>
        </w:rPr>
      </w:pPr>
      <w:ins w:id="6309" w:author="Rapporteur ASN1 SA" w:date="2018-07-10T17:09:00Z">
        <w:r>
          <w:t xml:space="preserve">Editor’s Note: </w:t>
        </w:r>
        <w:commentRangeStart w:id="6310"/>
        <w:commentRangeStart w:id="6311"/>
        <w:r w:rsidR="00F35BBD" w:rsidRPr="00F35BBD">
          <w:rPr>
            <w:rPrChange w:id="6312" w:author="R2-1810924 SA" w:date="2018-07-11T12:03:00Z">
              <w:rPr>
                <w:lang w:val="sv-SE"/>
              </w:rPr>
            </w:rPrChange>
          </w:rPr>
          <w:t xml:space="preserve">FFS </w:t>
        </w:r>
      </w:ins>
      <w:commentRangeEnd w:id="6310"/>
      <w:r w:rsidR="00D34236">
        <w:rPr>
          <w:rStyle w:val="CommentReference"/>
          <w:rFonts w:ascii="Arial" w:hAnsi="Arial"/>
          <w:color w:val="auto"/>
        </w:rPr>
        <w:commentReference w:id="6310"/>
      </w:r>
      <w:ins w:id="6313" w:author="Rapporteur ASN1 SA" w:date="2018-07-10T17:09:00Z">
        <w:r w:rsidR="00F35BBD" w:rsidRPr="00F35BBD">
          <w:rPr>
            <w:rPrChange w:id="6314" w:author="R2-1810924 SA" w:date="2018-07-11T12:03:00Z">
              <w:rPr>
                <w:lang w:val="sv-SE"/>
              </w:rPr>
            </w:rPrChange>
          </w:rPr>
          <w:t xml:space="preserve">Whether </w:t>
        </w:r>
      </w:ins>
      <w:ins w:id="6315" w:author="Rapporteur ASN1 SA" w:date="2018-07-10T17:10:00Z">
        <w:r w:rsidR="00F35BBD" w:rsidRPr="00F35BBD">
          <w:rPr>
            <w:rPrChange w:id="6316" w:author="R2-1810924 SA" w:date="2018-07-11T12:03:00Z">
              <w:rPr>
                <w:lang w:val="sv-SE"/>
              </w:rPr>
            </w:rPrChange>
          </w:rPr>
          <w:t xml:space="preserve">fulll and/or </w:t>
        </w:r>
      </w:ins>
      <w:ins w:id="6317" w:author="Rapporteur ASN1 SA" w:date="2018-07-11T14:56:00Z">
        <w:r>
          <w:t>short</w:t>
        </w:r>
      </w:ins>
      <w:ins w:id="6318" w:author="Rapporteur ASN1 SA" w:date="2018-07-10T17:10:00Z">
        <w:r w:rsidR="00F35BBD" w:rsidRPr="00F35BBD">
          <w:rPr>
            <w:rPrChange w:id="6319" w:author="R2-1810924 SA" w:date="2018-07-11T12:03:00Z">
              <w:rPr>
                <w:lang w:val="sv-SE"/>
              </w:rPr>
            </w:rPrChange>
          </w:rPr>
          <w:t xml:space="preserve"> </w:t>
        </w:r>
      </w:ins>
      <w:ins w:id="6320" w:author="Rapporteur ASN1 SA" w:date="2018-07-11T14:56:00Z">
        <w:r>
          <w:t xml:space="preserve">I-RNTI(s) </w:t>
        </w:r>
      </w:ins>
      <w:ins w:id="6321" w:author="Rapporteur ASN1 SA" w:date="2018-07-10T17:10:00Z">
        <w:r w:rsidR="00F35BBD" w:rsidRPr="00F35BBD">
          <w:rPr>
            <w:rPrChange w:id="6322" w:author="R2-1810924 SA" w:date="2018-07-11T12:03:00Z">
              <w:rPr>
                <w:lang w:val="sv-SE"/>
              </w:rPr>
            </w:rPrChange>
          </w:rPr>
          <w:t xml:space="preserve">are defined as optional fields in </w:t>
        </w:r>
        <w:r w:rsidR="00F35BBD" w:rsidRPr="00F35BBD">
          <w:rPr>
            <w:i/>
            <w:rPrChange w:id="6323" w:author="Rapporteur ASN1 SA" w:date="2018-07-11T15:00:00Z">
              <w:rPr>
                <w:lang w:val="sv-SE"/>
              </w:rPr>
            </w:rPrChange>
          </w:rPr>
          <w:t>SuspendConfig</w:t>
        </w:r>
      </w:ins>
      <w:ins w:id="6324" w:author="Rapporteur ASN1 SA" w:date="2018-07-10T17:09:00Z">
        <w:r>
          <w:t xml:space="preserve">. </w:t>
        </w:r>
      </w:ins>
      <w:commentRangeEnd w:id="6311"/>
      <w:r w:rsidR="007352F5">
        <w:rPr>
          <w:rStyle w:val="CommentReference"/>
          <w:rFonts w:ascii="Arial" w:hAnsi="Arial"/>
          <w:color w:val="auto"/>
        </w:rPr>
        <w:commentReference w:id="6311"/>
      </w:r>
    </w:p>
    <w:p w14:paraId="6376A1A1" w14:textId="77777777" w:rsidR="009E2FF6" w:rsidRDefault="009E2FF6" w:rsidP="009E2FF6">
      <w:pPr>
        <w:pStyle w:val="EditorsNote"/>
        <w:rPr>
          <w:ins w:id="6325" w:author="SA R2 -1807910" w:date="2018-05-15T07:43:00Z"/>
          <w:rFonts w:eastAsia="MS Mincho"/>
        </w:rPr>
      </w:pPr>
      <w:ins w:id="6326" w:author="SA R2 -1807910" w:date="2018-05-15T07:43:00Z">
        <w:r>
          <w:t xml:space="preserve">Editor’s Note: </w:t>
        </w:r>
        <w:r w:rsidR="00F35BBD" w:rsidRPr="00F35BBD">
          <w:rPr>
            <w:rPrChange w:id="6327" w:author="R2-1810924 SA" w:date="2018-07-11T12:03:00Z">
              <w:rPr>
                <w:lang w:val="sv-SE"/>
              </w:rPr>
            </w:rPrChange>
          </w:rPr>
          <w:t>FFS Signalling optimizations and/or default configuration for RNA Area and/or corrections (TAI vs. TAC)</w:t>
        </w:r>
        <w:r>
          <w:t xml:space="preserve">. </w:t>
        </w:r>
      </w:ins>
    </w:p>
    <w:p w14:paraId="592391A0" w14:textId="77777777" w:rsidR="009E2FF6" w:rsidDel="00AD30A1" w:rsidRDefault="009E2FF6" w:rsidP="009E2FF6">
      <w:pPr>
        <w:pStyle w:val="EditorsNote"/>
        <w:rPr>
          <w:ins w:id="6328" w:author="SA R2 -1807910" w:date="2018-05-15T07:43:00Z"/>
          <w:del w:id="6329" w:author="Rapporteur ASN1 SA" w:date="2018-07-12T08:54:00Z"/>
        </w:rPr>
      </w:pPr>
      <w:ins w:id="6330" w:author="SA R2 -1807910" w:date="2018-05-15T07:43:00Z">
        <w:del w:id="6331" w:author="Rapporteur ASN1 SA" w:date="2018-07-12T08:54:00Z">
          <w:r w:rsidDel="00AD30A1">
            <w:delText xml:space="preserve">Editor’s Note: </w:delText>
          </w:r>
          <w:r w:rsidR="00F35BBD" w:rsidRPr="00F35BBD">
            <w:rPr>
              <w:rPrChange w:id="6332" w:author="R2-1810924 SA" w:date="2018-07-11T12:03:00Z">
                <w:rPr>
                  <w:lang w:val="sv-SE"/>
                </w:rPr>
              </w:rPrChange>
            </w:rPr>
            <w:delText>FFS TAC value</w:delText>
          </w:r>
          <w:r w:rsidDel="00AD30A1">
            <w:delText xml:space="preserve">. </w:delText>
          </w:r>
        </w:del>
      </w:ins>
    </w:p>
    <w:p w14:paraId="449695CB" w14:textId="77777777" w:rsidR="009E2FF6" w:rsidRDefault="009E2FF6" w:rsidP="009E2FF6">
      <w:pPr>
        <w:pStyle w:val="EditorsNote"/>
        <w:rPr>
          <w:ins w:id="6333" w:author="SA R2 -1807910" w:date="2018-05-15T07:43:00Z"/>
        </w:rPr>
      </w:pPr>
      <w:ins w:id="6334" w:author="SA R2 -1807910" w:date="2018-05-15T07:43:00Z">
        <w:r>
          <w:t xml:space="preserve">Editor’s Note: </w:t>
        </w:r>
        <w:commentRangeStart w:id="6335"/>
        <w:r w:rsidR="00F35BBD" w:rsidRPr="00F35BBD">
          <w:rPr>
            <w:rPrChange w:id="6336" w:author="R2-1810924 SA" w:date="2018-07-11T12:03:00Z">
              <w:rPr>
                <w:lang w:val="sv-SE"/>
              </w:rPr>
            </w:rPrChange>
          </w:rPr>
          <w:t>FFS</w:t>
        </w:r>
      </w:ins>
      <w:commentRangeEnd w:id="6335"/>
      <w:r w:rsidR="00860B79">
        <w:rPr>
          <w:rStyle w:val="CommentReference"/>
          <w:rFonts w:ascii="Arial" w:hAnsi="Arial"/>
          <w:color w:val="auto"/>
        </w:rPr>
        <w:commentReference w:id="6335"/>
      </w:r>
      <w:ins w:id="6337" w:author="SA R2 -1807910" w:date="2018-05-15T07:43:00Z">
        <w:r w:rsidR="00F35BBD" w:rsidRPr="00F35BBD">
          <w:rPr>
            <w:rPrChange w:id="6338" w:author="R2-1810924 SA" w:date="2018-07-11T12:03:00Z">
              <w:rPr>
                <w:lang w:val="sv-SE"/>
              </w:rPr>
            </w:rPrChange>
          </w:rPr>
          <w:t xml:space="preserve"> Whether </w:t>
        </w:r>
        <w:r w:rsidR="00F35BBD" w:rsidRPr="00F35BBD">
          <w:rPr>
            <w:i/>
            <w:rPrChange w:id="6339" w:author="R2-1810924 SA" w:date="2018-07-11T12:03:00Z">
              <w:rPr>
                <w:i/>
                <w:lang w:val="sv-SE"/>
              </w:rPr>
            </w:rPrChange>
          </w:rPr>
          <w:t>RejectWaitTimer</w:t>
        </w:r>
        <w:r w:rsidR="00F35BBD" w:rsidRPr="00F35BBD">
          <w:rPr>
            <w:rPrChange w:id="6340" w:author="R2-1810924 SA" w:date="2018-07-11T12:03:00Z">
              <w:rPr>
                <w:lang w:val="sv-SE"/>
              </w:rPr>
            </w:rPrChange>
          </w:rPr>
          <w:t xml:space="preserve"> is needed in </w:t>
        </w:r>
        <w:r w:rsidR="00F35BBD" w:rsidRPr="00F35BBD">
          <w:rPr>
            <w:i/>
            <w:rPrChange w:id="6341" w:author="R2-1810924 SA" w:date="2018-07-11T12:03:00Z">
              <w:rPr>
                <w:i/>
                <w:lang w:val="sv-SE"/>
              </w:rPr>
            </w:rPrChange>
          </w:rPr>
          <w:t>RRCRelease</w:t>
        </w:r>
        <w:r w:rsidR="00F35BBD" w:rsidRPr="00F35BBD">
          <w:rPr>
            <w:rPrChange w:id="6342" w:author="R2-1810924 SA" w:date="2018-07-11T12:03:00Z">
              <w:rPr>
                <w:lang w:val="sv-SE"/>
              </w:rPr>
            </w:rPrChange>
          </w:rPr>
          <w:t xml:space="preserve"> message. </w:t>
        </w:r>
      </w:ins>
    </w:p>
    <w:p w14:paraId="5FFD7173" w14:textId="77777777" w:rsidR="009E2FF6" w:rsidRDefault="009E2FF6" w:rsidP="009E2FF6">
      <w:pPr>
        <w:pStyle w:val="EditorsNote"/>
        <w:rPr>
          <w:ins w:id="6343" w:author="SA R2 -1807910" w:date="2018-05-15T07:43:00Z"/>
        </w:rPr>
      </w:pPr>
      <w:ins w:id="6344" w:author="SA R2 -1807910" w:date="2018-05-15T07:43:00Z">
        <w:del w:id="6345" w:author="Rapporteur ASN1 SA" w:date="2018-07-12T08:54:00Z">
          <w:r w:rsidDel="00AD30A1">
            <w:delText xml:space="preserve">Editor’s Note: </w:delText>
          </w:r>
          <w:r w:rsidR="00F35BBD" w:rsidRPr="00F35BBD">
            <w:rPr>
              <w:rPrChange w:id="6346" w:author="R2-1810924 SA" w:date="2018-07-11T12:03:00Z">
                <w:rPr>
                  <w:lang w:val="sv-SE"/>
                </w:rPr>
              </w:rPrChange>
            </w:rPr>
            <w:delText xml:space="preserve">FFS Whether </w:delText>
          </w:r>
          <w:r w:rsidR="00F35BBD" w:rsidRPr="00F35BBD">
            <w:rPr>
              <w:i/>
              <w:rPrChange w:id="6347" w:author="R2-1810924 SA" w:date="2018-07-11T12:03:00Z">
                <w:rPr>
                  <w:i/>
                  <w:lang w:val="sv-SE"/>
                </w:rPr>
              </w:rPrChange>
            </w:rPr>
            <w:delText xml:space="preserve">PLMN-Identity </w:delText>
          </w:r>
          <w:r w:rsidR="00F35BBD" w:rsidRPr="00F35BBD">
            <w:rPr>
              <w:rPrChange w:id="6348"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52D0CB" w14:textId="77777777" w:rsidTr="00A953DB">
        <w:trPr>
          <w:ins w:id="63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8F6276A" w14:textId="77777777" w:rsidR="009E2FF6" w:rsidRDefault="009E2FF6" w:rsidP="00A953DB">
            <w:pPr>
              <w:pStyle w:val="TAH"/>
              <w:rPr>
                <w:ins w:id="6350" w:author="SA R2 -1807910" w:date="2018-05-24T09:04:00Z"/>
                <w:szCs w:val="22"/>
              </w:rPr>
            </w:pPr>
            <w:ins w:id="6351" w:author="SA R2 -1807910" w:date="2018-05-24T09:06:00Z">
              <w:r>
                <w:rPr>
                  <w:i/>
                </w:rPr>
                <w:t>RRCRelease</w:t>
              </w:r>
              <w:del w:id="6352" w:author="Intel" w:date="2018-06-27T10:48:00Z">
                <w:r>
                  <w:rPr>
                    <w:i/>
                  </w:rPr>
                  <w:delText>Reject</w:delText>
                </w:r>
              </w:del>
              <w:r>
                <w:rPr>
                  <w:noProof/>
                  <w:lang w:eastAsia="en-GB"/>
                </w:rPr>
                <w:t xml:space="preserve"> field descriptions</w:t>
              </w:r>
            </w:ins>
          </w:p>
        </w:tc>
      </w:tr>
      <w:tr w:rsidR="009E2FF6" w14:paraId="2429FB4F" w14:textId="77777777" w:rsidTr="00A953DB">
        <w:trPr>
          <w:ins w:id="635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220D9EF" w14:textId="77777777" w:rsidR="009E2FF6" w:rsidRDefault="009E2FF6" w:rsidP="00A953DB">
            <w:pPr>
              <w:pStyle w:val="TAL"/>
              <w:rPr>
                <w:ins w:id="6354" w:author="SA R2 -1807910" w:date="2018-05-24T09:06:00Z"/>
                <w:b/>
                <w:i/>
                <w:noProof/>
              </w:rPr>
            </w:pPr>
            <w:ins w:id="6355" w:author="SA R2 -1807910" w:date="2018-05-24T09:06:00Z">
              <w:r>
                <w:rPr>
                  <w:b/>
                  <w:i/>
                  <w:noProof/>
                </w:rPr>
                <w:t>deprioritisationReq</w:t>
              </w:r>
            </w:ins>
          </w:p>
          <w:p w14:paraId="615565A9" w14:textId="77777777" w:rsidR="009E2FF6" w:rsidRPr="005A7DAE" w:rsidRDefault="009E2FF6" w:rsidP="00A953DB">
            <w:pPr>
              <w:pStyle w:val="TAL"/>
              <w:rPr>
                <w:ins w:id="6356" w:author="SA R2 -1807910" w:date="2018-05-24T09:04:00Z"/>
                <w:szCs w:val="22"/>
                <w:rPrChange w:id="6357" w:author="R2-1810924 SA" w:date="2018-07-11T12:03:00Z">
                  <w:rPr>
                    <w:ins w:id="6358" w:author="SA R2 -1807910" w:date="2018-05-24T09:04:00Z"/>
                    <w:szCs w:val="22"/>
                    <w:lang w:val="sv-SE"/>
                  </w:rPr>
                </w:rPrChange>
              </w:rPr>
            </w:pPr>
            <w:ins w:id="6359" w:author="SA R2 -1807910" w:date="2018-05-24T09:06:00Z">
              <w:r>
                <w:t xml:space="preserve">Indicates whether the current frequency or RAT is to be de-prioritised. The UE shall be able to store a depriotisation request for up to </w:t>
              </w:r>
              <w:r w:rsidR="00F35BBD" w:rsidRPr="00F35BBD">
                <w:rPr>
                  <w:rPrChange w:id="6360"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3BBB0185" w14:textId="77777777" w:rsidTr="00A953DB">
        <w:trPr>
          <w:ins w:id="636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99AC349" w14:textId="77777777" w:rsidR="009E2FF6" w:rsidRDefault="009E2FF6" w:rsidP="00A953DB">
            <w:pPr>
              <w:pStyle w:val="TAL"/>
              <w:rPr>
                <w:ins w:id="6362" w:author="SA R2 -1807910" w:date="2018-05-24T09:06:00Z"/>
                <w:b/>
                <w:i/>
                <w:noProof/>
                <w:lang w:eastAsia="en-US"/>
              </w:rPr>
            </w:pPr>
            <w:ins w:id="6363" w:author="SA R2 -1807910" w:date="2018-05-24T09:06:00Z">
              <w:r>
                <w:rPr>
                  <w:b/>
                  <w:i/>
                  <w:iCs/>
                </w:rPr>
                <w:t>deprioritisationTimer</w:t>
              </w:r>
            </w:ins>
          </w:p>
          <w:p w14:paraId="4142D390" w14:textId="77777777" w:rsidR="009E2FF6" w:rsidRDefault="009E2FF6" w:rsidP="00A953DB">
            <w:pPr>
              <w:pStyle w:val="TAL"/>
              <w:rPr>
                <w:ins w:id="6364" w:author="SA R2 -1807910" w:date="2018-05-24T09:05:00Z"/>
                <w:noProof/>
              </w:rPr>
            </w:pPr>
            <w:ins w:id="6365"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0C66083E" w14:textId="77777777" w:rsidTr="00A953DB">
        <w:trPr>
          <w:ins w:id="636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0362CBA" w14:textId="77777777" w:rsidR="009E2FF6" w:rsidRPr="008F4E2A" w:rsidRDefault="009E2FF6" w:rsidP="00A953DB">
            <w:pPr>
              <w:pStyle w:val="TAL"/>
              <w:rPr>
                <w:ins w:id="6367" w:author="Rapporteur ASN1 SA" w:date="2018-07-12T08:45:00Z"/>
                <w:b/>
                <w:i/>
                <w:noProof/>
                <w:lang w:eastAsia="ko-KR"/>
              </w:rPr>
            </w:pPr>
            <w:ins w:id="6368" w:author="Rapporteur ASN1 SA" w:date="2018-07-12T08:45:00Z">
              <w:r>
                <w:rPr>
                  <w:rFonts w:hint="eastAsia"/>
                  <w:b/>
                  <w:i/>
                  <w:iCs/>
                  <w:lang w:eastAsia="ko-KR"/>
                </w:rPr>
                <w:t>suspendConfig</w:t>
              </w:r>
            </w:ins>
          </w:p>
          <w:p w14:paraId="095E9425" w14:textId="77777777" w:rsidR="009E2FF6" w:rsidRDefault="009E2FF6" w:rsidP="00A953DB">
            <w:pPr>
              <w:pStyle w:val="TAL"/>
              <w:rPr>
                <w:ins w:id="6369" w:author="Rapporteur ASN1 SA" w:date="2018-07-12T08:45:00Z"/>
                <w:b/>
                <w:i/>
                <w:iCs/>
              </w:rPr>
            </w:pPr>
            <w:ins w:id="6370"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4156D9DC" w14:textId="77777777" w:rsidR="00A93075" w:rsidRDefault="00A93075" w:rsidP="00A93075">
      <w:pPr>
        <w:rPr>
          <w:ins w:id="6371" w:author="Rapporteur ASN1 SA" w:date="2018-08-06T12:39:00Z"/>
        </w:rPr>
      </w:pPr>
    </w:p>
    <w:tbl>
      <w:tblPr>
        <w:tblStyle w:val="TableGrid"/>
        <w:tblW w:w="14173" w:type="dxa"/>
        <w:tblLook w:val="04A0" w:firstRow="1" w:lastRow="0" w:firstColumn="1" w:lastColumn="0" w:noHBand="0" w:noVBand="1"/>
      </w:tblPr>
      <w:tblGrid>
        <w:gridCol w:w="14173"/>
      </w:tblGrid>
      <w:tr w:rsidR="00A93075" w14:paraId="1C4E2097" w14:textId="77777777" w:rsidTr="004115E1">
        <w:trPr>
          <w:ins w:id="6372" w:author="Rapporteur ASN1 SA" w:date="2018-08-06T12:39:00Z"/>
        </w:trPr>
        <w:tc>
          <w:tcPr>
            <w:tcW w:w="14281" w:type="dxa"/>
          </w:tcPr>
          <w:p w14:paraId="3BF0B4A0" w14:textId="77777777" w:rsidR="00A93075" w:rsidRPr="00A93075" w:rsidRDefault="00A93075" w:rsidP="004115E1">
            <w:pPr>
              <w:pStyle w:val="TAH"/>
              <w:rPr>
                <w:ins w:id="6373" w:author="Rapporteur ASN1 SA" w:date="2018-08-06T12:39:00Z"/>
              </w:rPr>
            </w:pPr>
            <w:ins w:id="6374" w:author="Rapporteur ASN1 SA" w:date="2018-08-06T12:39:00Z">
              <w:r>
                <w:rPr>
                  <w:i/>
                </w:rPr>
                <w:t>RAN-NotificationAreaInfo field descriptions</w:t>
              </w:r>
            </w:ins>
          </w:p>
        </w:tc>
      </w:tr>
      <w:tr w:rsidR="00A93075" w14:paraId="2F008C3D" w14:textId="77777777" w:rsidTr="004115E1">
        <w:trPr>
          <w:ins w:id="6375" w:author="Rapporteur ASN1 SA" w:date="2018-08-06T12:39:00Z"/>
        </w:trPr>
        <w:tc>
          <w:tcPr>
            <w:tcW w:w="14281" w:type="dxa"/>
          </w:tcPr>
          <w:p w14:paraId="7C44F8C0" w14:textId="77777777" w:rsidR="00A93075" w:rsidRDefault="00A93075" w:rsidP="004115E1">
            <w:pPr>
              <w:pStyle w:val="TAL"/>
              <w:rPr>
                <w:ins w:id="6376" w:author="Rapporteur ASN1 SA" w:date="2018-08-06T12:39:00Z"/>
              </w:rPr>
            </w:pPr>
            <w:ins w:id="6377" w:author="Rapporteur ASN1 SA" w:date="2018-08-06T12:39:00Z">
              <w:r>
                <w:rPr>
                  <w:b/>
                  <w:i/>
                </w:rPr>
                <w:t>cellList</w:t>
              </w:r>
            </w:ins>
          </w:p>
          <w:p w14:paraId="7D07CAEB" w14:textId="77777777" w:rsidR="00A93075" w:rsidRPr="00A93075" w:rsidRDefault="00A93075" w:rsidP="004115E1">
            <w:pPr>
              <w:pStyle w:val="TAL"/>
              <w:rPr>
                <w:ins w:id="6378" w:author="Rapporteur ASN1 SA" w:date="2018-08-06T12:39:00Z"/>
              </w:rPr>
            </w:pPr>
            <w:ins w:id="6379" w:author="Rapporteur ASN1 SA" w:date="2018-08-06T12:39:00Z">
              <w:r>
                <w:t>A list of cells configured as RAN area.</w:t>
              </w:r>
            </w:ins>
          </w:p>
        </w:tc>
      </w:tr>
      <w:tr w:rsidR="00A93075" w14:paraId="548AB945" w14:textId="77777777" w:rsidTr="004115E1">
        <w:trPr>
          <w:ins w:id="6380" w:author="Rapporteur ASN1 SA" w:date="2018-08-06T12:39:00Z"/>
        </w:trPr>
        <w:tc>
          <w:tcPr>
            <w:tcW w:w="14281" w:type="dxa"/>
          </w:tcPr>
          <w:p w14:paraId="4310C52B" w14:textId="77777777" w:rsidR="00A93075" w:rsidRDefault="00A93075" w:rsidP="004115E1">
            <w:pPr>
              <w:pStyle w:val="TAL"/>
              <w:rPr>
                <w:ins w:id="6381" w:author="Rapporteur ASN1 SA" w:date="2018-08-06T12:39:00Z"/>
              </w:rPr>
            </w:pPr>
            <w:ins w:id="6382" w:author="Rapporteur ASN1 SA" w:date="2018-08-06T12:39:00Z">
              <w:r>
                <w:rPr>
                  <w:b/>
                  <w:i/>
                </w:rPr>
                <w:t>ran-AreaConfigList</w:t>
              </w:r>
            </w:ins>
          </w:p>
          <w:p w14:paraId="7568E79F" w14:textId="77777777" w:rsidR="00A93075" w:rsidRPr="00536868" w:rsidRDefault="00A93075" w:rsidP="004115E1">
            <w:pPr>
              <w:pStyle w:val="TAL"/>
              <w:rPr>
                <w:ins w:id="6383" w:author="Rapporteur ASN1 SA" w:date="2018-08-06T12:39:00Z"/>
              </w:rPr>
            </w:pPr>
            <w:ins w:id="6384" w:author="Rapporteur ASN1 SA" w:date="2018-08-06T12:39:00Z">
              <w:r>
                <w:t>A list of RAN area codes or RA code(s) as RAN area.</w:t>
              </w:r>
            </w:ins>
          </w:p>
        </w:tc>
      </w:tr>
    </w:tbl>
    <w:p w14:paraId="68F2654E" w14:textId="77777777" w:rsidR="009E2FF6" w:rsidRDefault="009E2FF6" w:rsidP="009E2FF6">
      <w:pPr>
        <w:pStyle w:val="EditorsNote"/>
        <w:rPr>
          <w:ins w:id="6385"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F4788E7" w14:textId="77777777" w:rsidTr="00A953DB">
        <w:trPr>
          <w:ins w:id="6386"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2547FD" w14:textId="77777777" w:rsidR="009E2FF6" w:rsidRDefault="009E2FF6" w:rsidP="00A953DB">
            <w:pPr>
              <w:pStyle w:val="TAH"/>
              <w:rPr>
                <w:ins w:id="6387" w:author="Rapporteur ASN1 SA" w:date="2018-07-12T08:46:00Z"/>
                <w:szCs w:val="22"/>
              </w:rPr>
            </w:pPr>
            <w:commentRangeStart w:id="6388"/>
            <w:ins w:id="6389" w:author="Rapporteur ASN1 SA" w:date="2018-07-12T08:46:00Z">
              <w:r w:rsidRPr="0031685E">
                <w:rPr>
                  <w:i/>
                </w:rPr>
                <w:lastRenderedPageBreak/>
                <w:t>PLMN-RAN-AreaConfig</w:t>
              </w:r>
            </w:ins>
            <w:commentRangeEnd w:id="6388"/>
            <w:r w:rsidR="00AB4891">
              <w:rPr>
                <w:rStyle w:val="CommentReference"/>
                <w:b w:val="0"/>
              </w:rPr>
              <w:commentReference w:id="6388"/>
            </w:r>
            <w:ins w:id="6390" w:author="Rapporteur ASN1 SA" w:date="2018-07-12T08:46:00Z">
              <w:r w:rsidRPr="003A6729">
                <w:rPr>
                  <w:noProof/>
                  <w:lang w:eastAsia="en-GB"/>
                </w:rPr>
                <w:t xml:space="preserve"> </w:t>
              </w:r>
              <w:r>
                <w:rPr>
                  <w:noProof/>
                  <w:lang w:eastAsia="en-GB"/>
                </w:rPr>
                <w:t>field descriptions</w:t>
              </w:r>
            </w:ins>
          </w:p>
        </w:tc>
      </w:tr>
      <w:tr w:rsidR="00AA625D" w:rsidRPr="00E73DBA" w14:paraId="71189588" w14:textId="77777777" w:rsidTr="00A953DB">
        <w:trPr>
          <w:ins w:id="6391"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065BF783" w14:textId="77777777" w:rsidR="00AA625D" w:rsidRDefault="00AA625D" w:rsidP="00A953DB">
            <w:pPr>
              <w:pStyle w:val="TAL"/>
              <w:rPr>
                <w:ins w:id="6392" w:author="Rapporteur ASN1 SA" w:date="2018-08-06T12:29:00Z"/>
                <w:noProof/>
                <w:lang w:eastAsia="ko-KR"/>
              </w:rPr>
            </w:pPr>
            <w:ins w:id="6393" w:author="Rapporteur ASN1 SA" w:date="2018-08-06T12:29:00Z">
              <w:r>
                <w:rPr>
                  <w:b/>
                  <w:i/>
                  <w:noProof/>
                  <w:lang w:eastAsia="ko-KR"/>
                </w:rPr>
                <w:t>plmn-Identity</w:t>
              </w:r>
            </w:ins>
          </w:p>
          <w:p w14:paraId="11331E28" w14:textId="77777777" w:rsidR="00AA625D" w:rsidRPr="00AA625D" w:rsidRDefault="00AA625D" w:rsidP="00A953DB">
            <w:pPr>
              <w:pStyle w:val="TAL"/>
              <w:spacing w:before="180"/>
              <w:ind w:left="1134" w:hanging="1134"/>
              <w:outlineLvl w:val="1"/>
              <w:rPr>
                <w:ins w:id="6394" w:author="Rapporteur ASN1 SA" w:date="2018-08-06T12:29:00Z"/>
                <w:noProof/>
                <w:lang w:eastAsia="ko-KR"/>
                <w:rPrChange w:id="6395" w:author="Rapporteur ASN1 SA" w:date="2018-08-06T12:29:00Z">
                  <w:rPr>
                    <w:ins w:id="6396" w:author="Rapporteur ASN1 SA" w:date="2018-08-06T12:29:00Z"/>
                    <w:b/>
                    <w:i/>
                    <w:noProof/>
                    <w:lang w:eastAsia="ko-KR"/>
                  </w:rPr>
                </w:rPrChange>
              </w:rPr>
            </w:pPr>
            <w:ins w:id="6397"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373C4CD2" w14:textId="77777777" w:rsidTr="00A953DB">
        <w:trPr>
          <w:ins w:id="6398"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72D7AAA" w14:textId="77777777" w:rsidR="009E2FF6" w:rsidRPr="008F4E2A" w:rsidRDefault="009E2FF6" w:rsidP="00A953DB">
            <w:pPr>
              <w:pStyle w:val="TAL"/>
              <w:rPr>
                <w:ins w:id="6399" w:author="Rapporteur ASN1 SA" w:date="2018-07-12T08:46:00Z"/>
                <w:b/>
                <w:i/>
                <w:noProof/>
                <w:lang w:eastAsia="ko-KR"/>
              </w:rPr>
            </w:pPr>
            <w:ins w:id="6400" w:author="Rapporteur ASN1 SA" w:date="2018-07-12T08:46:00Z">
              <w:r>
                <w:rPr>
                  <w:rFonts w:hint="eastAsia"/>
                  <w:b/>
                  <w:i/>
                  <w:noProof/>
                  <w:lang w:eastAsia="ko-KR"/>
                </w:rPr>
                <w:t>ran-Area</w:t>
              </w:r>
            </w:ins>
          </w:p>
          <w:p w14:paraId="06C7BA22" w14:textId="77777777" w:rsidR="009E2FF6" w:rsidRPr="00E73DBA" w:rsidRDefault="009E2FF6" w:rsidP="00A953DB">
            <w:pPr>
              <w:pStyle w:val="TAL"/>
              <w:rPr>
                <w:ins w:id="6401" w:author="Rapporteur ASN1 SA" w:date="2018-07-12T08:46:00Z"/>
                <w:szCs w:val="22"/>
              </w:rPr>
            </w:pPr>
            <w:ins w:id="6402"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1F5BDD0C" w14:textId="77777777" w:rsidR="00196EBA" w:rsidRDefault="00196EBA" w:rsidP="00196EBA">
      <w:pPr>
        <w:rPr>
          <w:ins w:id="6403" w:author="Rapporteur ASN1 SA" w:date="2018-08-06T12:21:00Z"/>
        </w:rPr>
      </w:pPr>
    </w:p>
    <w:tbl>
      <w:tblPr>
        <w:tblStyle w:val="TableGrid"/>
        <w:tblW w:w="14173" w:type="dxa"/>
        <w:tblLook w:val="04A0" w:firstRow="1" w:lastRow="0" w:firstColumn="1" w:lastColumn="0" w:noHBand="0" w:noVBand="1"/>
      </w:tblPr>
      <w:tblGrid>
        <w:gridCol w:w="14173"/>
      </w:tblGrid>
      <w:tr w:rsidR="00196EBA" w14:paraId="6CB992B6" w14:textId="77777777" w:rsidTr="004115E1">
        <w:trPr>
          <w:ins w:id="6404" w:author="Rapporteur ASN1 SA" w:date="2018-08-06T12:21:00Z"/>
        </w:trPr>
        <w:tc>
          <w:tcPr>
            <w:tcW w:w="14281" w:type="dxa"/>
          </w:tcPr>
          <w:p w14:paraId="223BD726" w14:textId="77777777" w:rsidR="00196EBA" w:rsidRPr="00196EBA" w:rsidRDefault="00196EBA" w:rsidP="004115E1">
            <w:pPr>
              <w:pStyle w:val="TAH"/>
              <w:rPr>
                <w:ins w:id="6405" w:author="Rapporteur ASN1 SA" w:date="2018-08-06T12:21:00Z"/>
              </w:rPr>
            </w:pPr>
            <w:ins w:id="6406" w:author="Rapporteur ASN1 SA" w:date="2018-08-06T12:21:00Z">
              <w:r>
                <w:rPr>
                  <w:i/>
                </w:rPr>
                <w:t>PLMN-RAN-AreaCell field descriptions</w:t>
              </w:r>
            </w:ins>
          </w:p>
        </w:tc>
      </w:tr>
      <w:tr w:rsidR="00196EBA" w14:paraId="28B20EE4" w14:textId="77777777" w:rsidTr="004115E1">
        <w:trPr>
          <w:ins w:id="6407" w:author="Rapporteur ASN1 SA" w:date="2018-08-06T12:21:00Z"/>
        </w:trPr>
        <w:tc>
          <w:tcPr>
            <w:tcW w:w="14281" w:type="dxa"/>
          </w:tcPr>
          <w:p w14:paraId="263E3C04" w14:textId="77777777" w:rsidR="00196EBA" w:rsidRDefault="00196EBA" w:rsidP="004115E1">
            <w:pPr>
              <w:pStyle w:val="TAL"/>
              <w:rPr>
                <w:ins w:id="6408" w:author="Rapporteur ASN1 SA" w:date="2018-08-06T12:21:00Z"/>
              </w:rPr>
            </w:pPr>
            <w:ins w:id="6409" w:author="Rapporteur ASN1 SA" w:date="2018-08-06T12:21:00Z">
              <w:r>
                <w:rPr>
                  <w:b/>
                  <w:i/>
                </w:rPr>
                <w:t>plmn-Identity</w:t>
              </w:r>
            </w:ins>
          </w:p>
          <w:p w14:paraId="3C912E82" w14:textId="77777777" w:rsidR="00196EBA" w:rsidRPr="00196EBA" w:rsidRDefault="00196EBA" w:rsidP="004115E1">
            <w:pPr>
              <w:pStyle w:val="TAL"/>
              <w:rPr>
                <w:ins w:id="6410" w:author="Rapporteur ASN1 SA" w:date="2018-08-06T12:21:00Z"/>
              </w:rPr>
            </w:pPr>
            <w:ins w:id="6411" w:author="Rapporteur ASN1 SA" w:date="2018-08-06T12:21:00Z">
              <w:r>
                <w:t>PLMN Identity to which the cells in ran-AreaCells belong. If the field is absent the UE uses the ID of the registered PLMN.</w:t>
              </w:r>
            </w:ins>
          </w:p>
        </w:tc>
      </w:tr>
    </w:tbl>
    <w:p w14:paraId="51F1F640" w14:textId="77777777" w:rsidR="009E2FF6" w:rsidRDefault="009E2FF6" w:rsidP="009E2FF6">
      <w:pPr>
        <w:pStyle w:val="EditorsNote"/>
        <w:rPr>
          <w:ins w:id="6412" w:author="Rapporteur ASN1 SA" w:date="2018-07-12T08:46:00Z"/>
        </w:rPr>
      </w:pPr>
    </w:p>
    <w:p w14:paraId="4A80E2A5" w14:textId="77777777" w:rsidR="009E2FF6" w:rsidRDefault="009E2FF6" w:rsidP="009E2FF6">
      <w:pPr>
        <w:pStyle w:val="EditorsNote"/>
        <w:rPr>
          <w:ins w:id="6413" w:author="SA R2 -1807910" w:date="2018-05-15T07:43:00Z"/>
        </w:rPr>
      </w:pPr>
      <w:ins w:id="6414" w:author="SA R2 -1807910" w:date="2018-05-15T07:43:00Z">
        <w:r>
          <w:t xml:space="preserve">Editor’s Note: </w:t>
        </w:r>
        <w:r w:rsidR="00F35BBD" w:rsidRPr="00F35BBD">
          <w:rPr>
            <w:rPrChange w:id="6415" w:author="R2-1810924 SA" w:date="2018-07-11T12:03:00Z">
              <w:rPr>
                <w:lang w:val="sv-SE"/>
              </w:rPr>
            </w:rPrChange>
          </w:rPr>
          <w:t xml:space="preserve">FFS Confirm the number X of deprioritisation frequencies the UE shall be able to store. </w:t>
        </w:r>
      </w:ins>
    </w:p>
    <w:bookmarkEnd w:id="6305"/>
    <w:p w14:paraId="4D83B546" w14:textId="77777777" w:rsidR="009E2FF6" w:rsidDel="00D00B93" w:rsidRDefault="009E2FF6" w:rsidP="009E2FF6">
      <w:pPr>
        <w:pStyle w:val="Heading4"/>
        <w:rPr>
          <w:ins w:id="6416" w:author="SA R2 -1807910" w:date="2018-05-15T07:43:00Z"/>
          <w:del w:id="6417" w:author="Rapporteur ASN1 SA" w:date="2018-07-09T14:50:00Z"/>
          <w:i/>
          <w:iCs/>
        </w:rPr>
      </w:pPr>
      <w:commentRangeStart w:id="6418"/>
      <w:ins w:id="6419" w:author="SA R2 -1807910" w:date="2018-05-15T07:43:00Z">
        <w:del w:id="6420" w:author="Rapporteur ASN1 SA" w:date="2018-07-09T14:50:00Z">
          <w:r w:rsidDel="00D00B93">
            <w:rPr>
              <w:i/>
              <w:iCs/>
            </w:rPr>
            <w:delText>–</w:delText>
          </w:r>
          <w:r w:rsidDel="00D00B93">
            <w:rPr>
              <w:i/>
              <w:iCs/>
            </w:rPr>
            <w:tab/>
          </w:r>
          <w:r w:rsidDel="00D00B93">
            <w:rPr>
              <w:i/>
              <w:iCs/>
              <w:noProof/>
            </w:rPr>
            <w:delText>RRCSetupRequest</w:delText>
          </w:r>
        </w:del>
      </w:ins>
      <w:commentRangeEnd w:id="6418"/>
      <w:del w:id="6421" w:author="Rapporteur ASN1 SA" w:date="2018-07-09T14:50:00Z">
        <w:r w:rsidDel="00D00B93">
          <w:rPr>
            <w:rStyle w:val="CommentReference"/>
          </w:rPr>
          <w:commentReference w:id="6418"/>
        </w:r>
      </w:del>
    </w:p>
    <w:p w14:paraId="50CE1665" w14:textId="77777777" w:rsidR="009E2FF6" w:rsidDel="00D00B93" w:rsidRDefault="009E2FF6" w:rsidP="009E2FF6">
      <w:pPr>
        <w:rPr>
          <w:ins w:id="6422" w:author="SA R2 -1807910" w:date="2018-05-15T07:43:00Z"/>
          <w:del w:id="6423" w:author="Rapporteur ASN1 SA" w:date="2018-07-09T14:50:00Z"/>
        </w:rPr>
      </w:pPr>
      <w:ins w:id="6424" w:author="SA R2 -1807910" w:date="2018-05-15T07:43:00Z">
        <w:del w:id="6425"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0D3E03FA" w14:textId="77777777" w:rsidR="009E2FF6" w:rsidDel="00D00B93" w:rsidRDefault="009E2FF6" w:rsidP="009E2FF6">
      <w:pPr>
        <w:pStyle w:val="B1"/>
        <w:keepNext/>
        <w:keepLines/>
        <w:rPr>
          <w:ins w:id="6426" w:author="SA R2 -1807910" w:date="2018-05-15T07:43:00Z"/>
          <w:del w:id="6427" w:author="Rapporteur ASN1 SA" w:date="2018-07-09T14:50:00Z"/>
        </w:rPr>
      </w:pPr>
      <w:ins w:id="6428" w:author="SA R2 -1807910" w:date="2018-05-15T07:43:00Z">
        <w:del w:id="6429" w:author="Rapporteur ASN1 SA" w:date="2018-07-09T14:50:00Z">
          <w:r w:rsidDel="00D00B93">
            <w:delText>Signalling radio bearer: SRB0</w:delText>
          </w:r>
        </w:del>
      </w:ins>
    </w:p>
    <w:p w14:paraId="1F2B34C9" w14:textId="77777777" w:rsidR="009E2FF6" w:rsidDel="00D00B93" w:rsidRDefault="009E2FF6" w:rsidP="009E2FF6">
      <w:pPr>
        <w:pStyle w:val="B1"/>
        <w:keepNext/>
        <w:keepLines/>
        <w:rPr>
          <w:ins w:id="6430" w:author="SA R2 -1807910" w:date="2018-05-15T07:43:00Z"/>
          <w:del w:id="6431" w:author="Rapporteur ASN1 SA" w:date="2018-07-09T14:50:00Z"/>
        </w:rPr>
      </w:pPr>
      <w:ins w:id="6432" w:author="SA R2 -1807910" w:date="2018-05-15T07:43:00Z">
        <w:del w:id="6433" w:author="Rapporteur ASN1 SA" w:date="2018-07-09T14:50:00Z">
          <w:r w:rsidDel="00D00B93">
            <w:delText>RLC-SAP: TM</w:delText>
          </w:r>
        </w:del>
      </w:ins>
    </w:p>
    <w:p w14:paraId="5794C7E1" w14:textId="77777777" w:rsidR="009E2FF6" w:rsidDel="00D00B93" w:rsidRDefault="009E2FF6" w:rsidP="009E2FF6">
      <w:pPr>
        <w:pStyle w:val="B1"/>
        <w:keepNext/>
        <w:keepLines/>
        <w:rPr>
          <w:ins w:id="6434" w:author="SA R2 -1807910" w:date="2018-05-15T07:43:00Z"/>
          <w:del w:id="6435" w:author="Rapporteur ASN1 SA" w:date="2018-07-09T14:50:00Z"/>
        </w:rPr>
      </w:pPr>
      <w:ins w:id="6436" w:author="SA R2 -1807910" w:date="2018-05-15T07:43:00Z">
        <w:del w:id="6437" w:author="Rapporteur ASN1 SA" w:date="2018-07-09T14:50:00Z">
          <w:r w:rsidDel="00D00B93">
            <w:delText>Logical channel: CCCH</w:delText>
          </w:r>
        </w:del>
      </w:ins>
    </w:p>
    <w:p w14:paraId="01C4D9CF" w14:textId="77777777" w:rsidR="009E2FF6" w:rsidDel="00D00B93" w:rsidRDefault="009E2FF6" w:rsidP="009E2FF6">
      <w:pPr>
        <w:pStyle w:val="B1"/>
        <w:keepNext/>
        <w:keepLines/>
        <w:rPr>
          <w:ins w:id="6438" w:author="SA R2 -1807910" w:date="2018-05-15T07:43:00Z"/>
          <w:del w:id="6439" w:author="Rapporteur ASN1 SA" w:date="2018-07-09T14:50:00Z"/>
        </w:rPr>
      </w:pPr>
      <w:ins w:id="6440" w:author="SA R2 -1807910" w:date="2018-05-15T07:43:00Z">
        <w:del w:id="6441" w:author="Rapporteur ASN1 SA" w:date="2018-07-09T14:50:00Z">
          <w:r w:rsidDel="00D00B93">
            <w:delText xml:space="preserve">Direction: UE to </w:delText>
          </w:r>
          <w:r w:rsidDel="00D00B93">
            <w:rPr>
              <w:lang w:eastAsia="zh-CN"/>
            </w:rPr>
            <w:delText>Network</w:delText>
          </w:r>
        </w:del>
      </w:ins>
    </w:p>
    <w:p w14:paraId="77E49038" w14:textId="77777777" w:rsidR="009E2FF6" w:rsidDel="00D00B93" w:rsidRDefault="009E2FF6" w:rsidP="009E2FF6">
      <w:pPr>
        <w:pStyle w:val="TH"/>
        <w:rPr>
          <w:ins w:id="6442" w:author="SA R2 -1807910" w:date="2018-05-15T07:43:00Z"/>
          <w:del w:id="6443" w:author="Rapporteur ASN1 SA" w:date="2018-07-09T14:50:00Z"/>
          <w:bCs/>
          <w:i/>
          <w:iCs/>
        </w:rPr>
      </w:pPr>
      <w:ins w:id="6444" w:author="SA R2 -1807910" w:date="2018-05-15T07:43:00Z">
        <w:del w:id="6445" w:author="Rapporteur ASN1 SA" w:date="2018-07-09T14:50:00Z">
          <w:r w:rsidDel="00D00B93">
            <w:rPr>
              <w:bCs/>
              <w:i/>
              <w:iCs/>
            </w:rPr>
            <w:delText>RRCSetupRequest message</w:delText>
          </w:r>
        </w:del>
      </w:ins>
    </w:p>
    <w:p w14:paraId="167DB321" w14:textId="77777777" w:rsidR="009E2FF6" w:rsidDel="00D00B93" w:rsidRDefault="009E2FF6" w:rsidP="009E2FF6">
      <w:pPr>
        <w:pStyle w:val="PL"/>
        <w:rPr>
          <w:ins w:id="6446" w:author="SA R2 -1807910" w:date="2018-05-15T07:43:00Z"/>
          <w:del w:id="6447" w:author="Rapporteur ASN1 SA" w:date="2018-07-09T14:50:00Z"/>
        </w:rPr>
      </w:pPr>
      <w:ins w:id="6448" w:author="SA R2 -1807910" w:date="2018-05-15T07:43:00Z">
        <w:del w:id="6449" w:author="Rapporteur ASN1 SA" w:date="2018-07-09T14:50:00Z">
          <w:r w:rsidDel="00D00B93">
            <w:delText>-- ASN1START</w:delText>
          </w:r>
        </w:del>
      </w:ins>
    </w:p>
    <w:p w14:paraId="6F4DAA10" w14:textId="77777777" w:rsidR="009E2FF6" w:rsidDel="00D00B93" w:rsidRDefault="009E2FF6" w:rsidP="009E2FF6">
      <w:pPr>
        <w:pStyle w:val="PL"/>
        <w:rPr>
          <w:ins w:id="6450" w:author="SA R2 -1807910" w:date="2018-05-15T07:43:00Z"/>
          <w:del w:id="6451" w:author="Rapporteur ASN1 SA" w:date="2018-07-09T14:50:00Z"/>
        </w:rPr>
      </w:pPr>
      <w:ins w:id="6452" w:author="SA R2 -1807910" w:date="2018-05-15T07:43:00Z">
        <w:del w:id="6453" w:author="Rapporteur ASN1 SA" w:date="2018-07-09T14:50:00Z">
          <w:r w:rsidDel="00D00B93">
            <w:delText>-- TAG-RRCSETUPREQUEST-START</w:delText>
          </w:r>
        </w:del>
      </w:ins>
    </w:p>
    <w:p w14:paraId="1182270B" w14:textId="77777777" w:rsidR="009E2FF6" w:rsidDel="00D00B93" w:rsidRDefault="009E2FF6" w:rsidP="009E2FF6">
      <w:pPr>
        <w:pStyle w:val="PL"/>
        <w:rPr>
          <w:ins w:id="6454" w:author="SA R2 -1807910" w:date="2018-05-15T07:43:00Z"/>
          <w:del w:id="6455" w:author="Rapporteur ASN1 SA" w:date="2018-07-09T14:50:00Z"/>
          <w:lang w:val="en-US"/>
        </w:rPr>
      </w:pPr>
    </w:p>
    <w:p w14:paraId="492094F5" w14:textId="77777777" w:rsidR="009E2FF6" w:rsidDel="00D00B93" w:rsidRDefault="009E2FF6" w:rsidP="009E2FF6">
      <w:pPr>
        <w:pStyle w:val="PL"/>
        <w:rPr>
          <w:ins w:id="6456" w:author="SA R2 -1807910" w:date="2018-05-15T07:43:00Z"/>
          <w:del w:id="6457" w:author="Rapporteur ASN1 SA" w:date="2018-07-09T14:50:00Z"/>
          <w:lang w:val="en-US"/>
        </w:rPr>
      </w:pPr>
    </w:p>
    <w:p w14:paraId="01FF4B2E" w14:textId="77777777" w:rsidR="009E2FF6" w:rsidDel="00D00B93" w:rsidRDefault="009E2FF6" w:rsidP="009E2FF6">
      <w:pPr>
        <w:pStyle w:val="PL"/>
        <w:rPr>
          <w:ins w:id="6458" w:author="SA R2 -1807910" w:date="2018-05-15T07:43:00Z"/>
          <w:del w:id="6459" w:author="Rapporteur ASN1 SA" w:date="2018-07-09T14:50:00Z"/>
          <w:lang w:val="en-US"/>
        </w:rPr>
      </w:pPr>
      <w:ins w:id="6460" w:author="SA R2 -1807910" w:date="2018-05-15T07:43:00Z">
        <w:del w:id="6461"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39F3E4D3" w14:textId="77777777" w:rsidR="009E2FF6" w:rsidDel="00D00B93" w:rsidRDefault="009E2FF6" w:rsidP="009E2FF6">
      <w:pPr>
        <w:pStyle w:val="PL"/>
        <w:rPr>
          <w:ins w:id="6462" w:author="SA R2 -1807910" w:date="2018-05-15T07:43:00Z"/>
          <w:del w:id="6463" w:author="Rapporteur ASN1 SA" w:date="2018-07-09T14:50:00Z"/>
          <w:lang w:val="en-US"/>
        </w:rPr>
      </w:pPr>
      <w:ins w:id="6464" w:author="SA R2 -1807910" w:date="2018-05-15T07:43:00Z">
        <w:del w:id="6465"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5C9E4693" w14:textId="77777777" w:rsidR="009E2FF6" w:rsidDel="00D00B93" w:rsidRDefault="009E2FF6" w:rsidP="009E2FF6">
      <w:pPr>
        <w:pStyle w:val="PL"/>
        <w:rPr>
          <w:ins w:id="6466" w:author="SA R2 -1807910" w:date="2018-05-15T07:43:00Z"/>
          <w:del w:id="6467" w:author="Rapporteur ASN1 SA" w:date="2018-07-09T14:50:00Z"/>
          <w:lang w:val="en-US"/>
        </w:rPr>
      </w:pPr>
      <w:ins w:id="6468" w:author="SA R2 -1807910" w:date="2018-05-15T07:43:00Z">
        <w:del w:id="6469"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3F0650AA" w14:textId="77777777" w:rsidR="009E2FF6" w:rsidDel="00D00B93" w:rsidRDefault="009E2FF6" w:rsidP="009E2FF6">
      <w:pPr>
        <w:pStyle w:val="PL"/>
        <w:rPr>
          <w:ins w:id="6470" w:author="SA R2 -1807910" w:date="2018-05-15T07:43:00Z"/>
          <w:del w:id="6471" w:author="Rapporteur ASN1 SA" w:date="2018-07-09T14:50:00Z"/>
          <w:lang w:val="en-US"/>
        </w:rPr>
      </w:pPr>
      <w:ins w:id="6472" w:author="SA R2 -1807910" w:date="2018-05-15T07:43:00Z">
        <w:del w:id="6473"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70516CBC" w14:textId="77777777"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tab/>
            <w:delText>}</w:delText>
          </w:r>
        </w:del>
      </w:ins>
    </w:p>
    <w:p w14:paraId="7EC56679"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delText>}</w:delText>
          </w:r>
        </w:del>
      </w:ins>
    </w:p>
    <w:p w14:paraId="75F92BA9" w14:textId="77777777" w:rsidR="009E2FF6" w:rsidDel="00D00B93" w:rsidRDefault="009E2FF6" w:rsidP="009E2FF6">
      <w:pPr>
        <w:pStyle w:val="PL"/>
        <w:rPr>
          <w:ins w:id="6482" w:author="SA R2 -1807910" w:date="2018-05-15T07:43:00Z"/>
          <w:del w:id="6483" w:author="Rapporteur ASN1 SA" w:date="2018-07-09T14:50:00Z"/>
          <w:lang w:val="en-US"/>
        </w:rPr>
      </w:pPr>
    </w:p>
    <w:p w14:paraId="730CEE66" w14:textId="77777777" w:rsidR="009E2FF6" w:rsidDel="00D00B93" w:rsidRDefault="009E2FF6" w:rsidP="009E2FF6">
      <w:pPr>
        <w:pStyle w:val="PL"/>
        <w:rPr>
          <w:ins w:id="6484" w:author="SA R2 -1807910" w:date="2018-05-15T07:43:00Z"/>
          <w:del w:id="6485" w:author="Rapporteur ASN1 SA" w:date="2018-07-09T14:50:00Z"/>
          <w:lang w:val="en-US"/>
        </w:rPr>
      </w:pPr>
    </w:p>
    <w:p w14:paraId="5222B092" w14:textId="77777777" w:rsidR="009E2FF6" w:rsidDel="00D00B93" w:rsidRDefault="009E2FF6" w:rsidP="009E2FF6">
      <w:pPr>
        <w:pStyle w:val="PL"/>
        <w:rPr>
          <w:ins w:id="6486" w:author="SA R2 -1807910" w:date="2018-05-15T07:43:00Z"/>
          <w:del w:id="6487" w:author="Rapporteur ASN1 SA" w:date="2018-07-09T14:50:00Z"/>
          <w:lang w:val="en-US"/>
        </w:rPr>
      </w:pPr>
      <w:ins w:id="6488" w:author="SA R2 -1807910" w:date="2018-05-15T07:43:00Z">
        <w:del w:id="6489"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17DCB213" w14:textId="77777777" w:rsidR="009E2FF6" w:rsidDel="00D00B93" w:rsidRDefault="009E2FF6" w:rsidP="009E2FF6">
      <w:pPr>
        <w:pStyle w:val="PL"/>
        <w:rPr>
          <w:ins w:id="6490" w:author="SA R2 -1807910" w:date="2018-05-15T07:43:00Z"/>
          <w:del w:id="6491" w:author="Rapporteur ASN1 SA" w:date="2018-07-09T14:50:00Z"/>
          <w:lang w:val="en-US"/>
        </w:rPr>
      </w:pPr>
      <w:ins w:id="6492" w:author="SA R2 -1807910" w:date="2018-05-15T07:43:00Z">
        <w:del w:id="6493"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08A83F00" w14:textId="77777777" w:rsidR="009E2FF6" w:rsidDel="00D00B93" w:rsidRDefault="009E2FF6" w:rsidP="009E2FF6">
      <w:pPr>
        <w:pStyle w:val="PL"/>
        <w:rPr>
          <w:ins w:id="6494" w:author="SA R2 -1807910" w:date="2018-05-15T07:43:00Z"/>
          <w:del w:id="6495" w:author="Rapporteur ASN1 SA" w:date="2018-07-09T14:50:00Z"/>
          <w:lang w:val="en-US"/>
        </w:rPr>
      </w:pPr>
      <w:ins w:id="6496" w:author="SA R2 -1807910" w:date="2018-05-15T07:43:00Z">
        <w:del w:id="6497"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39858A0A" w14:textId="77777777" w:rsidR="009E2FF6" w:rsidDel="00D00B93" w:rsidRDefault="009E2FF6" w:rsidP="009E2FF6">
      <w:pPr>
        <w:pStyle w:val="PL"/>
        <w:rPr>
          <w:ins w:id="6498" w:author="SA R2 -1807910" w:date="2018-05-15T07:43:00Z"/>
          <w:del w:id="6499" w:author="Rapporteur ASN1 SA" w:date="2018-07-09T14:50:00Z"/>
          <w:lang w:val="en-US"/>
        </w:rPr>
      </w:pPr>
      <w:ins w:id="6500" w:author="SA R2 -1807910" w:date="2018-05-15T07:43:00Z">
        <w:del w:id="6501" w:author="Rapporteur ASN1 SA" w:date="2018-07-09T14:50:00Z">
          <w:r w:rsidDel="00D00B93">
            <w:rPr>
              <w:lang w:val="en-US"/>
            </w:rPr>
            <w:tab/>
            <w:delText>-- FFS Discuss ffsValue depending on discussions of MSG.3 size.</w:delText>
          </w:r>
        </w:del>
      </w:ins>
    </w:p>
    <w:p w14:paraId="530D6D76" w14:textId="77777777"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452D1AD0" w14:textId="77777777" w:rsidR="009E2FF6" w:rsidDel="00D00B93" w:rsidRDefault="009E2FF6" w:rsidP="009E2FF6">
      <w:pPr>
        <w:pStyle w:val="PL"/>
        <w:rPr>
          <w:ins w:id="6506" w:author="SA R2 -1807910" w:date="2018-05-15T07:43:00Z"/>
          <w:del w:id="6507" w:author="Rapporteur ASN1 SA" w:date="2018-07-09T14:50:00Z"/>
          <w:lang w:val="en-US"/>
        </w:rPr>
      </w:pPr>
    </w:p>
    <w:p w14:paraId="6E6A7A52" w14:textId="77777777" w:rsidR="009E2FF6" w:rsidDel="00D00B93" w:rsidRDefault="009E2FF6" w:rsidP="009E2FF6">
      <w:pPr>
        <w:pStyle w:val="PL"/>
        <w:rPr>
          <w:ins w:id="6508" w:author="SA R2 -1807910" w:date="2018-05-15T07:43:00Z"/>
          <w:del w:id="6509" w:author="Rapporteur ASN1 SA" w:date="2018-07-09T14:50:00Z"/>
        </w:rPr>
      </w:pPr>
      <w:ins w:id="6510" w:author="SA R2 -1807910" w:date="2018-05-15T07:43:00Z">
        <w:del w:id="6511"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12" w:author="Rapporteur SA Rev1" w:date="2018-05-24T19:55:00Z">
        <w:del w:id="6513" w:author="Rapporteur ASN1 SA" w:date="2018-07-09T14:50:00Z">
          <w:r w:rsidDel="00D00B93">
            <w:rPr>
              <w:color w:val="993366"/>
            </w:rPr>
            <w:delText xml:space="preserve"> </w:delText>
          </w:r>
        </w:del>
      </w:ins>
      <w:ins w:id="6514" w:author="SA R2 -1807910" w:date="2018-05-15T07:43:00Z">
        <w:del w:id="6515"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E3970D" w14:textId="77777777" w:rsidR="009E2FF6" w:rsidDel="00D00B93" w:rsidRDefault="009E2FF6" w:rsidP="009E2FF6">
      <w:pPr>
        <w:pStyle w:val="PL"/>
        <w:rPr>
          <w:ins w:id="6516" w:author="SA R2 -1807910" w:date="2018-05-15T07:43:00Z"/>
          <w:del w:id="6517" w:author="Rapporteur ASN1 SA" w:date="2018-07-09T14:50:00Z"/>
        </w:rPr>
      </w:pPr>
      <w:ins w:id="6518" w:author="SA R2 -1807910" w:date="2018-05-15T07:43:00Z">
        <w:del w:id="6519" w:author="Rapporteur ASN1 SA" w:date="2018-07-09T14:50:00Z">
          <w:r w:rsidDel="00D00B93">
            <w:lastRenderedPageBreak/>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0726798F" w14:textId="77777777" w:rsidR="009E2FF6" w:rsidDel="00D00B93" w:rsidRDefault="009E2FF6" w:rsidP="009E2FF6">
      <w:pPr>
        <w:pStyle w:val="PL"/>
        <w:rPr>
          <w:ins w:id="6520" w:author="SA R2 -1807910" w:date="2018-05-15T07:43:00Z"/>
          <w:del w:id="6521" w:author="Rapporteur ASN1 SA" w:date="2018-07-09T14:50:00Z"/>
          <w:lang w:val="en-US"/>
        </w:rPr>
      </w:pPr>
      <w:ins w:id="6522" w:author="SA R2 -1807910" w:date="2018-05-15T07:43:00Z">
        <w:del w:id="6523" w:author="Rapporteur ASN1 SA" w:date="2018-07-09T14:50:00Z">
          <w:r w:rsidDel="00D00B93">
            <w:rPr>
              <w:lang w:val="en-US"/>
            </w:rPr>
            <w:delText>}</w:delText>
          </w:r>
        </w:del>
      </w:ins>
    </w:p>
    <w:p w14:paraId="6A122063" w14:textId="77777777" w:rsidR="009E2FF6" w:rsidDel="00D00B93" w:rsidRDefault="009E2FF6" w:rsidP="009E2FF6">
      <w:pPr>
        <w:pStyle w:val="PL"/>
        <w:rPr>
          <w:ins w:id="6524" w:author="SA R2 -1807910" w:date="2018-05-15T07:43:00Z"/>
          <w:del w:id="6525" w:author="Rapporteur ASN1 SA" w:date="2018-07-09T14:50:00Z"/>
          <w:lang w:val="en-US"/>
        </w:rPr>
      </w:pPr>
      <w:ins w:id="6526" w:author="SA R2 -1807910" w:date="2018-05-15T07:43:00Z">
        <w:del w:id="6527"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54717411" w14:textId="77777777" w:rsidR="009E2FF6" w:rsidDel="00D00B93" w:rsidRDefault="009E2FF6" w:rsidP="009E2FF6">
      <w:pPr>
        <w:pStyle w:val="PL"/>
        <w:rPr>
          <w:ins w:id="6528" w:author="SA R2 -1807910" w:date="2018-05-15T07:43:00Z"/>
          <w:del w:id="6529" w:author="Rapporteur ASN1 SA" w:date="2018-07-09T14:50:00Z"/>
          <w:lang w:val="en-US"/>
        </w:rPr>
      </w:pPr>
      <w:ins w:id="6530" w:author="SA R2 -1807910" w:date="2018-05-15T07:43:00Z">
        <w:del w:id="6531"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1F7EA4EB" w14:textId="77777777" w:rsidR="009E2FF6" w:rsidDel="00D00B93" w:rsidRDefault="009E2FF6" w:rsidP="009E2FF6">
      <w:pPr>
        <w:pStyle w:val="PL"/>
        <w:rPr>
          <w:ins w:id="6532" w:author="SA R2 -1807910" w:date="2018-05-15T07:43:00Z"/>
          <w:del w:id="6533" w:author="Rapporteur ASN1 SA" w:date="2018-07-09T14:50:00Z"/>
          <w:lang w:val="en-US"/>
        </w:rPr>
      </w:pPr>
      <w:ins w:id="6534" w:author="SA R2 -1807910" w:date="2018-05-15T07:43:00Z">
        <w:del w:id="6535" w:author="Rapporteur ASN1 SA" w:date="2018-07-09T14:50:00Z">
          <w:r w:rsidDel="00D00B93">
            <w:rPr>
              <w:lang w:val="en-US"/>
            </w:rPr>
            <w:tab/>
            <w:delText>ng-5g-s-tmsi</w:delText>
          </w:r>
        </w:del>
      </w:ins>
      <w:ins w:id="6536" w:author="SA R2-1809111" w:date="2018-05-29T11:19:00Z">
        <w:del w:id="6537" w:author="Rapporteur ASN1 SA" w:date="2018-07-09T14:50:00Z">
          <w:r w:rsidDel="00D00B93">
            <w:rPr>
              <w:lang w:val="en-US"/>
            </w:rPr>
            <w:delText>-part</w:delText>
          </w:r>
        </w:del>
      </w:ins>
      <w:ins w:id="6538" w:author="SA R2 -1807910" w:date="2018-05-15T07:43:00Z">
        <w:del w:id="653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40" w:author="SA R2-1809111" w:date="2018-05-29T11:18:00Z">
        <w:del w:id="6541" w:author="Rapporteur ASN1 SA" w:date="2018-07-09T14:50:00Z">
          <w:r w:rsidDel="00D00B93">
            <w:rPr>
              <w:lang w:val="en-US"/>
            </w:rPr>
            <w:delText>BIT STRING (SIZE (40))</w:delText>
          </w:r>
        </w:del>
      </w:ins>
      <w:ins w:id="6542" w:author="SA R2 -1807910" w:date="2018-05-15T07:43:00Z">
        <w:del w:id="6543" w:author="Rapporteur ASN1 SA" w:date="2018-07-09T14:50:00Z">
          <w:r w:rsidDel="00D00B93">
            <w:rPr>
              <w:lang w:val="en-US"/>
            </w:rPr>
            <w:delText>NG-5G-S-TMSI,</w:delText>
          </w:r>
        </w:del>
      </w:ins>
    </w:p>
    <w:p w14:paraId="58897EB2" w14:textId="77777777" w:rsidR="009E2FF6" w:rsidDel="00D00B93" w:rsidRDefault="009E2FF6" w:rsidP="009E2FF6">
      <w:pPr>
        <w:pStyle w:val="PL"/>
        <w:rPr>
          <w:ins w:id="6544" w:author="SA R2 -1807910" w:date="2018-05-15T07:43:00Z"/>
          <w:del w:id="6545" w:author="Rapporteur ASN1 SA" w:date="2018-07-09T14:50:00Z"/>
          <w:color w:val="AEAAAA"/>
          <w:lang w:val="en-US" w:eastAsia="en-US"/>
        </w:rPr>
      </w:pPr>
      <w:ins w:id="6546" w:author="SA R2 -1807910" w:date="2018-05-15T07:43:00Z">
        <w:del w:id="6547"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2DCE5CC4" w14:textId="77777777" w:rsidR="009E2FF6" w:rsidDel="00D00B93" w:rsidRDefault="009E2FF6" w:rsidP="009E2FF6">
      <w:pPr>
        <w:pStyle w:val="PL"/>
        <w:rPr>
          <w:ins w:id="6548" w:author="SA R2 -1807910" w:date="2018-05-15T07:43:00Z"/>
          <w:del w:id="6549" w:author="Rapporteur ASN1 SA" w:date="2018-07-09T14:50:00Z"/>
          <w:lang w:val="en-US"/>
        </w:rPr>
      </w:pPr>
      <w:ins w:id="6550" w:author="SA R2 -1807910" w:date="2018-05-15T07:43:00Z">
        <w:del w:id="6551"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52" w:author="SA R2-1809111" w:date="2018-05-29T11:05:00Z">
        <w:del w:id="6553" w:author="Rapporteur ASN1 SA" w:date="2018-07-09T14:50:00Z">
          <w:r w:rsidDel="00D00B93">
            <w:rPr>
              <w:lang w:val="en-US"/>
            </w:rPr>
            <w:delText>40</w:delText>
          </w:r>
        </w:del>
      </w:ins>
      <w:ins w:id="6554" w:author="SA R2 -1807910" w:date="2018-05-15T07:43:00Z">
        <w:del w:id="6555" w:author="Rapporteur ASN1 SA" w:date="2018-07-09T14:50:00Z">
          <w:r w:rsidDel="00D00B93">
            <w:rPr>
              <w:lang w:val="en-US"/>
            </w:rPr>
            <w:delText>))</w:delText>
          </w:r>
        </w:del>
      </w:ins>
    </w:p>
    <w:p w14:paraId="60C98678" w14:textId="77777777" w:rsidR="009E2FF6" w:rsidDel="00D00B93" w:rsidRDefault="009E2FF6" w:rsidP="009E2FF6">
      <w:pPr>
        <w:pStyle w:val="PL"/>
        <w:rPr>
          <w:ins w:id="6556" w:author="SA R2 -1807910" w:date="2018-05-15T07:43:00Z"/>
          <w:del w:id="6557" w:author="Rapporteur ASN1 SA" w:date="2018-07-09T14:50:00Z"/>
          <w:lang w:val="en-US"/>
        </w:rPr>
      </w:pPr>
      <w:ins w:id="6558" w:author="SA R2 -1807910" w:date="2018-05-15T07:43:00Z">
        <w:del w:id="6559" w:author="Rapporteur ASN1 SA" w:date="2018-07-09T14:50:00Z">
          <w:r w:rsidDel="00D00B93">
            <w:rPr>
              <w:lang w:val="en-US"/>
            </w:rPr>
            <w:delText>}</w:delText>
          </w:r>
        </w:del>
      </w:ins>
    </w:p>
    <w:p w14:paraId="2E389D6F" w14:textId="77777777" w:rsidR="009E2FF6" w:rsidDel="00D00B93" w:rsidRDefault="009E2FF6" w:rsidP="009E2FF6">
      <w:pPr>
        <w:pStyle w:val="PL"/>
        <w:rPr>
          <w:ins w:id="6560" w:author="SA R2 -1807910" w:date="2018-05-15T07:43:00Z"/>
          <w:del w:id="6561" w:author="Rapporteur ASN1 SA" w:date="2018-07-09T14:50:00Z"/>
          <w:lang w:val="en-US"/>
        </w:rPr>
      </w:pPr>
    </w:p>
    <w:p w14:paraId="4CFC7E1F" w14:textId="77777777" w:rsidR="009E2FF6" w:rsidDel="00D00B93" w:rsidRDefault="009E2FF6" w:rsidP="009E2FF6">
      <w:pPr>
        <w:pStyle w:val="PL"/>
        <w:rPr>
          <w:ins w:id="6562" w:author="SA R2 -1807910" w:date="2018-05-15T07:43:00Z"/>
          <w:del w:id="6563" w:author="Rapporteur ASN1 SA" w:date="2018-07-09T14:50:00Z"/>
          <w:lang w:val="en-US"/>
        </w:rPr>
      </w:pPr>
      <w:ins w:id="6564" w:author="SA R2 -1807910" w:date="2018-05-15T07:43:00Z">
        <w:del w:id="6565" w:author="Rapporteur ASN1 SA" w:date="2018-07-09T14:50:00Z">
          <w:r w:rsidDel="00D00B93">
            <w:rPr>
              <w:lang w:val="en-US"/>
            </w:rPr>
            <w:delText>-- FFS Which additional cause values are supported: delayTolerantAccess, MO videop, MO SMS, etc.</w:delText>
          </w:r>
        </w:del>
      </w:ins>
    </w:p>
    <w:p w14:paraId="0D7F3A17" w14:textId="77777777" w:rsidR="009E2FF6" w:rsidDel="00D00B93" w:rsidRDefault="009E2FF6" w:rsidP="009E2FF6">
      <w:pPr>
        <w:pStyle w:val="PL"/>
        <w:rPr>
          <w:ins w:id="6566" w:author="SA R2 -1807910" w:date="2018-05-15T07:43:00Z"/>
          <w:del w:id="6567" w:author="Rapporteur ASN1 SA" w:date="2018-07-09T14:50:00Z"/>
          <w:lang w:val="en-US"/>
        </w:rPr>
      </w:pPr>
      <w:ins w:id="6568" w:author="SA R2 -1807910" w:date="2018-05-15T07:43:00Z">
        <w:del w:id="6569"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64E43B20" w14:textId="77777777" w:rsidR="009E2FF6" w:rsidDel="00D00B93" w:rsidRDefault="009E2FF6" w:rsidP="009E2FF6">
      <w:pPr>
        <w:pStyle w:val="PL"/>
        <w:rPr>
          <w:ins w:id="6570" w:author="SA R2 -1807910" w:date="2018-05-15T07:43:00Z"/>
          <w:del w:id="6571" w:author="Rapporteur ASN1 SA" w:date="2018-07-09T14:50:00Z"/>
          <w:lang w:val="en-US"/>
        </w:rPr>
      </w:pPr>
      <w:ins w:id="6572" w:author="SA R2 -1807910" w:date="2018-05-15T07:43:00Z">
        <w:del w:id="657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22BD325D" w14:textId="77777777" w:rsidR="009E2FF6" w:rsidDel="00D00B93" w:rsidRDefault="009E2FF6" w:rsidP="009E2FF6">
      <w:pPr>
        <w:pStyle w:val="PL"/>
        <w:rPr>
          <w:ins w:id="6574" w:author="SA R2 -1807910" w:date="2018-05-15T07:43:00Z"/>
          <w:del w:id="6575" w:author="Rapporteur ASN1 SA" w:date="2018-07-09T14:50:00Z"/>
          <w:lang w:val="en-US"/>
        </w:rPr>
      </w:pPr>
      <w:ins w:id="6576" w:author="SA R2 -1807910" w:date="2018-05-15T07:43:00Z">
        <w:del w:id="657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4F41D74D" w14:textId="77777777"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2BED83AF" w14:textId="77777777" w:rsidR="009E2FF6" w:rsidDel="00D00B93" w:rsidRDefault="009E2FF6" w:rsidP="009E2FF6">
      <w:pPr>
        <w:pStyle w:val="PL"/>
        <w:rPr>
          <w:ins w:id="6582" w:author="SA R2 -1807910" w:date="2018-05-15T07:43:00Z"/>
          <w:del w:id="6583" w:author="Rapporteur ASN1 SA" w:date="2018-07-09T14:50:00Z"/>
        </w:rPr>
      </w:pPr>
    </w:p>
    <w:p w14:paraId="51E19AD4" w14:textId="77777777" w:rsidR="009E2FF6" w:rsidDel="00D00B93" w:rsidRDefault="009E2FF6" w:rsidP="009E2FF6">
      <w:pPr>
        <w:pStyle w:val="PL"/>
        <w:rPr>
          <w:ins w:id="6584" w:author="SA R2 -1807910" w:date="2018-05-15T07:43:00Z"/>
          <w:del w:id="6585" w:author="Rapporteur ASN1 SA" w:date="2018-07-09T14:50:00Z"/>
        </w:rPr>
      </w:pPr>
      <w:ins w:id="6586" w:author="SA R2 -1807910" w:date="2018-05-15T07:43:00Z">
        <w:del w:id="6587" w:author="Rapporteur ASN1 SA" w:date="2018-07-09T14:50:00Z">
          <w:r w:rsidDel="00D00B93">
            <w:delText>-- TAG-RRCSETUPREQUEST-STOP</w:delText>
          </w:r>
        </w:del>
      </w:ins>
    </w:p>
    <w:p w14:paraId="56FD9114" w14:textId="77777777" w:rsidR="009E2FF6" w:rsidDel="00D00B93" w:rsidRDefault="009E2FF6" w:rsidP="009E2FF6">
      <w:pPr>
        <w:pStyle w:val="PL"/>
        <w:rPr>
          <w:ins w:id="6588" w:author="SA R2 -1807910" w:date="2018-05-15T07:43:00Z"/>
          <w:del w:id="6589" w:author="Rapporteur ASN1 SA" w:date="2018-07-09T14:50:00Z"/>
        </w:rPr>
      </w:pPr>
      <w:ins w:id="6590" w:author="SA R2 -1807910" w:date="2018-05-15T07:43:00Z">
        <w:del w:id="6591" w:author="Rapporteur ASN1 SA" w:date="2018-07-09T14:50:00Z">
          <w:r w:rsidDel="00D00B93">
            <w:delText>-- ASN1STOP</w:delText>
          </w:r>
        </w:del>
      </w:ins>
    </w:p>
    <w:p w14:paraId="58B392D7" w14:textId="77777777" w:rsidR="009E2FF6" w:rsidDel="00D00B93" w:rsidRDefault="009E2FF6" w:rsidP="009E2FF6">
      <w:pPr>
        <w:rPr>
          <w:ins w:id="6592" w:author="SA R2 -1807910" w:date="2018-05-24T09:07:00Z"/>
          <w:del w:id="6593"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54B2187C" w14:textId="77777777" w:rsidTr="00A953DB">
        <w:trPr>
          <w:ins w:id="6594" w:author="SA R2 -1807910" w:date="2018-05-24T09:07:00Z"/>
          <w:del w:id="659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C15357E" w14:textId="77777777" w:rsidR="009E2FF6" w:rsidDel="00D00B93" w:rsidRDefault="009E2FF6" w:rsidP="00A953DB">
            <w:pPr>
              <w:pStyle w:val="TAH"/>
              <w:rPr>
                <w:ins w:id="6596" w:author="SA R2 -1807910" w:date="2018-05-24T09:07:00Z"/>
                <w:del w:id="6597" w:author="Rapporteur ASN1 SA" w:date="2018-07-09T14:50:00Z"/>
                <w:szCs w:val="22"/>
              </w:rPr>
            </w:pPr>
            <w:ins w:id="6598" w:author="SA R2 -1807910" w:date="2018-05-24T09:07:00Z">
              <w:del w:id="6599"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593C7FC" w14:textId="77777777" w:rsidTr="00A953DB">
        <w:trPr>
          <w:ins w:id="6600" w:author="SA R2 -1807910" w:date="2018-05-24T09:07:00Z"/>
          <w:del w:id="66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F6234AC" w14:textId="77777777" w:rsidR="009E2FF6" w:rsidDel="00D00B93" w:rsidRDefault="009E2FF6" w:rsidP="00A953DB">
            <w:pPr>
              <w:pStyle w:val="TAL"/>
              <w:rPr>
                <w:ins w:id="6602" w:author="SA R2 -1807910" w:date="2018-05-24T09:07:00Z"/>
                <w:del w:id="6603" w:author="Rapporteur ASN1 SA" w:date="2018-07-09T14:50:00Z"/>
                <w:b/>
                <w:i/>
                <w:noProof/>
              </w:rPr>
            </w:pPr>
            <w:ins w:id="6604" w:author="SA R2 -1807910" w:date="2018-05-24T09:07:00Z">
              <w:del w:id="6605" w:author="Rapporteur ASN1 SA" w:date="2018-07-09T14:50:00Z">
                <w:r w:rsidDel="00D00B93">
                  <w:rPr>
                    <w:b/>
                    <w:i/>
                    <w:noProof/>
                  </w:rPr>
                  <w:delText>establishmentCause</w:delText>
                </w:r>
              </w:del>
            </w:ins>
          </w:p>
          <w:p w14:paraId="058B8C58" w14:textId="77777777" w:rsidR="009E2FF6" w:rsidRPr="005A7DAE" w:rsidDel="00D00B93" w:rsidRDefault="009E2FF6" w:rsidP="00A953DB">
            <w:pPr>
              <w:pStyle w:val="TAL"/>
              <w:rPr>
                <w:ins w:id="6606" w:author="SA R2 -1807910" w:date="2018-05-24T09:07:00Z"/>
                <w:del w:id="6607" w:author="Rapporteur ASN1 SA" w:date="2018-07-09T14:50:00Z"/>
                <w:szCs w:val="22"/>
                <w:rPrChange w:id="6608" w:author="R2-1810924 SA" w:date="2018-07-11T12:03:00Z">
                  <w:rPr>
                    <w:ins w:id="6609" w:author="SA R2 -1807910" w:date="2018-05-24T09:07:00Z"/>
                    <w:del w:id="6610" w:author="Rapporteur ASN1 SA" w:date="2018-07-09T14:50:00Z"/>
                    <w:szCs w:val="22"/>
                    <w:lang w:val="sv-SE"/>
                  </w:rPr>
                </w:rPrChange>
              </w:rPr>
            </w:pPr>
            <w:ins w:id="6611" w:author="SA R2 -1807910" w:date="2018-05-24T09:07:00Z">
              <w:del w:id="6612" w:author="Rapporteur ASN1 SA" w:date="2018-06-28T14:13:00Z">
                <w:r>
                  <w:delText>Provides the establishment cause for the RRC request as provided by the upper layers</w:delText>
                </w:r>
              </w:del>
              <w:del w:id="6613" w:author="Rapporteur ASN1 SA" w:date="2018-07-09T14:50:00Z">
                <w:r w:rsidDel="00D00B93">
                  <w:delText>. gNB is not expected to reject a RRCSetupRequestdue to unknown cause value being used by the UE.</w:delText>
                </w:r>
              </w:del>
            </w:ins>
          </w:p>
        </w:tc>
      </w:tr>
      <w:tr w:rsidR="009E2FF6" w:rsidDel="00D00B93" w14:paraId="0A92BFF2" w14:textId="77777777" w:rsidTr="00A953DB">
        <w:trPr>
          <w:ins w:id="6614" w:author="SA R2 -1807910" w:date="2018-05-24T09:07:00Z"/>
          <w:del w:id="66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6BFB58" w14:textId="77777777" w:rsidR="009E2FF6" w:rsidDel="00D00B93" w:rsidRDefault="009E2FF6" w:rsidP="00A953DB">
            <w:pPr>
              <w:pStyle w:val="TAL"/>
              <w:rPr>
                <w:ins w:id="6616" w:author="SA R2 -1807910" w:date="2018-05-24T09:07:00Z"/>
                <w:del w:id="6617" w:author="Rapporteur ASN1 SA" w:date="2018-07-09T14:50:00Z"/>
                <w:b/>
                <w:i/>
                <w:noProof/>
              </w:rPr>
            </w:pPr>
            <w:ins w:id="6618" w:author="SA R2 -1807910" w:date="2018-05-24T09:07:00Z">
              <w:del w:id="6619" w:author="Rapporteur ASN1 SA" w:date="2018-07-09T14:50:00Z">
                <w:r w:rsidDel="00D00B93">
                  <w:rPr>
                    <w:b/>
                    <w:i/>
                    <w:noProof/>
                  </w:rPr>
                  <w:delText>randomValue</w:delText>
                </w:r>
              </w:del>
            </w:ins>
          </w:p>
          <w:p w14:paraId="46962EEB" w14:textId="77777777" w:rsidR="009E2FF6" w:rsidDel="00D00B93" w:rsidRDefault="009E2FF6" w:rsidP="00A953DB">
            <w:pPr>
              <w:pStyle w:val="TAL"/>
              <w:rPr>
                <w:ins w:id="6620" w:author="SA R2 -1807910" w:date="2018-05-24T09:07:00Z"/>
                <w:del w:id="6621" w:author="Rapporteur ASN1 SA" w:date="2018-07-09T14:50:00Z"/>
                <w:noProof/>
              </w:rPr>
            </w:pPr>
            <w:ins w:id="6622" w:author="SA R2 -1807910" w:date="2018-05-24T09:07:00Z">
              <w:del w:id="6623"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3044EBFD" w14:textId="77777777" w:rsidTr="00A953DB">
        <w:trPr>
          <w:ins w:id="6624" w:author="SA R2 -1807910" w:date="2018-05-24T09:07:00Z"/>
          <w:del w:id="66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DA60D6" w14:textId="77777777" w:rsidR="009E2FF6" w:rsidDel="00D00B93" w:rsidRDefault="009E2FF6" w:rsidP="00A953DB">
            <w:pPr>
              <w:pStyle w:val="TAL"/>
              <w:rPr>
                <w:ins w:id="6626" w:author="SA R2 -1807910" w:date="2018-05-24T09:07:00Z"/>
                <w:del w:id="6627" w:author="Rapporteur ASN1 SA" w:date="2018-07-09T14:50:00Z"/>
                <w:b/>
                <w:i/>
                <w:noProof/>
              </w:rPr>
            </w:pPr>
            <w:ins w:id="6628" w:author="SA R2 -1807910" w:date="2018-05-24T09:07:00Z">
              <w:del w:id="6629" w:author="Rapporteur ASN1 SA" w:date="2018-07-09T14:50:00Z">
                <w:r w:rsidDel="00D00B93">
                  <w:rPr>
                    <w:b/>
                    <w:i/>
                    <w:noProof/>
                  </w:rPr>
                  <w:delText>ue-Identity</w:delText>
                </w:r>
              </w:del>
            </w:ins>
          </w:p>
          <w:p w14:paraId="66C1B4E0" w14:textId="77777777" w:rsidR="009E2FF6" w:rsidDel="00D00B93" w:rsidRDefault="009E2FF6" w:rsidP="00A953DB">
            <w:pPr>
              <w:pStyle w:val="TAL"/>
              <w:rPr>
                <w:ins w:id="6630" w:author="SA R2 -1807910" w:date="2018-05-24T09:07:00Z"/>
                <w:del w:id="6631" w:author="Rapporteur ASN1 SA" w:date="2018-07-09T14:50:00Z"/>
                <w:iCs/>
              </w:rPr>
            </w:pPr>
            <w:ins w:id="6632" w:author="SA R2 -1807910" w:date="2018-05-24T09:07:00Z">
              <w:del w:id="6633" w:author="Rapporteur ASN1 SA" w:date="2018-07-09T14:50:00Z">
                <w:r w:rsidDel="00D00B93">
                  <w:rPr>
                    <w:noProof/>
                  </w:rPr>
                  <w:delText>UE identity included to facilitate contention resolution by lower layers.</w:delText>
                </w:r>
              </w:del>
            </w:ins>
          </w:p>
        </w:tc>
      </w:tr>
    </w:tbl>
    <w:p w14:paraId="5F1E10FD" w14:textId="77777777" w:rsidR="009E2FF6" w:rsidRDefault="009E2FF6" w:rsidP="009E2FF6">
      <w:pPr>
        <w:pStyle w:val="Heading4"/>
        <w:rPr>
          <w:ins w:id="6634" w:author="SA R2 -1807910" w:date="2018-05-15T07:43:00Z"/>
        </w:rPr>
      </w:pPr>
      <w:bookmarkStart w:id="6635" w:name="_Toc503260327"/>
      <w:bookmarkStart w:id="6636" w:name="_Toc503260329"/>
      <w:ins w:id="6637" w:author="SA R2 -1807910" w:date="2018-05-15T07:43:00Z">
        <w:r>
          <w:t>–</w:t>
        </w:r>
        <w:r>
          <w:tab/>
        </w:r>
        <w:r>
          <w:rPr>
            <w:i/>
            <w:noProof/>
          </w:rPr>
          <w:t>RRCResume</w:t>
        </w:r>
      </w:ins>
    </w:p>
    <w:p w14:paraId="1F7EB013" w14:textId="77777777" w:rsidR="009E2FF6" w:rsidRDefault="009E2FF6" w:rsidP="009E2FF6">
      <w:pPr>
        <w:rPr>
          <w:ins w:id="6638" w:author="SA R2 -1807910" w:date="2018-05-15T07:43:00Z"/>
        </w:rPr>
      </w:pPr>
      <w:ins w:id="6639" w:author="SA R2 -1807910" w:date="2018-05-15T07:43:00Z">
        <w:r>
          <w:t xml:space="preserve">The </w:t>
        </w:r>
        <w:r>
          <w:rPr>
            <w:i/>
            <w:noProof/>
          </w:rPr>
          <w:t xml:space="preserve">RRCResume </w:t>
        </w:r>
        <w:r>
          <w:t>message is used to resume the suspended RRC connection.</w:t>
        </w:r>
      </w:ins>
    </w:p>
    <w:p w14:paraId="5A358D89" w14:textId="77777777" w:rsidR="009E2FF6" w:rsidRDefault="009E2FF6" w:rsidP="009E2FF6">
      <w:pPr>
        <w:pStyle w:val="B1"/>
        <w:rPr>
          <w:ins w:id="6640" w:author="SA R2 -1807910" w:date="2018-05-15T07:43:00Z"/>
        </w:rPr>
      </w:pPr>
      <w:ins w:id="6641" w:author="SA R2 -1807910" w:date="2018-05-15T07:43:00Z">
        <w:r>
          <w:t>Signalling radio bearer: SRB1</w:t>
        </w:r>
      </w:ins>
    </w:p>
    <w:p w14:paraId="5383A94B" w14:textId="77777777" w:rsidR="009E2FF6" w:rsidRDefault="009E2FF6" w:rsidP="009E2FF6">
      <w:pPr>
        <w:pStyle w:val="B1"/>
        <w:rPr>
          <w:ins w:id="6642" w:author="SA R2 -1807910" w:date="2018-05-15T07:43:00Z"/>
        </w:rPr>
      </w:pPr>
      <w:ins w:id="6643" w:author="SA R2 -1807910" w:date="2018-05-15T07:43:00Z">
        <w:r>
          <w:t>RLC-SAP: AM</w:t>
        </w:r>
      </w:ins>
    </w:p>
    <w:p w14:paraId="7D028AFE" w14:textId="77777777" w:rsidR="009E2FF6" w:rsidRDefault="009E2FF6" w:rsidP="009E2FF6">
      <w:pPr>
        <w:pStyle w:val="B1"/>
        <w:rPr>
          <w:ins w:id="6644" w:author="SA R2 -1807910" w:date="2018-05-15T07:43:00Z"/>
        </w:rPr>
      </w:pPr>
      <w:ins w:id="6645" w:author="SA R2 -1807910" w:date="2018-05-15T07:43:00Z">
        <w:r>
          <w:t>Logical channel: DCCH</w:t>
        </w:r>
      </w:ins>
    </w:p>
    <w:p w14:paraId="659B2FED" w14:textId="77777777" w:rsidR="009E2FF6" w:rsidRDefault="009E2FF6" w:rsidP="009E2FF6">
      <w:pPr>
        <w:pStyle w:val="B1"/>
        <w:rPr>
          <w:ins w:id="6646" w:author="SA R2 -1807910" w:date="2018-05-15T07:43:00Z"/>
        </w:rPr>
      </w:pPr>
      <w:ins w:id="6647" w:author="SA R2 -1807910" w:date="2018-05-15T07:43:00Z">
        <w:r>
          <w:t>Direction: Network to UE</w:t>
        </w:r>
      </w:ins>
    </w:p>
    <w:p w14:paraId="0D8A8878" w14:textId="77777777" w:rsidR="009E2FF6" w:rsidRDefault="009E2FF6" w:rsidP="009E2FF6">
      <w:pPr>
        <w:pStyle w:val="TH"/>
        <w:rPr>
          <w:ins w:id="6648" w:author="SA R2 -1807910" w:date="2018-05-15T07:43:00Z"/>
          <w:bCs/>
          <w:iCs/>
          <w:noProof/>
        </w:rPr>
      </w:pPr>
      <w:ins w:id="6649" w:author="SA R2 -1807910" w:date="2018-05-15T07:43:00Z">
        <w:r>
          <w:rPr>
            <w:i/>
          </w:rPr>
          <w:t>RRCResume</w:t>
        </w:r>
        <w:r w:rsidR="00F35BBD" w:rsidRPr="00F35BBD">
          <w:rPr>
            <w:rPrChange w:id="6650" w:author="R2-1810924 SA" w:date="2018-07-11T12:03:00Z">
              <w:rPr>
                <w:lang w:val="sv-SE"/>
              </w:rPr>
            </w:rPrChange>
          </w:rPr>
          <w:t xml:space="preserve"> </w:t>
        </w:r>
        <w:r>
          <w:t>message</w:t>
        </w:r>
      </w:ins>
    </w:p>
    <w:p w14:paraId="16A21041" w14:textId="77777777" w:rsidR="009E2FF6" w:rsidRDefault="009E2FF6" w:rsidP="009E2FF6">
      <w:pPr>
        <w:pStyle w:val="PL"/>
        <w:rPr>
          <w:ins w:id="6651" w:author="SA R2 -1807910" w:date="2018-05-15T07:43:00Z"/>
        </w:rPr>
      </w:pPr>
      <w:ins w:id="6652" w:author="SA R2 -1807910" w:date="2018-05-15T07:43:00Z">
        <w:r>
          <w:t>-- ASN1START</w:t>
        </w:r>
      </w:ins>
    </w:p>
    <w:p w14:paraId="62564AFA" w14:textId="77777777" w:rsidR="009E2FF6" w:rsidRDefault="009E2FF6" w:rsidP="009E2FF6">
      <w:pPr>
        <w:pStyle w:val="PL"/>
        <w:rPr>
          <w:ins w:id="6653" w:author="SA R2 -1807910" w:date="2018-05-15T07:43:00Z"/>
        </w:rPr>
      </w:pPr>
      <w:ins w:id="6654" w:author="SA R2 -1807910" w:date="2018-05-15T07:43:00Z">
        <w:r>
          <w:t>-- TAG-RRCRESUME-START</w:t>
        </w:r>
      </w:ins>
    </w:p>
    <w:p w14:paraId="23874FF5" w14:textId="77777777" w:rsidR="009E2FF6" w:rsidRDefault="009E2FF6" w:rsidP="009E2FF6">
      <w:pPr>
        <w:pStyle w:val="PL"/>
        <w:rPr>
          <w:ins w:id="6655" w:author="SA R2 -1807910" w:date="2018-05-15T07:43:00Z"/>
          <w:lang w:val="en-US"/>
        </w:rPr>
      </w:pPr>
    </w:p>
    <w:p w14:paraId="19133C81" w14:textId="77777777" w:rsidR="009E2FF6" w:rsidRDefault="009E2FF6" w:rsidP="009E2FF6">
      <w:pPr>
        <w:pStyle w:val="PL"/>
        <w:rPr>
          <w:ins w:id="6656" w:author="SA R2 -1807910" w:date="2018-05-15T07:43:00Z"/>
          <w:lang w:val="en-US"/>
        </w:rPr>
      </w:pPr>
      <w:ins w:id="6657"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204D3D1" w14:textId="77777777" w:rsidR="009E2FF6" w:rsidRDefault="009E2FF6" w:rsidP="009E2FF6">
      <w:pPr>
        <w:pStyle w:val="PL"/>
        <w:rPr>
          <w:ins w:id="6658" w:author="SA R2 -1807910" w:date="2018-05-15T07:43:00Z"/>
          <w:snapToGrid w:val="0"/>
          <w:lang w:val="en-US"/>
        </w:rPr>
      </w:pPr>
      <w:ins w:id="665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E3EC02E" w14:textId="77777777" w:rsidR="009E2FF6" w:rsidRDefault="009E2FF6" w:rsidP="009E2FF6">
      <w:pPr>
        <w:pStyle w:val="PL"/>
        <w:rPr>
          <w:ins w:id="6660" w:author="SA R2 -1807910" w:date="2018-05-15T07:43:00Z"/>
          <w:lang w:val="en-US"/>
        </w:rPr>
      </w:pPr>
      <w:ins w:id="666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85F9AF3" w14:textId="77777777" w:rsidR="009E2FF6" w:rsidRDefault="009E2FF6" w:rsidP="009E2FF6">
      <w:pPr>
        <w:pStyle w:val="PL"/>
        <w:rPr>
          <w:ins w:id="6662" w:author="SA R2 -1807910" w:date="2018-05-15T07:43:00Z"/>
          <w:lang w:val="en-US"/>
        </w:rPr>
      </w:pPr>
      <w:ins w:id="666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76C827E1" w14:textId="77777777" w:rsidR="009E2FF6" w:rsidRDefault="009E2FF6" w:rsidP="009E2FF6">
      <w:pPr>
        <w:pStyle w:val="PL"/>
        <w:rPr>
          <w:ins w:id="6664" w:author="SA R2 -1807910" w:date="2018-05-15T07:43:00Z"/>
          <w:lang w:val="en-US"/>
        </w:rPr>
      </w:pPr>
      <w:ins w:id="6665" w:author="SA R2 -1807910" w:date="2018-05-15T07:43:00Z">
        <w:r>
          <w:rPr>
            <w:lang w:val="en-US"/>
          </w:rPr>
          <w:lastRenderedPageBreak/>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7AEC724" w14:textId="77777777" w:rsidR="009E2FF6" w:rsidRPr="005A7DAE" w:rsidRDefault="009E2FF6" w:rsidP="009E2FF6">
      <w:pPr>
        <w:pStyle w:val="PL"/>
        <w:rPr>
          <w:ins w:id="6666" w:author="SA R2 -1807910" w:date="2018-05-15T07:43:00Z"/>
          <w:lang w:val="sv-SE"/>
          <w:rPrChange w:id="6667" w:author="R2-1810924 SA" w:date="2018-07-11T12:03:00Z">
            <w:rPr>
              <w:ins w:id="6668" w:author="SA R2 -1807910" w:date="2018-05-15T07:43:00Z"/>
              <w:lang w:val="en-US"/>
            </w:rPr>
          </w:rPrChange>
        </w:rPr>
      </w:pPr>
      <w:ins w:id="6669" w:author="SA R2 -1807910" w:date="2018-05-15T07:43:00Z">
        <w:r>
          <w:rPr>
            <w:lang w:val="en-US"/>
          </w:rPr>
          <w:tab/>
        </w:r>
        <w:r>
          <w:rPr>
            <w:lang w:val="en-US"/>
          </w:rPr>
          <w:tab/>
        </w:r>
        <w:r>
          <w:rPr>
            <w:lang w:val="en-US"/>
          </w:rPr>
          <w:tab/>
        </w:r>
        <w:r w:rsidR="00F35BBD" w:rsidRPr="00F35BBD">
          <w:rPr>
            <w:lang w:val="sv-SE"/>
            <w:rPrChange w:id="6670" w:author="R2-1810924 SA" w:date="2018-07-11T12:03:00Z">
              <w:rPr>
                <w:lang w:val="en-US"/>
              </w:rPr>
            </w:rPrChange>
          </w:rPr>
          <w:t xml:space="preserve">spare3 </w:t>
        </w:r>
        <w:r w:rsidR="00F35BBD" w:rsidRPr="00F35BBD">
          <w:rPr>
            <w:lang w:val="sv-SE"/>
            <w:rPrChange w:id="6671" w:author="R2-1810924 SA" w:date="2018-07-11T12:03:00Z">
              <w:rPr>
                <w:lang w:val="en-US"/>
              </w:rPr>
            </w:rPrChange>
          </w:rPr>
          <w:tab/>
        </w:r>
        <w:r w:rsidR="00F35BBD" w:rsidRPr="00F35BBD">
          <w:rPr>
            <w:lang w:val="sv-SE"/>
            <w:rPrChange w:id="6672" w:author="R2-1810924 SA" w:date="2018-07-11T12:03:00Z">
              <w:rPr>
                <w:lang w:val="en-US"/>
              </w:rPr>
            </w:rPrChange>
          </w:rPr>
          <w:tab/>
        </w:r>
        <w:r w:rsidR="00F35BBD" w:rsidRPr="00F35BBD">
          <w:rPr>
            <w:lang w:val="sv-SE"/>
            <w:rPrChange w:id="6673" w:author="R2-1810924 SA" w:date="2018-07-11T12:03:00Z">
              <w:rPr>
                <w:lang w:val="en-US"/>
              </w:rPr>
            </w:rPrChange>
          </w:rPr>
          <w:tab/>
        </w:r>
        <w:r w:rsidR="00F35BBD" w:rsidRPr="00F35BBD">
          <w:rPr>
            <w:lang w:val="sv-SE"/>
            <w:rPrChange w:id="6674" w:author="R2-1810924 SA" w:date="2018-07-11T12:03:00Z">
              <w:rPr>
                <w:lang w:val="en-US"/>
              </w:rPr>
            </w:rPrChange>
          </w:rPr>
          <w:tab/>
        </w:r>
        <w:r w:rsidR="00F35BBD" w:rsidRPr="00F35BBD">
          <w:rPr>
            <w:lang w:val="sv-SE"/>
            <w:rPrChange w:id="6675" w:author="R2-1810924 SA" w:date="2018-07-11T12:03:00Z">
              <w:rPr>
                <w:lang w:val="en-US"/>
              </w:rPr>
            </w:rPrChange>
          </w:rPr>
          <w:tab/>
        </w:r>
        <w:r w:rsidR="00F35BBD" w:rsidRPr="00F35BBD">
          <w:rPr>
            <w:lang w:val="sv-SE"/>
            <w:rPrChange w:id="6676" w:author="R2-1810924 SA" w:date="2018-07-11T12:03:00Z">
              <w:rPr>
                <w:lang w:val="en-US"/>
              </w:rPr>
            </w:rPrChange>
          </w:rPr>
          <w:tab/>
        </w:r>
        <w:r w:rsidR="00F35BBD" w:rsidRPr="00F35BBD">
          <w:rPr>
            <w:lang w:val="sv-SE"/>
            <w:rPrChange w:id="6677" w:author="R2-1810924 SA" w:date="2018-07-11T12:03:00Z">
              <w:rPr>
                <w:lang w:val="en-US"/>
              </w:rPr>
            </w:rPrChange>
          </w:rPr>
          <w:tab/>
        </w:r>
        <w:r w:rsidR="00F35BBD" w:rsidRPr="00F35BBD">
          <w:rPr>
            <w:lang w:val="sv-SE"/>
            <w:rPrChange w:id="6678" w:author="R2-1810924 SA" w:date="2018-07-11T12:03:00Z">
              <w:rPr>
                <w:lang w:val="en-US"/>
              </w:rPr>
            </w:rPrChange>
          </w:rPr>
          <w:tab/>
          <w:t>NULL,</w:t>
        </w:r>
      </w:ins>
    </w:p>
    <w:p w14:paraId="071A9935" w14:textId="77777777" w:rsidR="009E2FF6" w:rsidRPr="005A7DAE" w:rsidRDefault="00F35BBD" w:rsidP="009E2FF6">
      <w:pPr>
        <w:pStyle w:val="PL"/>
        <w:rPr>
          <w:ins w:id="6679" w:author="SA R2 -1807910" w:date="2018-05-15T07:43:00Z"/>
          <w:lang w:val="sv-SE"/>
          <w:rPrChange w:id="6680" w:author="R2-1810924 SA" w:date="2018-07-11T12:03:00Z">
            <w:rPr>
              <w:ins w:id="6681" w:author="SA R2 -1807910" w:date="2018-05-15T07:43:00Z"/>
              <w:lang w:val="en-US"/>
            </w:rPr>
          </w:rPrChange>
        </w:rPr>
      </w:pPr>
      <w:ins w:id="6682" w:author="SA R2 -1807910" w:date="2018-05-15T07:43:00Z">
        <w:r w:rsidRPr="00F35BBD">
          <w:rPr>
            <w:lang w:val="sv-SE"/>
            <w:rPrChange w:id="6683" w:author="R2-1810924 SA" w:date="2018-07-11T12:03:00Z">
              <w:rPr>
                <w:lang w:val="en-US"/>
              </w:rPr>
            </w:rPrChange>
          </w:rPr>
          <w:tab/>
        </w:r>
        <w:r w:rsidRPr="00F35BBD">
          <w:rPr>
            <w:lang w:val="sv-SE"/>
            <w:rPrChange w:id="6684" w:author="R2-1810924 SA" w:date="2018-07-11T12:03:00Z">
              <w:rPr>
                <w:lang w:val="en-US"/>
              </w:rPr>
            </w:rPrChange>
          </w:rPr>
          <w:tab/>
        </w:r>
        <w:r w:rsidRPr="00F35BBD">
          <w:rPr>
            <w:lang w:val="sv-SE"/>
            <w:rPrChange w:id="6685" w:author="R2-1810924 SA" w:date="2018-07-11T12:03:00Z">
              <w:rPr>
                <w:lang w:val="en-US"/>
              </w:rPr>
            </w:rPrChange>
          </w:rPr>
          <w:tab/>
          <w:t xml:space="preserve">spare2 </w:t>
        </w:r>
        <w:r w:rsidRPr="00F35BBD">
          <w:rPr>
            <w:lang w:val="sv-SE"/>
            <w:rPrChange w:id="6686" w:author="R2-1810924 SA" w:date="2018-07-11T12:03:00Z">
              <w:rPr>
                <w:lang w:val="en-US"/>
              </w:rPr>
            </w:rPrChange>
          </w:rPr>
          <w:tab/>
        </w:r>
        <w:r w:rsidRPr="00F35BBD">
          <w:rPr>
            <w:lang w:val="sv-SE"/>
            <w:rPrChange w:id="6687" w:author="R2-1810924 SA" w:date="2018-07-11T12:03:00Z">
              <w:rPr>
                <w:lang w:val="en-US"/>
              </w:rPr>
            </w:rPrChange>
          </w:rPr>
          <w:tab/>
        </w:r>
        <w:r w:rsidRPr="00F35BBD">
          <w:rPr>
            <w:lang w:val="sv-SE"/>
            <w:rPrChange w:id="6688" w:author="R2-1810924 SA" w:date="2018-07-11T12:03:00Z">
              <w:rPr>
                <w:lang w:val="en-US"/>
              </w:rPr>
            </w:rPrChange>
          </w:rPr>
          <w:tab/>
        </w:r>
        <w:r w:rsidRPr="00F35BBD">
          <w:rPr>
            <w:lang w:val="sv-SE"/>
            <w:rPrChange w:id="6689" w:author="R2-1810924 SA" w:date="2018-07-11T12:03:00Z">
              <w:rPr>
                <w:lang w:val="en-US"/>
              </w:rPr>
            </w:rPrChange>
          </w:rPr>
          <w:tab/>
        </w:r>
        <w:r w:rsidRPr="00F35BBD">
          <w:rPr>
            <w:lang w:val="sv-SE"/>
            <w:rPrChange w:id="6690" w:author="R2-1810924 SA" w:date="2018-07-11T12:03:00Z">
              <w:rPr>
                <w:lang w:val="en-US"/>
              </w:rPr>
            </w:rPrChange>
          </w:rPr>
          <w:tab/>
        </w:r>
        <w:r w:rsidRPr="00F35BBD">
          <w:rPr>
            <w:lang w:val="sv-SE"/>
            <w:rPrChange w:id="6691" w:author="R2-1810924 SA" w:date="2018-07-11T12:03:00Z">
              <w:rPr>
                <w:lang w:val="en-US"/>
              </w:rPr>
            </w:rPrChange>
          </w:rPr>
          <w:tab/>
        </w:r>
        <w:r w:rsidRPr="00F35BBD">
          <w:rPr>
            <w:lang w:val="sv-SE"/>
            <w:rPrChange w:id="6692" w:author="R2-1810924 SA" w:date="2018-07-11T12:03:00Z">
              <w:rPr>
                <w:lang w:val="en-US"/>
              </w:rPr>
            </w:rPrChange>
          </w:rPr>
          <w:tab/>
        </w:r>
        <w:r w:rsidRPr="00F35BBD">
          <w:rPr>
            <w:lang w:val="sv-SE"/>
            <w:rPrChange w:id="6693" w:author="R2-1810924 SA" w:date="2018-07-11T12:03:00Z">
              <w:rPr>
                <w:lang w:val="en-US"/>
              </w:rPr>
            </w:rPrChange>
          </w:rPr>
          <w:tab/>
          <w:t>NULL,</w:t>
        </w:r>
      </w:ins>
    </w:p>
    <w:p w14:paraId="227433BD" w14:textId="77777777" w:rsidR="009E2FF6" w:rsidRPr="005A7DAE" w:rsidRDefault="00F35BBD" w:rsidP="009E2FF6">
      <w:pPr>
        <w:pStyle w:val="PL"/>
        <w:rPr>
          <w:ins w:id="6694" w:author="SA R2 -1807910" w:date="2018-05-15T07:43:00Z"/>
          <w:lang w:val="sv-SE"/>
          <w:rPrChange w:id="6695" w:author="R2-1810924 SA" w:date="2018-07-11T12:03:00Z">
            <w:rPr>
              <w:ins w:id="6696" w:author="SA R2 -1807910" w:date="2018-05-15T07:43:00Z"/>
              <w:lang w:val="en-US"/>
            </w:rPr>
          </w:rPrChange>
        </w:rPr>
      </w:pPr>
      <w:ins w:id="6697" w:author="SA R2 -1807910" w:date="2018-05-15T07:43:00Z">
        <w:r w:rsidRPr="00F35BBD">
          <w:rPr>
            <w:lang w:val="sv-SE"/>
            <w:rPrChange w:id="6698" w:author="R2-1810924 SA" w:date="2018-07-11T12:03:00Z">
              <w:rPr>
                <w:lang w:val="en-US"/>
              </w:rPr>
            </w:rPrChange>
          </w:rPr>
          <w:tab/>
        </w:r>
        <w:r w:rsidRPr="00F35BBD">
          <w:rPr>
            <w:lang w:val="sv-SE"/>
            <w:rPrChange w:id="6699" w:author="R2-1810924 SA" w:date="2018-07-11T12:03:00Z">
              <w:rPr>
                <w:lang w:val="en-US"/>
              </w:rPr>
            </w:rPrChange>
          </w:rPr>
          <w:tab/>
        </w:r>
        <w:r w:rsidRPr="00F35BBD">
          <w:rPr>
            <w:lang w:val="sv-SE"/>
            <w:rPrChange w:id="6700" w:author="R2-1810924 SA" w:date="2018-07-11T12:03:00Z">
              <w:rPr>
                <w:lang w:val="en-US"/>
              </w:rPr>
            </w:rPrChange>
          </w:rPr>
          <w:tab/>
          <w:t xml:space="preserve">spare1 </w:t>
        </w:r>
        <w:r w:rsidRPr="00F35BBD">
          <w:rPr>
            <w:lang w:val="sv-SE"/>
            <w:rPrChange w:id="6701" w:author="R2-1810924 SA" w:date="2018-07-11T12:03:00Z">
              <w:rPr>
                <w:lang w:val="en-US"/>
              </w:rPr>
            </w:rPrChange>
          </w:rPr>
          <w:tab/>
        </w:r>
        <w:r w:rsidRPr="00F35BBD">
          <w:rPr>
            <w:lang w:val="sv-SE"/>
            <w:rPrChange w:id="6702" w:author="R2-1810924 SA" w:date="2018-07-11T12:03:00Z">
              <w:rPr>
                <w:lang w:val="en-US"/>
              </w:rPr>
            </w:rPrChange>
          </w:rPr>
          <w:tab/>
        </w:r>
        <w:r w:rsidRPr="00F35BBD">
          <w:rPr>
            <w:lang w:val="sv-SE"/>
            <w:rPrChange w:id="6703" w:author="R2-1810924 SA" w:date="2018-07-11T12:03:00Z">
              <w:rPr>
                <w:lang w:val="en-US"/>
              </w:rPr>
            </w:rPrChange>
          </w:rPr>
          <w:tab/>
        </w:r>
        <w:r w:rsidRPr="00F35BBD">
          <w:rPr>
            <w:lang w:val="sv-SE"/>
            <w:rPrChange w:id="6704" w:author="R2-1810924 SA" w:date="2018-07-11T12:03:00Z">
              <w:rPr>
                <w:lang w:val="en-US"/>
              </w:rPr>
            </w:rPrChange>
          </w:rPr>
          <w:tab/>
        </w:r>
        <w:r w:rsidRPr="00F35BBD">
          <w:rPr>
            <w:lang w:val="sv-SE"/>
            <w:rPrChange w:id="6705" w:author="R2-1810924 SA" w:date="2018-07-11T12:03:00Z">
              <w:rPr>
                <w:lang w:val="en-US"/>
              </w:rPr>
            </w:rPrChange>
          </w:rPr>
          <w:tab/>
        </w:r>
        <w:r w:rsidRPr="00F35BBD">
          <w:rPr>
            <w:lang w:val="sv-SE"/>
            <w:rPrChange w:id="6706" w:author="R2-1810924 SA" w:date="2018-07-11T12:03:00Z">
              <w:rPr>
                <w:lang w:val="en-US"/>
              </w:rPr>
            </w:rPrChange>
          </w:rPr>
          <w:tab/>
        </w:r>
        <w:r w:rsidRPr="00F35BBD">
          <w:rPr>
            <w:lang w:val="sv-SE"/>
            <w:rPrChange w:id="6707" w:author="R2-1810924 SA" w:date="2018-07-11T12:03:00Z">
              <w:rPr>
                <w:lang w:val="en-US"/>
              </w:rPr>
            </w:rPrChange>
          </w:rPr>
          <w:tab/>
        </w:r>
        <w:r w:rsidRPr="00F35BBD">
          <w:rPr>
            <w:lang w:val="sv-SE"/>
            <w:rPrChange w:id="6708" w:author="R2-1810924 SA" w:date="2018-07-11T12:03:00Z">
              <w:rPr>
                <w:lang w:val="en-US"/>
              </w:rPr>
            </w:rPrChange>
          </w:rPr>
          <w:tab/>
          <w:t>NULL</w:t>
        </w:r>
      </w:ins>
    </w:p>
    <w:p w14:paraId="5EF196F3" w14:textId="77777777" w:rsidR="009E2FF6" w:rsidRDefault="00F35BBD" w:rsidP="009E2FF6">
      <w:pPr>
        <w:pStyle w:val="PL"/>
        <w:rPr>
          <w:ins w:id="6709" w:author="SA R2 -1807910" w:date="2018-05-15T07:43:00Z"/>
          <w:lang w:val="en-US"/>
        </w:rPr>
      </w:pPr>
      <w:ins w:id="6710" w:author="SA R2 -1807910" w:date="2018-05-15T07:43:00Z">
        <w:r w:rsidRPr="00F35BBD">
          <w:rPr>
            <w:lang w:val="sv-SE"/>
            <w:rPrChange w:id="6711" w:author="R2-1810924 SA" w:date="2018-07-11T12:03:00Z">
              <w:rPr>
                <w:lang w:val="en-US"/>
              </w:rPr>
            </w:rPrChange>
          </w:rPr>
          <w:tab/>
        </w:r>
        <w:r w:rsidRPr="00F35BBD">
          <w:rPr>
            <w:lang w:val="sv-SE"/>
            <w:rPrChange w:id="6712" w:author="R2-1810924 SA" w:date="2018-07-11T12:03:00Z">
              <w:rPr>
                <w:lang w:val="en-US"/>
              </w:rPr>
            </w:rPrChange>
          </w:rPr>
          <w:tab/>
        </w:r>
        <w:r w:rsidR="009E2FF6">
          <w:rPr>
            <w:lang w:val="en-US"/>
          </w:rPr>
          <w:t>},</w:t>
        </w:r>
      </w:ins>
    </w:p>
    <w:p w14:paraId="7538D871" w14:textId="77777777" w:rsidR="009E2FF6" w:rsidRDefault="009E2FF6" w:rsidP="009E2FF6">
      <w:pPr>
        <w:pStyle w:val="PL"/>
        <w:rPr>
          <w:ins w:id="6713" w:author="SA R2 -1807910" w:date="2018-05-15T07:43:00Z"/>
          <w:lang w:val="en-US"/>
        </w:rPr>
      </w:pPr>
      <w:ins w:id="671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0D46409" w14:textId="77777777" w:rsidR="009E2FF6" w:rsidRDefault="009E2FF6" w:rsidP="009E2FF6">
      <w:pPr>
        <w:pStyle w:val="PL"/>
        <w:rPr>
          <w:ins w:id="6715" w:author="SA R2 -1807910" w:date="2018-05-15T07:43:00Z"/>
          <w:lang w:val="en-US"/>
        </w:rPr>
      </w:pPr>
      <w:ins w:id="6716" w:author="SA R2 -1807910" w:date="2018-05-15T07:43:00Z">
        <w:r>
          <w:rPr>
            <w:lang w:val="en-US"/>
          </w:rPr>
          <w:tab/>
          <w:t>}</w:t>
        </w:r>
      </w:ins>
    </w:p>
    <w:p w14:paraId="0F0E5FD9" w14:textId="77777777" w:rsidR="009E2FF6" w:rsidRDefault="009E2FF6" w:rsidP="009E2FF6">
      <w:pPr>
        <w:pStyle w:val="PL"/>
        <w:rPr>
          <w:ins w:id="6717" w:author="SA R2 -1807910" w:date="2018-05-15T07:43:00Z"/>
          <w:lang w:val="en-US"/>
        </w:rPr>
      </w:pPr>
      <w:ins w:id="6718" w:author="SA R2 -1807910" w:date="2018-05-15T07:43:00Z">
        <w:r>
          <w:rPr>
            <w:lang w:val="en-US"/>
          </w:rPr>
          <w:t>}</w:t>
        </w:r>
      </w:ins>
    </w:p>
    <w:p w14:paraId="357FD29D" w14:textId="77777777" w:rsidR="009E2FF6" w:rsidRDefault="009E2FF6" w:rsidP="009E2FF6">
      <w:pPr>
        <w:pStyle w:val="PL"/>
        <w:rPr>
          <w:ins w:id="6719" w:author="SA R2 -1807910" w:date="2018-05-15T07:43:00Z"/>
          <w:lang w:val="en-US"/>
        </w:rPr>
      </w:pPr>
    </w:p>
    <w:p w14:paraId="03BF8F28" w14:textId="77777777" w:rsidR="009E2FF6" w:rsidRDefault="009E2FF6" w:rsidP="009E2FF6">
      <w:pPr>
        <w:pStyle w:val="PL"/>
        <w:rPr>
          <w:ins w:id="6720" w:author="SA R2 -1807910" w:date="2018-05-15T07:43:00Z"/>
          <w:lang w:val="en-US"/>
        </w:rPr>
      </w:pPr>
      <w:ins w:id="6721" w:author="SA R2 -1807910" w:date="2018-05-15T07:43:00Z">
        <w:r>
          <w:rPr>
            <w:lang w:val="en-US"/>
          </w:rPr>
          <w:t>RRCResume-IEs ::=</w:t>
        </w:r>
        <w:r>
          <w:rPr>
            <w:lang w:val="en-US"/>
          </w:rPr>
          <w:tab/>
        </w:r>
        <w:r>
          <w:rPr>
            <w:lang w:val="en-US"/>
          </w:rPr>
          <w:tab/>
          <w:t>SEQUENCE {</w:t>
        </w:r>
      </w:ins>
    </w:p>
    <w:p w14:paraId="66E394E5" w14:textId="77777777" w:rsidR="009E2FF6" w:rsidRDefault="009E2FF6" w:rsidP="009E2FF6">
      <w:pPr>
        <w:pStyle w:val="PL"/>
        <w:rPr>
          <w:ins w:id="6722" w:author="SA R2 -1807910" w:date="2018-05-15T07:43:00Z"/>
          <w:lang w:val="en-US"/>
        </w:rPr>
      </w:pPr>
      <w:ins w:id="6723" w:author="SA R2 -1807910" w:date="2018-05-15T07:43:00Z">
        <w:r>
          <w:rPr>
            <w:lang w:val="en-US"/>
          </w:rPr>
          <w:tab/>
        </w:r>
      </w:ins>
    </w:p>
    <w:p w14:paraId="43D40B34" w14:textId="77777777" w:rsidR="009E2FF6" w:rsidRDefault="009E2FF6" w:rsidP="009E2FF6">
      <w:pPr>
        <w:pStyle w:val="PL"/>
        <w:rPr>
          <w:ins w:id="6724" w:author="SA R2 -1807910" w:date="2018-05-15T07:43:00Z"/>
          <w:color w:val="808080"/>
        </w:rPr>
      </w:pPr>
      <w:ins w:id="6725" w:author="SA R2 -1807910" w:date="2018-05-15T07:43:00Z">
        <w:r>
          <w:tab/>
        </w:r>
        <w:r>
          <w:rPr>
            <w:color w:val="808080"/>
          </w:rPr>
          <w:t xml:space="preserve">-- Configuration of Radio Bearers (DRBs, SRBs) including SDAP/PDCP. </w:t>
        </w:r>
      </w:ins>
    </w:p>
    <w:p w14:paraId="38BEA6F4" w14:textId="77777777" w:rsidR="009E2FF6" w:rsidRDefault="009E2FF6" w:rsidP="009E2FF6">
      <w:pPr>
        <w:pStyle w:val="PL"/>
        <w:rPr>
          <w:ins w:id="6726" w:author="SA R2 -1807910" w:date="2018-05-15T07:43:00Z"/>
          <w:rFonts w:eastAsia="MS Mincho"/>
          <w:color w:val="808080"/>
        </w:rPr>
      </w:pPr>
      <w:ins w:id="6727"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517A90C" w14:textId="77777777" w:rsidR="009E2FF6" w:rsidRDefault="009E2FF6" w:rsidP="009E2FF6">
      <w:pPr>
        <w:pStyle w:val="PL"/>
        <w:rPr>
          <w:ins w:id="6728" w:author="SA R2 -1807910" w:date="2018-05-15T07:43:00Z"/>
        </w:rPr>
      </w:pPr>
    </w:p>
    <w:p w14:paraId="77BCF2FE" w14:textId="77777777" w:rsidR="009E2FF6" w:rsidRDefault="009E2FF6" w:rsidP="009E2FF6">
      <w:pPr>
        <w:pStyle w:val="PL"/>
        <w:rPr>
          <w:ins w:id="6729" w:author="SA R2 -1807910" w:date="2018-05-15T07:43:00Z"/>
          <w:color w:val="808080"/>
        </w:rPr>
      </w:pPr>
      <w:ins w:id="6730" w:author="SA R2 -1807910" w:date="2018-05-15T07:43:00Z">
        <w:r>
          <w:tab/>
        </w:r>
        <w:r>
          <w:rPr>
            <w:color w:val="808080"/>
          </w:rPr>
          <w:t>-- Configuration of master cell group (NR Standalone):</w:t>
        </w:r>
      </w:ins>
    </w:p>
    <w:p w14:paraId="26C2FEF9" w14:textId="77777777" w:rsidR="009E2FF6" w:rsidRDefault="009E2FF6" w:rsidP="009E2FF6">
      <w:pPr>
        <w:pStyle w:val="PL"/>
        <w:rPr>
          <w:ins w:id="6731" w:author="SA R2 -1807910" w:date="2018-05-15T07:43:00Z"/>
          <w:rFonts w:eastAsia="MS Mincho"/>
          <w:color w:val="808080"/>
        </w:rPr>
      </w:pPr>
      <w:ins w:id="6732"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1BC644F" w14:textId="77777777" w:rsidR="009E2FF6" w:rsidRDefault="009E2FF6" w:rsidP="009E2FF6">
      <w:pPr>
        <w:pStyle w:val="PL"/>
        <w:rPr>
          <w:ins w:id="6733" w:author="SA R2 -1807910" w:date="2018-05-15T07:43:00Z"/>
        </w:rPr>
      </w:pPr>
    </w:p>
    <w:p w14:paraId="5360F9F9" w14:textId="77777777" w:rsidR="009E2FF6" w:rsidRDefault="009E2FF6" w:rsidP="009E2FF6">
      <w:pPr>
        <w:pStyle w:val="PL"/>
        <w:rPr>
          <w:ins w:id="6734" w:author="SA R2 -1807910" w:date="2018-05-15T07:43:00Z"/>
        </w:rPr>
      </w:pPr>
      <w:ins w:id="6735" w:author="SA R2 -1807910" w:date="2018-05-15T07:43:00Z">
        <w:r>
          <w:t xml:space="preserve">-- </w:t>
        </w:r>
        <w:commentRangeStart w:id="6736"/>
        <w:r>
          <w:t>Configuration</w:t>
        </w:r>
      </w:ins>
      <w:commentRangeEnd w:id="6736"/>
      <w:r w:rsidR="00C40286">
        <w:rPr>
          <w:rStyle w:val="CommentReference"/>
          <w:rFonts w:ascii="Arial" w:eastAsia="Times New Roman" w:hAnsi="Arial"/>
          <w:noProof w:val="0"/>
          <w:lang w:eastAsia="ja-JP"/>
        </w:rPr>
        <w:commentReference w:id="6736"/>
      </w:r>
      <w:ins w:id="6737" w:author="SA R2 -1807910" w:date="2018-05-15T07:43:00Z">
        <w:r>
          <w:t xml:space="preserve"> of master cell group:</w:t>
        </w:r>
      </w:ins>
    </w:p>
    <w:p w14:paraId="4A62A60A" w14:textId="77777777" w:rsidR="009E2FF6" w:rsidRDefault="009E2FF6" w:rsidP="009E2FF6">
      <w:pPr>
        <w:pStyle w:val="PL"/>
        <w:rPr>
          <w:ins w:id="6738" w:author="SA R2 -1807910" w:date="2018-05-15T07:43:00Z"/>
          <w:rFonts w:eastAsia="MS Mincho"/>
          <w:color w:val="808080"/>
        </w:rPr>
      </w:pPr>
      <w:ins w:id="6739"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4588ACA4" w14:textId="77777777" w:rsidR="009E2FF6" w:rsidRDefault="009E2FF6" w:rsidP="009E2FF6">
      <w:pPr>
        <w:pStyle w:val="PL"/>
        <w:rPr>
          <w:ins w:id="6740" w:author="SA R2 -1807910" w:date="2018-05-15T07:43:00Z"/>
        </w:rPr>
      </w:pPr>
    </w:p>
    <w:p w14:paraId="2753F5B5" w14:textId="77777777" w:rsidR="009E2FF6" w:rsidRDefault="009E2FF6" w:rsidP="009E2FF6">
      <w:pPr>
        <w:pStyle w:val="PL"/>
        <w:rPr>
          <w:ins w:id="6741" w:author="SA R2 -1807910" w:date="2018-05-15T07:43:00Z"/>
        </w:rPr>
      </w:pPr>
      <w:ins w:id="6742"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B05EA5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43" w:author="Rapporteur ASN1 SA" w:date="2018-07-11T16:40:00Z"/>
          <w:rFonts w:ascii="Courier New" w:hAnsi="Courier New"/>
          <w:noProof/>
          <w:sz w:val="16"/>
          <w:lang w:val="en-US" w:eastAsia="en-US"/>
        </w:rPr>
      </w:pPr>
      <w:ins w:id="6744"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45" w:author="Rapporteur ASN1 SA" w:date="2018-07-11T16:41:00Z">
        <w:r w:rsidRPr="00DC4120">
          <w:rPr>
            <w:rFonts w:ascii="Courier New" w:hAnsi="Courier New"/>
            <w:noProof/>
            <w:sz w:val="16"/>
            <w:lang w:val="en-US" w:eastAsia="en-US"/>
          </w:rPr>
          <w:t xml:space="preserve">OPTIONAL, -- Need </w:t>
        </w:r>
        <w:commentRangeStart w:id="6746"/>
        <w:r w:rsidRPr="00DC4120">
          <w:rPr>
            <w:rFonts w:ascii="Courier New" w:hAnsi="Courier New"/>
            <w:noProof/>
            <w:sz w:val="16"/>
            <w:lang w:val="en-US" w:eastAsia="en-US"/>
          </w:rPr>
          <w:t>M</w:t>
        </w:r>
      </w:ins>
      <w:commentRangeEnd w:id="6746"/>
      <w:r w:rsidR="00F82CB8">
        <w:rPr>
          <w:rStyle w:val="CommentReference"/>
          <w:rFonts w:ascii="Arial" w:hAnsi="Arial"/>
        </w:rPr>
        <w:commentReference w:id="6746"/>
      </w:r>
      <w:ins w:id="6747" w:author="Rapporteur ASN1 SA" w:date="2018-07-11T16:41:00Z">
        <w:r>
          <w:rPr>
            <w:rFonts w:ascii="Courier New" w:hAnsi="Courier New"/>
            <w:noProof/>
            <w:sz w:val="16"/>
            <w:lang w:val="en-US" w:eastAsia="en-US"/>
          </w:rPr>
          <w:t xml:space="preserve"> </w:t>
        </w:r>
      </w:ins>
    </w:p>
    <w:p w14:paraId="0CFBA6F5" w14:textId="77777777" w:rsidR="009E2FF6" w:rsidRDefault="009E2FF6" w:rsidP="009E2FF6">
      <w:pPr>
        <w:pStyle w:val="PL"/>
        <w:rPr>
          <w:ins w:id="6748" w:author="SA R2 -1807910" w:date="2018-05-15T07:43:00Z"/>
        </w:rPr>
      </w:pPr>
    </w:p>
    <w:p w14:paraId="2D40C3F2" w14:textId="77777777" w:rsidR="009E2FF6" w:rsidRDefault="009E2FF6" w:rsidP="009E2FF6">
      <w:pPr>
        <w:pStyle w:val="PL"/>
        <w:rPr>
          <w:ins w:id="6749" w:author="SA R2 -1807910" w:date="2018-05-15T07:43:00Z"/>
        </w:rPr>
      </w:pPr>
      <w:ins w:id="6750" w:author="SA R2 -1807910" w:date="2018-05-15T07:43:00Z">
        <w:r>
          <w:tab/>
          <w:t>lateNonCriticalExtension</w:t>
        </w:r>
        <w:r>
          <w:tab/>
        </w:r>
        <w:r>
          <w:tab/>
        </w:r>
        <w:r>
          <w:tab/>
        </w:r>
        <w:r>
          <w:tab/>
        </w:r>
        <w:r>
          <w:rPr>
            <w:color w:val="993366"/>
          </w:rPr>
          <w:t>OCTET</w:t>
        </w:r>
      </w:ins>
      <w:ins w:id="6751" w:author="Rapporteur SA Rev1" w:date="2018-05-24T19:55:00Z">
        <w:r>
          <w:rPr>
            <w:color w:val="993366"/>
          </w:rPr>
          <w:t xml:space="preserve"> </w:t>
        </w:r>
      </w:ins>
      <w:ins w:id="675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8A9E492" w14:textId="77777777" w:rsidR="009E2FF6" w:rsidRDefault="009E2FF6" w:rsidP="009E2FF6">
      <w:pPr>
        <w:pStyle w:val="PL"/>
        <w:rPr>
          <w:ins w:id="6753" w:author="SA R2 -1807910" w:date="2018-05-15T07:43:00Z"/>
        </w:rPr>
      </w:pPr>
      <w:ins w:id="675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B27DB9" w14:textId="77777777" w:rsidR="009E2FF6" w:rsidRDefault="009E2FF6" w:rsidP="009E2FF6">
      <w:pPr>
        <w:pStyle w:val="PL"/>
        <w:rPr>
          <w:ins w:id="6755" w:author="SA R2 -1807910" w:date="2018-05-15T07:43:00Z"/>
          <w:lang w:val="en-US"/>
        </w:rPr>
      </w:pPr>
    </w:p>
    <w:p w14:paraId="128DDD07" w14:textId="77777777" w:rsidR="009E2FF6" w:rsidRDefault="009E2FF6" w:rsidP="009E2FF6">
      <w:pPr>
        <w:pStyle w:val="PL"/>
        <w:rPr>
          <w:ins w:id="6756" w:author="SA R2 -1807910" w:date="2018-05-15T07:43:00Z"/>
          <w:lang w:val="en-US"/>
        </w:rPr>
      </w:pPr>
      <w:ins w:id="6757" w:author="SA R2 -1807910" w:date="2018-05-15T07:43:00Z">
        <w:r>
          <w:rPr>
            <w:lang w:val="en-US"/>
          </w:rPr>
          <w:t>}</w:t>
        </w:r>
      </w:ins>
    </w:p>
    <w:p w14:paraId="67651F92" w14:textId="77777777" w:rsidR="009E2FF6" w:rsidRDefault="009E2FF6" w:rsidP="009E2FF6">
      <w:pPr>
        <w:pStyle w:val="PL"/>
        <w:rPr>
          <w:ins w:id="6758" w:author="SA R2 -1807910" w:date="2018-05-15T07:43:00Z"/>
          <w:lang w:val="en-US"/>
        </w:rPr>
      </w:pPr>
    </w:p>
    <w:p w14:paraId="2D790F90" w14:textId="77777777" w:rsidR="009E2FF6" w:rsidRDefault="009E2FF6" w:rsidP="009E2FF6">
      <w:pPr>
        <w:pStyle w:val="PL"/>
        <w:rPr>
          <w:ins w:id="6759" w:author="SA R2 -1807910" w:date="2018-05-15T07:43:00Z"/>
          <w:lang w:val="en-US"/>
        </w:rPr>
      </w:pPr>
    </w:p>
    <w:p w14:paraId="1856D3E4" w14:textId="77777777" w:rsidR="009E2FF6" w:rsidRDefault="009E2FF6" w:rsidP="009E2FF6">
      <w:pPr>
        <w:pStyle w:val="PL"/>
        <w:rPr>
          <w:ins w:id="6760" w:author="SA R2 -1807910" w:date="2018-05-15T07:43:00Z"/>
        </w:rPr>
      </w:pPr>
      <w:ins w:id="6761" w:author="SA R2 -1807910" w:date="2018-05-15T07:43:00Z">
        <w:r>
          <w:t>-- TAG-RRCRESUME-STOP</w:t>
        </w:r>
      </w:ins>
    </w:p>
    <w:p w14:paraId="560B9DBB" w14:textId="77777777" w:rsidR="009E2FF6" w:rsidRDefault="009E2FF6" w:rsidP="009E2FF6">
      <w:pPr>
        <w:pStyle w:val="PL"/>
        <w:rPr>
          <w:ins w:id="6762" w:author="SA R2 -1807910" w:date="2018-05-15T07:43:00Z"/>
        </w:rPr>
      </w:pPr>
      <w:ins w:id="6763" w:author="SA R2 -1807910" w:date="2018-05-15T07:43:00Z">
        <w:r>
          <w:t>-- ASN1STOP</w:t>
        </w:r>
      </w:ins>
    </w:p>
    <w:p w14:paraId="16AEE8DA" w14:textId="77777777" w:rsidR="009E2FF6" w:rsidRDefault="009E2FF6" w:rsidP="009E2FF6">
      <w:pPr>
        <w:pStyle w:val="EditorsNote"/>
        <w:rPr>
          <w:ins w:id="6764" w:author="SA R2 -1807910" w:date="2018-05-24T09:07:00Z"/>
        </w:rPr>
      </w:pPr>
    </w:p>
    <w:p w14:paraId="4F27A579" w14:textId="77777777" w:rsidR="009E2FF6" w:rsidRDefault="009E2FF6" w:rsidP="009E2FF6">
      <w:pPr>
        <w:pStyle w:val="EditorsNote"/>
        <w:rPr>
          <w:ins w:id="6765" w:author="SA R2 -1807910" w:date="2018-05-15T07:43:00Z"/>
          <w:lang w:val="en-US"/>
        </w:rPr>
      </w:pPr>
      <w:ins w:id="6766" w:author="SA R2 -1807910" w:date="2018-05-15T07:43:00Z">
        <w:r>
          <w:t xml:space="preserve">Editor’s Note: </w:t>
        </w:r>
        <w:r>
          <w:rPr>
            <w:lang w:val="en-US"/>
          </w:rPr>
          <w:t>FFS Whether secondary group can be resumed</w:t>
        </w:r>
        <w:r>
          <w:t xml:space="preserve">. </w:t>
        </w:r>
      </w:ins>
    </w:p>
    <w:p w14:paraId="3F03E83A" w14:textId="77777777" w:rsidR="009E2FF6" w:rsidRDefault="009E2FF6" w:rsidP="009E2FF6">
      <w:pPr>
        <w:pStyle w:val="Heading4"/>
        <w:rPr>
          <w:ins w:id="6767" w:author="SA R2 -1807910" w:date="2018-05-15T07:43:00Z"/>
        </w:rPr>
      </w:pPr>
      <w:ins w:id="6768" w:author="SA R2 -1807910" w:date="2018-05-15T07:43:00Z">
        <w:r>
          <w:t>–</w:t>
        </w:r>
        <w:r>
          <w:tab/>
        </w:r>
        <w:r>
          <w:rPr>
            <w:i/>
            <w:noProof/>
          </w:rPr>
          <w:t>RRCResumeRequest</w:t>
        </w:r>
      </w:ins>
    </w:p>
    <w:p w14:paraId="13F0C7AC" w14:textId="77777777" w:rsidR="009E2FF6" w:rsidRDefault="009E2FF6" w:rsidP="009E2FF6">
      <w:pPr>
        <w:rPr>
          <w:ins w:id="6769" w:author="SA R2 -1807910" w:date="2018-05-15T07:43:00Z"/>
        </w:rPr>
      </w:pPr>
      <w:ins w:id="6770" w:author="SA R2 -1807910" w:date="2018-05-15T07:43:00Z">
        <w:r>
          <w:t xml:space="preserve">The </w:t>
        </w:r>
        <w:r>
          <w:rPr>
            <w:i/>
            <w:noProof/>
          </w:rPr>
          <w:t xml:space="preserve">RRCResumeRequest </w:t>
        </w:r>
        <w:r>
          <w:t xml:space="preserve">message </w:t>
        </w:r>
        <w:commentRangeStart w:id="6771"/>
        <w:r>
          <w:t>is</w:t>
        </w:r>
      </w:ins>
      <w:commentRangeEnd w:id="6771"/>
      <w:r w:rsidR="00C40286">
        <w:rPr>
          <w:rStyle w:val="CommentReference"/>
          <w:rFonts w:ascii="Arial" w:hAnsi="Arial"/>
        </w:rPr>
        <w:commentReference w:id="6771"/>
      </w:r>
      <w:ins w:id="6772" w:author="SA R2 -1807910" w:date="2018-05-15T07:43:00Z">
        <w:r>
          <w:t xml:space="preserve"> used to request the resumption of a suspended RRC connection or perform an RNA update.</w:t>
        </w:r>
      </w:ins>
    </w:p>
    <w:p w14:paraId="1728D9B8" w14:textId="77777777" w:rsidR="009E2FF6" w:rsidRDefault="009E2FF6" w:rsidP="009E2FF6">
      <w:pPr>
        <w:pStyle w:val="B1"/>
        <w:rPr>
          <w:ins w:id="6773" w:author="SA R2 -1807910" w:date="2018-05-15T07:43:00Z"/>
        </w:rPr>
      </w:pPr>
      <w:ins w:id="6774" w:author="SA R2 -1807910" w:date="2018-05-15T07:43:00Z">
        <w:r>
          <w:t>Signalling radio bearer: SRB0</w:t>
        </w:r>
      </w:ins>
    </w:p>
    <w:p w14:paraId="15351F38" w14:textId="77777777" w:rsidR="009E2FF6" w:rsidRDefault="009E2FF6" w:rsidP="009E2FF6">
      <w:pPr>
        <w:pStyle w:val="B1"/>
        <w:rPr>
          <w:ins w:id="6775" w:author="SA R2 -1807910" w:date="2018-05-15T07:43:00Z"/>
        </w:rPr>
      </w:pPr>
      <w:ins w:id="6776" w:author="SA R2 -1807910" w:date="2018-05-15T07:43:00Z">
        <w:r>
          <w:t>RLC-SAP: TM</w:t>
        </w:r>
      </w:ins>
    </w:p>
    <w:p w14:paraId="31FB63BD" w14:textId="77777777" w:rsidR="009E2FF6" w:rsidRDefault="009E2FF6" w:rsidP="009E2FF6">
      <w:pPr>
        <w:pStyle w:val="B1"/>
        <w:rPr>
          <w:ins w:id="6777" w:author="SA R2 -1807910" w:date="2018-05-15T07:43:00Z"/>
        </w:rPr>
      </w:pPr>
      <w:ins w:id="6778" w:author="SA R2 -1807910" w:date="2018-05-15T07:43:00Z">
        <w:r>
          <w:t>Logical channel: CCCH</w:t>
        </w:r>
      </w:ins>
    </w:p>
    <w:p w14:paraId="142E0C93" w14:textId="77777777" w:rsidR="009E2FF6" w:rsidRDefault="009E2FF6" w:rsidP="009E2FF6">
      <w:pPr>
        <w:pStyle w:val="B1"/>
        <w:rPr>
          <w:ins w:id="6779" w:author="SA R2 -1807910" w:date="2018-05-15T07:43:00Z"/>
        </w:rPr>
      </w:pPr>
      <w:ins w:id="6780" w:author="SA R2 -1807910" w:date="2018-05-15T07:43:00Z">
        <w:r>
          <w:t>Direction: UE to Network</w:t>
        </w:r>
      </w:ins>
    </w:p>
    <w:p w14:paraId="45A51EBF" w14:textId="77777777" w:rsidR="009E2FF6" w:rsidRDefault="009E2FF6" w:rsidP="009E2FF6">
      <w:pPr>
        <w:pStyle w:val="TH"/>
        <w:rPr>
          <w:ins w:id="6781" w:author="SA R2 -1807910" w:date="2018-05-15T07:43:00Z"/>
          <w:noProof/>
        </w:rPr>
      </w:pPr>
      <w:ins w:id="6782" w:author="SA R2 -1807910" w:date="2018-05-15T07:43:00Z">
        <w:r>
          <w:rPr>
            <w:i/>
            <w:noProof/>
          </w:rPr>
          <w:t>RRCResumeRequest</w:t>
        </w:r>
        <w:r>
          <w:rPr>
            <w:noProof/>
          </w:rPr>
          <w:t xml:space="preserve"> message</w:t>
        </w:r>
      </w:ins>
    </w:p>
    <w:p w14:paraId="6A9959D4" w14:textId="77777777" w:rsidR="009E2FF6" w:rsidRDefault="009E2FF6" w:rsidP="009E2FF6">
      <w:pPr>
        <w:pStyle w:val="PL"/>
        <w:rPr>
          <w:ins w:id="6783" w:author="SA R2 -1807910" w:date="2018-05-15T07:43:00Z"/>
        </w:rPr>
      </w:pPr>
      <w:ins w:id="6784" w:author="SA R2 -1807910" w:date="2018-05-15T07:43:00Z">
        <w:r>
          <w:t>-- ASN1START</w:t>
        </w:r>
      </w:ins>
    </w:p>
    <w:p w14:paraId="18180F0E" w14:textId="77777777" w:rsidR="009E2FF6" w:rsidRDefault="009E2FF6" w:rsidP="009E2FF6">
      <w:pPr>
        <w:pStyle w:val="PL"/>
        <w:rPr>
          <w:ins w:id="6785" w:author="SA R2 -1807910" w:date="2018-05-15T07:43:00Z"/>
        </w:rPr>
      </w:pPr>
      <w:ins w:id="6786" w:author="SA R2 -1807910" w:date="2018-05-15T07:43:00Z">
        <w:r>
          <w:lastRenderedPageBreak/>
          <w:t>-- TAG-RRCRESUMEREQUEST-START</w:t>
        </w:r>
      </w:ins>
    </w:p>
    <w:p w14:paraId="6E065B48" w14:textId="77777777" w:rsidR="009E2FF6" w:rsidRDefault="009E2FF6" w:rsidP="009E2FF6">
      <w:pPr>
        <w:pStyle w:val="PL"/>
        <w:rPr>
          <w:ins w:id="6787" w:author="SA R2 -1807910" w:date="2018-05-15T07:43:00Z"/>
          <w:lang w:val="en-US"/>
        </w:rPr>
      </w:pPr>
    </w:p>
    <w:p w14:paraId="04E8D923" w14:textId="77777777" w:rsidR="009E2FF6" w:rsidRDefault="009E2FF6" w:rsidP="009E2FF6">
      <w:pPr>
        <w:pStyle w:val="PL"/>
        <w:rPr>
          <w:ins w:id="6788" w:author="SA R2 -1807910" w:date="2018-05-15T07:43:00Z"/>
          <w:lang w:val="en-US"/>
        </w:rPr>
      </w:pPr>
      <w:ins w:id="6789" w:author="SA R2 -1807910" w:date="2018-05-15T07:43:00Z">
        <w:r>
          <w:rPr>
            <w:lang w:val="en-US"/>
          </w:rPr>
          <w:t>RRCResumeRequest ::=</w:t>
        </w:r>
        <w:r>
          <w:rPr>
            <w:lang w:val="en-US"/>
          </w:rPr>
          <w:tab/>
          <w:t>SEQUENCE {</w:t>
        </w:r>
      </w:ins>
    </w:p>
    <w:p w14:paraId="73DED07B" w14:textId="77777777" w:rsidR="009E2FF6" w:rsidRDefault="009E2FF6" w:rsidP="009E2FF6">
      <w:pPr>
        <w:pStyle w:val="PL"/>
        <w:rPr>
          <w:ins w:id="6790" w:author="SA R2 -1807910" w:date="2018-05-15T07:43:00Z"/>
          <w:del w:id="6791" w:author="SA R2-1809111" w:date="2018-05-29T11:20:00Z"/>
          <w:lang w:val="en-US"/>
        </w:rPr>
      </w:pPr>
      <w:ins w:id="6792" w:author="SA R2 -1807910" w:date="2018-05-15T07:43:00Z">
        <w:del w:id="6793"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45F0E470" w14:textId="77777777" w:rsidR="009E2FF6" w:rsidRDefault="009E2FF6" w:rsidP="009E2FF6">
      <w:pPr>
        <w:pStyle w:val="PL"/>
        <w:rPr>
          <w:ins w:id="6794" w:author="SA R2 -1807910" w:date="2018-05-15T07:43:00Z"/>
          <w:lang w:val="en-US"/>
        </w:rPr>
      </w:pPr>
      <w:ins w:id="6795" w:author="SA R2 -1807910" w:date="2018-05-15T07:43:00Z">
        <w:r>
          <w:rPr>
            <w:lang w:val="en-US"/>
          </w:rPr>
          <w:tab/>
        </w:r>
        <w:r>
          <w:rPr>
            <w:lang w:val="en-US"/>
          </w:rPr>
          <w:tab/>
          <w:t>rrcResumeRequest</w:t>
        </w:r>
        <w:r>
          <w:rPr>
            <w:lang w:val="en-US"/>
          </w:rPr>
          <w:tab/>
        </w:r>
        <w:r>
          <w:rPr>
            <w:lang w:val="en-US"/>
          </w:rPr>
          <w:tab/>
        </w:r>
        <w:r>
          <w:rPr>
            <w:lang w:val="en-US"/>
          </w:rPr>
          <w:tab/>
          <w:t>RRCResumeRequest-IEs</w:t>
        </w:r>
        <w:del w:id="6796" w:author="SA R2-1809111" w:date="2018-05-29T11:21:00Z">
          <w:r>
            <w:rPr>
              <w:lang w:val="en-US"/>
            </w:rPr>
            <w:delText>,</w:delText>
          </w:r>
        </w:del>
        <w:r>
          <w:rPr>
            <w:lang w:val="en-US"/>
          </w:rPr>
          <w:tab/>
        </w:r>
      </w:ins>
    </w:p>
    <w:p w14:paraId="457869F0" w14:textId="77777777" w:rsidR="009E2FF6" w:rsidRDefault="009E2FF6" w:rsidP="009E2FF6">
      <w:pPr>
        <w:pStyle w:val="PL"/>
        <w:rPr>
          <w:ins w:id="6797" w:author="SA R2 -1807910" w:date="2018-05-15T07:43:00Z"/>
          <w:del w:id="6798" w:author="SA R2-1809111" w:date="2018-05-29T11:20:00Z"/>
          <w:lang w:val="en-US"/>
        </w:rPr>
      </w:pPr>
      <w:ins w:id="6799" w:author="SA R2 -1807910" w:date="2018-05-15T07:43:00Z">
        <w:del w:id="6800"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37850071" w14:textId="77777777" w:rsidR="009E2FF6" w:rsidRDefault="009E2FF6" w:rsidP="009E2FF6">
      <w:pPr>
        <w:pStyle w:val="PL"/>
        <w:rPr>
          <w:ins w:id="6801" w:author="SA R2 -1807910" w:date="2018-05-15T07:43:00Z"/>
          <w:del w:id="6802" w:author="SA R2-1809111" w:date="2018-05-29T11:20:00Z"/>
          <w:lang w:val="en-US"/>
        </w:rPr>
      </w:pPr>
      <w:ins w:id="6803" w:author="SA R2 -1807910" w:date="2018-05-15T07:43:00Z">
        <w:del w:id="6804" w:author="SA R2-1809111" w:date="2018-05-29T11:20:00Z">
          <w:r>
            <w:rPr>
              <w:lang w:val="en-US"/>
            </w:rPr>
            <w:tab/>
            <w:delText>}</w:delText>
          </w:r>
        </w:del>
      </w:ins>
    </w:p>
    <w:p w14:paraId="046ECA3E" w14:textId="77777777" w:rsidR="009E2FF6" w:rsidRDefault="009E2FF6" w:rsidP="009E2FF6">
      <w:pPr>
        <w:pStyle w:val="PL"/>
        <w:rPr>
          <w:ins w:id="6805" w:author="SA R2 -1807910" w:date="2018-05-15T07:43:00Z"/>
          <w:lang w:val="en-US"/>
        </w:rPr>
      </w:pPr>
      <w:ins w:id="6806" w:author="SA R2 -1807910" w:date="2018-05-15T07:43:00Z">
        <w:r>
          <w:rPr>
            <w:lang w:val="en-US"/>
          </w:rPr>
          <w:t>}</w:t>
        </w:r>
      </w:ins>
    </w:p>
    <w:p w14:paraId="2951622C" w14:textId="77777777" w:rsidR="009E2FF6" w:rsidRDefault="009E2FF6" w:rsidP="009E2FF6">
      <w:pPr>
        <w:pStyle w:val="PL"/>
        <w:rPr>
          <w:ins w:id="6807" w:author="SA R2 -1807910" w:date="2018-05-15T07:43:00Z"/>
          <w:lang w:val="en-US"/>
        </w:rPr>
      </w:pPr>
    </w:p>
    <w:p w14:paraId="32300DEC" w14:textId="77777777" w:rsidR="009E2FF6" w:rsidRDefault="009E2FF6" w:rsidP="009E2FF6">
      <w:pPr>
        <w:pStyle w:val="PL"/>
        <w:rPr>
          <w:ins w:id="6808" w:author="SA R2 -1807910" w:date="2018-05-15T07:43:00Z"/>
          <w:lang w:val="en-US"/>
        </w:rPr>
      </w:pPr>
      <w:ins w:id="6809" w:author="SA R2 -1807910" w:date="2018-05-15T07:43:00Z">
        <w:r>
          <w:rPr>
            <w:lang w:val="en-US"/>
          </w:rPr>
          <w:t>RRCResumeRequest-IEs ::=</w:t>
        </w:r>
        <w:r>
          <w:rPr>
            <w:lang w:val="en-US"/>
          </w:rPr>
          <w:tab/>
        </w:r>
        <w:r>
          <w:rPr>
            <w:lang w:val="en-US"/>
          </w:rPr>
          <w:tab/>
          <w:t>SEQUENCE {</w:t>
        </w:r>
      </w:ins>
    </w:p>
    <w:p w14:paraId="7892EBB3" w14:textId="77777777" w:rsidR="009E2FF6" w:rsidRPr="00F32CF6" w:rsidRDefault="009E2FF6" w:rsidP="009E2FF6">
      <w:pPr>
        <w:pStyle w:val="PL"/>
        <w:rPr>
          <w:ins w:id="6810" w:author="Rapporteur ASN1 SA" w:date="2018-07-10T17:22:00Z"/>
          <w:lang w:val="en-US"/>
        </w:rPr>
      </w:pPr>
      <w:ins w:id="6811" w:author="Rapporteur ASN1 SA" w:date="2018-07-10T17:22:00Z">
        <w:r>
          <w:rPr>
            <w:lang w:val="en-US"/>
          </w:rPr>
          <w:tab/>
          <w:t>shortResumeIdentity</w:t>
        </w:r>
        <w:r>
          <w:rPr>
            <w:lang w:val="en-US"/>
          </w:rPr>
          <w:tab/>
        </w:r>
        <w:r>
          <w:rPr>
            <w:lang w:val="en-US"/>
          </w:rPr>
          <w:tab/>
        </w:r>
      </w:ins>
      <w:ins w:id="6812" w:author="Rapporteur ASN1 SA" w:date="2018-07-10T17:23:00Z">
        <w:r>
          <w:rPr>
            <w:lang w:val="en-US"/>
          </w:rPr>
          <w:tab/>
        </w:r>
        <w:r>
          <w:rPr>
            <w:lang w:val="en-US"/>
          </w:rPr>
          <w:tab/>
        </w:r>
        <w:r>
          <w:rPr>
            <w:lang w:val="en-US"/>
          </w:rPr>
          <w:tab/>
        </w:r>
        <w:r>
          <w:rPr>
            <w:lang w:val="en-US"/>
          </w:rPr>
          <w:tab/>
        </w:r>
        <w:r>
          <w:rPr>
            <w:lang w:val="en-US"/>
          </w:rPr>
          <w:tab/>
        </w:r>
      </w:ins>
      <w:ins w:id="6813" w:author="Rapporteur ASN1 SA" w:date="2018-07-10T17:22:00Z">
        <w:r>
          <w:rPr>
            <w:lang w:val="en-US"/>
          </w:rPr>
          <w:t>ShortI-RNTI-Value,</w:t>
        </w:r>
      </w:ins>
    </w:p>
    <w:p w14:paraId="3769317B" w14:textId="77777777" w:rsidR="009E2FF6" w:rsidDel="00423789" w:rsidRDefault="009E2FF6" w:rsidP="009E2FF6">
      <w:pPr>
        <w:pStyle w:val="PL"/>
        <w:rPr>
          <w:ins w:id="6814" w:author="SA R2-1809111" w:date="2018-05-29T11:21:00Z"/>
          <w:del w:id="6815" w:author="Rapporteur ASN1 SA" w:date="2018-07-10T17:22:00Z"/>
        </w:rPr>
      </w:pPr>
      <w:ins w:id="6816" w:author="SA R2-1809111" w:date="2018-05-29T11:21:00Z">
        <w:del w:id="6817"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599C1479" w14:textId="77777777" w:rsidR="009E2FF6" w:rsidDel="00423789" w:rsidRDefault="009E2FF6" w:rsidP="009E2FF6">
      <w:pPr>
        <w:pStyle w:val="PL"/>
        <w:rPr>
          <w:ins w:id="6818" w:author="SA R2-1809111" w:date="2018-05-29T11:21:00Z"/>
          <w:del w:id="6819" w:author="Rapporteur ASN1 SA" w:date="2018-07-10T17:22:00Z"/>
        </w:rPr>
      </w:pPr>
      <w:ins w:id="6820" w:author="SA R2-1809111" w:date="2018-05-29T11:21:00Z">
        <w:del w:id="6821" w:author="Rapporteur ASN1 SA" w:date="2018-07-10T17:22:00Z">
          <w:r w:rsidDel="00423789">
            <w:tab/>
          </w:r>
          <w:r w:rsidDel="00423789">
            <w:tab/>
          </w:r>
          <w:commentRangeStart w:id="6822"/>
          <w:r w:rsidDel="00423789">
            <w:delText>i-RNTI-Value</w:delText>
          </w:r>
        </w:del>
      </w:ins>
      <w:commentRangeEnd w:id="6822"/>
      <w:del w:id="6823" w:author="Rapporteur ASN1 SA" w:date="2018-07-10T17:22:00Z">
        <w:r w:rsidDel="00423789">
          <w:rPr>
            <w:rStyle w:val="CommentReference"/>
            <w:rFonts w:ascii="Arial" w:eastAsia="Times New Roman" w:hAnsi="Arial"/>
            <w:lang w:eastAsia="ja-JP"/>
          </w:rPr>
          <w:commentReference w:id="6822"/>
        </w:r>
      </w:del>
      <w:ins w:id="6824" w:author="SA R2-1809111" w:date="2018-05-29T11:21:00Z">
        <w:del w:id="6825"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53CA4929" w14:textId="77777777" w:rsidR="009E2FF6" w:rsidDel="00423789" w:rsidRDefault="009E2FF6" w:rsidP="009E2FF6">
      <w:pPr>
        <w:pStyle w:val="PL"/>
        <w:rPr>
          <w:ins w:id="6826" w:author="SA R2-1809111" w:date="2018-05-29T11:21:00Z"/>
          <w:del w:id="6827" w:author="Rapporteur ASN1 SA" w:date="2018-07-10T17:22:00Z"/>
        </w:rPr>
      </w:pPr>
      <w:ins w:id="6828" w:author="SA R2-1809111" w:date="2018-05-29T11:21:00Z">
        <w:del w:id="6829"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265969E" w14:textId="77777777" w:rsidR="009E2FF6" w:rsidDel="00423789" w:rsidRDefault="009E2FF6" w:rsidP="009E2FF6">
      <w:pPr>
        <w:pStyle w:val="PL"/>
        <w:rPr>
          <w:ins w:id="6830" w:author="SA R2-1809111" w:date="2018-05-29T11:21:00Z"/>
          <w:del w:id="6831" w:author="Rapporteur ASN1 SA" w:date="2018-07-10T17:22:00Z"/>
        </w:rPr>
      </w:pPr>
      <w:ins w:id="6832" w:author="SA R2-1809111" w:date="2018-05-29T11:21:00Z">
        <w:del w:id="6833" w:author="Rapporteur ASN1 SA" w:date="2018-07-10T17:22:00Z">
          <w:r w:rsidDel="00423789">
            <w:tab/>
            <w:delText>},</w:delText>
          </w:r>
        </w:del>
      </w:ins>
    </w:p>
    <w:p w14:paraId="5E4FF461" w14:textId="77777777" w:rsidR="009E2FF6" w:rsidRDefault="009E2FF6" w:rsidP="009E2FF6">
      <w:pPr>
        <w:pStyle w:val="PL"/>
        <w:rPr>
          <w:ins w:id="6834" w:author="SA R2 -1807910" w:date="2018-05-15T07:43:00Z"/>
          <w:del w:id="6835" w:author="SA R2-1809111" w:date="2018-05-29T11:21:00Z"/>
          <w:lang w:val="en-US"/>
        </w:rPr>
      </w:pPr>
      <w:ins w:id="6836" w:author="SA R2 -1807910" w:date="2018-05-15T07:43:00Z">
        <w:del w:id="6837"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3C5F03EE" w14:textId="77777777" w:rsidR="009E2FF6" w:rsidRDefault="009E2FF6" w:rsidP="009E2FF6">
      <w:pPr>
        <w:pStyle w:val="PL"/>
        <w:rPr>
          <w:ins w:id="6838" w:author="SA R2 -1807910" w:date="2018-05-15T07:43:00Z"/>
          <w:lang w:val="en-US"/>
        </w:rPr>
      </w:pPr>
      <w:ins w:id="6839"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40" w:author="SA R2-1809111" w:date="2018-05-29T11:23:00Z">
          <w:r>
            <w:rPr>
              <w:lang w:val="en-US"/>
            </w:rPr>
            <w:delText>ffsValue</w:delText>
          </w:r>
        </w:del>
      </w:ins>
      <w:ins w:id="6841" w:author="SA R2-1809111" w:date="2018-05-29T11:23:00Z">
        <w:r>
          <w:rPr>
            <w:lang w:val="en-US"/>
          </w:rPr>
          <w:t>16</w:t>
        </w:r>
      </w:ins>
      <w:ins w:id="6842" w:author="SA R2 -1807910" w:date="2018-05-15T07:43:00Z">
        <w:r>
          <w:rPr>
            <w:lang w:val="en-US"/>
          </w:rPr>
          <w:t>)),</w:t>
        </w:r>
      </w:ins>
    </w:p>
    <w:p w14:paraId="2426A15F" w14:textId="77777777" w:rsidR="009E2FF6" w:rsidDel="005B4B07" w:rsidRDefault="009E2FF6" w:rsidP="009E2FF6">
      <w:pPr>
        <w:pStyle w:val="PL"/>
        <w:rPr>
          <w:del w:id="6843" w:author="SA R2-1809111" w:date="2018-05-29T11:23:00Z"/>
          <w:lang w:val="en-US"/>
        </w:rPr>
      </w:pPr>
      <w:ins w:id="6844"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45" w:author="Rapporteur ASN1 SA" w:date="2018-07-10T17:25:00Z">
        <w:r>
          <w:rPr>
            <w:lang w:val="en-US"/>
          </w:rPr>
          <w:t>,</w:t>
        </w:r>
      </w:ins>
      <w:ins w:id="6846" w:author="SA R2 -1807910" w:date="2018-05-15T07:43:00Z">
        <w:del w:id="6847" w:author="SA R2-1809111" w:date="2018-05-29T11:23:00Z">
          <w:r>
            <w:rPr>
              <w:lang w:val="en-US"/>
            </w:rPr>
            <w:delText>,</w:delText>
          </w:r>
        </w:del>
      </w:ins>
    </w:p>
    <w:p w14:paraId="7909802A" w14:textId="77777777" w:rsidR="009E2FF6" w:rsidRDefault="009E2FF6" w:rsidP="009E2FF6">
      <w:pPr>
        <w:pStyle w:val="PL"/>
        <w:rPr>
          <w:ins w:id="6848" w:author="Rapporteur ASN1 SA" w:date="2018-07-10T17:25:00Z"/>
          <w:lang w:val="en-US"/>
        </w:rPr>
      </w:pPr>
      <w:ins w:id="6849" w:author="Rapporteur ASN1 SA" w:date="2018-07-10T17:25:00Z">
        <w:r w:rsidRPr="00905179">
          <w:rPr>
            <w:lang w:val="en-US"/>
          </w:rPr>
          <w:tab/>
        </w:r>
      </w:ins>
    </w:p>
    <w:p w14:paraId="7C86D679" w14:textId="77777777" w:rsidR="009E2FF6" w:rsidRDefault="009E2FF6" w:rsidP="009E2FF6">
      <w:pPr>
        <w:pStyle w:val="PL"/>
        <w:rPr>
          <w:ins w:id="6850" w:author="SA R2 -1807910" w:date="2018-05-15T07:43:00Z"/>
          <w:lang w:val="en-US"/>
        </w:rPr>
      </w:pPr>
      <w:ins w:id="6851"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52" w:author="SA R2 -1807910" w:date="2018-05-15T07:43:00Z">
        <w:del w:id="6853"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BDECCAD" w14:textId="77777777" w:rsidR="009E2FF6" w:rsidRDefault="009E2FF6" w:rsidP="009E2FF6">
      <w:pPr>
        <w:pStyle w:val="PL"/>
        <w:rPr>
          <w:ins w:id="6854" w:author="SA R2 -1807910" w:date="2018-05-15T07:43:00Z"/>
          <w:lang w:val="en-US"/>
        </w:rPr>
      </w:pPr>
      <w:ins w:id="6855" w:author="SA R2 -1807910" w:date="2018-05-15T07:43:00Z">
        <w:r>
          <w:rPr>
            <w:lang w:val="en-US"/>
          </w:rPr>
          <w:t>}</w:t>
        </w:r>
      </w:ins>
    </w:p>
    <w:p w14:paraId="0D5EF845" w14:textId="77777777" w:rsidR="009E2FF6" w:rsidRDefault="009E2FF6" w:rsidP="009E2FF6">
      <w:pPr>
        <w:pStyle w:val="PL"/>
        <w:rPr>
          <w:ins w:id="6856" w:author="SA R2 -1807910" w:date="2018-05-15T07:43:00Z"/>
          <w:lang w:val="en-US"/>
        </w:rPr>
      </w:pPr>
    </w:p>
    <w:p w14:paraId="0F67265E" w14:textId="77777777" w:rsidR="009E2FF6" w:rsidRDefault="009E2FF6" w:rsidP="009E2FF6">
      <w:pPr>
        <w:pStyle w:val="PL"/>
        <w:rPr>
          <w:ins w:id="6857" w:author="SA R2 -1807910" w:date="2018-05-15T07:43:00Z"/>
          <w:lang w:val="en-US"/>
        </w:rPr>
      </w:pPr>
      <w:commentRangeStart w:id="6858"/>
      <w:ins w:id="6859" w:author="SA R2 -1807910" w:date="2018-05-15T07:43:00Z">
        <w:r>
          <w:rPr>
            <w:lang w:val="en-US"/>
          </w:rPr>
          <w:t>-- FFS</w:t>
        </w:r>
      </w:ins>
      <w:commentRangeEnd w:id="6858"/>
      <w:r>
        <w:rPr>
          <w:rStyle w:val="CommentReference"/>
          <w:rFonts w:ascii="Arial" w:eastAsia="Times New Roman" w:hAnsi="Arial"/>
          <w:lang w:eastAsia="ja-JP"/>
        </w:rPr>
        <w:commentReference w:id="6858"/>
      </w:r>
      <w:ins w:id="6860" w:author="SA R2 -1807910" w:date="2018-05-15T07:43:00Z">
        <w:r>
          <w:rPr>
            <w:lang w:val="en-US"/>
          </w:rPr>
          <w:t xml:space="preserve"> Which additional resume causes are supported: delayTolerantAccess, </w:t>
        </w:r>
        <w:commentRangeStart w:id="6861"/>
        <w:del w:id="6862" w:author="Rapporteur ASN1 SA" w:date="2018-06-28T14:15:00Z">
          <w:r>
            <w:rPr>
              <w:lang w:val="en-US"/>
            </w:rPr>
            <w:delText xml:space="preserve">RNA Update, periodic RNA Update, </w:delText>
          </w:r>
        </w:del>
      </w:ins>
      <w:commentRangeEnd w:id="6861"/>
      <w:del w:id="6863" w:author="Rapporteur ASN1 SA" w:date="2018-06-28T14:15:00Z">
        <w:r>
          <w:rPr>
            <w:rStyle w:val="CommentReference"/>
            <w:rFonts w:ascii="Arial" w:eastAsia="Times New Roman" w:hAnsi="Arial"/>
            <w:lang w:eastAsia="ja-JP"/>
          </w:rPr>
          <w:commentReference w:id="6861"/>
        </w:r>
      </w:del>
      <w:ins w:id="6864" w:author="SA R2 -1807910" w:date="2018-05-15T07:43:00Z">
        <w:r>
          <w:rPr>
            <w:lang w:val="en-US"/>
          </w:rPr>
          <w:t>MO video, MO SMS, etc.</w:t>
        </w:r>
      </w:ins>
    </w:p>
    <w:p w14:paraId="03379994" w14:textId="77777777" w:rsidR="009E2FF6" w:rsidRDefault="009E2FF6" w:rsidP="009E2FF6">
      <w:pPr>
        <w:pStyle w:val="PL"/>
        <w:rPr>
          <w:ins w:id="6865" w:author="SA R2 -1807910" w:date="2018-05-15T07:43:00Z"/>
          <w:lang w:val="en-US"/>
        </w:rPr>
      </w:pPr>
      <w:commentRangeStart w:id="6866"/>
      <w:ins w:id="6867" w:author="SA R2 -1807910" w:date="2018-05-15T07:43:00Z">
        <w:r>
          <w:rPr>
            <w:lang w:val="en-US"/>
          </w:rPr>
          <w:t xml:space="preserve">ResumeCause </w:t>
        </w:r>
      </w:ins>
      <w:commentRangeEnd w:id="6866"/>
      <w:r w:rsidR="00F82CB8">
        <w:rPr>
          <w:rStyle w:val="CommentReference"/>
          <w:rFonts w:ascii="Arial" w:eastAsia="Times New Roman" w:hAnsi="Arial"/>
          <w:noProof w:val="0"/>
          <w:lang w:eastAsia="ja-JP"/>
        </w:rPr>
        <w:commentReference w:id="6866"/>
      </w:r>
      <w:ins w:id="6868" w:author="SA R2 -1807910" w:date="2018-05-15T07:43:00Z">
        <w:r>
          <w:rPr>
            <w:lang w:val="en-US"/>
          </w:rPr>
          <w:t>::=</w:t>
        </w:r>
        <w:r>
          <w:rPr>
            <w:lang w:val="en-US"/>
          </w:rPr>
          <w:tab/>
        </w:r>
        <w:r>
          <w:rPr>
            <w:lang w:val="en-US"/>
          </w:rPr>
          <w:tab/>
        </w:r>
        <w:r>
          <w:rPr>
            <w:lang w:val="en-US"/>
          </w:rPr>
          <w:tab/>
        </w:r>
        <w:r>
          <w:rPr>
            <w:lang w:val="en-US"/>
          </w:rPr>
          <w:tab/>
          <w:t>ENUMERATED {</w:t>
        </w:r>
      </w:ins>
    </w:p>
    <w:p w14:paraId="070B6370" w14:textId="77777777" w:rsidR="009E2FF6" w:rsidRDefault="009E2FF6" w:rsidP="009E2FF6">
      <w:pPr>
        <w:pStyle w:val="PL"/>
        <w:rPr>
          <w:ins w:id="6869" w:author="SA R2 -1807910" w:date="2018-05-15T07:43:00Z"/>
          <w:lang w:val="en-US"/>
        </w:rPr>
      </w:pPr>
      <w:ins w:id="687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5AF27AA8" w14:textId="77777777" w:rsidR="009E2FF6" w:rsidRDefault="009E2FF6" w:rsidP="009E2FF6">
      <w:pPr>
        <w:pStyle w:val="PL"/>
        <w:rPr>
          <w:ins w:id="6871" w:author="SA R2 -1807910" w:date="2018-05-15T07:43:00Z"/>
          <w:lang w:val="en-US"/>
        </w:rPr>
      </w:pPr>
      <w:ins w:id="687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23586DFE" w14:textId="77777777" w:rsidR="009E2FF6" w:rsidRDefault="009E2FF6" w:rsidP="009E2FF6">
      <w:pPr>
        <w:pStyle w:val="PL"/>
        <w:rPr>
          <w:ins w:id="6873" w:author="SA R2 -1807910" w:date="2018-05-15T07:43:00Z"/>
          <w:lang w:val="en-US"/>
        </w:rPr>
      </w:pPr>
      <w:ins w:id="6874"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12807434" w14:textId="77777777" w:rsidR="009E2FF6" w:rsidRDefault="009E2FF6" w:rsidP="009E2FF6">
      <w:pPr>
        <w:pStyle w:val="PL"/>
        <w:rPr>
          <w:ins w:id="6875" w:author="SA R2 -1807910" w:date="2018-05-15T07:43:00Z"/>
          <w:lang w:val="en-US"/>
        </w:rPr>
      </w:pPr>
    </w:p>
    <w:p w14:paraId="64F6BAF1" w14:textId="77777777" w:rsidR="009E2FF6" w:rsidRDefault="009E2FF6" w:rsidP="009E2FF6">
      <w:pPr>
        <w:pStyle w:val="PL"/>
        <w:rPr>
          <w:ins w:id="6876" w:author="SA R2 -1807910" w:date="2018-05-15T07:43:00Z"/>
          <w:lang w:val="en-US"/>
        </w:rPr>
      </w:pPr>
    </w:p>
    <w:p w14:paraId="686E9766" w14:textId="77777777" w:rsidR="009E2FF6" w:rsidRDefault="009E2FF6" w:rsidP="009E2FF6">
      <w:pPr>
        <w:pStyle w:val="PL"/>
        <w:rPr>
          <w:ins w:id="6877" w:author="SA R2 -1807910" w:date="2018-05-15T07:43:00Z"/>
        </w:rPr>
      </w:pPr>
      <w:ins w:id="6878" w:author="SA R2 -1807910" w:date="2018-05-15T07:43:00Z">
        <w:r>
          <w:t>-- TAG-RRCRESUMEREQUEST-STOP</w:t>
        </w:r>
      </w:ins>
    </w:p>
    <w:p w14:paraId="75B31AD0" w14:textId="77777777" w:rsidR="009E2FF6" w:rsidRDefault="009E2FF6" w:rsidP="009E2FF6">
      <w:pPr>
        <w:pStyle w:val="PL"/>
        <w:rPr>
          <w:ins w:id="6879" w:author="SA R2 -1807910" w:date="2018-05-15T07:43:00Z"/>
        </w:rPr>
      </w:pPr>
      <w:ins w:id="6880" w:author="SA R2 -1807910" w:date="2018-05-15T07:43:00Z">
        <w:r>
          <w:t>-- ASN1STOP</w:t>
        </w:r>
      </w:ins>
    </w:p>
    <w:p w14:paraId="731899F1" w14:textId="77777777" w:rsidR="009E2FF6" w:rsidRDefault="009E2FF6" w:rsidP="009E2FF6">
      <w:pPr>
        <w:pStyle w:val="EditorsNote"/>
        <w:rPr>
          <w:ins w:id="6881"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D7076A"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1D6A079" w14:textId="77777777" w:rsidR="009E2FF6" w:rsidRPr="00226A79" w:rsidRDefault="00F35BBD" w:rsidP="00A953DB">
            <w:pPr>
              <w:pStyle w:val="TAH"/>
              <w:rPr>
                <w:ins w:id="6883" w:author="SA R2 -1807910" w:date="2018-05-24T09:09:00Z"/>
                <w:szCs w:val="22"/>
              </w:rPr>
            </w:pPr>
            <w:ins w:id="6884" w:author="SA R2 -1807910" w:date="2018-05-24T09:09:00Z">
              <w:r w:rsidRPr="00F35BBD">
                <w:rPr>
                  <w:i/>
                  <w:noProof/>
                  <w:lang w:eastAsia="en-GB"/>
                  <w:rPrChange w:id="6885" w:author="Rapporteur ASN1 SA" w:date="2018-07-10T17:36:00Z">
                    <w:rPr>
                      <w:b w:val="0"/>
                      <w:i/>
                      <w:noProof/>
                      <w:lang w:eastAsia="en-GB"/>
                    </w:rPr>
                  </w:rPrChange>
                </w:rPr>
                <w:t>RRCResumeRequest</w:t>
              </w:r>
              <w:r w:rsidRPr="00F35BBD">
                <w:rPr>
                  <w:iCs/>
                  <w:noProof/>
                  <w:lang w:eastAsia="en-GB"/>
                  <w:rPrChange w:id="6886" w:author="Rapporteur ASN1 SA" w:date="2018-07-10T17:36:00Z">
                    <w:rPr>
                      <w:b w:val="0"/>
                      <w:iCs/>
                      <w:noProof/>
                      <w:lang w:eastAsia="en-GB"/>
                    </w:rPr>
                  </w:rPrChange>
                </w:rPr>
                <w:t xml:space="preserve"> field descriptions</w:t>
              </w:r>
            </w:ins>
          </w:p>
        </w:tc>
      </w:tr>
      <w:tr w:rsidR="009E2FF6" w14:paraId="152CAF2D" w14:textId="77777777" w:rsidTr="00A953DB">
        <w:trPr>
          <w:ins w:id="688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14455F5" w14:textId="77777777" w:rsidR="009E2FF6" w:rsidRDefault="009E2FF6" w:rsidP="00A953DB">
            <w:pPr>
              <w:pStyle w:val="TAL"/>
              <w:rPr>
                <w:ins w:id="6888" w:author="SA R2 -1807910" w:date="2018-05-24T09:09:00Z"/>
                <w:b/>
                <w:i/>
                <w:noProof/>
              </w:rPr>
            </w:pPr>
            <w:commentRangeStart w:id="6889"/>
            <w:ins w:id="6890" w:author="SA R2 -1807910" w:date="2018-05-24T09:09:00Z">
              <w:r>
                <w:rPr>
                  <w:b/>
                  <w:i/>
                  <w:noProof/>
                </w:rPr>
                <w:t>resumeCause</w:t>
              </w:r>
            </w:ins>
            <w:commentRangeEnd w:id="6889"/>
            <w:r>
              <w:rPr>
                <w:rStyle w:val="CommentReference"/>
              </w:rPr>
              <w:commentReference w:id="6889"/>
            </w:r>
          </w:p>
          <w:p w14:paraId="15A279F0" w14:textId="77777777" w:rsidR="009E2FF6" w:rsidRPr="005A7DAE" w:rsidRDefault="009E2FF6" w:rsidP="00FA4348">
            <w:pPr>
              <w:pStyle w:val="TAL"/>
              <w:spacing w:before="180"/>
              <w:ind w:left="1134" w:hanging="1134"/>
              <w:outlineLvl w:val="1"/>
              <w:rPr>
                <w:ins w:id="6891" w:author="SA R2 -1807910" w:date="2018-05-24T09:09:00Z"/>
                <w:szCs w:val="22"/>
                <w:rPrChange w:id="6892" w:author="R2-1810924 SA" w:date="2018-07-11T12:03:00Z">
                  <w:rPr>
                    <w:ins w:id="6893" w:author="SA R2 -1807910" w:date="2018-05-24T09:09:00Z"/>
                    <w:szCs w:val="22"/>
                    <w:lang w:val="sv-SE"/>
                  </w:rPr>
                </w:rPrChange>
              </w:rPr>
            </w:pPr>
            <w:ins w:id="6894" w:author="SA R2 -1807910" w:date="2018-05-24T09:09:00Z">
              <w:r>
                <w:t xml:space="preserve">Provides the resume cause for the RRC connection resume request as provided </w:t>
              </w:r>
              <w:commentRangeStart w:id="6895"/>
              <w:r>
                <w:t>by the upper layers</w:t>
              </w:r>
            </w:ins>
            <w:ins w:id="6896" w:author="Rapporteur ASN1 SA" w:date="2018-06-28T14:15:00Z">
              <w:r>
                <w:t xml:space="preserve"> or RRC</w:t>
              </w:r>
            </w:ins>
            <w:ins w:id="6897" w:author="SA R2 -1807910" w:date="2018-05-24T09:09:00Z">
              <w:r>
                <w:t xml:space="preserve">. </w:t>
              </w:r>
            </w:ins>
            <w:commentRangeEnd w:id="6895"/>
            <w:r>
              <w:rPr>
                <w:rStyle w:val="CommentReference"/>
              </w:rPr>
              <w:commentReference w:id="6895"/>
            </w:r>
            <w:ins w:id="6898" w:author="Rapporteur ASN1 SA" w:date="2018-06-28T14:16:00Z">
              <w:r>
                <w:rPr>
                  <w:lang w:eastAsia="en-GB"/>
                </w:rPr>
                <w:t xml:space="preserve"> </w:t>
              </w:r>
              <w:del w:id="6899" w:author="Intel SA" w:date="2018-08-05T17:16:00Z">
                <w:r w:rsidDel="00C728BA">
                  <w:rPr>
                    <w:lang w:eastAsia="en-GB"/>
                  </w:rPr>
                  <w:delText>gNB</w:delText>
                </w:r>
              </w:del>
            </w:ins>
            <w:ins w:id="6900" w:author="Intel SA" w:date="2018-08-05T17:16:00Z">
              <w:r w:rsidR="00C728BA">
                <w:rPr>
                  <w:lang w:eastAsia="en-GB"/>
                </w:rPr>
                <w:t>Network</w:t>
              </w:r>
            </w:ins>
            <w:ins w:id="6901"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589C03E4" w14:textId="77777777" w:rsidTr="00A953DB">
        <w:trPr>
          <w:ins w:id="69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E4913A8" w14:textId="77777777" w:rsidR="009E2FF6" w:rsidRDefault="009E2FF6" w:rsidP="00A953DB">
            <w:pPr>
              <w:pStyle w:val="TAL"/>
              <w:rPr>
                <w:ins w:id="6903" w:author="SA R2 -1807910" w:date="2018-05-24T09:09:00Z"/>
                <w:b/>
                <w:i/>
                <w:noProof/>
              </w:rPr>
            </w:pPr>
            <w:ins w:id="6904" w:author="Rapporteur ASN1 SA" w:date="2018-07-10T17:35:00Z">
              <w:r>
                <w:rPr>
                  <w:b/>
                  <w:i/>
                  <w:noProof/>
                </w:rPr>
                <w:t>shortR</w:t>
              </w:r>
            </w:ins>
            <w:ins w:id="6905" w:author="SA R2 -1807910" w:date="2018-05-24T09:09:00Z">
              <w:del w:id="6906" w:author="Rapporteur ASN1 SA" w:date="2018-07-10T17:35:00Z">
                <w:r w:rsidDel="00C67AA6">
                  <w:rPr>
                    <w:b/>
                    <w:i/>
                    <w:noProof/>
                  </w:rPr>
                  <w:delText>r</w:delText>
                </w:r>
              </w:del>
              <w:r>
                <w:rPr>
                  <w:b/>
                  <w:i/>
                  <w:noProof/>
                </w:rPr>
                <w:t>esumeIdentity</w:t>
              </w:r>
            </w:ins>
          </w:p>
          <w:p w14:paraId="04840AB9" w14:textId="77777777" w:rsidR="009E2FF6" w:rsidRDefault="009E2FF6" w:rsidP="00A953DB">
            <w:pPr>
              <w:pStyle w:val="TAL"/>
              <w:rPr>
                <w:ins w:id="6907" w:author="SA R2 -1807910" w:date="2018-05-24T09:09:00Z"/>
                <w:noProof/>
              </w:rPr>
            </w:pPr>
            <w:ins w:id="6908" w:author="SA R2 -1807910" w:date="2018-05-24T09:09:00Z">
              <w:r>
                <w:t xml:space="preserve">UE identity to facilitate UE context retrieval </w:t>
              </w:r>
              <w:r>
                <w:rPr>
                  <w:noProof/>
                </w:rPr>
                <w:t>at gNB.</w:t>
              </w:r>
            </w:ins>
          </w:p>
        </w:tc>
      </w:tr>
      <w:tr w:rsidR="009E2FF6" w14:paraId="70021FE4" w14:textId="77777777" w:rsidTr="00A953DB">
        <w:trPr>
          <w:ins w:id="690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44E33DE" w14:textId="77777777" w:rsidR="009E2FF6" w:rsidRDefault="009E2FF6" w:rsidP="00A953DB">
            <w:pPr>
              <w:pStyle w:val="TAL"/>
              <w:rPr>
                <w:ins w:id="6910" w:author="SA R2 -1807910" w:date="2018-05-24T09:09:00Z"/>
                <w:b/>
                <w:i/>
                <w:noProof/>
              </w:rPr>
            </w:pPr>
            <w:ins w:id="6911" w:author="SA R2 -1807910" w:date="2018-05-24T09:09:00Z">
              <w:r>
                <w:rPr>
                  <w:b/>
                  <w:i/>
                  <w:noProof/>
                </w:rPr>
                <w:t>resumeMAC-I</w:t>
              </w:r>
            </w:ins>
          </w:p>
          <w:p w14:paraId="7728B705" w14:textId="77777777" w:rsidR="009E2FF6" w:rsidRDefault="009E2FF6" w:rsidP="00A953DB">
            <w:pPr>
              <w:pStyle w:val="TAL"/>
              <w:rPr>
                <w:ins w:id="6912" w:author="SA R2 -1807910" w:date="2018-05-24T09:09:00Z"/>
                <w:iCs/>
              </w:rPr>
            </w:pPr>
            <w:ins w:id="6913" w:author="SA R2 -1807910" w:date="2018-05-24T09:09:00Z">
              <w:r>
                <w:rPr>
                  <w:noProof/>
                  <w:lang w:eastAsia="zh-TW"/>
                </w:rPr>
                <w:t xml:space="preserve">Authentication token </w:t>
              </w:r>
              <w:r>
                <w:t>to facilitate UE authentication at gNB.</w:t>
              </w:r>
            </w:ins>
            <w:ins w:id="6914"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1C8E6F62" w14:textId="77777777" w:rsidR="009E2FF6" w:rsidRPr="00905179" w:rsidRDefault="009E2FF6" w:rsidP="009E2FF6">
      <w:pPr>
        <w:pStyle w:val="Heading4"/>
        <w:ind w:left="864" w:hanging="864"/>
        <w:rPr>
          <w:ins w:id="6915" w:author="Rapporteur ASN1 SA" w:date="2018-07-10T17:17:00Z"/>
        </w:rPr>
      </w:pPr>
      <w:ins w:id="6916" w:author="Rapporteur ASN1 SA" w:date="2018-07-10T17:17:00Z">
        <w:r w:rsidRPr="00905179">
          <w:t>–</w:t>
        </w:r>
        <w:r w:rsidRPr="00905179">
          <w:tab/>
        </w:r>
        <w:r w:rsidRPr="00905179">
          <w:rPr>
            <w:i/>
            <w:noProof/>
          </w:rPr>
          <w:t>RRCResumeRequest</w:t>
        </w:r>
        <w:r>
          <w:rPr>
            <w:i/>
            <w:noProof/>
          </w:rPr>
          <w:t>1</w:t>
        </w:r>
      </w:ins>
    </w:p>
    <w:p w14:paraId="1F53B854" w14:textId="77777777" w:rsidR="009E2FF6" w:rsidRPr="00905179" w:rsidRDefault="009E2FF6" w:rsidP="009E2FF6">
      <w:pPr>
        <w:rPr>
          <w:ins w:id="6917" w:author="Rapporteur ASN1 SA" w:date="2018-07-10T17:17:00Z"/>
        </w:rPr>
      </w:pPr>
      <w:ins w:id="6918"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69D32B0E" w14:textId="77777777" w:rsidR="009E2FF6" w:rsidRPr="00905179" w:rsidRDefault="009E2FF6" w:rsidP="009E2FF6">
      <w:pPr>
        <w:pStyle w:val="B1"/>
        <w:rPr>
          <w:ins w:id="6919" w:author="Rapporteur ASN1 SA" w:date="2018-07-10T17:17:00Z"/>
        </w:rPr>
      </w:pPr>
      <w:ins w:id="6920" w:author="Rapporteur ASN1 SA" w:date="2018-07-10T17:17:00Z">
        <w:r w:rsidRPr="00905179">
          <w:t>Signalling radio bearer: SRB0</w:t>
        </w:r>
      </w:ins>
    </w:p>
    <w:p w14:paraId="6527AF4B" w14:textId="77777777" w:rsidR="009E2FF6" w:rsidRPr="00905179" w:rsidRDefault="009E2FF6" w:rsidP="009E2FF6">
      <w:pPr>
        <w:pStyle w:val="B1"/>
        <w:rPr>
          <w:ins w:id="6921" w:author="Rapporteur ASN1 SA" w:date="2018-07-10T17:17:00Z"/>
        </w:rPr>
      </w:pPr>
      <w:ins w:id="6922" w:author="Rapporteur ASN1 SA" w:date="2018-07-10T17:17:00Z">
        <w:r w:rsidRPr="00905179">
          <w:t>RLC-SAP: TM</w:t>
        </w:r>
      </w:ins>
    </w:p>
    <w:p w14:paraId="3E7CD013" w14:textId="77777777" w:rsidR="009E2FF6" w:rsidRPr="00A33727" w:rsidRDefault="009E2FF6" w:rsidP="009E2FF6">
      <w:pPr>
        <w:pStyle w:val="B1"/>
        <w:rPr>
          <w:ins w:id="6923" w:author="Rapporteur ASN1 SA" w:date="2018-07-10T17:17:00Z"/>
        </w:rPr>
      </w:pPr>
      <w:ins w:id="6924" w:author="Rapporteur ASN1 SA" w:date="2018-07-10T17:17:00Z">
        <w:r w:rsidRPr="00905179">
          <w:lastRenderedPageBreak/>
          <w:t>Logical channel: CCCH</w:t>
        </w:r>
        <w:r>
          <w:t>1</w:t>
        </w:r>
      </w:ins>
    </w:p>
    <w:p w14:paraId="55473E18" w14:textId="77777777" w:rsidR="009E2FF6" w:rsidRPr="00905179" w:rsidRDefault="009E2FF6" w:rsidP="009E2FF6">
      <w:pPr>
        <w:pStyle w:val="B1"/>
        <w:rPr>
          <w:ins w:id="6925" w:author="Rapporteur ASN1 SA" w:date="2018-07-10T17:17:00Z"/>
        </w:rPr>
      </w:pPr>
      <w:ins w:id="6926" w:author="Rapporteur ASN1 SA" w:date="2018-07-10T17:17:00Z">
        <w:r w:rsidRPr="00905179">
          <w:t>Direction: UE to Network</w:t>
        </w:r>
      </w:ins>
    </w:p>
    <w:p w14:paraId="29260CB7" w14:textId="77777777" w:rsidR="009E2FF6" w:rsidRPr="00905179" w:rsidRDefault="009E2FF6" w:rsidP="009E2FF6">
      <w:pPr>
        <w:pStyle w:val="TH"/>
        <w:rPr>
          <w:ins w:id="6927" w:author="Rapporteur ASN1 SA" w:date="2018-07-10T17:17:00Z"/>
          <w:noProof/>
        </w:rPr>
      </w:pPr>
      <w:ins w:id="6928" w:author="Rapporteur ASN1 SA" w:date="2018-07-10T17:17:00Z">
        <w:r w:rsidRPr="00905179">
          <w:rPr>
            <w:i/>
            <w:noProof/>
          </w:rPr>
          <w:t>RRCResumeRequest</w:t>
        </w:r>
        <w:r>
          <w:rPr>
            <w:i/>
            <w:noProof/>
          </w:rPr>
          <w:t>1</w:t>
        </w:r>
        <w:r w:rsidRPr="00905179">
          <w:rPr>
            <w:noProof/>
          </w:rPr>
          <w:t xml:space="preserve"> message</w:t>
        </w:r>
      </w:ins>
    </w:p>
    <w:p w14:paraId="33C294D5" w14:textId="77777777" w:rsidR="009E2FF6" w:rsidRDefault="009E2FF6" w:rsidP="009E2FF6">
      <w:pPr>
        <w:pStyle w:val="PL"/>
        <w:rPr>
          <w:ins w:id="6929" w:author="Rapporteur ASN1 SA" w:date="2018-07-10T17:17:00Z"/>
        </w:rPr>
      </w:pPr>
      <w:ins w:id="6930" w:author="Rapporteur ASN1 SA" w:date="2018-07-10T17:17:00Z">
        <w:r>
          <w:t>-- ASN1START</w:t>
        </w:r>
      </w:ins>
    </w:p>
    <w:p w14:paraId="4AD48CBD" w14:textId="77777777" w:rsidR="009E2FF6" w:rsidRDefault="009E2FF6" w:rsidP="009E2FF6">
      <w:pPr>
        <w:pStyle w:val="PL"/>
        <w:rPr>
          <w:ins w:id="6931" w:author="Rapporteur ASN1 SA" w:date="2018-07-10T17:17:00Z"/>
        </w:rPr>
      </w:pPr>
      <w:ins w:id="6932" w:author="Rapporteur ASN1 SA" w:date="2018-07-10T17:17:00Z">
        <w:r>
          <w:t>-- TAG-RRCRESUMEREQUEST</w:t>
        </w:r>
        <w:r>
          <w:rPr>
            <w:color w:val="1F497D"/>
          </w:rPr>
          <w:t>1</w:t>
        </w:r>
        <w:r>
          <w:t>-START</w:t>
        </w:r>
      </w:ins>
    </w:p>
    <w:p w14:paraId="572814F0" w14:textId="77777777" w:rsidR="009E2FF6" w:rsidRDefault="009E2FF6" w:rsidP="009E2FF6">
      <w:pPr>
        <w:pStyle w:val="PL"/>
        <w:rPr>
          <w:ins w:id="6933" w:author="Rapporteur ASN1 SA" w:date="2018-07-10T17:17:00Z"/>
          <w:lang w:val="en-US"/>
        </w:rPr>
      </w:pPr>
    </w:p>
    <w:p w14:paraId="37B812B4" w14:textId="77777777" w:rsidR="009E2FF6" w:rsidRDefault="009E2FF6" w:rsidP="009E2FF6">
      <w:pPr>
        <w:pStyle w:val="PL"/>
        <w:rPr>
          <w:ins w:id="6934" w:author="Rapporteur ASN1 SA" w:date="2018-07-10T17:17:00Z"/>
          <w:lang w:val="en-US"/>
        </w:rPr>
      </w:pPr>
      <w:ins w:id="6935" w:author="Rapporteur ASN1 SA" w:date="2018-07-10T17:17:00Z">
        <w:r>
          <w:rPr>
            <w:lang w:val="en-US"/>
          </w:rPr>
          <w:t>RRCResumeRequest1 ::= SEQUENCE {</w:t>
        </w:r>
      </w:ins>
    </w:p>
    <w:p w14:paraId="2BB2633A" w14:textId="77777777" w:rsidR="009E2FF6" w:rsidRDefault="009E2FF6" w:rsidP="009E2FF6">
      <w:pPr>
        <w:pStyle w:val="PL"/>
        <w:rPr>
          <w:ins w:id="6936" w:author="Rapporteur ASN1 SA" w:date="2018-07-10T17:17:00Z"/>
          <w:lang w:val="en-US"/>
        </w:rPr>
      </w:pPr>
      <w:ins w:id="6937" w:author="Rapporteur ASN1 SA" w:date="2018-07-10T17:17:00Z">
        <w:r>
          <w:rPr>
            <w:lang w:val="en-US"/>
          </w:rPr>
          <w:t xml:space="preserve">       rrcResumeRequest1      RRCResumeRequest1-IEs </w:t>
        </w:r>
      </w:ins>
    </w:p>
    <w:p w14:paraId="759567C2" w14:textId="77777777" w:rsidR="009E2FF6" w:rsidRDefault="009E2FF6" w:rsidP="009E2FF6">
      <w:pPr>
        <w:pStyle w:val="PL"/>
        <w:rPr>
          <w:ins w:id="6938" w:author="Rapporteur ASN1 SA" w:date="2018-07-10T17:17:00Z"/>
          <w:lang w:val="en-US"/>
        </w:rPr>
      </w:pPr>
      <w:ins w:id="6939" w:author="Rapporteur ASN1 SA" w:date="2018-07-10T17:17:00Z">
        <w:r>
          <w:rPr>
            <w:lang w:val="en-US"/>
          </w:rPr>
          <w:t>}</w:t>
        </w:r>
      </w:ins>
    </w:p>
    <w:p w14:paraId="7FBA6673" w14:textId="77777777" w:rsidR="009E2FF6" w:rsidRDefault="009E2FF6" w:rsidP="009E2FF6">
      <w:pPr>
        <w:pStyle w:val="PL"/>
        <w:rPr>
          <w:ins w:id="6940" w:author="Rapporteur ASN1 SA" w:date="2018-07-10T17:17:00Z"/>
          <w:lang w:val="en-US"/>
        </w:rPr>
      </w:pPr>
    </w:p>
    <w:p w14:paraId="2CF9360D" w14:textId="77777777" w:rsidR="009E2FF6" w:rsidRDefault="009E2FF6" w:rsidP="009E2FF6">
      <w:pPr>
        <w:pStyle w:val="PL"/>
        <w:rPr>
          <w:ins w:id="6941" w:author="Rapporteur ASN1 SA" w:date="2018-07-10T17:17:00Z"/>
          <w:lang w:val="en-US"/>
        </w:rPr>
      </w:pPr>
      <w:ins w:id="6942" w:author="Rapporteur ASN1 SA" w:date="2018-07-10T17:17:00Z">
        <w:r>
          <w:rPr>
            <w:lang w:val="en-US"/>
          </w:rPr>
          <w:t>RRCResumeRequest1-IEs ::=    SEQUENCE {</w:t>
        </w:r>
      </w:ins>
    </w:p>
    <w:p w14:paraId="6F9B5654" w14:textId="77777777" w:rsidR="009E2FF6" w:rsidRDefault="009E2FF6" w:rsidP="009E2FF6">
      <w:pPr>
        <w:pStyle w:val="PL"/>
        <w:rPr>
          <w:ins w:id="6943" w:author="Rapporteur ASN1 SA" w:date="2018-07-10T17:17:00Z"/>
        </w:rPr>
      </w:pPr>
      <w:ins w:id="6944" w:author="Rapporteur ASN1 SA" w:date="2018-07-10T17:17:00Z">
        <w:r>
          <w:t>    resumeIdentity                      I-RNTI-Value,  --40bits</w:t>
        </w:r>
      </w:ins>
    </w:p>
    <w:p w14:paraId="354BCAE7" w14:textId="77777777" w:rsidR="009E2FF6" w:rsidRDefault="009E2FF6" w:rsidP="009E2FF6">
      <w:pPr>
        <w:pStyle w:val="PL"/>
        <w:rPr>
          <w:ins w:id="6945" w:author="Rapporteur ASN1 SA" w:date="2018-07-10T17:17:00Z"/>
          <w:lang w:val="en-US"/>
        </w:rPr>
      </w:pPr>
      <w:ins w:id="6946" w:author="Rapporteur ASN1 SA" w:date="2018-07-10T17:17:00Z">
        <w:r>
          <w:rPr>
            <w:lang w:val="en-US"/>
          </w:rPr>
          <w:t>    resumeMAC-I                         BIT STRING (SIZE (16)),</w:t>
        </w:r>
      </w:ins>
    </w:p>
    <w:p w14:paraId="37B3D975" w14:textId="77777777" w:rsidR="009E2FF6" w:rsidRDefault="009E2FF6" w:rsidP="009E2FF6">
      <w:pPr>
        <w:pStyle w:val="PL"/>
        <w:rPr>
          <w:ins w:id="6947" w:author="Rapporteur ASN1 SA" w:date="2018-07-10T17:17:00Z"/>
          <w:lang w:val="en-US"/>
        </w:rPr>
      </w:pPr>
      <w:ins w:id="6948" w:author="Rapporteur ASN1 SA" w:date="2018-07-10T17:17:00Z">
        <w:r>
          <w:rPr>
            <w:lang w:val="en-US"/>
          </w:rPr>
          <w:t>    resumeCause                         ResumeCause,</w:t>
        </w:r>
      </w:ins>
    </w:p>
    <w:p w14:paraId="09AA39AB" w14:textId="77777777" w:rsidR="009E2FF6" w:rsidRDefault="009E2FF6" w:rsidP="009E2FF6">
      <w:pPr>
        <w:pStyle w:val="PL"/>
        <w:rPr>
          <w:ins w:id="6949" w:author="Rapporteur ASN1 SA" w:date="2018-07-10T17:17:00Z"/>
          <w:lang w:val="en-US"/>
        </w:rPr>
      </w:pPr>
      <w:ins w:id="6950" w:author="Rapporteur ASN1 SA" w:date="2018-07-10T17:17:00Z">
        <w:r>
          <w:rPr>
            <w:lang w:val="en-US"/>
          </w:rPr>
          <w:t>    spare                               BIT STRING (SIZE (1))</w:t>
        </w:r>
      </w:ins>
    </w:p>
    <w:p w14:paraId="627318A1" w14:textId="77777777" w:rsidR="009E2FF6" w:rsidRDefault="009E2FF6" w:rsidP="009E2FF6">
      <w:pPr>
        <w:pStyle w:val="PL"/>
        <w:rPr>
          <w:ins w:id="6951" w:author="Rapporteur ASN1 SA" w:date="2018-07-10T17:17:00Z"/>
          <w:lang w:val="en-US"/>
        </w:rPr>
      </w:pPr>
      <w:ins w:id="6952" w:author="Rapporteur ASN1 SA" w:date="2018-07-10T17:17:00Z">
        <w:r>
          <w:rPr>
            <w:lang w:val="en-US"/>
          </w:rPr>
          <w:t>}</w:t>
        </w:r>
      </w:ins>
    </w:p>
    <w:p w14:paraId="7484CB93" w14:textId="77777777" w:rsidR="009E2FF6" w:rsidRDefault="009E2FF6" w:rsidP="009E2FF6">
      <w:pPr>
        <w:pStyle w:val="PL"/>
        <w:rPr>
          <w:ins w:id="6953" w:author="Rapporteur ASN1 SA" w:date="2018-07-10T17:17:00Z"/>
          <w:lang w:val="en-US"/>
        </w:rPr>
      </w:pPr>
    </w:p>
    <w:p w14:paraId="2582C69B" w14:textId="77777777" w:rsidR="009E2FF6" w:rsidRDefault="009E2FF6" w:rsidP="009E2FF6">
      <w:pPr>
        <w:pStyle w:val="PL"/>
        <w:rPr>
          <w:ins w:id="6954" w:author="Rapporteur ASN1 SA" w:date="2018-07-10T17:17:00Z"/>
        </w:rPr>
      </w:pPr>
      <w:ins w:id="6955" w:author="Rapporteur ASN1 SA" w:date="2018-07-10T17:17:00Z">
        <w:r>
          <w:t>-- TAG-RRCRESUMEREQUEST</w:t>
        </w:r>
        <w:r>
          <w:rPr>
            <w:color w:val="1F497D"/>
          </w:rPr>
          <w:t>1</w:t>
        </w:r>
        <w:r>
          <w:t>-STOP</w:t>
        </w:r>
      </w:ins>
    </w:p>
    <w:p w14:paraId="2509FA0F" w14:textId="77777777" w:rsidR="009E2FF6" w:rsidRDefault="009E2FF6" w:rsidP="009E2FF6">
      <w:pPr>
        <w:pStyle w:val="PL"/>
        <w:rPr>
          <w:ins w:id="6956" w:author="Rapporteur ASN1 SA" w:date="2018-07-10T17:17:00Z"/>
        </w:rPr>
      </w:pPr>
      <w:ins w:id="6957" w:author="Rapporteur ASN1 SA" w:date="2018-07-10T17:17:00Z">
        <w:r>
          <w:t>-- ASN1STOP</w:t>
        </w:r>
      </w:ins>
    </w:p>
    <w:p w14:paraId="0ACACB73" w14:textId="77777777" w:rsidR="009E2FF6" w:rsidRDefault="009E2FF6" w:rsidP="009E2FF6">
      <w:pPr>
        <w:rPr>
          <w:ins w:id="6958" w:author="Rapporteur ASN1 SA" w:date="2018-07-10T17:17:00Z"/>
        </w:rPr>
      </w:pPr>
    </w:p>
    <w:p w14:paraId="20EB9E85" w14:textId="77777777" w:rsidR="009E2FF6" w:rsidRDefault="009E2FF6" w:rsidP="009E2FF6">
      <w:pPr>
        <w:pStyle w:val="EditorsNote"/>
        <w:rPr>
          <w:ins w:id="6959"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0427DE0" w14:textId="77777777" w:rsidTr="00A953DB">
        <w:trPr>
          <w:ins w:id="696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2D2072" w14:textId="77777777" w:rsidR="009E2FF6" w:rsidRDefault="009E2FF6" w:rsidP="00A953DB">
            <w:pPr>
              <w:pStyle w:val="TAH"/>
              <w:rPr>
                <w:ins w:id="6961" w:author="Rapporteur ASN1 SA" w:date="2018-07-10T17:17:00Z"/>
                <w:szCs w:val="22"/>
              </w:rPr>
            </w:pPr>
            <w:ins w:id="6962" w:author="Rapporteur ASN1 SA" w:date="2018-07-10T17:17:00Z">
              <w:r>
                <w:rPr>
                  <w:b w:val="0"/>
                  <w:i/>
                  <w:noProof/>
                  <w:lang w:eastAsia="en-GB"/>
                </w:rPr>
                <w:t>RRCResumeRequest1</w:t>
              </w:r>
              <w:r>
                <w:rPr>
                  <w:b w:val="0"/>
                  <w:iCs/>
                  <w:noProof/>
                  <w:lang w:eastAsia="en-GB"/>
                </w:rPr>
                <w:t xml:space="preserve"> field descriptions</w:t>
              </w:r>
            </w:ins>
          </w:p>
        </w:tc>
      </w:tr>
      <w:tr w:rsidR="009E2FF6" w14:paraId="78CF2F31" w14:textId="77777777" w:rsidTr="00A953DB">
        <w:trPr>
          <w:ins w:id="696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11E3A04B" w14:textId="77777777" w:rsidR="009E2FF6" w:rsidRDefault="009E2FF6" w:rsidP="00A953DB">
            <w:pPr>
              <w:pStyle w:val="TAL"/>
              <w:rPr>
                <w:ins w:id="6964" w:author="Rapporteur ASN1 SA" w:date="2018-07-10T17:17:00Z"/>
                <w:b/>
                <w:i/>
                <w:noProof/>
              </w:rPr>
            </w:pPr>
            <w:ins w:id="6965" w:author="Rapporteur ASN1 SA" w:date="2018-07-10T17:17:00Z">
              <w:r>
                <w:rPr>
                  <w:b/>
                  <w:i/>
                  <w:noProof/>
                </w:rPr>
                <w:t>resumeCause</w:t>
              </w:r>
            </w:ins>
          </w:p>
          <w:p w14:paraId="64890D46" w14:textId="77777777" w:rsidR="009E2FF6" w:rsidRPr="005A7DAE" w:rsidRDefault="009E2FF6" w:rsidP="00A953DB">
            <w:pPr>
              <w:pStyle w:val="TAL"/>
              <w:spacing w:before="180"/>
              <w:ind w:left="1134" w:hanging="1134"/>
              <w:outlineLvl w:val="1"/>
              <w:rPr>
                <w:ins w:id="6966" w:author="Rapporteur ASN1 SA" w:date="2018-07-10T17:17:00Z"/>
                <w:szCs w:val="22"/>
                <w:rPrChange w:id="6967" w:author="R2-1810924 SA" w:date="2018-07-11T12:03:00Z">
                  <w:rPr>
                    <w:ins w:id="6968" w:author="Rapporteur ASN1 SA" w:date="2018-07-10T17:17:00Z"/>
                    <w:szCs w:val="22"/>
                    <w:lang w:val="sv-SE"/>
                  </w:rPr>
                </w:rPrChange>
              </w:rPr>
            </w:pPr>
            <w:ins w:id="6969"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68A95F1C" w14:textId="77777777" w:rsidTr="00A953DB">
        <w:trPr>
          <w:ins w:id="697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F526B61" w14:textId="77777777" w:rsidR="009E2FF6" w:rsidRDefault="009E2FF6" w:rsidP="00A953DB">
            <w:pPr>
              <w:pStyle w:val="TAL"/>
              <w:rPr>
                <w:ins w:id="6971" w:author="Rapporteur ASN1 SA" w:date="2018-07-10T17:17:00Z"/>
                <w:b/>
                <w:i/>
                <w:noProof/>
              </w:rPr>
            </w:pPr>
            <w:ins w:id="6972" w:author="Rapporteur ASN1 SA" w:date="2018-07-10T17:20:00Z">
              <w:r>
                <w:rPr>
                  <w:b/>
                  <w:i/>
                  <w:noProof/>
                </w:rPr>
                <w:t>r</w:t>
              </w:r>
            </w:ins>
            <w:ins w:id="6973" w:author="Rapporteur ASN1 SA" w:date="2018-07-10T17:17:00Z">
              <w:r w:rsidRPr="00CC5BE8">
                <w:rPr>
                  <w:b/>
                  <w:i/>
                  <w:noProof/>
                </w:rPr>
                <w:t>esumeIdentity</w:t>
              </w:r>
            </w:ins>
          </w:p>
          <w:p w14:paraId="57EE3663" w14:textId="77777777" w:rsidR="009E2FF6" w:rsidRDefault="009E2FF6" w:rsidP="00A953DB">
            <w:pPr>
              <w:pStyle w:val="TAL"/>
              <w:rPr>
                <w:ins w:id="6974" w:author="Rapporteur ASN1 SA" w:date="2018-07-10T17:17:00Z"/>
                <w:noProof/>
              </w:rPr>
            </w:pPr>
            <w:ins w:id="6975" w:author="Rapporteur ASN1 SA" w:date="2018-07-10T17:17:00Z">
              <w:r>
                <w:t xml:space="preserve">UE identity to facilitate UE context retrieval </w:t>
              </w:r>
              <w:r>
                <w:rPr>
                  <w:noProof/>
                </w:rPr>
                <w:t>at gNB.</w:t>
              </w:r>
            </w:ins>
          </w:p>
        </w:tc>
      </w:tr>
      <w:tr w:rsidR="009E2FF6" w14:paraId="68EB0F76" w14:textId="77777777" w:rsidTr="00A953DB">
        <w:trPr>
          <w:ins w:id="6976"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44B2ABA2" w14:textId="77777777" w:rsidR="009E2FF6" w:rsidRDefault="009E2FF6" w:rsidP="00A953DB">
            <w:pPr>
              <w:pStyle w:val="TAL"/>
              <w:rPr>
                <w:ins w:id="6977" w:author="Rapporteur ASN1 SA" w:date="2018-07-10T17:17:00Z"/>
                <w:b/>
                <w:i/>
                <w:noProof/>
              </w:rPr>
            </w:pPr>
            <w:ins w:id="6978" w:author="Rapporteur ASN1 SA" w:date="2018-07-10T17:17:00Z">
              <w:r w:rsidRPr="00CC5BE8">
                <w:rPr>
                  <w:b/>
                  <w:i/>
                  <w:noProof/>
                </w:rPr>
                <w:t>resumeMAC-I</w:t>
              </w:r>
            </w:ins>
          </w:p>
          <w:p w14:paraId="156F465D" w14:textId="77777777" w:rsidR="009E2FF6" w:rsidRPr="00CC5BE8" w:rsidRDefault="00F35BBD" w:rsidP="00A953DB">
            <w:pPr>
              <w:spacing w:after="120"/>
              <w:rPr>
                <w:ins w:id="6979" w:author="Rapporteur ASN1 SA" w:date="2018-07-10T17:17:00Z"/>
              </w:rPr>
            </w:pPr>
            <w:ins w:id="6980" w:author="Rapporteur ASN1 SA" w:date="2018-07-10T17:21:00Z">
              <w:r w:rsidRPr="00F35BBD">
                <w:rPr>
                  <w:rFonts w:ascii="Arial" w:hAnsi="Arial"/>
                  <w:sz w:val="18"/>
                  <w:rPrChange w:id="6981" w:author="R2-1810924 SA" w:date="2018-07-11T12:03:00Z">
                    <w:rPr>
                      <w:rFonts w:ascii="Arial" w:hAnsi="Arial"/>
                      <w:sz w:val="18"/>
                      <w:lang w:val="sv-SE"/>
                    </w:rPr>
                  </w:rPrChange>
                </w:rPr>
                <w:t xml:space="preserve">Security token </w:t>
              </w:r>
            </w:ins>
            <w:ins w:id="6982"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1CBD0C1E" w14:textId="77777777" w:rsidR="009E2FF6" w:rsidRDefault="009E2FF6" w:rsidP="009E2FF6">
      <w:pPr>
        <w:rPr>
          <w:ins w:id="6983" w:author="Rapporteur ASN1 SA" w:date="2018-07-10T17:17:00Z"/>
          <w:color w:val="1F497D"/>
        </w:rPr>
      </w:pPr>
    </w:p>
    <w:p w14:paraId="1B86A41B" w14:textId="77777777" w:rsidR="009E2FF6" w:rsidRDefault="009E2FF6" w:rsidP="009E2FF6">
      <w:pPr>
        <w:pStyle w:val="Heading4"/>
        <w:rPr>
          <w:ins w:id="6984" w:author="SA R2 -1807910" w:date="2018-05-15T07:43:00Z"/>
        </w:rPr>
      </w:pPr>
      <w:ins w:id="6985" w:author="SA R2 -1807910" w:date="2018-05-15T07:43:00Z">
        <w:r>
          <w:t>–</w:t>
        </w:r>
        <w:r>
          <w:tab/>
        </w:r>
        <w:r>
          <w:rPr>
            <w:i/>
            <w:noProof/>
          </w:rPr>
          <w:t>RRCResumeComplete</w:t>
        </w:r>
      </w:ins>
    </w:p>
    <w:p w14:paraId="1752650C" w14:textId="77777777" w:rsidR="009E2FF6" w:rsidRDefault="009E2FF6" w:rsidP="009E2FF6">
      <w:pPr>
        <w:rPr>
          <w:ins w:id="6986" w:author="SA R2 -1807910" w:date="2018-05-15T07:43:00Z"/>
        </w:rPr>
      </w:pPr>
      <w:ins w:id="6987" w:author="SA R2 -1807910" w:date="2018-05-15T07:43:00Z">
        <w:r>
          <w:t xml:space="preserve">The </w:t>
        </w:r>
        <w:r>
          <w:rPr>
            <w:i/>
            <w:noProof/>
          </w:rPr>
          <w:t>RRCResumeComplete</w:t>
        </w:r>
        <w:r>
          <w:t xml:space="preserve"> message is used to confirm the successful completion of an RRC connection resumption.</w:t>
        </w:r>
      </w:ins>
    </w:p>
    <w:p w14:paraId="4EFB2A8A" w14:textId="77777777" w:rsidR="009E2FF6" w:rsidRDefault="009E2FF6" w:rsidP="009E2FF6">
      <w:pPr>
        <w:pStyle w:val="B1"/>
        <w:rPr>
          <w:ins w:id="6988" w:author="SA R2 -1807910" w:date="2018-05-15T07:43:00Z"/>
        </w:rPr>
      </w:pPr>
      <w:ins w:id="6989" w:author="SA R2 -1807910" w:date="2018-05-15T07:43:00Z">
        <w:r>
          <w:t>Signalling radio bearer: SRB1</w:t>
        </w:r>
      </w:ins>
    </w:p>
    <w:p w14:paraId="149BDE48" w14:textId="77777777" w:rsidR="009E2FF6" w:rsidRDefault="009E2FF6" w:rsidP="009E2FF6">
      <w:pPr>
        <w:pStyle w:val="B1"/>
        <w:rPr>
          <w:ins w:id="6990" w:author="SA R2 -1807910" w:date="2018-05-15T07:43:00Z"/>
        </w:rPr>
      </w:pPr>
      <w:ins w:id="6991" w:author="SA R2 -1807910" w:date="2018-05-15T07:43:00Z">
        <w:r>
          <w:t>RLC-SAP: AM</w:t>
        </w:r>
      </w:ins>
    </w:p>
    <w:p w14:paraId="3AAB2415" w14:textId="77777777" w:rsidR="009E2FF6" w:rsidRDefault="009E2FF6" w:rsidP="009E2FF6">
      <w:pPr>
        <w:pStyle w:val="B1"/>
        <w:rPr>
          <w:ins w:id="6992" w:author="SA R2 -1807910" w:date="2018-05-15T07:43:00Z"/>
        </w:rPr>
      </w:pPr>
      <w:ins w:id="6993" w:author="SA R2 -1807910" w:date="2018-05-15T07:43:00Z">
        <w:r>
          <w:t>Logical channel: DCCH</w:t>
        </w:r>
      </w:ins>
    </w:p>
    <w:p w14:paraId="52940EBF" w14:textId="77777777" w:rsidR="009E2FF6" w:rsidRDefault="009E2FF6" w:rsidP="009E2FF6">
      <w:pPr>
        <w:pStyle w:val="B1"/>
        <w:rPr>
          <w:ins w:id="6994" w:author="SA R2 -1807910" w:date="2018-05-15T07:43:00Z"/>
        </w:rPr>
      </w:pPr>
      <w:ins w:id="6995" w:author="SA R2 -1807910" w:date="2018-05-15T07:43:00Z">
        <w:r>
          <w:lastRenderedPageBreak/>
          <w:t>Direction: UE to Network</w:t>
        </w:r>
      </w:ins>
    </w:p>
    <w:p w14:paraId="15069C6B" w14:textId="77777777" w:rsidR="009E2FF6" w:rsidRDefault="009E2FF6" w:rsidP="009E2FF6">
      <w:pPr>
        <w:pStyle w:val="TH"/>
        <w:rPr>
          <w:ins w:id="6996" w:author="SA R2 -1807910" w:date="2018-05-15T07:43:00Z"/>
          <w:noProof/>
        </w:rPr>
      </w:pPr>
      <w:ins w:id="6997" w:author="SA R2 -1807910" w:date="2018-05-15T07:43:00Z">
        <w:r>
          <w:rPr>
            <w:i/>
            <w:noProof/>
          </w:rPr>
          <w:t>RRCResumeComplete</w:t>
        </w:r>
        <w:r>
          <w:rPr>
            <w:noProof/>
          </w:rPr>
          <w:t xml:space="preserve"> message</w:t>
        </w:r>
      </w:ins>
    </w:p>
    <w:p w14:paraId="39AB5EFB" w14:textId="77777777" w:rsidR="009E2FF6" w:rsidRDefault="009E2FF6" w:rsidP="009E2FF6">
      <w:pPr>
        <w:pStyle w:val="PL"/>
        <w:rPr>
          <w:ins w:id="6998" w:author="SA R2 -1807910" w:date="2018-05-15T07:43:00Z"/>
        </w:rPr>
      </w:pPr>
      <w:ins w:id="6999" w:author="SA R2 -1807910" w:date="2018-05-15T07:43:00Z">
        <w:r>
          <w:t>-- ASN1START</w:t>
        </w:r>
      </w:ins>
    </w:p>
    <w:p w14:paraId="7E67A02B" w14:textId="77777777" w:rsidR="009E2FF6" w:rsidRDefault="009E2FF6" w:rsidP="009E2FF6">
      <w:pPr>
        <w:pStyle w:val="PL"/>
        <w:rPr>
          <w:ins w:id="7000" w:author="SA R2 -1807910" w:date="2018-05-15T07:43:00Z"/>
        </w:rPr>
      </w:pPr>
      <w:ins w:id="7001" w:author="SA R2 -1807910" w:date="2018-05-15T07:43:00Z">
        <w:r>
          <w:t>-- TAG-RRCRESUMECOMPLETE-START</w:t>
        </w:r>
      </w:ins>
    </w:p>
    <w:p w14:paraId="68787B6B" w14:textId="77777777" w:rsidR="009E2FF6" w:rsidRDefault="009E2FF6" w:rsidP="009E2FF6">
      <w:pPr>
        <w:pStyle w:val="PL"/>
        <w:rPr>
          <w:ins w:id="7002" w:author="SA R2 -1807910" w:date="2018-05-15T07:43:00Z"/>
          <w:lang w:val="en-US"/>
        </w:rPr>
      </w:pPr>
      <w:ins w:id="7003" w:author="SA R2 -1807910" w:date="2018-05-15T07:43:00Z">
        <w:r>
          <w:rPr>
            <w:lang w:val="en-US"/>
          </w:rPr>
          <w:tab/>
        </w:r>
      </w:ins>
    </w:p>
    <w:p w14:paraId="7123A3FD" w14:textId="77777777" w:rsidR="009E2FF6" w:rsidRDefault="009E2FF6" w:rsidP="009E2FF6">
      <w:pPr>
        <w:pStyle w:val="PL"/>
        <w:rPr>
          <w:ins w:id="7004" w:author="SA R2 -1807910" w:date="2018-05-15T07:43:00Z"/>
          <w:lang w:val="en-US"/>
        </w:rPr>
      </w:pPr>
      <w:ins w:id="7005" w:author="SA R2 -1807910" w:date="2018-05-15T07:43:00Z">
        <w:r>
          <w:rPr>
            <w:lang w:val="en-US"/>
          </w:rPr>
          <w:t>RRCResumeComplete ::= SEQUENCE {</w:t>
        </w:r>
      </w:ins>
    </w:p>
    <w:p w14:paraId="7F57253B" w14:textId="77777777" w:rsidR="009E2FF6" w:rsidRDefault="009E2FF6" w:rsidP="009E2FF6">
      <w:pPr>
        <w:pStyle w:val="PL"/>
        <w:rPr>
          <w:ins w:id="7006" w:author="SA R2 -1807910" w:date="2018-05-15T07:43:00Z"/>
          <w:lang w:val="en-US"/>
        </w:rPr>
      </w:pPr>
      <w:ins w:id="7007"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D3C403E" w14:textId="77777777" w:rsidR="009E2FF6" w:rsidRDefault="009E2FF6" w:rsidP="009E2FF6">
      <w:pPr>
        <w:pStyle w:val="PL"/>
        <w:rPr>
          <w:ins w:id="7008" w:author="SA R2 -1807910" w:date="2018-05-15T07:43:00Z"/>
          <w:lang w:val="en-US"/>
        </w:rPr>
      </w:pPr>
      <w:ins w:id="70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1B797573" w14:textId="77777777" w:rsidR="009E2FF6" w:rsidRDefault="009E2FF6" w:rsidP="009E2FF6">
      <w:pPr>
        <w:pStyle w:val="PL"/>
        <w:rPr>
          <w:ins w:id="7010" w:author="SA R2 -1807910" w:date="2018-05-15T07:43:00Z"/>
          <w:lang w:val="en-US"/>
        </w:rPr>
      </w:pPr>
      <w:ins w:id="7011"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D9B77F9" w14:textId="77777777" w:rsidR="009E2FF6" w:rsidRDefault="009E2FF6" w:rsidP="009E2FF6">
      <w:pPr>
        <w:pStyle w:val="PL"/>
        <w:rPr>
          <w:ins w:id="7012" w:author="SA R2 -1807910" w:date="2018-05-15T07:43:00Z"/>
          <w:lang w:val="en-US"/>
        </w:rPr>
      </w:pPr>
      <w:ins w:id="7013"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705651F6" w14:textId="77777777" w:rsidR="009E2FF6" w:rsidRDefault="009E2FF6" w:rsidP="009E2FF6">
      <w:pPr>
        <w:pStyle w:val="PL"/>
        <w:rPr>
          <w:ins w:id="7014" w:author="SA R2 -1807910" w:date="2018-05-15T07:43:00Z"/>
          <w:lang w:val="en-US"/>
        </w:rPr>
      </w:pPr>
      <w:ins w:id="7015" w:author="SA R2 -1807910" w:date="2018-05-15T07:43:00Z">
        <w:r>
          <w:rPr>
            <w:lang w:val="en-US"/>
          </w:rPr>
          <w:tab/>
          <w:t>}</w:t>
        </w:r>
      </w:ins>
    </w:p>
    <w:p w14:paraId="3A9347A6" w14:textId="77777777" w:rsidR="009E2FF6" w:rsidRDefault="009E2FF6" w:rsidP="009E2FF6">
      <w:pPr>
        <w:pStyle w:val="PL"/>
        <w:rPr>
          <w:ins w:id="7016" w:author="SA R2 -1807910" w:date="2018-05-15T07:43:00Z"/>
          <w:lang w:val="en-US"/>
        </w:rPr>
      </w:pPr>
      <w:ins w:id="7017" w:author="SA R2 -1807910" w:date="2018-05-15T07:43:00Z">
        <w:r>
          <w:rPr>
            <w:lang w:val="en-US"/>
          </w:rPr>
          <w:t>}</w:t>
        </w:r>
      </w:ins>
    </w:p>
    <w:p w14:paraId="3F3079C1" w14:textId="77777777" w:rsidR="009E2FF6" w:rsidRDefault="009E2FF6" w:rsidP="009E2FF6">
      <w:pPr>
        <w:pStyle w:val="PL"/>
        <w:rPr>
          <w:ins w:id="7018" w:author="SA R2 -1807910" w:date="2018-05-15T07:43:00Z"/>
          <w:lang w:val="en-US"/>
        </w:rPr>
      </w:pPr>
    </w:p>
    <w:p w14:paraId="41BBC1C5" w14:textId="77777777" w:rsidR="009E2FF6" w:rsidRDefault="009E2FF6" w:rsidP="009E2FF6">
      <w:pPr>
        <w:pStyle w:val="PL"/>
        <w:rPr>
          <w:ins w:id="7019" w:author="SA R2 -1807910" w:date="2018-05-15T07:43:00Z"/>
          <w:lang w:val="en-US"/>
        </w:rPr>
      </w:pPr>
      <w:ins w:id="7020" w:author="SA R2 -1807910" w:date="2018-05-15T07:43:00Z">
        <w:r>
          <w:rPr>
            <w:lang w:val="en-US"/>
          </w:rPr>
          <w:t>RRCResumeComplete-IEs ::= SEQUENCE {</w:t>
        </w:r>
      </w:ins>
    </w:p>
    <w:p w14:paraId="5B05888B" w14:textId="77777777" w:rsidR="009E2FF6" w:rsidRDefault="009E2FF6" w:rsidP="009E2FF6">
      <w:pPr>
        <w:pStyle w:val="PL"/>
        <w:rPr>
          <w:ins w:id="7021" w:author="SA R2 -1807910" w:date="2018-05-15T07:43:00Z"/>
          <w:lang w:val="en-US"/>
        </w:rPr>
      </w:pPr>
      <w:ins w:id="702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7E541E80" w14:textId="77777777" w:rsidR="009E2FF6" w:rsidRDefault="009E2FF6" w:rsidP="009E2FF6">
      <w:pPr>
        <w:pStyle w:val="PL"/>
        <w:rPr>
          <w:ins w:id="7023" w:author="SA R2 -1807910" w:date="2018-05-15T07:43:00Z"/>
        </w:rPr>
      </w:pPr>
      <w:ins w:id="7024" w:author="SA R2 -1807910" w:date="2018-05-15T07:43:00Z">
        <w:r>
          <w:tab/>
          <w:t>lateNonCriticalExtension</w:t>
        </w:r>
        <w:r>
          <w:tab/>
        </w:r>
        <w:r>
          <w:tab/>
        </w:r>
        <w:r>
          <w:tab/>
        </w:r>
        <w:r>
          <w:tab/>
        </w:r>
        <w:r>
          <w:rPr>
            <w:color w:val="993366"/>
          </w:rPr>
          <w:t>OCTET</w:t>
        </w:r>
      </w:ins>
      <w:ins w:id="7025" w:author="Rapporteur SA Rev1" w:date="2018-05-24T19:55:00Z">
        <w:r>
          <w:rPr>
            <w:color w:val="993366"/>
          </w:rPr>
          <w:t xml:space="preserve"> </w:t>
        </w:r>
      </w:ins>
      <w:ins w:id="702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C2304D0" w14:textId="77777777" w:rsidR="009E2FF6" w:rsidRDefault="009E2FF6" w:rsidP="009E2FF6">
      <w:pPr>
        <w:pStyle w:val="PL"/>
        <w:rPr>
          <w:ins w:id="7027" w:author="SA R2 -1807910" w:date="2018-05-15T07:43:00Z"/>
        </w:rPr>
      </w:pPr>
      <w:ins w:id="702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67CAA8D" w14:textId="77777777" w:rsidR="009E2FF6" w:rsidRDefault="009E2FF6" w:rsidP="009E2FF6">
      <w:pPr>
        <w:pStyle w:val="PL"/>
        <w:rPr>
          <w:ins w:id="7029" w:author="SA R2 -1807910" w:date="2018-05-15T07:43:00Z"/>
          <w:lang w:val="en-US"/>
        </w:rPr>
      </w:pPr>
      <w:ins w:id="7030" w:author="SA R2 -1807910" w:date="2018-05-15T07:43:00Z">
        <w:r>
          <w:rPr>
            <w:lang w:val="en-US"/>
          </w:rPr>
          <w:t>}</w:t>
        </w:r>
      </w:ins>
    </w:p>
    <w:p w14:paraId="57A7E153" w14:textId="77777777" w:rsidR="009E2FF6" w:rsidRDefault="009E2FF6" w:rsidP="009E2FF6">
      <w:pPr>
        <w:pStyle w:val="PL"/>
        <w:rPr>
          <w:ins w:id="7031" w:author="SA R2 -1807910" w:date="2018-05-15T07:43:00Z"/>
          <w:lang w:val="en-US"/>
        </w:rPr>
      </w:pPr>
    </w:p>
    <w:p w14:paraId="5E7C21E4" w14:textId="77777777" w:rsidR="009E2FF6" w:rsidRDefault="009E2FF6" w:rsidP="009E2FF6">
      <w:pPr>
        <w:pStyle w:val="PL"/>
        <w:rPr>
          <w:ins w:id="7032" w:author="SA R2 -1807910" w:date="2018-05-15T07:43:00Z"/>
        </w:rPr>
      </w:pPr>
      <w:ins w:id="7033" w:author="SA R2 -1807910" w:date="2018-05-15T07:43:00Z">
        <w:r>
          <w:t>-- TAG-RRCRESUMECOMPLETE-STOP</w:t>
        </w:r>
      </w:ins>
    </w:p>
    <w:p w14:paraId="5B2D0184" w14:textId="77777777" w:rsidR="009E2FF6" w:rsidRDefault="009E2FF6" w:rsidP="009E2FF6">
      <w:pPr>
        <w:pStyle w:val="PL"/>
        <w:rPr>
          <w:ins w:id="7034" w:author="SA R2 -1807910" w:date="2018-05-15T07:43:00Z"/>
        </w:rPr>
      </w:pPr>
      <w:ins w:id="7035" w:author="SA R2 -1807910" w:date="2018-05-15T07:43:00Z">
        <w:r>
          <w:t>-- ASN1STOP</w:t>
        </w:r>
      </w:ins>
    </w:p>
    <w:p w14:paraId="68A00F0D" w14:textId="77777777" w:rsidR="009E2FF6" w:rsidRDefault="009E2FF6" w:rsidP="009E2FF6">
      <w:pPr>
        <w:pStyle w:val="EditorsNote"/>
        <w:rPr>
          <w:ins w:id="7036" w:author="SA R2 -1807910" w:date="2018-05-24T09:09:00Z"/>
        </w:rPr>
      </w:pPr>
    </w:p>
    <w:p w14:paraId="5F6E475A" w14:textId="77777777" w:rsidR="009E2FF6" w:rsidRDefault="009E2FF6" w:rsidP="009E2FF6">
      <w:pPr>
        <w:pStyle w:val="EditorsNote"/>
        <w:rPr>
          <w:ins w:id="7037" w:author="SA R2 -1807910" w:date="2018-05-15T07:43:00Z"/>
        </w:rPr>
      </w:pPr>
      <w:commentRangeStart w:id="7038"/>
      <w:ins w:id="7039"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38"/>
      <w:r w:rsidR="009D49C9">
        <w:rPr>
          <w:rStyle w:val="CommentReference"/>
          <w:rFonts w:ascii="Arial" w:hAnsi="Arial"/>
          <w:color w:val="auto"/>
        </w:rPr>
        <w:commentReference w:id="7038"/>
      </w:r>
    </w:p>
    <w:p w14:paraId="24B43B89" w14:textId="77777777" w:rsidR="009E2FF6" w:rsidRDefault="009E2FF6" w:rsidP="009E2FF6">
      <w:pPr>
        <w:pStyle w:val="EditorsNote"/>
        <w:rPr>
          <w:ins w:id="7041" w:author="SA R2 -1807910" w:date="2018-05-15T07:43:00Z"/>
          <w:lang w:val="en-US"/>
        </w:rPr>
      </w:pPr>
      <w:bookmarkStart w:id="7042" w:name="_Hlk512512277"/>
      <w:commentRangeStart w:id="7043"/>
      <w:ins w:id="7044" w:author="SA R2 -1807910" w:date="2018-05-15T07:43:00Z">
        <w:r>
          <w:t xml:space="preserve">Editor’s Note: </w:t>
        </w:r>
        <w:bookmarkStart w:id="7045" w:name="_Hlk521518624"/>
        <w:r>
          <w:t>FFS Whether the NSSAI info needs to be included in MSG5 in the case of resume</w:t>
        </w:r>
        <w:bookmarkEnd w:id="7045"/>
        <w:r>
          <w:t>.</w:t>
        </w:r>
      </w:ins>
      <w:commentRangeEnd w:id="7043"/>
      <w:r w:rsidR="009D49C9">
        <w:rPr>
          <w:rStyle w:val="CommentReference"/>
          <w:rFonts w:ascii="Arial" w:hAnsi="Arial"/>
          <w:color w:val="auto"/>
        </w:rPr>
        <w:commentReference w:id="7043"/>
      </w:r>
    </w:p>
    <w:bookmarkEnd w:id="6635"/>
    <w:bookmarkEnd w:id="7042"/>
    <w:p w14:paraId="315CC991" w14:textId="77777777" w:rsidR="009E2FF6" w:rsidRDefault="009E2FF6" w:rsidP="009E2FF6">
      <w:pPr>
        <w:pStyle w:val="Heading4"/>
        <w:rPr>
          <w:ins w:id="7046" w:author="SA R2 -1807910" w:date="2018-05-15T07:43:00Z"/>
        </w:rPr>
      </w:pPr>
      <w:ins w:id="7047" w:author="SA R2 -1807910" w:date="2018-05-15T07:43:00Z">
        <w:r>
          <w:t>–</w:t>
        </w:r>
        <w:r>
          <w:tab/>
        </w:r>
        <w:r>
          <w:rPr>
            <w:i/>
            <w:noProof/>
          </w:rPr>
          <w:t>RRCSetup</w:t>
        </w:r>
      </w:ins>
    </w:p>
    <w:p w14:paraId="4FAD8E80" w14:textId="77777777" w:rsidR="009E2FF6" w:rsidRDefault="009E2FF6" w:rsidP="009E2FF6">
      <w:pPr>
        <w:rPr>
          <w:ins w:id="7048" w:author="SA R2 -1807910" w:date="2018-05-15T07:43:00Z"/>
        </w:rPr>
      </w:pPr>
      <w:ins w:id="7049" w:author="SA R2 -1807910" w:date="2018-05-15T07:43:00Z">
        <w:r>
          <w:t xml:space="preserve">The </w:t>
        </w:r>
        <w:r>
          <w:rPr>
            <w:i/>
            <w:noProof/>
          </w:rPr>
          <w:t>RRCSetup</w:t>
        </w:r>
        <w:r>
          <w:t xml:space="preserve"> message is used to establish SRB1.</w:t>
        </w:r>
      </w:ins>
    </w:p>
    <w:p w14:paraId="5040A1A3" w14:textId="77777777" w:rsidR="009E2FF6" w:rsidRDefault="009E2FF6" w:rsidP="009E2FF6">
      <w:pPr>
        <w:pStyle w:val="B1"/>
        <w:rPr>
          <w:ins w:id="7050" w:author="SA R2 -1807910" w:date="2018-05-15T07:43:00Z"/>
        </w:rPr>
      </w:pPr>
      <w:ins w:id="7051" w:author="SA R2 -1807910" w:date="2018-05-15T07:43:00Z">
        <w:r>
          <w:t>Signalling radio bearer: SRB0</w:t>
        </w:r>
      </w:ins>
    </w:p>
    <w:p w14:paraId="5A85BB96" w14:textId="77777777" w:rsidR="009E2FF6" w:rsidRDefault="009E2FF6" w:rsidP="009E2FF6">
      <w:pPr>
        <w:pStyle w:val="B1"/>
        <w:rPr>
          <w:ins w:id="7052" w:author="SA R2 -1807910" w:date="2018-05-15T07:43:00Z"/>
        </w:rPr>
      </w:pPr>
      <w:ins w:id="7053" w:author="SA R2 -1807910" w:date="2018-05-15T07:43:00Z">
        <w:r>
          <w:t>RLC-SAP: TM</w:t>
        </w:r>
      </w:ins>
    </w:p>
    <w:p w14:paraId="577A4D5F" w14:textId="77777777" w:rsidR="009E2FF6" w:rsidRDefault="009E2FF6" w:rsidP="009E2FF6">
      <w:pPr>
        <w:pStyle w:val="B1"/>
        <w:rPr>
          <w:ins w:id="7054" w:author="SA R2 -1807910" w:date="2018-05-15T07:43:00Z"/>
        </w:rPr>
      </w:pPr>
      <w:ins w:id="7055" w:author="SA R2 -1807910" w:date="2018-05-15T07:43:00Z">
        <w:r>
          <w:t>Logical channel: CCCH</w:t>
        </w:r>
      </w:ins>
    </w:p>
    <w:p w14:paraId="09F7143A" w14:textId="77777777" w:rsidR="009E2FF6" w:rsidRDefault="009E2FF6" w:rsidP="009E2FF6">
      <w:pPr>
        <w:pStyle w:val="B1"/>
        <w:rPr>
          <w:ins w:id="7056" w:author="SA R2 -1807910" w:date="2018-05-15T07:43:00Z"/>
        </w:rPr>
      </w:pPr>
      <w:ins w:id="7057" w:author="SA R2 -1807910" w:date="2018-05-15T07:43:00Z">
        <w:r>
          <w:t>Direction: Network to UE</w:t>
        </w:r>
      </w:ins>
    </w:p>
    <w:p w14:paraId="66CF98F5" w14:textId="77777777" w:rsidR="009E2FF6" w:rsidRDefault="009E2FF6" w:rsidP="009E2FF6">
      <w:pPr>
        <w:pStyle w:val="TH"/>
        <w:rPr>
          <w:ins w:id="7058" w:author="SA R2 -1807910" w:date="2018-05-15T07:43:00Z"/>
        </w:rPr>
      </w:pPr>
      <w:ins w:id="7059" w:author="SA R2 -1807910" w:date="2018-05-15T07:43:00Z">
        <w:r>
          <w:rPr>
            <w:i/>
            <w:noProof/>
          </w:rPr>
          <w:t>RRCSetup</w:t>
        </w:r>
        <w:r>
          <w:rPr>
            <w:noProof/>
          </w:rPr>
          <w:t xml:space="preserve"> message</w:t>
        </w:r>
      </w:ins>
    </w:p>
    <w:p w14:paraId="452BEF6E" w14:textId="77777777" w:rsidR="009E2FF6" w:rsidRDefault="009E2FF6" w:rsidP="009E2FF6">
      <w:pPr>
        <w:pStyle w:val="PL"/>
        <w:rPr>
          <w:ins w:id="7060" w:author="SA R2 -1807910" w:date="2018-05-15T07:43:00Z"/>
        </w:rPr>
      </w:pPr>
      <w:ins w:id="7061" w:author="SA R2 -1807910" w:date="2018-05-15T07:43:00Z">
        <w:r>
          <w:t>-- ASN1START</w:t>
        </w:r>
      </w:ins>
    </w:p>
    <w:p w14:paraId="418D358A" w14:textId="77777777" w:rsidR="009E2FF6" w:rsidRDefault="009E2FF6" w:rsidP="009E2FF6">
      <w:pPr>
        <w:pStyle w:val="PL"/>
        <w:rPr>
          <w:ins w:id="7062" w:author="SA R2 -1807910" w:date="2018-05-15T07:43:00Z"/>
        </w:rPr>
      </w:pPr>
      <w:ins w:id="7063" w:author="SA R2 -1807910" w:date="2018-05-15T07:43:00Z">
        <w:r>
          <w:t>-- TAG-RRCSETUP-START</w:t>
        </w:r>
      </w:ins>
    </w:p>
    <w:p w14:paraId="614BBC28" w14:textId="77777777" w:rsidR="009E2FF6" w:rsidRDefault="009E2FF6" w:rsidP="009E2FF6">
      <w:pPr>
        <w:pStyle w:val="PL"/>
        <w:rPr>
          <w:ins w:id="7064" w:author="SA R2 -1807910" w:date="2018-05-15T07:43:00Z"/>
          <w:lang w:val="en-US"/>
        </w:rPr>
      </w:pPr>
    </w:p>
    <w:p w14:paraId="317E403F" w14:textId="77777777" w:rsidR="009E2FF6" w:rsidRDefault="009E2FF6" w:rsidP="009E2FF6">
      <w:pPr>
        <w:pStyle w:val="PL"/>
        <w:rPr>
          <w:ins w:id="7065" w:author="SA R2 -1807910" w:date="2018-05-15T07:43:00Z"/>
          <w:lang w:val="en-US"/>
        </w:rPr>
      </w:pPr>
      <w:ins w:id="7066"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53737213" w14:textId="77777777" w:rsidR="009E2FF6" w:rsidRDefault="009E2FF6" w:rsidP="009E2FF6">
      <w:pPr>
        <w:pStyle w:val="PL"/>
        <w:rPr>
          <w:ins w:id="7067" w:author="SA R2 -1807910" w:date="2018-05-15T07:43:00Z"/>
          <w:snapToGrid w:val="0"/>
          <w:lang w:val="en-US"/>
        </w:rPr>
      </w:pPr>
      <w:ins w:id="7068"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0EEC1DCB" w14:textId="77777777" w:rsidR="009E2FF6" w:rsidRDefault="009E2FF6" w:rsidP="009E2FF6">
      <w:pPr>
        <w:pStyle w:val="PL"/>
        <w:rPr>
          <w:ins w:id="7069" w:author="SA R2 -1807910" w:date="2018-05-15T07:43:00Z"/>
          <w:lang w:val="en-US"/>
        </w:rPr>
      </w:pPr>
      <w:ins w:id="707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33FB4E3" w14:textId="77777777" w:rsidR="009E2FF6" w:rsidRDefault="009E2FF6" w:rsidP="009E2FF6">
      <w:pPr>
        <w:pStyle w:val="PL"/>
        <w:rPr>
          <w:ins w:id="7071" w:author="SA R2 -1807910" w:date="2018-05-15T07:43:00Z"/>
          <w:lang w:val="en-US"/>
        </w:rPr>
      </w:pPr>
      <w:ins w:id="7072" w:author="SA R2 -1807910" w:date="2018-05-15T07:43:00Z">
        <w:r>
          <w:rPr>
            <w:lang w:val="en-US"/>
          </w:rPr>
          <w:lastRenderedPageBreak/>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E0B2E87" w14:textId="77777777" w:rsidR="009E2FF6" w:rsidRDefault="009E2FF6" w:rsidP="009E2FF6">
      <w:pPr>
        <w:pStyle w:val="PL"/>
        <w:rPr>
          <w:ins w:id="7073" w:author="SA R2 -1807910" w:date="2018-05-15T07:43:00Z"/>
          <w:lang w:val="en-US"/>
        </w:rPr>
      </w:pPr>
      <w:ins w:id="7074"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5E049E26" w14:textId="77777777" w:rsidR="009E2FF6" w:rsidRDefault="009E2FF6" w:rsidP="009E2FF6">
      <w:pPr>
        <w:pStyle w:val="PL"/>
        <w:rPr>
          <w:ins w:id="7075" w:author="SA R2 -1807910" w:date="2018-05-15T07:43:00Z"/>
          <w:lang w:val="it-IT"/>
        </w:rPr>
      </w:pPr>
      <w:ins w:id="7076" w:author="SA R2 -1807910" w:date="2018-05-15T07:43:00Z">
        <w:r>
          <w:rPr>
            <w:lang w:val="en-US"/>
          </w:rPr>
          <w:tab/>
        </w:r>
        <w:r>
          <w:rPr>
            <w:lang w:val="en-US"/>
          </w:rPr>
          <w:tab/>
        </w:r>
        <w:r>
          <w:rPr>
            <w:lang w:val="en-US"/>
          </w:rPr>
          <w:tab/>
        </w:r>
        <w:r>
          <w:rPr>
            <w:lang w:val="it-IT"/>
          </w:rPr>
          <w:t>spare7 NULL,</w:t>
        </w:r>
      </w:ins>
    </w:p>
    <w:p w14:paraId="7233FEFA" w14:textId="77777777" w:rsidR="009E2FF6" w:rsidRDefault="009E2FF6" w:rsidP="009E2FF6">
      <w:pPr>
        <w:pStyle w:val="PL"/>
        <w:rPr>
          <w:ins w:id="7077" w:author="SA R2 -1807910" w:date="2018-05-15T07:43:00Z"/>
          <w:lang w:val="it-IT"/>
        </w:rPr>
      </w:pPr>
      <w:ins w:id="7078" w:author="SA R2 -1807910" w:date="2018-05-15T07:43:00Z">
        <w:r>
          <w:rPr>
            <w:lang w:val="it-IT"/>
          </w:rPr>
          <w:tab/>
        </w:r>
        <w:r>
          <w:rPr>
            <w:lang w:val="it-IT"/>
          </w:rPr>
          <w:tab/>
        </w:r>
        <w:r>
          <w:rPr>
            <w:lang w:val="it-IT"/>
          </w:rPr>
          <w:tab/>
          <w:t>spare6 NULL, spare5 NULL, spare4 NULL,</w:t>
        </w:r>
      </w:ins>
    </w:p>
    <w:p w14:paraId="4FC9C198" w14:textId="77777777" w:rsidR="009E2FF6" w:rsidRDefault="009E2FF6" w:rsidP="009E2FF6">
      <w:pPr>
        <w:pStyle w:val="PL"/>
        <w:rPr>
          <w:ins w:id="7079" w:author="SA R2 -1807910" w:date="2018-05-15T07:43:00Z"/>
          <w:lang w:val="it-IT"/>
        </w:rPr>
      </w:pPr>
      <w:ins w:id="7080" w:author="SA R2 -1807910" w:date="2018-05-15T07:43:00Z">
        <w:r>
          <w:rPr>
            <w:lang w:val="it-IT"/>
          </w:rPr>
          <w:tab/>
        </w:r>
        <w:r>
          <w:rPr>
            <w:lang w:val="it-IT"/>
          </w:rPr>
          <w:tab/>
        </w:r>
        <w:r>
          <w:rPr>
            <w:lang w:val="it-IT"/>
          </w:rPr>
          <w:tab/>
          <w:t>spare3 NULL, spare2 NULL, spare1 NULL</w:t>
        </w:r>
      </w:ins>
    </w:p>
    <w:p w14:paraId="0A14B8F7" w14:textId="77777777" w:rsidR="009E2FF6" w:rsidRDefault="009E2FF6" w:rsidP="009E2FF6">
      <w:pPr>
        <w:pStyle w:val="PL"/>
        <w:rPr>
          <w:ins w:id="7081" w:author="SA R2 -1807910" w:date="2018-05-15T07:43:00Z"/>
          <w:lang w:val="it-IT"/>
        </w:rPr>
      </w:pPr>
      <w:ins w:id="7082" w:author="SA R2 -1807910" w:date="2018-05-15T07:43:00Z">
        <w:r>
          <w:rPr>
            <w:lang w:val="it-IT"/>
          </w:rPr>
          <w:tab/>
        </w:r>
        <w:r>
          <w:rPr>
            <w:lang w:val="it-IT"/>
          </w:rPr>
          <w:tab/>
          <w:t>},</w:t>
        </w:r>
      </w:ins>
    </w:p>
    <w:p w14:paraId="58089FEA" w14:textId="77777777" w:rsidR="009E2FF6" w:rsidRDefault="009E2FF6" w:rsidP="009E2FF6">
      <w:pPr>
        <w:pStyle w:val="PL"/>
        <w:rPr>
          <w:ins w:id="7083" w:author="SA R2 -1807910" w:date="2018-05-15T07:43:00Z"/>
        </w:rPr>
      </w:pPr>
      <w:ins w:id="7084" w:author="SA R2 -1807910" w:date="2018-05-15T07:43:00Z">
        <w:r>
          <w:tab/>
        </w:r>
        <w:r>
          <w:tab/>
          <w:t>criticalExtensionsFuture</w:t>
        </w:r>
        <w:r>
          <w:tab/>
        </w:r>
        <w:r>
          <w:tab/>
        </w:r>
        <w:r>
          <w:tab/>
        </w:r>
        <w:r>
          <w:rPr>
            <w:color w:val="993366"/>
          </w:rPr>
          <w:t>SEQUENCE</w:t>
        </w:r>
        <w:r>
          <w:t xml:space="preserve"> {}</w:t>
        </w:r>
      </w:ins>
    </w:p>
    <w:p w14:paraId="5DEBB916" w14:textId="77777777" w:rsidR="009E2FF6" w:rsidRDefault="009E2FF6" w:rsidP="009E2FF6">
      <w:pPr>
        <w:pStyle w:val="PL"/>
        <w:rPr>
          <w:ins w:id="7085" w:author="SA R2 -1807910" w:date="2018-05-15T07:43:00Z"/>
          <w:lang w:val="it-IT"/>
        </w:rPr>
      </w:pPr>
      <w:ins w:id="7086" w:author="SA R2 -1807910" w:date="2018-05-15T07:43:00Z">
        <w:r>
          <w:rPr>
            <w:lang w:val="it-IT"/>
          </w:rPr>
          <w:tab/>
          <w:t>}</w:t>
        </w:r>
      </w:ins>
    </w:p>
    <w:p w14:paraId="37285C1B" w14:textId="77777777" w:rsidR="009E2FF6" w:rsidRDefault="009E2FF6" w:rsidP="009E2FF6">
      <w:pPr>
        <w:pStyle w:val="PL"/>
        <w:rPr>
          <w:ins w:id="7087" w:author="SA R2 -1807910" w:date="2018-05-15T07:43:00Z"/>
          <w:lang w:val="it-IT"/>
        </w:rPr>
      </w:pPr>
      <w:ins w:id="7088" w:author="SA R2 -1807910" w:date="2018-05-15T07:43:00Z">
        <w:r>
          <w:rPr>
            <w:lang w:val="it-IT"/>
          </w:rPr>
          <w:t>}</w:t>
        </w:r>
      </w:ins>
    </w:p>
    <w:p w14:paraId="22624CDB" w14:textId="77777777" w:rsidR="009E2FF6" w:rsidRDefault="009E2FF6" w:rsidP="009E2FF6">
      <w:pPr>
        <w:pStyle w:val="PL"/>
        <w:rPr>
          <w:ins w:id="7089" w:author="SA R2 -1807910" w:date="2018-05-15T07:43:00Z"/>
          <w:lang w:val="it-IT"/>
        </w:rPr>
      </w:pPr>
    </w:p>
    <w:p w14:paraId="302B2741" w14:textId="77777777" w:rsidR="009E2FF6" w:rsidRDefault="009E2FF6" w:rsidP="009E2FF6">
      <w:pPr>
        <w:pStyle w:val="PL"/>
        <w:rPr>
          <w:ins w:id="7090" w:author="SA R2 -1807910" w:date="2018-05-15T07:43:00Z"/>
          <w:lang w:val="it-IT"/>
        </w:rPr>
      </w:pPr>
      <w:ins w:id="7091" w:author="SA R2 -1807910" w:date="2018-05-15T07:43:00Z">
        <w:r>
          <w:rPr>
            <w:lang w:val="it-IT"/>
          </w:rPr>
          <w:t>RRCSetup-IEs ::=</w:t>
        </w:r>
        <w:r>
          <w:rPr>
            <w:lang w:val="it-IT"/>
          </w:rPr>
          <w:tab/>
        </w:r>
        <w:r>
          <w:rPr>
            <w:lang w:val="it-IT"/>
          </w:rPr>
          <w:tab/>
          <w:t>SEQUENCE {</w:t>
        </w:r>
      </w:ins>
    </w:p>
    <w:p w14:paraId="028DBD36" w14:textId="77777777" w:rsidR="009E2FF6" w:rsidRDefault="009E2FF6" w:rsidP="009E2FF6">
      <w:pPr>
        <w:pStyle w:val="PL"/>
        <w:rPr>
          <w:ins w:id="7092" w:author="SA R2 -1807910" w:date="2018-05-15T07:43:00Z"/>
          <w:lang w:val="it-IT"/>
        </w:rPr>
      </w:pPr>
      <w:ins w:id="7093"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12A076DE" w14:textId="77777777" w:rsidR="009E2FF6" w:rsidRDefault="009E2FF6" w:rsidP="009E2FF6">
      <w:pPr>
        <w:pStyle w:val="PL"/>
        <w:rPr>
          <w:ins w:id="7094" w:author="SA R2 -1807910" w:date="2018-05-15T07:43:00Z"/>
        </w:rPr>
      </w:pPr>
      <w:ins w:id="7095" w:author="SA R2 -1807910" w:date="2018-05-15T07:43:00Z">
        <w:r>
          <w:tab/>
          <w:t>masterCellGroup</w:t>
        </w:r>
        <w:r>
          <w:tab/>
        </w:r>
        <w:r>
          <w:tab/>
        </w:r>
        <w:r>
          <w:tab/>
        </w:r>
        <w:r>
          <w:tab/>
        </w:r>
        <w:r>
          <w:tab/>
        </w:r>
        <w:r>
          <w:tab/>
          <w:t>OCTET STRING (CONTAINING CellGroupConfig),</w:t>
        </w:r>
      </w:ins>
    </w:p>
    <w:p w14:paraId="30FCE99C" w14:textId="77777777" w:rsidR="009E2FF6" w:rsidRDefault="009E2FF6" w:rsidP="009E2FF6">
      <w:pPr>
        <w:pStyle w:val="PL"/>
        <w:rPr>
          <w:ins w:id="7096" w:author="SA R2 -1807910" w:date="2018-05-15T07:43:00Z"/>
        </w:rPr>
      </w:pPr>
    </w:p>
    <w:p w14:paraId="719AD0AC" w14:textId="77777777" w:rsidR="009E2FF6" w:rsidRDefault="009E2FF6" w:rsidP="009E2FF6">
      <w:pPr>
        <w:pStyle w:val="PL"/>
        <w:rPr>
          <w:ins w:id="7097" w:author="SA R2 -1807910" w:date="2018-05-15T07:43:00Z"/>
        </w:rPr>
      </w:pPr>
      <w:ins w:id="7098" w:author="SA R2 -1807910" w:date="2018-05-15T07:43:00Z">
        <w:r>
          <w:tab/>
          <w:t>lateNonCriticalExtension</w:t>
        </w:r>
        <w:r>
          <w:tab/>
        </w:r>
        <w:r>
          <w:tab/>
        </w:r>
        <w:r>
          <w:tab/>
        </w:r>
        <w:r>
          <w:tab/>
        </w:r>
        <w:r>
          <w:rPr>
            <w:color w:val="993366"/>
          </w:rPr>
          <w:t>OCTET</w:t>
        </w:r>
      </w:ins>
      <w:ins w:id="7099" w:author="Rapporteur SA Rev1" w:date="2018-05-24T19:55:00Z">
        <w:r>
          <w:rPr>
            <w:color w:val="993366"/>
          </w:rPr>
          <w:t xml:space="preserve"> </w:t>
        </w:r>
      </w:ins>
      <w:ins w:id="710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B444FDE" w14:textId="77777777" w:rsidR="009E2FF6" w:rsidRDefault="009E2FF6" w:rsidP="009E2FF6">
      <w:pPr>
        <w:pStyle w:val="PL"/>
        <w:rPr>
          <w:ins w:id="7101" w:author="SA R2 -1807910" w:date="2018-05-15T07:43:00Z"/>
        </w:rPr>
      </w:pPr>
      <w:ins w:id="710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6B8DB60" w14:textId="77777777" w:rsidR="009E2FF6" w:rsidRDefault="009E2FF6" w:rsidP="009E2FF6">
      <w:pPr>
        <w:pStyle w:val="PL"/>
        <w:rPr>
          <w:ins w:id="7103" w:author="SA R2 -1807910" w:date="2018-05-15T07:43:00Z"/>
          <w:lang w:val="en-US"/>
        </w:rPr>
      </w:pPr>
      <w:ins w:id="7104" w:author="SA R2 -1807910" w:date="2018-05-15T07:43:00Z">
        <w:r>
          <w:rPr>
            <w:lang w:val="en-US"/>
          </w:rPr>
          <w:t>}</w:t>
        </w:r>
      </w:ins>
    </w:p>
    <w:p w14:paraId="5CC4E902" w14:textId="77777777" w:rsidR="009E2FF6" w:rsidRDefault="009E2FF6" w:rsidP="009E2FF6">
      <w:pPr>
        <w:pStyle w:val="PL"/>
        <w:rPr>
          <w:ins w:id="7105" w:author="SA R2 -1807910" w:date="2018-05-15T07:43:00Z"/>
          <w:lang w:val="en-US"/>
        </w:rPr>
      </w:pPr>
    </w:p>
    <w:p w14:paraId="092BEA97" w14:textId="77777777" w:rsidR="009E2FF6" w:rsidRDefault="009E2FF6" w:rsidP="009E2FF6">
      <w:pPr>
        <w:pStyle w:val="PL"/>
        <w:rPr>
          <w:ins w:id="7106" w:author="SA R2 -1807910" w:date="2018-05-15T07:43:00Z"/>
          <w:lang w:val="en-US"/>
        </w:rPr>
      </w:pPr>
    </w:p>
    <w:p w14:paraId="74D355CE" w14:textId="77777777" w:rsidR="009E2FF6" w:rsidRDefault="009E2FF6" w:rsidP="009E2FF6">
      <w:pPr>
        <w:pStyle w:val="PL"/>
        <w:rPr>
          <w:ins w:id="7107" w:author="SA R2 -1807910" w:date="2018-05-15T07:43:00Z"/>
        </w:rPr>
      </w:pPr>
      <w:ins w:id="7108" w:author="SA R2 -1807910" w:date="2018-05-15T07:43:00Z">
        <w:r>
          <w:t>-- TAG-RRCSETUP-STOP</w:t>
        </w:r>
      </w:ins>
    </w:p>
    <w:p w14:paraId="6A8FAD74" w14:textId="77777777" w:rsidR="009E2FF6" w:rsidRDefault="009E2FF6" w:rsidP="009E2FF6">
      <w:pPr>
        <w:pStyle w:val="PL"/>
        <w:rPr>
          <w:ins w:id="7109" w:author="SA R2 -1807910" w:date="2018-05-15T07:43:00Z"/>
        </w:rPr>
      </w:pPr>
      <w:ins w:id="7110" w:author="SA R2 -1807910" w:date="2018-05-15T07:43:00Z">
        <w:r>
          <w:t>-- ASN1STOP</w:t>
        </w:r>
      </w:ins>
    </w:p>
    <w:p w14:paraId="24FE3174" w14:textId="77777777" w:rsidR="009E2FF6" w:rsidRDefault="009E2FF6" w:rsidP="009E2FF6">
      <w:pPr>
        <w:pStyle w:val="EditorsNote"/>
        <w:rPr>
          <w:ins w:id="7111" w:author="SA R2 -1807910" w:date="2018-05-24T09:09:00Z"/>
        </w:rPr>
      </w:pPr>
    </w:p>
    <w:p w14:paraId="46BC01B6" w14:textId="77777777" w:rsidR="009E2FF6" w:rsidRPr="005F480B" w:rsidRDefault="009E2FF6" w:rsidP="009E2FF6">
      <w:pPr>
        <w:pStyle w:val="EditorsNote"/>
        <w:rPr>
          <w:ins w:id="7112" w:author="SA R2 -1807910" w:date="2018-05-15T07:43:00Z"/>
        </w:rPr>
      </w:pPr>
      <w:ins w:id="7113"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59A8367" w14:textId="77777777" w:rsidR="009E2FF6" w:rsidRDefault="009E2FF6" w:rsidP="009E2FF6">
      <w:pPr>
        <w:pStyle w:val="Heading4"/>
        <w:rPr>
          <w:ins w:id="7114" w:author="SA R2 -1807910" w:date="2018-05-15T07:43:00Z"/>
        </w:rPr>
      </w:pPr>
      <w:bookmarkStart w:id="7115" w:name="_Toc503260330"/>
      <w:bookmarkEnd w:id="6636"/>
      <w:ins w:id="7116" w:author="SA R2 -1807910" w:date="2018-05-15T07:43:00Z">
        <w:r>
          <w:t>–</w:t>
        </w:r>
        <w:r>
          <w:tab/>
        </w:r>
        <w:r>
          <w:rPr>
            <w:i/>
            <w:noProof/>
          </w:rPr>
          <w:t>RRCSetupComplete</w:t>
        </w:r>
      </w:ins>
    </w:p>
    <w:p w14:paraId="03AFC98F" w14:textId="77777777" w:rsidR="009E2FF6" w:rsidRDefault="009E2FF6" w:rsidP="009E2FF6">
      <w:pPr>
        <w:rPr>
          <w:ins w:id="7117" w:author="SA R2 -1807910" w:date="2018-05-15T07:43:00Z"/>
        </w:rPr>
      </w:pPr>
      <w:ins w:id="7118" w:author="SA R2 -1807910" w:date="2018-05-15T07:43:00Z">
        <w:r>
          <w:t xml:space="preserve">The </w:t>
        </w:r>
        <w:r>
          <w:rPr>
            <w:i/>
            <w:noProof/>
          </w:rPr>
          <w:t>RRCSetupComplete</w:t>
        </w:r>
        <w:r>
          <w:t xml:space="preserve"> message is used to confirm the successful completion of an RRC connection establishment.</w:t>
        </w:r>
      </w:ins>
    </w:p>
    <w:p w14:paraId="09D41CD6" w14:textId="77777777" w:rsidR="009E2FF6" w:rsidRDefault="009E2FF6" w:rsidP="009E2FF6">
      <w:pPr>
        <w:pStyle w:val="B1"/>
        <w:rPr>
          <w:ins w:id="7119" w:author="SA R2 -1807910" w:date="2018-05-15T07:43:00Z"/>
        </w:rPr>
      </w:pPr>
      <w:ins w:id="7120" w:author="SA R2 -1807910" w:date="2018-05-15T07:43:00Z">
        <w:r>
          <w:t>Signalling radio bearer: SRB1</w:t>
        </w:r>
      </w:ins>
    </w:p>
    <w:p w14:paraId="296305D3" w14:textId="77777777" w:rsidR="009E2FF6" w:rsidRDefault="009E2FF6" w:rsidP="009E2FF6">
      <w:pPr>
        <w:pStyle w:val="B1"/>
        <w:rPr>
          <w:ins w:id="7121" w:author="SA R2 -1807910" w:date="2018-05-15T07:43:00Z"/>
        </w:rPr>
      </w:pPr>
      <w:ins w:id="7122" w:author="SA R2 -1807910" w:date="2018-05-15T07:43:00Z">
        <w:r>
          <w:t>RLC-SAP: AM</w:t>
        </w:r>
      </w:ins>
    </w:p>
    <w:p w14:paraId="56E33F73" w14:textId="77777777" w:rsidR="009E2FF6" w:rsidRDefault="009E2FF6" w:rsidP="009E2FF6">
      <w:pPr>
        <w:pStyle w:val="B1"/>
        <w:rPr>
          <w:ins w:id="7123" w:author="SA R2 -1807910" w:date="2018-05-15T07:43:00Z"/>
        </w:rPr>
      </w:pPr>
      <w:ins w:id="7124" w:author="SA R2 -1807910" w:date="2018-05-15T07:43:00Z">
        <w:r>
          <w:t>Logical channel: DCCH</w:t>
        </w:r>
      </w:ins>
    </w:p>
    <w:p w14:paraId="670609C6" w14:textId="77777777" w:rsidR="009E2FF6" w:rsidRDefault="009E2FF6" w:rsidP="009E2FF6">
      <w:pPr>
        <w:pStyle w:val="B1"/>
        <w:rPr>
          <w:ins w:id="7125" w:author="SA R2 -1807910" w:date="2018-05-15T07:43:00Z"/>
        </w:rPr>
      </w:pPr>
      <w:ins w:id="7126" w:author="SA R2 -1807910" w:date="2018-05-15T07:43:00Z">
        <w:r>
          <w:t>Direction: UE to Network</w:t>
        </w:r>
      </w:ins>
    </w:p>
    <w:p w14:paraId="6DB1D974" w14:textId="77777777" w:rsidR="009E2FF6" w:rsidRDefault="009E2FF6" w:rsidP="009E2FF6">
      <w:pPr>
        <w:pStyle w:val="TH"/>
        <w:rPr>
          <w:ins w:id="7127" w:author="SA R2 -1807910" w:date="2018-05-15T07:43:00Z"/>
        </w:rPr>
      </w:pPr>
      <w:ins w:id="7128" w:author="SA R2 -1807910" w:date="2018-05-15T07:43:00Z">
        <w:r>
          <w:rPr>
            <w:i/>
            <w:noProof/>
          </w:rPr>
          <w:t>RRCSetupComplete</w:t>
        </w:r>
        <w:r>
          <w:rPr>
            <w:noProof/>
          </w:rPr>
          <w:t xml:space="preserve"> message</w:t>
        </w:r>
      </w:ins>
    </w:p>
    <w:p w14:paraId="5AF01FE4" w14:textId="77777777" w:rsidR="009E2FF6" w:rsidRDefault="009E2FF6" w:rsidP="009E2FF6">
      <w:pPr>
        <w:pStyle w:val="PL"/>
        <w:rPr>
          <w:ins w:id="7129" w:author="SA R2 -1807910" w:date="2018-05-15T07:43:00Z"/>
        </w:rPr>
      </w:pPr>
      <w:ins w:id="7130" w:author="SA R2 -1807910" w:date="2018-05-15T07:43:00Z">
        <w:r>
          <w:t>-- ASN1START</w:t>
        </w:r>
      </w:ins>
    </w:p>
    <w:p w14:paraId="49044545" w14:textId="77777777" w:rsidR="009E2FF6" w:rsidRDefault="009E2FF6" w:rsidP="009E2FF6">
      <w:pPr>
        <w:pStyle w:val="PL"/>
        <w:rPr>
          <w:ins w:id="7131" w:author="SA R2 -1807910" w:date="2018-05-15T07:43:00Z"/>
        </w:rPr>
      </w:pPr>
      <w:ins w:id="7132" w:author="SA R2 -1807910" w:date="2018-05-15T07:43:00Z">
        <w:r>
          <w:t>-- TAG-RRCSETUPCOMPLETE-START</w:t>
        </w:r>
      </w:ins>
    </w:p>
    <w:p w14:paraId="43E240EE" w14:textId="77777777" w:rsidR="009E2FF6" w:rsidRDefault="009E2FF6" w:rsidP="009E2FF6">
      <w:pPr>
        <w:pStyle w:val="PL"/>
        <w:rPr>
          <w:ins w:id="7133" w:author="SA R2 -1807910" w:date="2018-05-15T07:43:00Z"/>
          <w:lang w:val="en-US"/>
        </w:rPr>
      </w:pPr>
    </w:p>
    <w:p w14:paraId="59E1D4A2" w14:textId="77777777" w:rsidR="009E2FF6" w:rsidRDefault="009E2FF6" w:rsidP="009E2FF6">
      <w:pPr>
        <w:pStyle w:val="PL"/>
        <w:rPr>
          <w:ins w:id="7134" w:author="SA R2 -1807910" w:date="2018-05-15T07:43:00Z"/>
          <w:lang w:val="en-US"/>
        </w:rPr>
      </w:pPr>
    </w:p>
    <w:p w14:paraId="47A73374" w14:textId="77777777" w:rsidR="009E2FF6" w:rsidRDefault="009E2FF6" w:rsidP="009E2FF6">
      <w:pPr>
        <w:pStyle w:val="PL"/>
        <w:rPr>
          <w:ins w:id="7135" w:author="SA R2 -1807910" w:date="2018-05-15T07:43:00Z"/>
          <w:lang w:val="en-US"/>
        </w:rPr>
      </w:pPr>
      <w:ins w:id="7136" w:author="SA R2 -1807910" w:date="2018-05-15T07:43:00Z">
        <w:r>
          <w:rPr>
            <w:lang w:val="en-US"/>
          </w:rPr>
          <w:t>RRCSetupComplete ::=</w:t>
        </w:r>
        <w:r>
          <w:rPr>
            <w:lang w:val="en-US"/>
          </w:rPr>
          <w:tab/>
        </w:r>
        <w:r>
          <w:rPr>
            <w:lang w:val="en-US"/>
          </w:rPr>
          <w:tab/>
          <w:t>SEQUENCE {</w:t>
        </w:r>
      </w:ins>
    </w:p>
    <w:p w14:paraId="746DB27E" w14:textId="77777777" w:rsidR="009E2FF6" w:rsidRDefault="009E2FF6" w:rsidP="009E2FF6">
      <w:pPr>
        <w:pStyle w:val="PL"/>
        <w:rPr>
          <w:ins w:id="7137" w:author="SA R2 -1807910" w:date="2018-05-15T07:43:00Z"/>
          <w:lang w:val="en-US"/>
        </w:rPr>
      </w:pPr>
      <w:ins w:id="7138" w:author="SA R2 -1807910" w:date="2018-05-15T07:43:00Z">
        <w:r>
          <w:rPr>
            <w:lang w:val="en-US"/>
          </w:rPr>
          <w:tab/>
          <w:t>rrc-TransactionIdentifier</w:t>
        </w:r>
        <w:r>
          <w:rPr>
            <w:lang w:val="en-US"/>
          </w:rPr>
          <w:tab/>
        </w:r>
        <w:r>
          <w:rPr>
            <w:lang w:val="en-US"/>
          </w:rPr>
          <w:tab/>
        </w:r>
        <w:r>
          <w:rPr>
            <w:lang w:val="en-US"/>
          </w:rPr>
          <w:tab/>
          <w:t>RRC-TransactionIdentifier,</w:t>
        </w:r>
      </w:ins>
    </w:p>
    <w:p w14:paraId="2F65854F" w14:textId="77777777" w:rsidR="009E2FF6" w:rsidRDefault="009E2FF6" w:rsidP="009E2FF6">
      <w:pPr>
        <w:pStyle w:val="PL"/>
        <w:rPr>
          <w:ins w:id="7139" w:author="SA R2 -1807910" w:date="2018-05-15T07:43:00Z"/>
          <w:lang w:val="en-US"/>
        </w:rPr>
      </w:pPr>
      <w:ins w:id="7140"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4B7F326" w14:textId="77777777" w:rsidR="009E2FF6" w:rsidRDefault="009E2FF6" w:rsidP="009E2FF6">
      <w:pPr>
        <w:pStyle w:val="PL"/>
        <w:rPr>
          <w:ins w:id="7141" w:author="SA R2 -1807910" w:date="2018-05-15T07:43:00Z"/>
          <w:lang w:val="en-US"/>
        </w:rPr>
      </w:pPr>
      <w:ins w:id="7142"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7FF7F5A2" w14:textId="77777777" w:rsidR="009E2FF6" w:rsidRDefault="009E2FF6" w:rsidP="009E2FF6">
      <w:pPr>
        <w:pStyle w:val="PL"/>
        <w:rPr>
          <w:ins w:id="7143" w:author="SA R2 -1807910" w:date="2018-05-15T07:43:00Z"/>
          <w:lang w:val="en-US"/>
        </w:rPr>
      </w:pPr>
      <w:ins w:id="7144"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66973937" w14:textId="77777777" w:rsidR="009E2FF6" w:rsidRPr="005A7DAE" w:rsidRDefault="009E2FF6" w:rsidP="009E2FF6">
      <w:pPr>
        <w:pStyle w:val="PL"/>
        <w:rPr>
          <w:ins w:id="7145" w:author="SA R2 -1807910" w:date="2018-05-15T07:43:00Z"/>
          <w:lang w:val="sv-SE"/>
          <w:rPrChange w:id="7146" w:author="R2-1810924 SA" w:date="2018-07-11T12:04:00Z">
            <w:rPr>
              <w:ins w:id="7147" w:author="SA R2 -1807910" w:date="2018-05-15T07:43:00Z"/>
              <w:lang w:val="en-US"/>
            </w:rPr>
          </w:rPrChange>
        </w:rPr>
      </w:pPr>
      <w:ins w:id="7148" w:author="SA R2 -1807910" w:date="2018-05-15T07:43:00Z">
        <w:r>
          <w:rPr>
            <w:lang w:val="en-US"/>
          </w:rPr>
          <w:tab/>
        </w:r>
        <w:r>
          <w:rPr>
            <w:lang w:val="en-US"/>
          </w:rPr>
          <w:tab/>
        </w:r>
        <w:r>
          <w:rPr>
            <w:lang w:val="en-US"/>
          </w:rPr>
          <w:tab/>
        </w:r>
        <w:r w:rsidR="00F35BBD" w:rsidRPr="00F35BBD">
          <w:rPr>
            <w:lang w:val="sv-SE"/>
            <w:rPrChange w:id="7149" w:author="R2-1810924 SA" w:date="2018-07-11T12:04:00Z">
              <w:rPr>
                <w:lang w:val="en-US"/>
              </w:rPr>
            </w:rPrChange>
          </w:rPr>
          <w:t>spare3 NULL, spare2 NULL, spare1 NULL</w:t>
        </w:r>
      </w:ins>
    </w:p>
    <w:p w14:paraId="527AEC70" w14:textId="77777777" w:rsidR="009E2FF6" w:rsidRDefault="00F35BBD" w:rsidP="009E2FF6">
      <w:pPr>
        <w:pStyle w:val="PL"/>
        <w:rPr>
          <w:ins w:id="7150" w:author="SA R2 -1807910" w:date="2018-05-15T07:43:00Z"/>
          <w:lang w:val="en-US"/>
        </w:rPr>
      </w:pPr>
      <w:ins w:id="7151" w:author="SA R2 -1807910" w:date="2018-05-15T07:43:00Z">
        <w:r w:rsidRPr="00F35BBD">
          <w:rPr>
            <w:lang w:val="sv-SE"/>
            <w:rPrChange w:id="7152" w:author="R2-1810924 SA" w:date="2018-07-11T12:04:00Z">
              <w:rPr>
                <w:lang w:val="en-US"/>
              </w:rPr>
            </w:rPrChange>
          </w:rPr>
          <w:tab/>
        </w:r>
        <w:r w:rsidRPr="00F35BBD">
          <w:rPr>
            <w:lang w:val="sv-SE"/>
            <w:rPrChange w:id="7153" w:author="R2-1810924 SA" w:date="2018-07-11T12:04:00Z">
              <w:rPr>
                <w:lang w:val="en-US"/>
              </w:rPr>
            </w:rPrChange>
          </w:rPr>
          <w:tab/>
        </w:r>
        <w:r w:rsidR="009E2FF6">
          <w:rPr>
            <w:lang w:val="en-US"/>
          </w:rPr>
          <w:t>},</w:t>
        </w:r>
      </w:ins>
    </w:p>
    <w:p w14:paraId="50CD6F62" w14:textId="77777777" w:rsidR="009E2FF6" w:rsidRDefault="009E2FF6" w:rsidP="009E2FF6">
      <w:pPr>
        <w:pStyle w:val="PL"/>
        <w:rPr>
          <w:ins w:id="7154" w:author="SA R2 -1807910" w:date="2018-05-15T07:43:00Z"/>
          <w:lang w:val="en-US"/>
        </w:rPr>
      </w:pPr>
      <w:ins w:id="7155" w:author="SA R2 -1807910" w:date="2018-05-15T07:43:00Z">
        <w:r>
          <w:rPr>
            <w:lang w:val="en-US"/>
          </w:rPr>
          <w:lastRenderedPageBreak/>
          <w:tab/>
        </w:r>
        <w:r>
          <w:rPr>
            <w:lang w:val="en-US"/>
          </w:rPr>
          <w:tab/>
          <w:t>criticalExtensionsFuture</w:t>
        </w:r>
        <w:r>
          <w:rPr>
            <w:lang w:val="en-US"/>
          </w:rPr>
          <w:tab/>
        </w:r>
        <w:r>
          <w:rPr>
            <w:lang w:val="en-US"/>
          </w:rPr>
          <w:tab/>
        </w:r>
        <w:r>
          <w:rPr>
            <w:lang w:val="en-US"/>
          </w:rPr>
          <w:tab/>
          <w:t>SEQUENCE {}</w:t>
        </w:r>
      </w:ins>
    </w:p>
    <w:p w14:paraId="7436F59D" w14:textId="77777777" w:rsidR="009E2FF6" w:rsidRDefault="009E2FF6" w:rsidP="009E2FF6">
      <w:pPr>
        <w:pStyle w:val="PL"/>
        <w:rPr>
          <w:ins w:id="7156" w:author="SA R2 -1807910" w:date="2018-05-15T07:43:00Z"/>
          <w:lang w:val="en-US"/>
        </w:rPr>
      </w:pPr>
      <w:ins w:id="7157" w:author="SA R2 -1807910" w:date="2018-05-15T07:43:00Z">
        <w:r>
          <w:rPr>
            <w:lang w:val="en-US"/>
          </w:rPr>
          <w:tab/>
          <w:t>}</w:t>
        </w:r>
      </w:ins>
    </w:p>
    <w:p w14:paraId="7B798144" w14:textId="77777777" w:rsidR="009E2FF6" w:rsidRDefault="009E2FF6" w:rsidP="009E2FF6">
      <w:pPr>
        <w:pStyle w:val="PL"/>
        <w:rPr>
          <w:ins w:id="7158" w:author="SA R2 -1807910" w:date="2018-05-15T07:43:00Z"/>
          <w:lang w:val="en-US"/>
        </w:rPr>
      </w:pPr>
      <w:ins w:id="7159" w:author="SA R2 -1807910" w:date="2018-05-15T07:43:00Z">
        <w:r>
          <w:rPr>
            <w:lang w:val="en-US"/>
          </w:rPr>
          <w:t>}</w:t>
        </w:r>
      </w:ins>
    </w:p>
    <w:p w14:paraId="7F610A01" w14:textId="77777777" w:rsidR="009E2FF6" w:rsidRDefault="009E2FF6" w:rsidP="009E2FF6">
      <w:pPr>
        <w:pStyle w:val="PL"/>
        <w:rPr>
          <w:ins w:id="7160" w:author="SA R2 -1807910" w:date="2018-05-15T07:43:00Z"/>
          <w:lang w:val="en-US"/>
        </w:rPr>
      </w:pPr>
    </w:p>
    <w:p w14:paraId="48C9D5C1" w14:textId="77777777" w:rsidR="009E2FF6" w:rsidRDefault="009E2FF6" w:rsidP="009E2FF6">
      <w:pPr>
        <w:pStyle w:val="PL"/>
        <w:rPr>
          <w:ins w:id="7161" w:author="SA R2 -1807910" w:date="2018-05-15T07:43:00Z"/>
          <w:lang w:val="en-US"/>
        </w:rPr>
      </w:pPr>
      <w:ins w:id="7162" w:author="SA R2 -1807910" w:date="2018-05-15T07:43:00Z">
        <w:r>
          <w:rPr>
            <w:lang w:val="en-US"/>
          </w:rPr>
          <w:t>RRCSetupComplete-IEs ::= SEQUENCE {</w:t>
        </w:r>
      </w:ins>
    </w:p>
    <w:p w14:paraId="021A1DAA" w14:textId="77777777" w:rsidR="009E2FF6" w:rsidRDefault="009E2FF6" w:rsidP="009E2FF6">
      <w:pPr>
        <w:pStyle w:val="PL"/>
        <w:rPr>
          <w:ins w:id="7163" w:author="SA R2 -1807910" w:date="2018-05-15T07:43:00Z"/>
          <w:lang w:val="en-US"/>
        </w:rPr>
      </w:pPr>
      <w:ins w:id="7164"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EF0C059" w14:textId="77777777" w:rsidR="009E2FF6" w:rsidRDefault="009E2FF6" w:rsidP="009E2FF6">
      <w:pPr>
        <w:pStyle w:val="PL"/>
        <w:rPr>
          <w:ins w:id="7165" w:author="SA R2 -1807910" w:date="2018-05-15T07:43:00Z"/>
          <w:lang w:val="en-US"/>
        </w:rPr>
      </w:pPr>
      <w:ins w:id="7166"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67"/>
        <w:commentRangeStart w:id="7168"/>
        <w:r>
          <w:rPr>
            <w:lang w:val="en-US"/>
          </w:rPr>
          <w:t>RegisteredAMF</w:t>
        </w:r>
      </w:ins>
      <w:commentRangeEnd w:id="7167"/>
      <w:commentRangeEnd w:id="7168"/>
      <w:r w:rsidR="00C40286">
        <w:rPr>
          <w:rStyle w:val="CommentReference"/>
          <w:rFonts w:ascii="Arial" w:eastAsia="Times New Roman" w:hAnsi="Arial"/>
          <w:noProof w:val="0"/>
          <w:lang w:eastAsia="ja-JP"/>
        </w:rPr>
        <w:commentReference w:id="7167"/>
      </w:r>
      <w:r w:rsidR="00265960">
        <w:rPr>
          <w:rStyle w:val="CommentReference"/>
          <w:rFonts w:ascii="Arial" w:eastAsia="Times New Roman" w:hAnsi="Arial"/>
          <w:noProof w:val="0"/>
          <w:lang w:eastAsia="ja-JP"/>
        </w:rPr>
        <w:commentReference w:id="7168"/>
      </w:r>
      <w:ins w:id="716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70" w:author="SA R2-1809111" w:date="2018-05-29T11:18:00Z">
        <w:r>
          <w:rPr>
            <w:lang w:val="en-US"/>
          </w:rPr>
          <w:tab/>
        </w:r>
      </w:ins>
      <w:ins w:id="7171" w:author="SA R2 -1807910" w:date="2018-05-15T07:43:00Z">
        <w:r>
          <w:rPr>
            <w:lang w:val="en-US"/>
          </w:rPr>
          <w:t>OPTIONAL,</w:t>
        </w:r>
      </w:ins>
    </w:p>
    <w:p w14:paraId="350FFC03" w14:textId="77777777" w:rsidR="009E2FF6" w:rsidRDefault="009E2FF6" w:rsidP="009E2FF6">
      <w:pPr>
        <w:pStyle w:val="PL"/>
        <w:rPr>
          <w:ins w:id="7172" w:author="SA R2 -1807910" w:date="2018-05-15T07:43:00Z"/>
          <w:lang w:val="en-US"/>
        </w:rPr>
      </w:pPr>
      <w:ins w:id="7173"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74" w:author="SA R2-1809111" w:date="2018-05-29T11:18:00Z">
        <w:r>
          <w:rPr>
            <w:lang w:val="en-US"/>
          </w:rPr>
          <w:tab/>
        </w:r>
      </w:ins>
      <w:ins w:id="7175" w:author="SA R2 -1807910" w:date="2018-05-15T07:43:00Z">
        <w:r>
          <w:rPr>
            <w:lang w:val="en-US"/>
          </w:rPr>
          <w:t>OPTIONAL,</w:t>
        </w:r>
      </w:ins>
    </w:p>
    <w:p w14:paraId="4143DC3A" w14:textId="77777777" w:rsidR="009E2FF6" w:rsidRDefault="009E2FF6" w:rsidP="009E2FF6">
      <w:pPr>
        <w:pStyle w:val="PL"/>
        <w:rPr>
          <w:ins w:id="7176" w:author="SA R2 -1807910" w:date="2018-05-15T07:43:00Z"/>
          <w:lang w:val="en-US"/>
        </w:rPr>
      </w:pPr>
      <w:commentRangeStart w:id="7177"/>
      <w:ins w:id="7178" w:author="SA R2 -1807910" w:date="2018-05-15T07:43:00Z">
        <w:r>
          <w:rPr>
            <w:lang w:val="en-US"/>
          </w:rPr>
          <w:tab/>
          <w:t>s-</w:t>
        </w:r>
        <w:commentRangeStart w:id="7179"/>
        <w:r>
          <w:rPr>
            <w:lang w:val="en-US"/>
          </w:rPr>
          <w:t>nssai</w:t>
        </w:r>
      </w:ins>
      <w:commentRangeEnd w:id="7179"/>
      <w:r w:rsidR="00DA0045">
        <w:rPr>
          <w:rStyle w:val="CommentReference"/>
          <w:rFonts w:ascii="Arial" w:eastAsia="Times New Roman" w:hAnsi="Arial"/>
          <w:noProof w:val="0"/>
          <w:lang w:eastAsia="ja-JP"/>
        </w:rPr>
        <w:commentReference w:id="7179"/>
      </w:r>
      <w:ins w:id="7180"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77"/>
      <w:r>
        <w:rPr>
          <w:rStyle w:val="CommentReference"/>
          <w:rFonts w:ascii="Arial" w:eastAsia="Times New Roman" w:hAnsi="Arial"/>
          <w:lang w:eastAsia="ja-JP"/>
        </w:rPr>
        <w:commentReference w:id="7177"/>
      </w:r>
    </w:p>
    <w:p w14:paraId="63646E71" w14:textId="77777777" w:rsidR="009E2FF6" w:rsidRDefault="009E2FF6" w:rsidP="009E2FF6">
      <w:pPr>
        <w:pStyle w:val="PL"/>
        <w:rPr>
          <w:ins w:id="7181" w:author="SA R2-1809111" w:date="2018-05-29T11:11:00Z"/>
          <w:lang w:val="en-US"/>
        </w:rPr>
      </w:pPr>
      <w:ins w:id="7182"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1EEDC8EF" w14:textId="77777777" w:rsidR="009E2FF6" w:rsidRDefault="009E2FF6" w:rsidP="009E2FF6">
      <w:pPr>
        <w:pStyle w:val="PL"/>
        <w:rPr>
          <w:ins w:id="7183" w:author="SA R2 -1807910" w:date="2018-05-15T07:43:00Z"/>
          <w:lang w:val="en-US"/>
        </w:rPr>
      </w:pPr>
      <w:ins w:id="7184" w:author="SA R2-1809111" w:date="2018-05-29T11:11:00Z">
        <w:r>
          <w:rPr>
            <w:lang w:val="en-US"/>
          </w:rPr>
          <w:tab/>
          <w:t>ng-5</w:t>
        </w:r>
        <w:del w:id="7185" w:author="Intel" w:date="2018-06-27T10:54:00Z">
          <w:r>
            <w:rPr>
              <w:lang w:val="en-US"/>
            </w:rPr>
            <w:delText>g</w:delText>
          </w:r>
        </w:del>
      </w:ins>
      <w:ins w:id="7186" w:author="Intel" w:date="2018-06-27T10:54:00Z">
        <w:r>
          <w:rPr>
            <w:lang w:val="en-US"/>
          </w:rPr>
          <w:t>G</w:t>
        </w:r>
      </w:ins>
      <w:ins w:id="7187" w:author="SA R2-1809111" w:date="2018-05-29T11:11:00Z">
        <w:r>
          <w:rPr>
            <w:lang w:val="en-US"/>
          </w:rPr>
          <w:t>-</w:t>
        </w:r>
        <w:del w:id="7188" w:author="Intel" w:date="2018-06-27T10:54:00Z">
          <w:r>
            <w:rPr>
              <w:lang w:val="en-US"/>
            </w:rPr>
            <w:delText>s</w:delText>
          </w:r>
        </w:del>
      </w:ins>
      <w:ins w:id="7189" w:author="Intel" w:date="2018-06-27T10:54:00Z">
        <w:r>
          <w:rPr>
            <w:lang w:val="en-US"/>
          </w:rPr>
          <w:t>S</w:t>
        </w:r>
      </w:ins>
      <w:ins w:id="7190" w:author="SA R2-1809111" w:date="2018-05-29T11:11:00Z">
        <w:r>
          <w:rPr>
            <w:lang w:val="en-US"/>
          </w:rPr>
          <w:t>-</w:t>
        </w:r>
        <w:del w:id="7191" w:author="Intel" w:date="2018-06-27T10:54:00Z">
          <w:r>
            <w:rPr>
              <w:lang w:val="en-US"/>
            </w:rPr>
            <w:delText>tmsi</w:delText>
          </w:r>
        </w:del>
      </w:ins>
      <w:ins w:id="7192" w:author="Intel" w:date="2018-06-27T10:54:00Z">
        <w:r>
          <w:rPr>
            <w:lang w:val="en-US"/>
          </w:rPr>
          <w:t>TMSI</w:t>
        </w:r>
      </w:ins>
      <w:ins w:id="7193" w:author="SA R2-1809111" w:date="2018-05-29T11:11:00Z">
        <w:r>
          <w:rPr>
            <w:lang w:val="en-US"/>
          </w:rPr>
          <w:t>-</w:t>
        </w:r>
        <w:del w:id="7194" w:author="Intel" w:date="2018-06-27T10:54:00Z">
          <w:r>
            <w:rPr>
              <w:lang w:val="en-US"/>
            </w:rPr>
            <w:delText>b</w:delText>
          </w:r>
        </w:del>
      </w:ins>
      <w:ins w:id="7195" w:author="Intel" w:date="2018-06-27T10:54:00Z">
        <w:r>
          <w:rPr>
            <w:lang w:val="en-US"/>
          </w:rPr>
          <w:t>Value</w:t>
        </w:r>
      </w:ins>
      <w:ins w:id="7196" w:author="SA R2-1809111" w:date="2018-05-29T11:11:00Z">
        <w:del w:id="7197"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98" w:author="SA R2-1809111" w:date="2018-05-29T11:12:00Z">
        <w:r>
          <w:rPr>
            <w:lang w:val="en-US"/>
          </w:rPr>
          <w:t xml:space="preserve"> {</w:t>
        </w:r>
      </w:ins>
    </w:p>
    <w:p w14:paraId="2342312C" w14:textId="77777777" w:rsidR="009E2FF6" w:rsidRDefault="009E2FF6" w:rsidP="009E2FF6">
      <w:pPr>
        <w:pStyle w:val="PL"/>
        <w:rPr>
          <w:ins w:id="7199" w:author="SA R2-1809111" w:date="2018-05-29T11:12:00Z"/>
          <w:rFonts w:eastAsia="SimSun"/>
          <w:lang w:val="en-US" w:eastAsia="zh-CN"/>
        </w:rPr>
      </w:pPr>
      <w:ins w:id="7200" w:author="SA R2-1809111" w:date="2018-05-29T11:12:00Z">
        <w:r>
          <w:rPr>
            <w:lang w:val="en-US"/>
          </w:rPr>
          <w:tab/>
        </w:r>
        <w:r>
          <w:rPr>
            <w:lang w:val="en-US"/>
          </w:rPr>
          <w:tab/>
        </w:r>
      </w:ins>
      <w:ins w:id="7201" w:author="SA R2 -1807910" w:date="2018-05-15T07:43:00Z">
        <w:del w:id="7202" w:author="SA R2-1809111" w:date="2018-05-29T11:12:00Z">
          <w:r>
            <w:rPr>
              <w:lang w:val="en-US"/>
            </w:rPr>
            <w:tab/>
          </w:r>
        </w:del>
        <w:r>
          <w:rPr>
            <w:lang w:val="en-US"/>
          </w:rPr>
          <w:t>ng-5</w:t>
        </w:r>
      </w:ins>
      <w:ins w:id="7203" w:author="Rapporteur ASN1 SA" w:date="2018-07-11T15:37:00Z">
        <w:r>
          <w:rPr>
            <w:lang w:val="en-US"/>
          </w:rPr>
          <w:t>g</w:t>
        </w:r>
      </w:ins>
      <w:ins w:id="7204" w:author="SA R2 -1807910" w:date="2018-05-15T07:43:00Z">
        <w:del w:id="7205" w:author="Intel" w:date="2018-06-27T10:53:00Z">
          <w:r>
            <w:rPr>
              <w:lang w:val="en-US"/>
            </w:rPr>
            <w:delText>g</w:delText>
          </w:r>
        </w:del>
      </w:ins>
      <w:ins w:id="7206" w:author="Intel" w:date="2018-06-27T10:53:00Z">
        <w:del w:id="7207" w:author="Rapporteur ASN1 SA" w:date="2018-07-11T15:37:00Z">
          <w:r w:rsidDel="00D5236E">
            <w:rPr>
              <w:lang w:val="en-US"/>
            </w:rPr>
            <w:delText>G</w:delText>
          </w:r>
        </w:del>
      </w:ins>
      <w:ins w:id="7208" w:author="SA R2 -1807910" w:date="2018-05-15T07:43:00Z">
        <w:r>
          <w:rPr>
            <w:lang w:val="en-US"/>
          </w:rPr>
          <w:t>-</w:t>
        </w:r>
      </w:ins>
      <w:ins w:id="7209" w:author="Rapporteur ASN1 SA" w:date="2018-07-11T15:37:00Z">
        <w:r>
          <w:rPr>
            <w:lang w:val="en-US"/>
          </w:rPr>
          <w:t>s</w:t>
        </w:r>
      </w:ins>
      <w:ins w:id="7210" w:author="SA R2 -1807910" w:date="2018-05-15T07:43:00Z">
        <w:del w:id="7211" w:author="Intel" w:date="2018-06-27T10:53:00Z">
          <w:r>
            <w:rPr>
              <w:lang w:val="en-US"/>
            </w:rPr>
            <w:delText>s</w:delText>
          </w:r>
        </w:del>
      </w:ins>
      <w:ins w:id="7212" w:author="Intel" w:date="2018-06-27T10:53:00Z">
        <w:del w:id="7213" w:author="Rapporteur ASN1 SA" w:date="2018-07-11T15:37:00Z">
          <w:r w:rsidDel="00D5236E">
            <w:rPr>
              <w:lang w:val="en-US"/>
            </w:rPr>
            <w:delText>S</w:delText>
          </w:r>
        </w:del>
      </w:ins>
      <w:ins w:id="7214" w:author="SA R2 -1807910" w:date="2018-05-15T07:43:00Z">
        <w:r>
          <w:rPr>
            <w:lang w:val="en-US"/>
          </w:rPr>
          <w:t>-</w:t>
        </w:r>
      </w:ins>
      <w:ins w:id="7215" w:author="Rapporteur ASN1 SA" w:date="2018-07-11T15:37:00Z">
        <w:r>
          <w:rPr>
            <w:lang w:val="en-US"/>
          </w:rPr>
          <w:t>tmsi</w:t>
        </w:r>
      </w:ins>
      <w:ins w:id="7216" w:author="SA R2 -1807910" w:date="2018-05-15T07:43:00Z">
        <w:del w:id="7217" w:author="Intel" w:date="2018-06-27T10:53:00Z">
          <w:r>
            <w:rPr>
              <w:lang w:val="en-US"/>
            </w:rPr>
            <w:delText>tmsi</w:delText>
          </w:r>
        </w:del>
      </w:ins>
      <w:ins w:id="7218" w:author="Intel" w:date="2018-06-27T10:53:00Z">
        <w:del w:id="7219" w:author="Rapporteur ASN1 SA" w:date="2018-07-11T15:37:00Z">
          <w:r w:rsidDel="00D5236E">
            <w:rPr>
              <w:lang w:val="en-US"/>
            </w:rPr>
            <w:delText>TMSI</w:delText>
          </w:r>
        </w:del>
      </w:ins>
      <w:ins w:id="7220"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21"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3D652F3D" w14:textId="77777777" w:rsidR="009C4452" w:rsidRDefault="009E2FF6" w:rsidP="009C4452">
      <w:pPr>
        <w:pStyle w:val="PL"/>
        <w:rPr>
          <w:ins w:id="7222" w:author="SA R2-1809111" w:date="2018-05-29T11:11:00Z"/>
          <w:lang w:val="en-US" w:eastAsia="en-US"/>
        </w:rPr>
        <w:pPrChange w:id="722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4" w:author="SA R2-1809111" w:date="2018-05-29T11:13:00Z">
        <w:r>
          <w:rPr>
            <w:noProof w:val="0"/>
            <w:lang w:val="en-US" w:eastAsia="en-US"/>
          </w:rPr>
          <w:tab/>
        </w:r>
        <w:r>
          <w:rPr>
            <w:noProof w:val="0"/>
            <w:lang w:val="en-US" w:eastAsia="en-US"/>
          </w:rPr>
          <w:tab/>
        </w:r>
        <w:commentRangeStart w:id="7225"/>
        <w:commentRangeStart w:id="7226"/>
        <w:r>
          <w:rPr>
            <w:noProof w:val="0"/>
            <w:lang w:val="en-US" w:eastAsia="en-US"/>
          </w:rPr>
          <w:t>ng-5g-s-tmsi-part</w:t>
        </w:r>
      </w:ins>
      <w:ins w:id="7227" w:author="Rapporteur ASN1 SA" w:date="2018-07-10T17:06:00Z">
        <w:r>
          <w:rPr>
            <w:noProof w:val="0"/>
            <w:lang w:val="en-US" w:eastAsia="en-US"/>
          </w:rPr>
          <w:t>2</w:t>
        </w:r>
      </w:ins>
      <w:commentRangeEnd w:id="7225"/>
      <w:r w:rsidR="00627E75">
        <w:rPr>
          <w:rStyle w:val="CommentReference"/>
          <w:rFonts w:ascii="Arial" w:eastAsia="Times New Roman" w:hAnsi="Arial"/>
          <w:noProof w:val="0"/>
          <w:lang w:eastAsia="ja-JP"/>
        </w:rPr>
        <w:commentReference w:id="7225"/>
      </w:r>
      <w:ins w:id="7228" w:author="SA R2-1809111" w:date="2018-05-29T11:13:00Z">
        <w:r>
          <w:rPr>
            <w:noProof w:val="0"/>
            <w:lang w:val="en-US" w:eastAsia="en-US"/>
          </w:rPr>
          <w:tab/>
        </w:r>
      </w:ins>
      <w:commentRangeEnd w:id="7226"/>
      <w:r>
        <w:rPr>
          <w:rStyle w:val="CommentReference"/>
          <w:rFonts w:ascii="Arial" w:eastAsia="Times New Roman" w:hAnsi="Arial"/>
          <w:lang w:eastAsia="ja-JP"/>
        </w:rPr>
        <w:commentReference w:id="7226"/>
      </w:r>
      <w:ins w:id="7229"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30" w:author="SA R2-1809111" w:date="2018-05-29T11:16:00Z">
        <w:r>
          <w:rPr>
            <w:noProof w:val="0"/>
            <w:lang w:val="en-US" w:eastAsia="en-US"/>
          </w:rPr>
          <w:t>BIT STRING (SIZE (</w:t>
        </w:r>
        <w:del w:id="7231" w:author="Rapporteur ASN1 SA" w:date="2018-07-10T17:06:00Z">
          <w:r w:rsidDel="00FF1EE0">
            <w:rPr>
              <w:noProof w:val="0"/>
              <w:lang w:val="en-US" w:eastAsia="en-US"/>
            </w:rPr>
            <w:delText>8</w:delText>
          </w:r>
        </w:del>
      </w:ins>
      <w:ins w:id="7232" w:author="Rapporteur ASN1 SA" w:date="2018-07-10T17:06:00Z">
        <w:r>
          <w:rPr>
            <w:noProof w:val="0"/>
            <w:lang w:val="en-US" w:eastAsia="en-US"/>
          </w:rPr>
          <w:t>9</w:t>
        </w:r>
      </w:ins>
      <w:ins w:id="7233" w:author="SA R2-1809111" w:date="2018-05-29T11:16:00Z">
        <w:r>
          <w:rPr>
            <w:noProof w:val="0"/>
            <w:lang w:val="en-US" w:eastAsia="en-US"/>
          </w:rPr>
          <w:t>))</w:t>
        </w:r>
      </w:ins>
    </w:p>
    <w:p w14:paraId="6DD21139" w14:textId="77777777" w:rsidR="009E2FF6" w:rsidRDefault="009E2FF6" w:rsidP="009E2FF6">
      <w:pPr>
        <w:pStyle w:val="PL"/>
        <w:rPr>
          <w:ins w:id="7234" w:author="SA R2-1809111" w:date="2018-05-29T11:10:00Z"/>
          <w:lang w:val="en-US"/>
        </w:rPr>
      </w:pPr>
      <w:ins w:id="7235" w:author="SA R2-1809111" w:date="2018-05-29T11:13:00Z">
        <w:r>
          <w:rPr>
            <w:lang w:val="en-US"/>
          </w:rPr>
          <w:t xml:space="preserve">  </w:t>
        </w:r>
      </w:ins>
      <w:ins w:id="7236" w:author="SA R2-1809111" w:date="2018-05-29T11:14:00Z">
        <w:r>
          <w:rPr>
            <w:lang w:val="en-US"/>
          </w:rPr>
          <w:tab/>
        </w:r>
      </w:ins>
      <w:ins w:id="7237" w:author="SA R2-1809111" w:date="2018-05-29T11:13:00Z">
        <w:r>
          <w:rPr>
            <w:lang w:val="en-US"/>
          </w:rPr>
          <w:t>}</w:t>
        </w:r>
      </w:ins>
      <w:ins w:id="7238" w:author="SA R2-1809111" w:date="2018-05-29T11:14:00Z">
        <w:r>
          <w:rPr>
            <w:lang w:val="en-US"/>
          </w:rPr>
          <w:tab/>
        </w:r>
        <w:r>
          <w:rPr>
            <w:lang w:val="en-US"/>
          </w:rPr>
          <w:tab/>
        </w:r>
        <w:r>
          <w:rPr>
            <w:lang w:val="en-US"/>
          </w:rPr>
          <w:tab/>
        </w:r>
      </w:ins>
      <w:ins w:id="7239"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40" w:author="SA R2-1809111" w:date="2018-05-29T11:18:00Z">
        <w:r>
          <w:rPr>
            <w:lang w:val="en-US"/>
          </w:rPr>
          <w:tab/>
        </w:r>
        <w:r>
          <w:rPr>
            <w:lang w:val="en-US"/>
          </w:rPr>
          <w:tab/>
        </w:r>
        <w:r>
          <w:rPr>
            <w:lang w:val="en-US"/>
          </w:rPr>
          <w:tab/>
        </w:r>
        <w:r>
          <w:rPr>
            <w:lang w:val="en-US"/>
          </w:rPr>
          <w:tab/>
        </w:r>
      </w:ins>
      <w:ins w:id="7241" w:author="SA R2-1809111" w:date="2018-05-29T11:14:00Z">
        <w:r>
          <w:rPr>
            <w:lang w:val="en-US"/>
          </w:rPr>
          <w:t>OPTIONAL,</w:t>
        </w:r>
      </w:ins>
    </w:p>
    <w:p w14:paraId="2EEB9E49" w14:textId="77777777" w:rsidR="009E2FF6" w:rsidRDefault="009E2FF6" w:rsidP="009E2FF6">
      <w:pPr>
        <w:pStyle w:val="PL"/>
        <w:rPr>
          <w:ins w:id="7242" w:author="SA R2 -1807910" w:date="2018-05-15T07:43:00Z"/>
          <w:del w:id="7243" w:author="SA R2-1809111" w:date="2018-05-29T11:14:00Z"/>
          <w:lang w:val="en-US"/>
        </w:rPr>
      </w:pPr>
    </w:p>
    <w:p w14:paraId="2024239F" w14:textId="77777777" w:rsidR="009E2FF6" w:rsidRDefault="009E2FF6" w:rsidP="009E2FF6">
      <w:pPr>
        <w:pStyle w:val="PL"/>
        <w:rPr>
          <w:ins w:id="7244" w:author="SA R2 -1807910" w:date="2018-05-15T07:43:00Z"/>
          <w:del w:id="7245" w:author="SA R2-1809111" w:date="2018-05-29T11:14:00Z"/>
        </w:rPr>
      </w:pPr>
    </w:p>
    <w:p w14:paraId="25776115" w14:textId="77777777" w:rsidR="009E2FF6" w:rsidRDefault="009E2FF6" w:rsidP="009E2FF6">
      <w:pPr>
        <w:pStyle w:val="PL"/>
        <w:rPr>
          <w:ins w:id="7246" w:author="SA R2 -1807910" w:date="2018-05-15T07:43:00Z"/>
        </w:rPr>
      </w:pPr>
      <w:ins w:id="7247" w:author="SA R2 -1807910" w:date="2018-05-15T07:43:00Z">
        <w:r>
          <w:tab/>
          <w:t>lateNonCriticalExtension</w:t>
        </w:r>
        <w:r>
          <w:tab/>
        </w:r>
        <w:r>
          <w:tab/>
        </w:r>
        <w:r>
          <w:tab/>
        </w:r>
        <w:r>
          <w:tab/>
        </w:r>
        <w:r>
          <w:rPr>
            <w:color w:val="993366"/>
          </w:rPr>
          <w:t>OCTET</w:t>
        </w:r>
      </w:ins>
      <w:ins w:id="7248" w:author="Rapporteur SA Rev1" w:date="2018-05-24T19:55:00Z">
        <w:r>
          <w:rPr>
            <w:color w:val="993366"/>
          </w:rPr>
          <w:t xml:space="preserve"> </w:t>
        </w:r>
      </w:ins>
      <w:ins w:id="7249" w:author="SA R2 -1807910" w:date="2018-05-15T07:43:00Z">
        <w:r>
          <w:rPr>
            <w:color w:val="993366"/>
          </w:rPr>
          <w:t>STRING</w:t>
        </w:r>
        <w:r>
          <w:tab/>
        </w:r>
        <w:r>
          <w:tab/>
        </w:r>
        <w:r>
          <w:tab/>
        </w:r>
        <w:r>
          <w:tab/>
        </w:r>
        <w:r>
          <w:tab/>
        </w:r>
        <w:r>
          <w:tab/>
        </w:r>
        <w:r>
          <w:tab/>
        </w:r>
        <w:r>
          <w:tab/>
        </w:r>
        <w:del w:id="7250" w:author="SA R2-1809111" w:date="2018-05-29T11:17:00Z">
          <w:r>
            <w:tab/>
          </w:r>
          <w:r>
            <w:tab/>
          </w:r>
          <w:r>
            <w:tab/>
          </w:r>
          <w:r>
            <w:tab/>
          </w:r>
          <w:r>
            <w:tab/>
          </w:r>
          <w:r>
            <w:tab/>
          </w:r>
          <w:r>
            <w:tab/>
          </w:r>
        </w:del>
        <w:r>
          <w:rPr>
            <w:color w:val="993366"/>
          </w:rPr>
          <w:t>OPTIONAL</w:t>
        </w:r>
        <w:r>
          <w:t>,</w:t>
        </w:r>
      </w:ins>
    </w:p>
    <w:p w14:paraId="6FD41FB1" w14:textId="77777777" w:rsidR="009E2FF6" w:rsidRDefault="009E2FF6" w:rsidP="009E2FF6">
      <w:pPr>
        <w:pStyle w:val="PL"/>
        <w:rPr>
          <w:ins w:id="7251" w:author="SA R2 -1807910" w:date="2018-05-15T07:43:00Z"/>
        </w:rPr>
      </w:pPr>
      <w:ins w:id="725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53" w:author="SA R2-1809111" w:date="2018-05-29T11:17:00Z">
          <w:r>
            <w:tab/>
          </w:r>
          <w:r>
            <w:tab/>
          </w:r>
          <w:r>
            <w:tab/>
          </w:r>
          <w:r>
            <w:tab/>
          </w:r>
          <w:r>
            <w:tab/>
          </w:r>
          <w:r>
            <w:tab/>
          </w:r>
          <w:r>
            <w:tab/>
          </w:r>
        </w:del>
        <w:r>
          <w:rPr>
            <w:color w:val="993366"/>
          </w:rPr>
          <w:t>OPTIONAL</w:t>
        </w:r>
      </w:ins>
    </w:p>
    <w:p w14:paraId="37D0CAED" w14:textId="77777777" w:rsidR="009E2FF6" w:rsidRDefault="009E2FF6" w:rsidP="009E2FF6">
      <w:pPr>
        <w:pStyle w:val="PL"/>
        <w:rPr>
          <w:ins w:id="7254" w:author="SA R2 -1807910" w:date="2018-05-15T07:43:00Z"/>
          <w:lang w:val="en-US"/>
        </w:rPr>
      </w:pPr>
    </w:p>
    <w:p w14:paraId="6005C93A" w14:textId="77777777" w:rsidR="009E2FF6" w:rsidRDefault="009E2FF6" w:rsidP="009E2FF6">
      <w:pPr>
        <w:pStyle w:val="PL"/>
        <w:rPr>
          <w:ins w:id="7255" w:author="SA R2 -1807910" w:date="2018-05-15T07:43:00Z"/>
          <w:lang w:val="en-US"/>
        </w:rPr>
      </w:pPr>
      <w:ins w:id="7256" w:author="SA R2 -1807910" w:date="2018-05-15T07:43:00Z">
        <w:r>
          <w:rPr>
            <w:lang w:val="en-US"/>
          </w:rPr>
          <w:t>}</w:t>
        </w:r>
      </w:ins>
    </w:p>
    <w:p w14:paraId="59059BD2" w14:textId="77777777" w:rsidR="009E2FF6" w:rsidRDefault="009E2FF6" w:rsidP="009E2FF6">
      <w:pPr>
        <w:pStyle w:val="PL"/>
        <w:rPr>
          <w:ins w:id="7257" w:author="SA R2 -1807910" w:date="2018-05-15T07:43:00Z"/>
          <w:lang w:val="en-US"/>
        </w:rPr>
      </w:pPr>
    </w:p>
    <w:p w14:paraId="4737BAC1" w14:textId="77777777" w:rsidR="009E2FF6" w:rsidRDefault="009E2FF6" w:rsidP="009E2FF6">
      <w:pPr>
        <w:pStyle w:val="PL"/>
        <w:rPr>
          <w:ins w:id="7258" w:author="SA R2 -1807910" w:date="2018-05-15T07:43:00Z"/>
          <w:lang w:val="en-US"/>
        </w:rPr>
      </w:pPr>
    </w:p>
    <w:p w14:paraId="4004546E" w14:textId="77777777" w:rsidR="009E2FF6" w:rsidRDefault="009E2FF6" w:rsidP="009E2FF6">
      <w:pPr>
        <w:pStyle w:val="PL"/>
        <w:rPr>
          <w:ins w:id="7259" w:author="SA R2 -1807910" w:date="2018-05-15T07:43:00Z"/>
          <w:lang w:val="en-US"/>
        </w:rPr>
      </w:pPr>
    </w:p>
    <w:p w14:paraId="0127E365" w14:textId="77777777" w:rsidR="009E2FF6" w:rsidDel="00FF1EE0" w:rsidRDefault="009E2FF6" w:rsidP="009E2FF6">
      <w:pPr>
        <w:pStyle w:val="PL"/>
        <w:rPr>
          <w:ins w:id="7260" w:author="SA R2 -1807910" w:date="2018-05-15T07:43:00Z"/>
          <w:del w:id="7261" w:author="Rapporteur ASN1 SA" w:date="2018-07-10T17:06:00Z"/>
          <w:lang w:val="en-US"/>
        </w:rPr>
      </w:pPr>
      <w:ins w:id="7262" w:author="SA R2 -1807910" w:date="2018-05-15T07:43:00Z">
        <w:del w:id="7263"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724B4E97" w14:textId="77777777" w:rsidR="009E2FF6" w:rsidDel="00FF1EE0" w:rsidRDefault="009E2FF6" w:rsidP="009E2FF6">
      <w:pPr>
        <w:pStyle w:val="PL"/>
        <w:rPr>
          <w:ins w:id="7264" w:author="SA R2 -1807910" w:date="2018-05-15T07:43:00Z"/>
          <w:del w:id="7265" w:author="Rapporteur ASN1 SA" w:date="2018-07-10T17:06:00Z"/>
          <w:lang w:val="en-US"/>
        </w:rPr>
      </w:pPr>
      <w:ins w:id="7266" w:author="SA R2 -1807910" w:date="2018-05-15T07:43:00Z">
        <w:del w:id="7267"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4E12D9D6" w14:textId="77777777" w:rsidR="009E2FF6" w:rsidDel="00FF1EE0" w:rsidRDefault="009E2FF6" w:rsidP="009E2FF6">
      <w:pPr>
        <w:pStyle w:val="PL"/>
        <w:rPr>
          <w:ins w:id="7268" w:author="SA R2 -1807910" w:date="2018-05-15T07:43:00Z"/>
          <w:del w:id="7269" w:author="Rapporteur ASN1 SA" w:date="2018-07-10T17:06:00Z"/>
          <w:lang w:val="en-US"/>
        </w:rPr>
      </w:pPr>
      <w:ins w:id="7270" w:author="SA R2 -1807910" w:date="2018-05-15T07:43:00Z">
        <w:del w:id="7271"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443BCA2C" w14:textId="77777777" w:rsidR="009E2FF6" w:rsidDel="00FF1EE0" w:rsidRDefault="009E2FF6" w:rsidP="009E2FF6">
      <w:pPr>
        <w:pStyle w:val="PL"/>
        <w:rPr>
          <w:ins w:id="7272" w:author="SA R2 -1807910" w:date="2018-05-15T07:43:00Z"/>
          <w:del w:id="7273" w:author="Rapporteur ASN1 SA" w:date="2018-07-10T17:06:00Z"/>
          <w:lang w:val="en-US"/>
        </w:rPr>
      </w:pPr>
      <w:ins w:id="7274" w:author="SA R2 -1807910" w:date="2018-05-15T07:43:00Z">
        <w:del w:id="7275"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44C7D53F" w14:textId="77777777" w:rsidR="009E2FF6" w:rsidDel="00FF1EE0" w:rsidRDefault="009E2FF6" w:rsidP="009E2FF6">
      <w:pPr>
        <w:pStyle w:val="PL"/>
        <w:rPr>
          <w:ins w:id="7276" w:author="SA R2 -1807910" w:date="2018-05-15T07:43:00Z"/>
          <w:del w:id="7277" w:author="Rapporteur ASN1 SA" w:date="2018-07-10T17:06:00Z"/>
          <w:lang w:val="en-US"/>
        </w:rPr>
      </w:pPr>
      <w:ins w:id="7278" w:author="SA R2 -1807910" w:date="2018-05-15T07:43:00Z">
        <w:del w:id="7279"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414CB4DE" w14:textId="77777777" w:rsidR="009E2FF6" w:rsidDel="00FF1EE0" w:rsidRDefault="009E2FF6" w:rsidP="009E2FF6">
      <w:pPr>
        <w:pStyle w:val="PL"/>
        <w:rPr>
          <w:ins w:id="7280" w:author="SA R2 -1807910" w:date="2018-05-15T07:43:00Z"/>
          <w:del w:id="7281" w:author="Rapporteur ASN1 SA" w:date="2018-07-10T17:06:00Z"/>
          <w:lang w:val="en-US"/>
        </w:rPr>
      </w:pPr>
      <w:ins w:id="7282" w:author="SA R2 -1807910" w:date="2018-05-15T07:43:00Z">
        <w:del w:id="7283" w:author="Rapporteur ASN1 SA" w:date="2018-07-10T17:06:00Z">
          <w:r w:rsidDel="00FF1EE0">
            <w:rPr>
              <w:lang w:val="en-US"/>
            </w:rPr>
            <w:delText>}</w:delText>
          </w:r>
        </w:del>
      </w:ins>
    </w:p>
    <w:p w14:paraId="36C38077" w14:textId="77777777" w:rsidR="009E2FF6" w:rsidRDefault="009E2FF6" w:rsidP="009E2FF6">
      <w:pPr>
        <w:pStyle w:val="PL"/>
        <w:rPr>
          <w:ins w:id="7284" w:author="SA R2 -1807910" w:date="2018-05-15T07:43:00Z"/>
          <w:lang w:val="en-US"/>
        </w:rPr>
      </w:pPr>
    </w:p>
    <w:p w14:paraId="05242A94" w14:textId="77777777" w:rsidR="009E2FF6" w:rsidRDefault="009E2FF6" w:rsidP="009E2FF6">
      <w:pPr>
        <w:pStyle w:val="PL"/>
        <w:rPr>
          <w:ins w:id="7285" w:author="SA R2 -1807910" w:date="2018-05-15T07:43:00Z"/>
        </w:rPr>
      </w:pPr>
      <w:ins w:id="7286" w:author="SA R2 -1807910" w:date="2018-05-15T07:43:00Z">
        <w:r>
          <w:t>-- TAG-RRCSETUPCOMPLETE-STOP</w:t>
        </w:r>
      </w:ins>
    </w:p>
    <w:p w14:paraId="57821EF8" w14:textId="77777777" w:rsidR="009E2FF6" w:rsidRDefault="009E2FF6" w:rsidP="009E2FF6">
      <w:pPr>
        <w:pStyle w:val="PL"/>
        <w:rPr>
          <w:ins w:id="7287" w:author="SA R2 -1807910" w:date="2018-05-15T07:43:00Z"/>
        </w:rPr>
      </w:pPr>
      <w:ins w:id="7288" w:author="SA R2 -1807910" w:date="2018-05-15T07:43:00Z">
        <w:r>
          <w:t>-- ASN1STOP</w:t>
        </w:r>
      </w:ins>
    </w:p>
    <w:p w14:paraId="35EAFA91" w14:textId="77777777" w:rsidR="009E2FF6" w:rsidRDefault="009E2FF6" w:rsidP="009E2FF6">
      <w:pPr>
        <w:pStyle w:val="EditorsNote"/>
        <w:rPr>
          <w:ins w:id="7289" w:author="SA R2 -1807910" w:date="2018-05-24T09:10:00Z"/>
        </w:rPr>
      </w:pPr>
    </w:p>
    <w:p w14:paraId="129B6ACA" w14:textId="77777777" w:rsidR="009C4452" w:rsidRDefault="009E2FF6" w:rsidP="009C4452">
      <w:pPr>
        <w:pStyle w:val="EditorsNote"/>
        <w:rPr>
          <w:ins w:id="7290" w:author="SA R2 -1807910" w:date="2018-05-15T07:43:00Z"/>
          <w:rFonts w:eastAsia="MS Mincho"/>
        </w:rPr>
        <w:pPrChange w:id="7291" w:author="SA R2 -1807910" w:date="2018-05-24T09:10:00Z">
          <w:pPr>
            <w:spacing w:after="0"/>
          </w:pPr>
        </w:pPrChange>
      </w:pPr>
      <w:ins w:id="7292" w:author="SA R2 -1807910" w:date="2018-05-15T07:43:00Z">
        <w:r>
          <w:t xml:space="preserve">Editor’s Note: </w:t>
        </w:r>
        <w:r w:rsidR="00F35BBD" w:rsidRPr="00F35BBD">
          <w:rPr>
            <w:rPrChange w:id="7293" w:author="R2-1810924 SA" w:date="2018-07-11T12:04:00Z">
              <w:rPr>
                <w:lang w:val="sv-SE"/>
              </w:rPr>
            </w:rPrChange>
          </w:rPr>
          <w:t>FFS Field description of 5GC identifiers and other other information</w:t>
        </w:r>
        <w:r>
          <w:t xml:space="preserve">. </w:t>
        </w:r>
        <w:bookmarkEnd w:id="711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AB11248" w14:textId="77777777" w:rsidTr="00A953DB">
        <w:trPr>
          <w:ins w:id="729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F5C8040" w14:textId="77777777" w:rsidR="009E2FF6" w:rsidRDefault="009E2FF6" w:rsidP="00A953DB">
            <w:pPr>
              <w:pStyle w:val="TAH"/>
              <w:rPr>
                <w:ins w:id="7295" w:author="Rapporteur ASN1 SA" w:date="2018-07-10T17:07:00Z"/>
                <w:szCs w:val="22"/>
              </w:rPr>
            </w:pPr>
            <w:ins w:id="7296" w:author="Rapporteur ASN1 SA" w:date="2018-07-10T17:07:00Z">
              <w:r>
                <w:rPr>
                  <w:i/>
                  <w:noProof/>
                  <w:lang w:eastAsia="en-GB"/>
                </w:rPr>
                <w:t xml:space="preserve">RRCSetupComplete </w:t>
              </w:r>
              <w:r>
                <w:rPr>
                  <w:noProof/>
                  <w:lang w:eastAsia="en-GB"/>
                </w:rPr>
                <w:t xml:space="preserve">field </w:t>
              </w:r>
              <w:r>
                <w:t>descriptions</w:t>
              </w:r>
            </w:ins>
          </w:p>
        </w:tc>
      </w:tr>
      <w:tr w:rsidR="009E2FF6" w14:paraId="43C7D03D" w14:textId="77777777" w:rsidTr="00A953DB">
        <w:trPr>
          <w:ins w:id="729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61737E4" w14:textId="77777777" w:rsidR="009E2FF6" w:rsidRPr="005A7DAE" w:rsidRDefault="009E2FF6" w:rsidP="00A953DB">
            <w:pPr>
              <w:pStyle w:val="TAL"/>
              <w:rPr>
                <w:ins w:id="7298" w:author="Rapporteur ASN1 SA" w:date="2018-07-10T17:07:00Z"/>
                <w:szCs w:val="22"/>
                <w:rPrChange w:id="7299" w:author="R2-1810924 SA" w:date="2018-07-11T12:04:00Z">
                  <w:rPr>
                    <w:ins w:id="7300" w:author="Rapporteur ASN1 SA" w:date="2018-07-10T17:07:00Z"/>
                    <w:szCs w:val="22"/>
                    <w:lang w:val="sv-SE"/>
                  </w:rPr>
                </w:rPrChange>
              </w:rPr>
            </w:pPr>
            <w:ins w:id="7301"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638C86A8" w14:textId="77777777" w:rsidR="009E2FF6" w:rsidRDefault="009E2FF6" w:rsidP="009E2FF6">
      <w:pPr>
        <w:pStyle w:val="Heading4"/>
        <w:rPr>
          <w:ins w:id="7302" w:author="Rapporteur ASN1 SA" w:date="2018-07-09T14:50:00Z"/>
          <w:i/>
          <w:iCs/>
        </w:rPr>
      </w:pPr>
      <w:commentRangeStart w:id="7303"/>
      <w:ins w:id="7304" w:author="Rapporteur ASN1 SA" w:date="2018-07-09T14:50:00Z">
        <w:r>
          <w:rPr>
            <w:i/>
            <w:iCs/>
          </w:rPr>
          <w:t>–</w:t>
        </w:r>
        <w:r>
          <w:rPr>
            <w:i/>
            <w:iCs/>
          </w:rPr>
          <w:tab/>
        </w:r>
        <w:r>
          <w:rPr>
            <w:i/>
            <w:iCs/>
            <w:noProof/>
          </w:rPr>
          <w:t>RRCSetupRequest</w:t>
        </w:r>
        <w:commentRangeEnd w:id="7303"/>
        <w:r>
          <w:rPr>
            <w:rStyle w:val="CommentReference"/>
          </w:rPr>
          <w:commentReference w:id="7303"/>
        </w:r>
      </w:ins>
    </w:p>
    <w:p w14:paraId="2116B459" w14:textId="77777777" w:rsidR="009E2FF6" w:rsidRDefault="009E2FF6" w:rsidP="009E2FF6">
      <w:pPr>
        <w:rPr>
          <w:ins w:id="7305" w:author="Rapporteur ASN1 SA" w:date="2018-07-09T14:50:00Z"/>
        </w:rPr>
      </w:pPr>
      <w:ins w:id="7306" w:author="Rapporteur ASN1 SA" w:date="2018-07-09T14:50:00Z">
        <w:r>
          <w:t xml:space="preserve">The </w:t>
        </w:r>
        <w:r>
          <w:rPr>
            <w:i/>
          </w:rPr>
          <w:t xml:space="preserve">RRCSetupRequest </w:t>
        </w:r>
        <w:r>
          <w:t>message is used to request the establishment of an RRC connection.</w:t>
        </w:r>
      </w:ins>
    </w:p>
    <w:p w14:paraId="7F118196" w14:textId="77777777" w:rsidR="009E2FF6" w:rsidRDefault="009E2FF6" w:rsidP="009E2FF6">
      <w:pPr>
        <w:pStyle w:val="B1"/>
        <w:keepNext/>
        <w:keepLines/>
        <w:rPr>
          <w:ins w:id="7307" w:author="Rapporteur ASN1 SA" w:date="2018-07-09T14:50:00Z"/>
        </w:rPr>
      </w:pPr>
      <w:ins w:id="7308" w:author="Rapporteur ASN1 SA" w:date="2018-07-09T14:50:00Z">
        <w:r>
          <w:lastRenderedPageBreak/>
          <w:t>Signalling radio bearer: SRB0</w:t>
        </w:r>
      </w:ins>
    </w:p>
    <w:p w14:paraId="5DA54DBA" w14:textId="77777777" w:rsidR="009E2FF6" w:rsidRDefault="009E2FF6" w:rsidP="009E2FF6">
      <w:pPr>
        <w:pStyle w:val="B1"/>
        <w:keepNext/>
        <w:keepLines/>
        <w:rPr>
          <w:ins w:id="7309" w:author="Rapporteur ASN1 SA" w:date="2018-07-09T14:50:00Z"/>
        </w:rPr>
      </w:pPr>
      <w:ins w:id="7310" w:author="Rapporteur ASN1 SA" w:date="2018-07-09T14:50:00Z">
        <w:r>
          <w:t>RLC-SAP: TM</w:t>
        </w:r>
      </w:ins>
    </w:p>
    <w:p w14:paraId="29A3CAB0" w14:textId="77777777" w:rsidR="009E2FF6" w:rsidRDefault="009E2FF6" w:rsidP="009E2FF6">
      <w:pPr>
        <w:pStyle w:val="B1"/>
        <w:keepNext/>
        <w:keepLines/>
        <w:rPr>
          <w:ins w:id="7311" w:author="Rapporteur ASN1 SA" w:date="2018-07-09T14:50:00Z"/>
        </w:rPr>
      </w:pPr>
      <w:ins w:id="7312" w:author="Rapporteur ASN1 SA" w:date="2018-07-09T14:50:00Z">
        <w:r>
          <w:t>Logical channel: CCCH</w:t>
        </w:r>
      </w:ins>
    </w:p>
    <w:p w14:paraId="0BA38DEB" w14:textId="77777777" w:rsidR="009E2FF6" w:rsidRDefault="009E2FF6" w:rsidP="009E2FF6">
      <w:pPr>
        <w:pStyle w:val="B1"/>
        <w:keepNext/>
        <w:keepLines/>
        <w:rPr>
          <w:ins w:id="7313" w:author="Rapporteur ASN1 SA" w:date="2018-07-09T14:50:00Z"/>
        </w:rPr>
      </w:pPr>
      <w:ins w:id="7314" w:author="Rapporteur ASN1 SA" w:date="2018-07-09T14:50:00Z">
        <w:r>
          <w:t xml:space="preserve">Direction: UE to </w:t>
        </w:r>
        <w:r>
          <w:rPr>
            <w:lang w:eastAsia="zh-CN"/>
          </w:rPr>
          <w:t>Network</w:t>
        </w:r>
      </w:ins>
    </w:p>
    <w:p w14:paraId="1C882AE5" w14:textId="77777777" w:rsidR="009E2FF6" w:rsidRDefault="009E2FF6" w:rsidP="009E2FF6">
      <w:pPr>
        <w:pStyle w:val="TH"/>
        <w:rPr>
          <w:ins w:id="7315" w:author="Rapporteur ASN1 SA" w:date="2018-07-09T14:50:00Z"/>
          <w:bCs/>
          <w:i/>
          <w:iCs/>
        </w:rPr>
      </w:pPr>
      <w:ins w:id="7316" w:author="Rapporteur ASN1 SA" w:date="2018-07-09T14:50:00Z">
        <w:r>
          <w:rPr>
            <w:bCs/>
            <w:i/>
            <w:iCs/>
          </w:rPr>
          <w:t>RRCSetupRequest message</w:t>
        </w:r>
      </w:ins>
    </w:p>
    <w:p w14:paraId="2EE24159" w14:textId="77777777" w:rsidR="009E2FF6" w:rsidRDefault="009E2FF6" w:rsidP="009E2FF6">
      <w:pPr>
        <w:pStyle w:val="PL"/>
        <w:rPr>
          <w:ins w:id="7317" w:author="Rapporteur ASN1 SA" w:date="2018-07-09T14:50:00Z"/>
        </w:rPr>
      </w:pPr>
      <w:ins w:id="7318" w:author="Rapporteur ASN1 SA" w:date="2018-07-09T14:50:00Z">
        <w:r>
          <w:t>-- ASN1START</w:t>
        </w:r>
      </w:ins>
    </w:p>
    <w:p w14:paraId="38F1C8FA" w14:textId="77777777" w:rsidR="009E2FF6" w:rsidRDefault="009E2FF6" w:rsidP="009E2FF6">
      <w:pPr>
        <w:pStyle w:val="PL"/>
        <w:rPr>
          <w:ins w:id="7319" w:author="Rapporteur ASN1 SA" w:date="2018-07-09T14:50:00Z"/>
        </w:rPr>
      </w:pPr>
      <w:ins w:id="7320" w:author="Rapporteur ASN1 SA" w:date="2018-07-09T14:50:00Z">
        <w:r>
          <w:t>-- TAG-RRCSETUPREQUEST-START</w:t>
        </w:r>
      </w:ins>
    </w:p>
    <w:p w14:paraId="2EB7E9E6" w14:textId="77777777" w:rsidR="009E2FF6" w:rsidRDefault="009E2FF6" w:rsidP="009E2FF6">
      <w:pPr>
        <w:pStyle w:val="PL"/>
        <w:rPr>
          <w:ins w:id="7321" w:author="Rapporteur ASN1 SA" w:date="2018-07-09T14:50:00Z"/>
          <w:lang w:val="en-US"/>
        </w:rPr>
      </w:pPr>
    </w:p>
    <w:p w14:paraId="6094F68B" w14:textId="77777777" w:rsidR="009E2FF6" w:rsidRDefault="009E2FF6" w:rsidP="009E2FF6">
      <w:pPr>
        <w:pStyle w:val="PL"/>
        <w:rPr>
          <w:ins w:id="7322" w:author="Rapporteur ASN1 SA" w:date="2018-07-09T14:50:00Z"/>
          <w:lang w:val="en-US"/>
        </w:rPr>
      </w:pPr>
    </w:p>
    <w:p w14:paraId="4DC3121B" w14:textId="77777777" w:rsidR="009E2FF6" w:rsidRDefault="009E2FF6" w:rsidP="009E2FF6">
      <w:pPr>
        <w:pStyle w:val="PL"/>
        <w:rPr>
          <w:ins w:id="7323" w:author="Rapporteur ASN1 SA" w:date="2018-07-09T14:50:00Z"/>
          <w:lang w:val="en-US"/>
        </w:rPr>
      </w:pPr>
      <w:ins w:id="7324" w:author="Rapporteur ASN1 SA" w:date="2018-07-09T14:50:00Z">
        <w:r>
          <w:rPr>
            <w:lang w:val="en-US"/>
          </w:rPr>
          <w:t>RRCSetupRequest ::=</w:t>
        </w:r>
        <w:r>
          <w:rPr>
            <w:lang w:val="en-US"/>
          </w:rPr>
          <w:tab/>
        </w:r>
        <w:r>
          <w:rPr>
            <w:lang w:val="en-US"/>
          </w:rPr>
          <w:tab/>
        </w:r>
        <w:r>
          <w:rPr>
            <w:lang w:val="en-US"/>
          </w:rPr>
          <w:tab/>
          <w:t>SEQUENCE {</w:t>
        </w:r>
      </w:ins>
    </w:p>
    <w:p w14:paraId="4F9A66F5" w14:textId="77777777" w:rsidR="009E2FF6" w:rsidRDefault="009E2FF6" w:rsidP="009E2FF6">
      <w:pPr>
        <w:pStyle w:val="PL"/>
        <w:rPr>
          <w:ins w:id="7325" w:author="Rapporteur ASN1 SA" w:date="2018-07-09T14:50:00Z"/>
          <w:lang w:val="en-US"/>
        </w:rPr>
      </w:pPr>
      <w:ins w:id="7326"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16C93FA" w14:textId="77777777" w:rsidR="009E2FF6" w:rsidRDefault="009E2FF6" w:rsidP="009E2FF6">
      <w:pPr>
        <w:pStyle w:val="PL"/>
        <w:rPr>
          <w:ins w:id="7327" w:author="Rapporteur ASN1 SA" w:date="2018-07-09T14:50:00Z"/>
          <w:lang w:val="en-US"/>
        </w:rPr>
      </w:pPr>
      <w:ins w:id="7328" w:author="Rapporteur ASN1 SA" w:date="2018-07-09T14:50:00Z">
        <w:r>
          <w:rPr>
            <w:lang w:val="en-US"/>
          </w:rPr>
          <w:t>}</w:t>
        </w:r>
      </w:ins>
    </w:p>
    <w:p w14:paraId="6D75C8E4" w14:textId="77777777" w:rsidR="009E2FF6" w:rsidRDefault="009E2FF6" w:rsidP="009E2FF6">
      <w:pPr>
        <w:pStyle w:val="PL"/>
        <w:rPr>
          <w:ins w:id="7329" w:author="Rapporteur ASN1 SA" w:date="2018-07-09T14:50:00Z"/>
          <w:lang w:val="en-US"/>
        </w:rPr>
      </w:pPr>
    </w:p>
    <w:p w14:paraId="5AA8C265" w14:textId="77777777" w:rsidR="009E2FF6" w:rsidRDefault="009E2FF6" w:rsidP="009E2FF6">
      <w:pPr>
        <w:pStyle w:val="PL"/>
        <w:rPr>
          <w:ins w:id="7330" w:author="Rapporteur ASN1 SA" w:date="2018-07-09T14:50:00Z"/>
          <w:lang w:val="en-US"/>
        </w:rPr>
      </w:pPr>
    </w:p>
    <w:p w14:paraId="1736885E" w14:textId="77777777" w:rsidR="009E2FF6" w:rsidRDefault="009E2FF6" w:rsidP="009E2FF6">
      <w:pPr>
        <w:pStyle w:val="PL"/>
        <w:rPr>
          <w:ins w:id="7331" w:author="Rapporteur ASN1 SA" w:date="2018-07-09T14:50:00Z"/>
          <w:lang w:val="en-US"/>
        </w:rPr>
      </w:pPr>
      <w:ins w:id="7332" w:author="Rapporteur ASN1 SA" w:date="2018-07-09T14:50:00Z">
        <w:r>
          <w:rPr>
            <w:lang w:val="en-US"/>
          </w:rPr>
          <w:t>RRCSetupRequest-IEs ::=</w:t>
        </w:r>
        <w:r>
          <w:rPr>
            <w:lang w:val="en-US"/>
          </w:rPr>
          <w:tab/>
        </w:r>
        <w:r>
          <w:rPr>
            <w:lang w:val="en-US"/>
          </w:rPr>
          <w:tab/>
          <w:t>SEQUENCE {</w:t>
        </w:r>
      </w:ins>
    </w:p>
    <w:p w14:paraId="221A324D" w14:textId="77777777" w:rsidR="009E2FF6" w:rsidRDefault="009E2FF6" w:rsidP="009E2FF6">
      <w:pPr>
        <w:pStyle w:val="PL"/>
        <w:rPr>
          <w:ins w:id="7333" w:author="Rapporteur ASN1 SA" w:date="2018-07-09T14:50:00Z"/>
          <w:lang w:val="en-US"/>
        </w:rPr>
      </w:pPr>
      <w:ins w:id="7334"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20877A2" w14:textId="77777777" w:rsidR="009E2FF6" w:rsidRDefault="009E2FF6" w:rsidP="009E2FF6">
      <w:pPr>
        <w:pStyle w:val="PL"/>
        <w:rPr>
          <w:ins w:id="7335" w:author="Rapporteur ASN1 SA" w:date="2018-07-09T14:50:00Z"/>
          <w:lang w:val="en-US"/>
        </w:rPr>
      </w:pPr>
      <w:ins w:id="7336"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79E25C83" w14:textId="77777777" w:rsidR="009E2FF6" w:rsidRDefault="009E2FF6" w:rsidP="009E2FF6">
      <w:pPr>
        <w:pStyle w:val="PL"/>
        <w:rPr>
          <w:ins w:id="7337" w:author="Rapporteur ASN1 SA" w:date="2018-07-09T14:50:00Z"/>
          <w:lang w:val="en-US"/>
        </w:rPr>
      </w:pPr>
      <w:ins w:id="7338" w:author="Rapporteur ASN1 SA" w:date="2018-07-09T14:50:00Z">
        <w:r>
          <w:rPr>
            <w:lang w:val="en-US"/>
          </w:rPr>
          <w:t>}</w:t>
        </w:r>
      </w:ins>
    </w:p>
    <w:p w14:paraId="7C04058C" w14:textId="77777777" w:rsidR="009E2FF6" w:rsidRDefault="009E2FF6" w:rsidP="009E2FF6">
      <w:pPr>
        <w:pStyle w:val="PL"/>
        <w:rPr>
          <w:ins w:id="7339" w:author="Rapporteur ASN1 SA" w:date="2018-07-09T14:50:00Z"/>
          <w:lang w:val="en-US"/>
        </w:rPr>
      </w:pPr>
      <w:ins w:id="7340" w:author="Rapporteur ASN1 SA" w:date="2018-07-09T14:50:00Z">
        <w:r>
          <w:rPr>
            <w:lang w:val="en-US"/>
          </w:rPr>
          <w:tab/>
        </w:r>
        <w:r>
          <w:rPr>
            <w:lang w:val="en-US"/>
          </w:rPr>
          <w:tab/>
        </w:r>
        <w:r>
          <w:rPr>
            <w:lang w:val="en-US"/>
          </w:rPr>
          <w:tab/>
        </w:r>
        <w:r>
          <w:rPr>
            <w:lang w:val="en-US"/>
          </w:rPr>
          <w:tab/>
        </w:r>
      </w:ins>
    </w:p>
    <w:p w14:paraId="4155C4B8" w14:textId="77777777" w:rsidR="009E2FF6" w:rsidRDefault="009E2FF6" w:rsidP="009E2FF6">
      <w:pPr>
        <w:pStyle w:val="PL"/>
        <w:rPr>
          <w:ins w:id="7341" w:author="Rapporteur ASN1 SA" w:date="2018-07-09T14:50:00Z"/>
          <w:lang w:val="en-US"/>
        </w:rPr>
      </w:pPr>
      <w:ins w:id="7342" w:author="Rapporteur ASN1 SA" w:date="2018-07-09T14:50:00Z">
        <w:r>
          <w:rPr>
            <w:lang w:val="en-US"/>
          </w:rPr>
          <w:t>InitialUE-Identity ::=</w:t>
        </w:r>
        <w:r>
          <w:rPr>
            <w:lang w:val="en-US"/>
          </w:rPr>
          <w:tab/>
        </w:r>
        <w:r>
          <w:rPr>
            <w:lang w:val="en-US"/>
          </w:rPr>
          <w:tab/>
        </w:r>
        <w:r>
          <w:rPr>
            <w:lang w:val="en-US"/>
          </w:rPr>
          <w:tab/>
        </w:r>
        <w:r>
          <w:rPr>
            <w:lang w:val="en-US"/>
          </w:rPr>
          <w:tab/>
          <w:t>CHOICE {</w:t>
        </w:r>
      </w:ins>
    </w:p>
    <w:p w14:paraId="1268A03C" w14:textId="77777777" w:rsidR="009E2FF6" w:rsidRDefault="009E2FF6" w:rsidP="009E2FF6">
      <w:pPr>
        <w:pStyle w:val="PL"/>
        <w:rPr>
          <w:ins w:id="7343" w:author="Rapporteur ASN1 SA" w:date="2018-07-09T14:50:00Z"/>
          <w:lang w:val="en-US"/>
        </w:rPr>
      </w:pPr>
      <w:ins w:id="7344" w:author="Rapporteur ASN1 SA" w:date="2018-07-09T14:50:00Z">
        <w:r>
          <w:rPr>
            <w:lang w:val="en-US"/>
          </w:rPr>
          <w:tab/>
        </w:r>
        <w:commentRangeStart w:id="7345"/>
        <w:r>
          <w:rPr>
            <w:lang w:val="en-US"/>
          </w:rPr>
          <w:t>ng-5g-s-tmsi-part</w:t>
        </w:r>
      </w:ins>
      <w:commentRangeEnd w:id="7345"/>
      <w:ins w:id="7346" w:author="Rapporteur ASN1 SA" w:date="2018-07-10T17:02:00Z">
        <w:r>
          <w:rPr>
            <w:lang w:val="en-US"/>
          </w:rPr>
          <w:t>1</w:t>
        </w:r>
      </w:ins>
      <w:ins w:id="7347" w:author="Rapporteur ASN1 SA" w:date="2018-07-09T14:50:00Z">
        <w:r>
          <w:rPr>
            <w:rStyle w:val="CommentReference"/>
            <w:rFonts w:ascii="Arial" w:eastAsia="Times New Roman" w:hAnsi="Arial"/>
            <w:lang w:eastAsia="ja-JP"/>
          </w:rPr>
          <w:commentReference w:id="7345"/>
        </w:r>
        <w:r>
          <w:rPr>
            <w:lang w:val="en-US"/>
          </w:rPr>
          <w:tab/>
        </w:r>
        <w:r>
          <w:rPr>
            <w:lang w:val="en-US"/>
          </w:rPr>
          <w:tab/>
        </w:r>
        <w:r>
          <w:rPr>
            <w:lang w:val="en-US"/>
          </w:rPr>
          <w:tab/>
        </w:r>
        <w:r>
          <w:rPr>
            <w:lang w:val="en-US"/>
          </w:rPr>
          <w:tab/>
        </w:r>
        <w:r>
          <w:rPr>
            <w:lang w:val="en-US"/>
          </w:rPr>
          <w:tab/>
          <w:t>BIT STRING (SIZE (</w:t>
        </w:r>
      </w:ins>
      <w:ins w:id="7348" w:author="Rapporteur ASN1 SA" w:date="2018-07-10T17:02:00Z">
        <w:r>
          <w:rPr>
            <w:lang w:val="en-US"/>
          </w:rPr>
          <w:t>39</w:t>
        </w:r>
      </w:ins>
      <w:ins w:id="7349" w:author="Rapporteur ASN1 SA" w:date="2018-07-09T14:50:00Z">
        <w:r>
          <w:rPr>
            <w:lang w:val="en-US"/>
          </w:rPr>
          <w:t>)),</w:t>
        </w:r>
      </w:ins>
    </w:p>
    <w:p w14:paraId="52D7EC05" w14:textId="77777777" w:rsidR="009E2FF6" w:rsidRDefault="009E2FF6" w:rsidP="009E2FF6">
      <w:pPr>
        <w:pStyle w:val="PL"/>
        <w:rPr>
          <w:ins w:id="7350" w:author="Rapporteur ASN1 SA" w:date="2018-07-09T14:50:00Z"/>
          <w:lang w:val="en-US"/>
        </w:rPr>
      </w:pPr>
      <w:ins w:id="7351"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52" w:author="Rapporteur ASN1 SA" w:date="2018-07-10T17:02:00Z">
        <w:r>
          <w:rPr>
            <w:lang w:val="en-US"/>
          </w:rPr>
          <w:t>39</w:t>
        </w:r>
      </w:ins>
      <w:ins w:id="7353" w:author="Rapporteur ASN1 SA" w:date="2018-07-09T14:50:00Z">
        <w:r>
          <w:rPr>
            <w:lang w:val="en-US"/>
          </w:rPr>
          <w:t>))</w:t>
        </w:r>
      </w:ins>
      <w:ins w:id="7354" w:author="Rapporteur ASN1 SA" w:date="2018-07-10T17:03:00Z">
        <w:r>
          <w:rPr>
            <w:lang w:val="en-US"/>
          </w:rPr>
          <w:t>,</w:t>
        </w:r>
      </w:ins>
    </w:p>
    <w:p w14:paraId="40866DEF" w14:textId="77777777" w:rsidR="009E2FF6" w:rsidRDefault="009E2FF6" w:rsidP="009E2FF6">
      <w:pPr>
        <w:pStyle w:val="PL"/>
        <w:rPr>
          <w:ins w:id="7355" w:author="Rapporteur ASN1 SA" w:date="2018-07-10T17:03:00Z"/>
          <w:rFonts w:cs="Courier New"/>
          <w:lang w:val="en-US"/>
        </w:rPr>
      </w:pPr>
      <w:ins w:id="7356" w:author="Rapporteur ASN1 SA" w:date="2018-07-10T17:03:00Z">
        <w:r w:rsidRPr="00325857">
          <w:rPr>
            <w:rFonts w:cs="Courier New"/>
            <w:lang w:val="en-US"/>
          </w:rPr>
          <w:tab/>
        </w:r>
        <w:commentRangeStart w:id="7357"/>
        <w:r w:rsidRPr="00325857">
          <w:rPr>
            <w:rFonts w:cs="Courier New"/>
            <w:lang w:val="en-US"/>
          </w:rPr>
          <w:t>spare</w:t>
        </w:r>
      </w:ins>
      <w:commentRangeEnd w:id="7357"/>
      <w:r w:rsidR="00720E67">
        <w:rPr>
          <w:rStyle w:val="CommentReference"/>
          <w:rFonts w:ascii="Arial" w:eastAsia="Times New Roman" w:hAnsi="Arial"/>
          <w:noProof w:val="0"/>
          <w:lang w:eastAsia="ja-JP"/>
        </w:rPr>
        <w:commentReference w:id="7357"/>
      </w:r>
      <w:ins w:id="7358"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03435CE" w14:textId="77777777" w:rsidR="009E2FF6" w:rsidRDefault="009E2FF6" w:rsidP="009E2FF6">
      <w:pPr>
        <w:pStyle w:val="PL"/>
        <w:rPr>
          <w:ins w:id="7359" w:author="Rapporteur ASN1 SA" w:date="2018-07-09T14:50:00Z"/>
          <w:lang w:val="en-US"/>
        </w:rPr>
      </w:pPr>
      <w:ins w:id="7360" w:author="Rapporteur ASN1 SA" w:date="2018-07-09T14:50:00Z">
        <w:r>
          <w:rPr>
            <w:lang w:val="en-US"/>
          </w:rPr>
          <w:t>}</w:t>
        </w:r>
      </w:ins>
    </w:p>
    <w:p w14:paraId="6E00DA5A" w14:textId="77777777" w:rsidR="009E2FF6" w:rsidRDefault="009E2FF6" w:rsidP="009E2FF6">
      <w:pPr>
        <w:pStyle w:val="PL"/>
        <w:rPr>
          <w:ins w:id="7361" w:author="Rapporteur ASN1 SA" w:date="2018-07-09T14:50:00Z"/>
          <w:lang w:val="en-US"/>
        </w:rPr>
      </w:pPr>
    </w:p>
    <w:p w14:paraId="31C5A995" w14:textId="77777777" w:rsidR="009E2FF6" w:rsidRDefault="009E2FF6" w:rsidP="009E2FF6">
      <w:pPr>
        <w:pStyle w:val="PL"/>
        <w:rPr>
          <w:ins w:id="7362" w:author="Rapporteur ASN1 SA" w:date="2018-07-09T14:50:00Z"/>
          <w:lang w:val="en-US"/>
        </w:rPr>
      </w:pPr>
      <w:commentRangeStart w:id="7363"/>
      <w:ins w:id="7364" w:author="Rapporteur ASN1 SA" w:date="2018-07-09T14:50:00Z">
        <w:r>
          <w:rPr>
            <w:lang w:val="en-US"/>
          </w:rPr>
          <w:t>-- FFS Which additional cause values are supported: delayTolerantAccess, MO videop, MO SMS, etc.</w:t>
        </w:r>
        <w:commentRangeEnd w:id="7363"/>
        <w:r>
          <w:rPr>
            <w:rStyle w:val="CommentReference"/>
            <w:rFonts w:ascii="Arial" w:eastAsia="Times New Roman" w:hAnsi="Arial"/>
            <w:lang w:eastAsia="ja-JP"/>
          </w:rPr>
          <w:commentReference w:id="7363"/>
        </w:r>
      </w:ins>
    </w:p>
    <w:p w14:paraId="070776CC" w14:textId="77777777" w:rsidR="009E2FF6" w:rsidRDefault="009E2FF6" w:rsidP="009E2FF6">
      <w:pPr>
        <w:pStyle w:val="PL"/>
        <w:rPr>
          <w:ins w:id="7365" w:author="Rapporteur ASN1 SA" w:date="2018-07-09T14:50:00Z"/>
          <w:lang w:val="en-US"/>
        </w:rPr>
      </w:pPr>
      <w:ins w:id="7366"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4653664" w14:textId="77777777" w:rsidR="009E2FF6" w:rsidRDefault="009E2FF6" w:rsidP="009E2FF6">
      <w:pPr>
        <w:pStyle w:val="PL"/>
        <w:rPr>
          <w:ins w:id="7367" w:author="Rapporteur ASN1 SA" w:date="2018-07-09T14:50:00Z"/>
          <w:lang w:val="en-US"/>
        </w:rPr>
      </w:pPr>
      <w:ins w:id="736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9E482B3" w14:textId="77777777" w:rsidR="009E2FF6" w:rsidRDefault="009E2FF6" w:rsidP="009E2FF6">
      <w:pPr>
        <w:pStyle w:val="PL"/>
        <w:rPr>
          <w:ins w:id="7369" w:author="Rapporteur ASN1 SA" w:date="2018-07-09T14:50:00Z"/>
          <w:lang w:val="en-US"/>
        </w:rPr>
      </w:pPr>
      <w:ins w:id="7370"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71"/>
        <w:r>
          <w:rPr>
            <w:lang w:val="en-US"/>
          </w:rPr>
          <w:t>spare1</w:t>
        </w:r>
      </w:ins>
      <w:commentRangeEnd w:id="7371"/>
      <w:ins w:id="7372" w:author="Rapporteur ASN1 SA" w:date="2018-08-06T12:46:00Z">
        <w:r w:rsidR="00E72CFD">
          <w:rPr>
            <w:lang w:val="en-US"/>
          </w:rPr>
          <w:t>0</w:t>
        </w:r>
      </w:ins>
      <w:r w:rsidR="00720E67">
        <w:rPr>
          <w:rStyle w:val="CommentReference"/>
          <w:rFonts w:ascii="Arial" w:eastAsia="Times New Roman" w:hAnsi="Arial"/>
          <w:noProof w:val="0"/>
          <w:lang w:eastAsia="ja-JP"/>
        </w:rPr>
        <w:commentReference w:id="7371"/>
      </w:r>
      <w:ins w:id="7373" w:author="Rapporteur ASN1 SA" w:date="2018-07-09T14:50:00Z">
        <w:r>
          <w:rPr>
            <w:lang w:val="en-US"/>
          </w:rPr>
          <w:t>, spare</w:t>
        </w:r>
      </w:ins>
      <w:ins w:id="7374" w:author="Rapporteur ASN1 SA" w:date="2018-08-06T12:46:00Z">
        <w:r w:rsidR="00E72CFD">
          <w:rPr>
            <w:lang w:val="en-US"/>
          </w:rPr>
          <w:t>9</w:t>
        </w:r>
      </w:ins>
      <w:ins w:id="7375" w:author="Rapporteur ASN1 SA" w:date="2018-07-09T14:50:00Z">
        <w:r>
          <w:rPr>
            <w:lang w:val="en-US"/>
          </w:rPr>
          <w:t>, spare</w:t>
        </w:r>
      </w:ins>
      <w:ins w:id="7376" w:author="Rapporteur ASN1 SA" w:date="2018-08-06T12:46:00Z">
        <w:r w:rsidR="00E72CFD">
          <w:rPr>
            <w:lang w:val="en-US"/>
          </w:rPr>
          <w:t>8</w:t>
        </w:r>
      </w:ins>
      <w:ins w:id="7377" w:author="Rapporteur ASN1 SA" w:date="2018-07-09T14:50:00Z">
        <w:r>
          <w:rPr>
            <w:lang w:val="en-US"/>
          </w:rPr>
          <w:t>,spare</w:t>
        </w:r>
      </w:ins>
      <w:ins w:id="7378" w:author="Rapporteur ASN1 SA" w:date="2018-08-06T12:46:00Z">
        <w:r w:rsidR="00E72CFD">
          <w:rPr>
            <w:lang w:val="en-US"/>
          </w:rPr>
          <w:t>7</w:t>
        </w:r>
      </w:ins>
      <w:ins w:id="7379" w:author="Rapporteur ASN1 SA" w:date="2018-07-09T14:50:00Z">
        <w:r>
          <w:rPr>
            <w:lang w:val="en-US"/>
          </w:rPr>
          <w:t xml:space="preserve">, </w:t>
        </w:r>
      </w:ins>
    </w:p>
    <w:p w14:paraId="4E770E34" w14:textId="77777777" w:rsidR="009E2FF6" w:rsidRPr="005A7DAE" w:rsidRDefault="009E2FF6" w:rsidP="009E2FF6">
      <w:pPr>
        <w:pStyle w:val="PL"/>
        <w:rPr>
          <w:ins w:id="7380" w:author="Rapporteur ASN1 SA" w:date="2018-07-09T14:50:00Z"/>
          <w:lang w:val="sv-SE"/>
          <w:rPrChange w:id="7381" w:author="R2-1810924 SA" w:date="2018-07-11T12:04:00Z">
            <w:rPr>
              <w:ins w:id="7382" w:author="Rapporteur ASN1 SA" w:date="2018-07-09T14:50:00Z"/>
              <w:lang w:val="en-US"/>
            </w:rPr>
          </w:rPrChange>
        </w:rPr>
      </w:pPr>
      <w:ins w:id="7383"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F35BBD" w:rsidRPr="00F35BBD">
          <w:rPr>
            <w:lang w:val="sv-SE"/>
            <w:rPrChange w:id="7384" w:author="R2-1810924 SA" w:date="2018-07-11T12:04:00Z">
              <w:rPr>
                <w:lang w:val="en-US"/>
              </w:rPr>
            </w:rPrChange>
          </w:rPr>
          <w:t>spare</w:t>
        </w:r>
      </w:ins>
      <w:ins w:id="7385" w:author="Rapporteur ASN1 SA" w:date="2018-08-06T12:46:00Z">
        <w:r w:rsidR="00E72CFD">
          <w:rPr>
            <w:lang w:val="sv-SE"/>
          </w:rPr>
          <w:t>6</w:t>
        </w:r>
      </w:ins>
      <w:ins w:id="7386" w:author="Rapporteur ASN1 SA" w:date="2018-07-09T14:50:00Z">
        <w:r w:rsidR="00F35BBD" w:rsidRPr="00F35BBD">
          <w:rPr>
            <w:lang w:val="sv-SE"/>
            <w:rPrChange w:id="7387" w:author="R2-1810924 SA" w:date="2018-07-11T12:04:00Z">
              <w:rPr>
                <w:lang w:val="en-US"/>
              </w:rPr>
            </w:rPrChange>
          </w:rPr>
          <w:t>, spare</w:t>
        </w:r>
      </w:ins>
      <w:ins w:id="7388" w:author="Rapporteur ASN1 SA" w:date="2018-08-06T12:46:00Z">
        <w:r w:rsidR="00E72CFD">
          <w:rPr>
            <w:lang w:val="sv-SE"/>
          </w:rPr>
          <w:t>5</w:t>
        </w:r>
      </w:ins>
      <w:ins w:id="7389" w:author="Rapporteur ASN1 SA" w:date="2018-07-09T14:50:00Z">
        <w:r w:rsidR="00F35BBD" w:rsidRPr="00F35BBD">
          <w:rPr>
            <w:lang w:val="sv-SE"/>
            <w:rPrChange w:id="7390" w:author="R2-1810924 SA" w:date="2018-07-11T12:04:00Z">
              <w:rPr>
                <w:lang w:val="en-US"/>
              </w:rPr>
            </w:rPrChange>
          </w:rPr>
          <w:t>, spare</w:t>
        </w:r>
      </w:ins>
      <w:ins w:id="7391" w:author="Rapporteur ASN1 SA" w:date="2018-08-06T12:46:00Z">
        <w:r w:rsidR="00E72CFD">
          <w:rPr>
            <w:lang w:val="sv-SE"/>
          </w:rPr>
          <w:t>4</w:t>
        </w:r>
      </w:ins>
      <w:ins w:id="7392" w:author="Rapporteur ASN1 SA" w:date="2018-07-09T14:50:00Z">
        <w:r w:rsidR="00F35BBD" w:rsidRPr="00F35BBD">
          <w:rPr>
            <w:lang w:val="sv-SE"/>
            <w:rPrChange w:id="7393" w:author="R2-1810924 SA" w:date="2018-07-11T12:04:00Z">
              <w:rPr>
                <w:lang w:val="en-US"/>
              </w:rPr>
            </w:rPrChange>
          </w:rPr>
          <w:t>, spare</w:t>
        </w:r>
      </w:ins>
      <w:ins w:id="7394" w:author="Rapporteur ASN1 SA" w:date="2018-08-06T12:46:00Z">
        <w:r w:rsidR="00E72CFD">
          <w:rPr>
            <w:lang w:val="sv-SE"/>
          </w:rPr>
          <w:t>3</w:t>
        </w:r>
      </w:ins>
      <w:ins w:id="7395" w:author="Rapporteur ASN1 SA" w:date="2018-07-09T14:50:00Z">
        <w:r w:rsidR="00F35BBD" w:rsidRPr="00F35BBD">
          <w:rPr>
            <w:lang w:val="sv-SE"/>
            <w:rPrChange w:id="7396" w:author="R2-1810924 SA" w:date="2018-07-11T12:04:00Z">
              <w:rPr>
                <w:lang w:val="en-US"/>
              </w:rPr>
            </w:rPrChange>
          </w:rPr>
          <w:t>, spare</w:t>
        </w:r>
      </w:ins>
      <w:ins w:id="7397" w:author="Rapporteur ASN1 SA" w:date="2018-08-06T12:46:00Z">
        <w:r w:rsidR="00E72CFD">
          <w:rPr>
            <w:lang w:val="sv-SE"/>
          </w:rPr>
          <w:t>2</w:t>
        </w:r>
      </w:ins>
      <w:ins w:id="7398" w:author="Rapporteur ASN1 SA" w:date="2018-07-09T14:50:00Z">
        <w:r w:rsidR="00F35BBD" w:rsidRPr="00F35BBD">
          <w:rPr>
            <w:lang w:val="sv-SE"/>
            <w:rPrChange w:id="7399" w:author="R2-1810924 SA" w:date="2018-07-11T12:04:00Z">
              <w:rPr>
                <w:lang w:val="en-US"/>
              </w:rPr>
            </w:rPrChange>
          </w:rPr>
          <w:t>, spare1}</w:t>
        </w:r>
      </w:ins>
    </w:p>
    <w:p w14:paraId="4868C06D" w14:textId="77777777" w:rsidR="009E2FF6" w:rsidRPr="005A7DAE" w:rsidRDefault="009E2FF6" w:rsidP="009E2FF6">
      <w:pPr>
        <w:pStyle w:val="PL"/>
        <w:rPr>
          <w:ins w:id="7400" w:author="Rapporteur ASN1 SA" w:date="2018-07-09T14:50:00Z"/>
          <w:lang w:val="sv-SE"/>
          <w:rPrChange w:id="7401" w:author="R2-1810924 SA" w:date="2018-07-11T12:04:00Z">
            <w:rPr>
              <w:ins w:id="7402" w:author="Rapporteur ASN1 SA" w:date="2018-07-09T14:50:00Z"/>
            </w:rPr>
          </w:rPrChange>
        </w:rPr>
      </w:pPr>
    </w:p>
    <w:p w14:paraId="75AADFC6" w14:textId="77777777" w:rsidR="009E2FF6" w:rsidRDefault="009E2FF6" w:rsidP="009E2FF6">
      <w:pPr>
        <w:pStyle w:val="PL"/>
        <w:rPr>
          <w:ins w:id="7403" w:author="Rapporteur ASN1 SA" w:date="2018-07-09T14:50:00Z"/>
        </w:rPr>
      </w:pPr>
      <w:ins w:id="7404" w:author="Rapporteur ASN1 SA" w:date="2018-07-09T14:50:00Z">
        <w:r>
          <w:t>-- TAG-RRCSETUPREQUEST-STOP</w:t>
        </w:r>
      </w:ins>
    </w:p>
    <w:p w14:paraId="3757A864" w14:textId="77777777" w:rsidR="009E2FF6" w:rsidRDefault="009E2FF6" w:rsidP="009E2FF6">
      <w:pPr>
        <w:pStyle w:val="PL"/>
        <w:rPr>
          <w:ins w:id="7405" w:author="Rapporteur ASN1 SA" w:date="2018-07-09T14:50:00Z"/>
        </w:rPr>
      </w:pPr>
      <w:ins w:id="7406" w:author="Rapporteur ASN1 SA" w:date="2018-07-09T14:50:00Z">
        <w:r>
          <w:t>-- ASN1STOP</w:t>
        </w:r>
      </w:ins>
    </w:p>
    <w:p w14:paraId="38E3C8BD" w14:textId="77777777" w:rsidR="009E2FF6" w:rsidRDefault="009E2FF6" w:rsidP="009E2FF6">
      <w:pPr>
        <w:rPr>
          <w:ins w:id="7407"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22E6EE8" w14:textId="77777777" w:rsidTr="00A953DB">
        <w:trPr>
          <w:ins w:id="74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98CE48" w14:textId="77777777" w:rsidR="009E2FF6" w:rsidRDefault="009E2FF6" w:rsidP="00A953DB">
            <w:pPr>
              <w:pStyle w:val="TAH"/>
              <w:rPr>
                <w:ins w:id="7409" w:author="Rapporteur ASN1 SA" w:date="2018-07-09T14:50:00Z"/>
                <w:szCs w:val="22"/>
              </w:rPr>
            </w:pPr>
            <w:ins w:id="7410"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69737792" w14:textId="77777777" w:rsidTr="00A953DB">
        <w:trPr>
          <w:ins w:id="7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A619072" w14:textId="77777777" w:rsidR="009E2FF6" w:rsidRDefault="009E2FF6" w:rsidP="00A953DB">
            <w:pPr>
              <w:pStyle w:val="TAL"/>
              <w:rPr>
                <w:ins w:id="7412" w:author="Rapporteur ASN1 SA" w:date="2018-07-09T14:50:00Z"/>
                <w:b/>
                <w:i/>
                <w:noProof/>
              </w:rPr>
            </w:pPr>
            <w:ins w:id="7413" w:author="Rapporteur ASN1 SA" w:date="2018-07-09T14:50:00Z">
              <w:r>
                <w:rPr>
                  <w:b/>
                  <w:i/>
                  <w:noProof/>
                </w:rPr>
                <w:t>establishmentCause</w:t>
              </w:r>
            </w:ins>
          </w:p>
          <w:p w14:paraId="3BEF6145" w14:textId="77777777" w:rsidR="009E2FF6" w:rsidRPr="005A7DAE" w:rsidRDefault="009E2FF6" w:rsidP="00A953DB">
            <w:pPr>
              <w:pStyle w:val="TAL"/>
              <w:rPr>
                <w:ins w:id="7414" w:author="Rapporteur ASN1 SA" w:date="2018-07-09T14:50:00Z"/>
                <w:szCs w:val="22"/>
                <w:rPrChange w:id="7415" w:author="R2-1810924 SA" w:date="2018-07-11T12:04:00Z">
                  <w:rPr>
                    <w:ins w:id="7416" w:author="Rapporteur ASN1 SA" w:date="2018-07-09T14:50:00Z"/>
                    <w:szCs w:val="22"/>
                    <w:lang w:val="sv-SE"/>
                  </w:rPr>
                </w:rPrChange>
              </w:rPr>
            </w:pPr>
            <w:ins w:id="7417" w:author="Rapporteur ASN1 SA" w:date="2018-07-09T14:50:00Z">
              <w:r>
                <w:t>Provides the establishment cause for the RRC request in accordance with the information received from upper layers</w:t>
              </w:r>
              <w:commentRangeStart w:id="7418"/>
              <w:r>
                <w:t>.</w:t>
              </w:r>
              <w:commentRangeEnd w:id="7418"/>
              <w:r>
                <w:rPr>
                  <w:rStyle w:val="CommentReference"/>
                </w:rPr>
                <w:commentReference w:id="7418"/>
              </w:r>
              <w:r>
                <w:t xml:space="preserve"> gNB is not expected to reject a RRCSetupRequest</w:t>
              </w:r>
            </w:ins>
            <w:ins w:id="7419" w:author="Rapporteur ASN1 SA" w:date="2018-07-10T17:07:00Z">
              <w:r>
                <w:t xml:space="preserve"> </w:t>
              </w:r>
            </w:ins>
            <w:ins w:id="7420" w:author="Rapporteur ASN1 SA" w:date="2018-07-09T14:50:00Z">
              <w:r>
                <w:t>due to unknown cause value being used by the UE.</w:t>
              </w:r>
            </w:ins>
          </w:p>
        </w:tc>
      </w:tr>
      <w:tr w:rsidR="009E2FF6" w14:paraId="32F80B4A" w14:textId="77777777" w:rsidTr="00A953DB">
        <w:trPr>
          <w:ins w:id="74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DBEFE46" w14:textId="77777777" w:rsidR="009E2FF6" w:rsidRDefault="009E2FF6" w:rsidP="00A953DB">
            <w:pPr>
              <w:pStyle w:val="TAL"/>
              <w:rPr>
                <w:ins w:id="7422" w:author="Rapporteur ASN1 SA" w:date="2018-07-09T14:50:00Z"/>
                <w:b/>
                <w:i/>
                <w:noProof/>
              </w:rPr>
            </w:pPr>
            <w:ins w:id="7423" w:author="Rapporteur ASN1 SA" w:date="2018-07-09T14:50:00Z">
              <w:r>
                <w:rPr>
                  <w:b/>
                  <w:i/>
                  <w:noProof/>
                </w:rPr>
                <w:t>randomValue</w:t>
              </w:r>
            </w:ins>
          </w:p>
          <w:p w14:paraId="732D7BEC" w14:textId="77777777" w:rsidR="009E2FF6" w:rsidRDefault="009E2FF6" w:rsidP="00A953DB">
            <w:pPr>
              <w:pStyle w:val="TAL"/>
              <w:rPr>
                <w:ins w:id="7424" w:author="Rapporteur ASN1 SA" w:date="2018-07-09T14:50:00Z"/>
                <w:noProof/>
              </w:rPr>
            </w:pPr>
            <w:ins w:id="7425" w:author="Rapporteur ASN1 SA" w:date="2018-07-09T14:50:00Z">
              <w:r>
                <w:t>Integer value in the range 0 to 2</w:t>
              </w:r>
            </w:ins>
            <w:ins w:id="7426" w:author="Rapporteur ASN1 SA" w:date="2018-07-11T15:04:00Z">
              <w:r w:rsidR="00F35BBD" w:rsidRPr="00F35BBD">
                <w:rPr>
                  <w:vertAlign w:val="superscript"/>
                  <w:rPrChange w:id="7427" w:author="Rapporteur ASN1 SA" w:date="2018-07-11T15:04:00Z">
                    <w:rPr>
                      <w:color w:val="FF0000"/>
                      <w:vertAlign w:val="superscript"/>
                    </w:rPr>
                  </w:rPrChange>
                </w:rPr>
                <w:t>39</w:t>
              </w:r>
            </w:ins>
            <w:ins w:id="7428" w:author="Rapporteur ASN1 SA" w:date="2018-07-09T14:50:00Z">
              <w:r>
                <w:sym w:font="Symbol" w:char="F02D"/>
              </w:r>
              <w:r>
                <w:t xml:space="preserve"> 1.</w:t>
              </w:r>
            </w:ins>
          </w:p>
        </w:tc>
      </w:tr>
      <w:tr w:rsidR="009E2FF6" w14:paraId="2EA881B8" w14:textId="77777777" w:rsidTr="00A953DB">
        <w:trPr>
          <w:ins w:id="74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D5E7C7" w14:textId="77777777" w:rsidR="009E2FF6" w:rsidRDefault="009E2FF6" w:rsidP="00A953DB">
            <w:pPr>
              <w:pStyle w:val="TAL"/>
              <w:rPr>
                <w:ins w:id="7430" w:author="Rapporteur ASN1 SA" w:date="2018-07-09T14:50:00Z"/>
                <w:b/>
                <w:i/>
                <w:noProof/>
              </w:rPr>
            </w:pPr>
            <w:ins w:id="7431" w:author="Rapporteur ASN1 SA" w:date="2018-07-09T14:50:00Z">
              <w:r>
                <w:rPr>
                  <w:b/>
                  <w:i/>
                  <w:noProof/>
                </w:rPr>
                <w:t>ue-Identity</w:t>
              </w:r>
            </w:ins>
          </w:p>
          <w:p w14:paraId="5929AB96" w14:textId="77777777" w:rsidR="009E2FF6" w:rsidRDefault="009E2FF6" w:rsidP="00A953DB">
            <w:pPr>
              <w:pStyle w:val="TAL"/>
              <w:rPr>
                <w:ins w:id="7432" w:author="Rapporteur ASN1 SA" w:date="2018-07-09T14:50:00Z"/>
                <w:iCs/>
              </w:rPr>
            </w:pPr>
            <w:ins w:id="7433" w:author="Rapporteur ASN1 SA" w:date="2018-07-09T14:50:00Z">
              <w:r>
                <w:rPr>
                  <w:noProof/>
                </w:rPr>
                <w:t>UE identity included to facilitate contention resolution by lower layers.</w:t>
              </w:r>
            </w:ins>
          </w:p>
        </w:tc>
      </w:tr>
      <w:tr w:rsidR="009E2FF6" w14:paraId="3F77469F" w14:textId="77777777" w:rsidTr="00A953DB">
        <w:trPr>
          <w:ins w:id="74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11853CB9" w14:textId="77777777" w:rsidR="009E2FF6" w:rsidRDefault="009E2FF6" w:rsidP="00A953DB">
            <w:pPr>
              <w:pStyle w:val="TAL"/>
              <w:rPr>
                <w:ins w:id="7435" w:author="Rapporteur ASN1 SA" w:date="2018-07-10T17:04:00Z"/>
                <w:b/>
                <w:i/>
                <w:noProof/>
              </w:rPr>
            </w:pPr>
            <w:ins w:id="7436"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5DDD0B31" w14:textId="77777777" w:rsidR="009E2FF6" w:rsidRDefault="009E2FF6" w:rsidP="009E2FF6">
      <w:pPr>
        <w:pStyle w:val="Heading4"/>
        <w:rPr>
          <w:ins w:id="7437" w:author="SA R2-1805225" w:date="2018-06-02T01:29:00Z"/>
        </w:rPr>
      </w:pPr>
      <w:ins w:id="7438" w:author="SA R2-1805225" w:date="2018-06-02T01:29:00Z">
        <w:r>
          <w:t>–</w:t>
        </w:r>
        <w:r>
          <w:tab/>
        </w:r>
        <w:r>
          <w:rPr>
            <w:bCs/>
            <w:i/>
            <w:iCs/>
            <w:noProof/>
          </w:rPr>
          <w:t>RRCSystemInfoRequest</w:t>
        </w:r>
      </w:ins>
    </w:p>
    <w:p w14:paraId="040330F2" w14:textId="77777777" w:rsidR="009E2FF6" w:rsidRDefault="009E2FF6" w:rsidP="009E2FF6">
      <w:pPr>
        <w:rPr>
          <w:ins w:id="7439" w:author="SA R2-1805225" w:date="2018-06-02T01:29:00Z"/>
          <w:lang w:eastAsia="en-US"/>
        </w:rPr>
      </w:pPr>
      <w:ins w:id="7440" w:author="SA R2-1805225" w:date="2018-06-02T01:29:00Z">
        <w:r>
          <w:t xml:space="preserve">The </w:t>
        </w:r>
      </w:ins>
      <w:ins w:id="7441" w:author="SA R2-1805225" w:date="2018-06-02T01:30:00Z">
        <w:r>
          <w:rPr>
            <w:bCs/>
            <w:i/>
            <w:iCs/>
            <w:noProof/>
          </w:rPr>
          <w:t>RRCSystemInfoRequest</w:t>
        </w:r>
        <w:r>
          <w:t xml:space="preserve"> </w:t>
        </w:r>
      </w:ins>
      <w:ins w:id="7442" w:author="SA R2-1805225" w:date="2018-06-02T01:29:00Z">
        <w:r>
          <w:t xml:space="preserve">message is used to request the </w:t>
        </w:r>
        <w:r>
          <w:rPr>
            <w:lang w:eastAsia="zh-CN"/>
          </w:rPr>
          <w:t xml:space="preserve">other </w:t>
        </w:r>
        <w:commentRangeStart w:id="7443"/>
        <w:r>
          <w:rPr>
            <w:lang w:eastAsia="zh-CN"/>
          </w:rPr>
          <w:t>SI</w:t>
        </w:r>
      </w:ins>
      <w:commentRangeEnd w:id="7443"/>
      <w:r w:rsidR="004115E1">
        <w:rPr>
          <w:rStyle w:val="CommentReference"/>
          <w:rFonts w:ascii="Arial" w:hAnsi="Arial"/>
        </w:rPr>
        <w:commentReference w:id="7443"/>
      </w:r>
      <w:ins w:id="7446" w:author="SA R2-1805225" w:date="2018-06-02T01:29:00Z">
        <w:r>
          <w:t>.</w:t>
        </w:r>
      </w:ins>
    </w:p>
    <w:p w14:paraId="097954BC" w14:textId="77777777" w:rsidR="009E2FF6" w:rsidRDefault="009E2FF6" w:rsidP="009E2FF6">
      <w:pPr>
        <w:pStyle w:val="B1"/>
        <w:keepNext/>
        <w:keepLines/>
        <w:rPr>
          <w:ins w:id="7447" w:author="SA R2-1805225" w:date="2018-06-02T01:29:00Z"/>
        </w:rPr>
      </w:pPr>
      <w:ins w:id="7448" w:author="SA R2-1805225" w:date="2018-06-02T01:29:00Z">
        <w:r>
          <w:t>Signalling radio bearer: SRB0</w:t>
        </w:r>
      </w:ins>
    </w:p>
    <w:p w14:paraId="0EB47935" w14:textId="77777777" w:rsidR="009E2FF6" w:rsidRDefault="009E2FF6" w:rsidP="009E2FF6">
      <w:pPr>
        <w:pStyle w:val="B1"/>
        <w:keepNext/>
        <w:keepLines/>
        <w:rPr>
          <w:ins w:id="7449" w:author="SA R2-1805225" w:date="2018-06-02T01:29:00Z"/>
        </w:rPr>
      </w:pPr>
      <w:ins w:id="7450" w:author="SA R2-1805225" w:date="2018-06-02T01:29:00Z">
        <w:r>
          <w:t>RLC-SAP: TM</w:t>
        </w:r>
      </w:ins>
    </w:p>
    <w:p w14:paraId="3C9A8F9D" w14:textId="77777777" w:rsidR="009E2FF6" w:rsidRDefault="009E2FF6" w:rsidP="009E2FF6">
      <w:pPr>
        <w:pStyle w:val="B1"/>
        <w:keepNext/>
        <w:keepLines/>
        <w:rPr>
          <w:ins w:id="7451" w:author="SA R2-1805225" w:date="2018-06-02T01:29:00Z"/>
        </w:rPr>
      </w:pPr>
      <w:ins w:id="7452" w:author="SA R2-1805225" w:date="2018-06-02T01:29:00Z">
        <w:r>
          <w:t>Logical channel: CCCH</w:t>
        </w:r>
      </w:ins>
    </w:p>
    <w:p w14:paraId="10845E11" w14:textId="77777777" w:rsidR="009E2FF6" w:rsidRDefault="009E2FF6" w:rsidP="009E2FF6">
      <w:pPr>
        <w:pStyle w:val="B1"/>
        <w:keepNext/>
        <w:keepLines/>
        <w:rPr>
          <w:ins w:id="7453" w:author="SA R2-1805225" w:date="2018-06-02T01:29:00Z"/>
          <w:rFonts w:eastAsia="SimSun"/>
          <w:lang w:eastAsia="zh-CN"/>
        </w:rPr>
      </w:pPr>
      <w:ins w:id="7454" w:author="SA R2-1805225" w:date="2018-06-02T01:29:00Z">
        <w:r>
          <w:t xml:space="preserve">Direction: UE to </w:t>
        </w:r>
        <w:r>
          <w:rPr>
            <w:rFonts w:eastAsia="SimSun"/>
            <w:lang w:eastAsia="zh-CN"/>
          </w:rPr>
          <w:t>NR</w:t>
        </w:r>
      </w:ins>
    </w:p>
    <w:p w14:paraId="41197875" w14:textId="77777777" w:rsidR="009E2FF6" w:rsidRDefault="009E2FF6" w:rsidP="009E2FF6">
      <w:pPr>
        <w:pStyle w:val="TH"/>
        <w:rPr>
          <w:ins w:id="7455" w:author="SA R2-1805225" w:date="2018-06-02T01:29:00Z"/>
          <w:bCs/>
          <w:i/>
          <w:iCs/>
          <w:noProof/>
          <w:lang w:eastAsia="en-US"/>
        </w:rPr>
      </w:pPr>
      <w:ins w:id="7456" w:author="SA R2-1805225" w:date="2018-06-02T01:29:00Z">
        <w:r>
          <w:rPr>
            <w:bCs/>
            <w:i/>
            <w:iCs/>
            <w:noProof/>
          </w:rPr>
          <w:t>RRCSystemInfoRequest message</w:t>
        </w:r>
      </w:ins>
    </w:p>
    <w:p w14:paraId="092F08E2" w14:textId="77777777" w:rsidR="009E2FF6" w:rsidRDefault="009E2FF6" w:rsidP="009E2FF6">
      <w:pPr>
        <w:pStyle w:val="PL"/>
        <w:rPr>
          <w:ins w:id="7457" w:author="SA R2-1805225" w:date="2018-06-02T01:32:00Z"/>
        </w:rPr>
      </w:pPr>
      <w:ins w:id="7458" w:author="SA R2-1805225" w:date="2018-06-02T01:29:00Z">
        <w:r>
          <w:t>-- ASN1START</w:t>
        </w:r>
      </w:ins>
    </w:p>
    <w:p w14:paraId="6C747A8D" w14:textId="77777777" w:rsidR="009E2FF6" w:rsidRDefault="009E2FF6" w:rsidP="009E2FF6">
      <w:pPr>
        <w:pStyle w:val="PL"/>
        <w:rPr>
          <w:ins w:id="7459" w:author="SA R2-1805225" w:date="2018-06-02T01:32:00Z"/>
        </w:rPr>
      </w:pPr>
      <w:ins w:id="7460" w:author="SA R2-1805225" w:date="2018-06-02T01:32:00Z">
        <w:r>
          <w:t>-- TAG-RRCSYETEMINFOREQUEST-START</w:t>
        </w:r>
      </w:ins>
    </w:p>
    <w:p w14:paraId="4B8E52C1" w14:textId="77777777" w:rsidR="009E2FF6" w:rsidRDefault="009E2FF6" w:rsidP="009E2FF6">
      <w:pPr>
        <w:pStyle w:val="PL"/>
        <w:rPr>
          <w:ins w:id="7461" w:author="SA R2-1805225" w:date="2018-06-02T01:29:00Z"/>
        </w:rPr>
      </w:pPr>
    </w:p>
    <w:p w14:paraId="2E09A6BB" w14:textId="77777777" w:rsidR="009E2FF6" w:rsidRDefault="009E2FF6" w:rsidP="009E2FF6">
      <w:pPr>
        <w:pStyle w:val="PL"/>
        <w:rPr>
          <w:ins w:id="7462" w:author="SA R2-1805225" w:date="2018-06-02T01:37:00Z"/>
        </w:rPr>
      </w:pPr>
      <w:ins w:id="7463" w:author="SA R2-1805225" w:date="2018-06-02T01:37:00Z">
        <w:r>
          <w:t>RRCSystemInfoRequest ::= SEQUENCE {</w:t>
        </w:r>
      </w:ins>
    </w:p>
    <w:p w14:paraId="434E2DFF" w14:textId="77777777" w:rsidR="009E2FF6" w:rsidRDefault="009E2FF6" w:rsidP="009E2FF6">
      <w:pPr>
        <w:pStyle w:val="PL"/>
        <w:rPr>
          <w:ins w:id="7464" w:author="SA R2-1805225" w:date="2018-06-02T01:29:00Z"/>
        </w:rPr>
      </w:pPr>
      <w:ins w:id="7465" w:author="SA R2-1805225" w:date="2018-06-02T01:29:00Z">
        <w:r>
          <w:tab/>
          <w:t>criticalExtensions</w:t>
        </w:r>
        <w:r>
          <w:tab/>
        </w:r>
        <w:r>
          <w:tab/>
        </w:r>
        <w:r>
          <w:tab/>
        </w:r>
        <w:r>
          <w:tab/>
        </w:r>
        <w:r>
          <w:tab/>
        </w:r>
        <w:r>
          <w:rPr>
            <w:color w:val="993366"/>
          </w:rPr>
          <w:t>CHOICE</w:t>
        </w:r>
        <w:r>
          <w:t xml:space="preserve"> {</w:t>
        </w:r>
      </w:ins>
    </w:p>
    <w:p w14:paraId="29477637" w14:textId="77777777" w:rsidR="009E2FF6" w:rsidRDefault="009E2FF6" w:rsidP="009E2FF6">
      <w:pPr>
        <w:pStyle w:val="PL"/>
        <w:rPr>
          <w:ins w:id="7466" w:author="SA R2-1805225" w:date="2018-06-02T01:29:00Z"/>
        </w:rPr>
      </w:pPr>
      <w:ins w:id="7467" w:author="SA R2-1805225" w:date="2018-06-02T01:29:00Z">
        <w:r>
          <w:tab/>
        </w:r>
        <w:r>
          <w:tab/>
        </w:r>
      </w:ins>
      <w:ins w:id="7468" w:author="SA R2-1805225" w:date="2018-06-02T01:56:00Z">
        <w:r>
          <w:t>rrc</w:t>
        </w:r>
      </w:ins>
      <w:ins w:id="7469"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58EE902" w14:textId="77777777" w:rsidR="009E2FF6" w:rsidRDefault="009E2FF6" w:rsidP="009E2FF6">
      <w:pPr>
        <w:pStyle w:val="PL"/>
        <w:rPr>
          <w:ins w:id="7470" w:author="SA R2-1805225" w:date="2018-06-02T01:29:00Z"/>
        </w:rPr>
      </w:pPr>
      <w:ins w:id="7471" w:author="SA R2-1805225" w:date="2018-06-02T01:29:00Z">
        <w:r>
          <w:tab/>
        </w:r>
        <w:r>
          <w:tab/>
          <w:t>criticalExtensionsFuture</w:t>
        </w:r>
        <w:r>
          <w:tab/>
        </w:r>
        <w:r>
          <w:tab/>
        </w:r>
        <w:r>
          <w:tab/>
        </w:r>
        <w:r>
          <w:rPr>
            <w:color w:val="993366"/>
          </w:rPr>
          <w:t>SEQUENCE</w:t>
        </w:r>
        <w:r>
          <w:t xml:space="preserve"> {}</w:t>
        </w:r>
      </w:ins>
    </w:p>
    <w:p w14:paraId="468DC113" w14:textId="77777777" w:rsidR="009E2FF6" w:rsidRDefault="009E2FF6" w:rsidP="009E2FF6">
      <w:pPr>
        <w:pStyle w:val="PL"/>
        <w:rPr>
          <w:ins w:id="7472" w:author="SA R2-1805225" w:date="2018-06-02T01:29:00Z"/>
        </w:rPr>
      </w:pPr>
      <w:ins w:id="7473" w:author="SA R2-1805225" w:date="2018-06-02T01:29:00Z">
        <w:r>
          <w:tab/>
          <w:t>}</w:t>
        </w:r>
      </w:ins>
    </w:p>
    <w:p w14:paraId="4734DD74" w14:textId="77777777" w:rsidR="009E2FF6" w:rsidRDefault="009E2FF6" w:rsidP="009E2FF6">
      <w:pPr>
        <w:pStyle w:val="PL"/>
        <w:rPr>
          <w:ins w:id="7474" w:author="SA R2-1805225" w:date="2018-06-02T01:29:00Z"/>
        </w:rPr>
      </w:pPr>
      <w:ins w:id="7475" w:author="SA R2-1805225" w:date="2018-06-02T01:29:00Z">
        <w:r>
          <w:t>}</w:t>
        </w:r>
      </w:ins>
    </w:p>
    <w:p w14:paraId="52208607" w14:textId="77777777" w:rsidR="009E2FF6" w:rsidRDefault="009E2FF6" w:rsidP="009E2FF6">
      <w:pPr>
        <w:pStyle w:val="PL"/>
        <w:rPr>
          <w:ins w:id="7476" w:author="SA R2-1805225" w:date="2018-06-02T01:29:00Z"/>
        </w:rPr>
      </w:pPr>
    </w:p>
    <w:p w14:paraId="44C2A10B" w14:textId="77777777" w:rsidR="009E2FF6" w:rsidRDefault="009E2FF6" w:rsidP="009E2FF6">
      <w:pPr>
        <w:pStyle w:val="PL"/>
        <w:rPr>
          <w:ins w:id="7477" w:author="SA R2-1805225" w:date="2018-06-02T01:37:00Z"/>
        </w:rPr>
      </w:pPr>
      <w:ins w:id="7478" w:author="SA R2-1805225" w:date="2018-06-02T01:37:00Z">
        <w:r>
          <w:t>RRCSystemInfoRequest-r15-IEs ::= SEQUENCE {</w:t>
        </w:r>
      </w:ins>
    </w:p>
    <w:p w14:paraId="79A90F6A" w14:textId="77777777" w:rsidR="009E2FF6" w:rsidRDefault="009E2FF6" w:rsidP="009E2FF6">
      <w:pPr>
        <w:pStyle w:val="PL"/>
        <w:rPr>
          <w:ins w:id="7479" w:author="SA R2-1805225" w:date="2018-06-02T01:29:00Z"/>
        </w:rPr>
      </w:pPr>
      <w:ins w:id="7480" w:author="SA R2-1805225" w:date="2018-06-02T01:29:00Z">
        <w:r>
          <w:tab/>
        </w:r>
        <w:r>
          <w:rPr>
            <w:lang w:eastAsia="zh-CN"/>
          </w:rPr>
          <w:t>request</w:t>
        </w:r>
      </w:ins>
      <w:ins w:id="7481" w:author="Rapporteur ASN1 SA" w:date="2018-06-28T14:17:00Z">
        <w:r>
          <w:rPr>
            <w:lang w:eastAsia="zh-CN"/>
          </w:rPr>
          <w:t>ed</w:t>
        </w:r>
      </w:ins>
      <w:ins w:id="7482" w:author="SA R2-1805225" w:date="2018-06-02T01:29:00Z">
        <w:r>
          <w:rPr>
            <w:lang w:eastAsia="zh-CN"/>
          </w:rPr>
          <w:t>-</w:t>
        </w:r>
        <w:r>
          <w:t>SI</w:t>
        </w:r>
      </w:ins>
      <w:ins w:id="7483" w:author="Intel" w:date="2018-06-27T10:56:00Z">
        <w:del w:id="7484" w:author="Rapporteur ASN1 SA" w:date="2018-06-28T14:17:00Z">
          <w:r>
            <w:delText>-</w:delText>
          </w:r>
        </w:del>
      </w:ins>
      <w:ins w:id="7485" w:author="SA R2-1805225" w:date="2018-06-02T01:29:00Z">
        <w:del w:id="7486" w:author="Rapporteur ASN1 SA" w:date="2018-06-28T14:17:00Z">
          <w:r>
            <w:delText>Type-</w:delText>
          </w:r>
        </w:del>
        <w:r>
          <w:rPr>
            <w:lang w:eastAsia="zh-CN"/>
          </w:rPr>
          <w:t>List</w:t>
        </w:r>
        <w:r>
          <w:tab/>
        </w:r>
        <w:r>
          <w:tab/>
        </w:r>
        <w:r>
          <w:tab/>
        </w:r>
        <w:r>
          <w:tab/>
        </w:r>
      </w:ins>
      <w:ins w:id="7487" w:author="SA R2-1805225" w:date="2018-06-02T01:38:00Z">
        <w:r>
          <w:tab/>
        </w:r>
      </w:ins>
      <w:commentRangeStart w:id="7488"/>
      <w:ins w:id="7489" w:author="SA R2-1805225" w:date="2018-06-02T01:29:00Z">
        <w:r>
          <w:rPr>
            <w:color w:val="993366"/>
          </w:rPr>
          <w:t>BIT STRING</w:t>
        </w:r>
        <w:r>
          <w:t xml:space="preserve"> (</w:t>
        </w:r>
        <w:r>
          <w:rPr>
            <w:color w:val="993366"/>
          </w:rPr>
          <w:t>SIZE</w:t>
        </w:r>
        <w:r>
          <w:t xml:space="preserve"> (maxSI-Message))</w:t>
        </w:r>
      </w:ins>
      <w:commentRangeEnd w:id="7488"/>
      <w:r>
        <w:rPr>
          <w:rStyle w:val="CommentReference"/>
          <w:rFonts w:ascii="Arial" w:eastAsia="Times New Roman" w:hAnsi="Arial"/>
          <w:lang w:eastAsia="ja-JP"/>
        </w:rPr>
        <w:commentReference w:id="7488"/>
      </w:r>
      <w:ins w:id="7490" w:author="SA R2-1805225" w:date="2018-06-02T01:29:00Z">
        <w:r>
          <w:t>,</w:t>
        </w:r>
      </w:ins>
      <w:ins w:id="7491" w:author="Rapporteur ASN1 SA" w:date="2018-07-10T17:39:00Z">
        <w:r>
          <w:tab/>
          <w:t>--32bits</w:t>
        </w:r>
      </w:ins>
    </w:p>
    <w:p w14:paraId="65C14F57" w14:textId="77777777" w:rsidR="009E2FF6" w:rsidRDefault="009E2FF6" w:rsidP="009E2FF6">
      <w:pPr>
        <w:pStyle w:val="PL"/>
        <w:shd w:val="clear" w:color="auto" w:fill="E7E6E6"/>
        <w:rPr>
          <w:ins w:id="7492" w:author="Rapporteur ASN1 SA" w:date="2018-07-10T17:39:00Z"/>
        </w:rPr>
      </w:pPr>
      <w:ins w:id="7493"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440DA3EF" w14:textId="77777777" w:rsidR="009E2FF6" w:rsidDel="007D5006" w:rsidRDefault="009E2FF6" w:rsidP="009E2FF6">
      <w:pPr>
        <w:pStyle w:val="PL"/>
        <w:shd w:val="clear" w:color="auto" w:fill="E7E6E6"/>
        <w:rPr>
          <w:ins w:id="7494" w:author="SA R2-1805225" w:date="2018-06-02T01:29:00Z"/>
          <w:del w:id="7495" w:author="Rapporteur ASN1 SA" w:date="2018-07-10T17:38:00Z"/>
        </w:rPr>
      </w:pPr>
      <w:ins w:id="7496" w:author="SA R2-1805225" w:date="2018-06-02T01:29:00Z">
        <w:del w:id="7497"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5A56CDCE" w14:textId="77777777" w:rsidR="009E2FF6" w:rsidDel="007D5006" w:rsidRDefault="009E2FF6" w:rsidP="009E2FF6">
      <w:pPr>
        <w:pStyle w:val="PL"/>
        <w:shd w:val="clear" w:color="auto" w:fill="E7E6E6"/>
        <w:rPr>
          <w:ins w:id="7498" w:author="SA R2-1805225" w:date="2018-06-02T01:29:00Z"/>
          <w:del w:id="7499" w:author="Rapporteur ASN1 SA" w:date="2018-07-10T17:38:00Z"/>
        </w:rPr>
      </w:pPr>
      <w:ins w:id="7500" w:author="SA R2-1805225" w:date="2018-06-02T01:29:00Z">
        <w:del w:id="7501"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4F224AB3" w14:textId="77777777" w:rsidR="009E2FF6" w:rsidRDefault="009E2FF6" w:rsidP="009E2FF6">
      <w:pPr>
        <w:pStyle w:val="PL"/>
        <w:rPr>
          <w:ins w:id="7502" w:author="SA R2-1805225" w:date="2018-06-02T01:29:00Z"/>
          <w:lang w:eastAsia="zh-CN"/>
        </w:rPr>
      </w:pPr>
      <w:ins w:id="7503" w:author="SA R2-1805225" w:date="2018-06-02T01:29:00Z">
        <w:r>
          <w:t>}</w:t>
        </w:r>
      </w:ins>
    </w:p>
    <w:p w14:paraId="7198A052" w14:textId="77777777" w:rsidR="009E2FF6" w:rsidRDefault="009E2FF6" w:rsidP="009E2FF6">
      <w:pPr>
        <w:pStyle w:val="PL"/>
        <w:rPr>
          <w:ins w:id="7504" w:author="SA R2-1805225" w:date="2018-06-02T01:29:00Z"/>
          <w:lang w:eastAsia="zh-CN"/>
        </w:rPr>
      </w:pPr>
    </w:p>
    <w:p w14:paraId="074B6E31" w14:textId="77777777" w:rsidR="009E2FF6" w:rsidRDefault="009E2FF6" w:rsidP="009E2FF6">
      <w:pPr>
        <w:pStyle w:val="PL"/>
        <w:rPr>
          <w:ins w:id="7505" w:author="SA R2-1805225" w:date="2018-06-02T01:33:00Z"/>
        </w:rPr>
      </w:pPr>
      <w:ins w:id="7506" w:author="SA R2-1805225" w:date="2018-06-02T01:33:00Z">
        <w:r>
          <w:t>-- TAG-RRCSYETEMINFOREQUEST-STOP</w:t>
        </w:r>
      </w:ins>
    </w:p>
    <w:p w14:paraId="73CEFFC6" w14:textId="77777777" w:rsidR="009E2FF6" w:rsidRDefault="009E2FF6" w:rsidP="009E2FF6">
      <w:pPr>
        <w:pStyle w:val="PL"/>
        <w:rPr>
          <w:ins w:id="7507" w:author="SA R2-1805225" w:date="2018-06-02T01:29:00Z"/>
          <w:lang w:eastAsia="zh-CN"/>
        </w:rPr>
      </w:pPr>
      <w:ins w:id="7508" w:author="SA R2-1805225" w:date="2018-06-02T01:29:00Z">
        <w:r>
          <w:t>-- ASN1</w:t>
        </w:r>
        <w:r>
          <w:rPr>
            <w:lang w:eastAsia="zh-CN"/>
          </w:rPr>
          <w:t>STOP</w:t>
        </w:r>
      </w:ins>
    </w:p>
    <w:p w14:paraId="6737550D" w14:textId="77777777" w:rsidR="009E2FF6" w:rsidRDefault="009E2FF6" w:rsidP="00E550BB">
      <w:pPr>
        <w:spacing w:afterLines="50" w:after="120"/>
        <w:jc w:val="both"/>
        <w:rPr>
          <w:ins w:id="7509" w:author="Rapporteur ASN1 SA" w:date="2018-06-28T14:18:00Z"/>
          <w:rFonts w:eastAsia="Arial Unicode MS"/>
          <w:lang w:eastAsia="zh-CN"/>
        </w:rPr>
      </w:pPr>
    </w:p>
    <w:p w14:paraId="50C6B2F5" w14:textId="77777777" w:rsidR="009E2FF6" w:rsidRDefault="009E2FF6" w:rsidP="009E2FF6">
      <w:pPr>
        <w:rPr>
          <w:ins w:id="7510"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233EB10" w14:textId="77777777" w:rsidTr="00A953DB">
        <w:trPr>
          <w:ins w:id="751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1CC35AC" w14:textId="77777777" w:rsidR="009E2FF6" w:rsidRDefault="009E2FF6" w:rsidP="00A953DB">
            <w:pPr>
              <w:pStyle w:val="TAH"/>
              <w:rPr>
                <w:ins w:id="7512" w:author="Rapporteur ASN1 SA" w:date="2018-06-28T14:18:00Z"/>
                <w:szCs w:val="22"/>
              </w:rPr>
            </w:pPr>
            <w:ins w:id="7513" w:author="Rapporteur ASN1 SA" w:date="2018-06-28T14:18:00Z">
              <w:r>
                <w:rPr>
                  <w:bCs/>
                  <w:i/>
                  <w:iCs/>
                  <w:noProof/>
                </w:rPr>
                <w:lastRenderedPageBreak/>
                <w:t>RRCSystemInfoRequest</w:t>
              </w:r>
              <w:r>
                <w:rPr>
                  <w:i/>
                  <w:szCs w:val="22"/>
                </w:rPr>
                <w:t xml:space="preserve"> </w:t>
              </w:r>
              <w:r w:rsidR="00F35BBD" w:rsidRPr="00F35BBD">
                <w:rPr>
                  <w:szCs w:val="22"/>
                  <w:rPrChange w:id="7514" w:author="Rapporteur ASN1 SA" w:date="2018-06-28T14:18:00Z">
                    <w:rPr>
                      <w:i/>
                      <w:szCs w:val="22"/>
                    </w:rPr>
                  </w:rPrChange>
                </w:rPr>
                <w:t>field descriptions</w:t>
              </w:r>
            </w:ins>
          </w:p>
        </w:tc>
      </w:tr>
      <w:tr w:rsidR="009E2FF6" w14:paraId="5FA99E78" w14:textId="77777777" w:rsidTr="00A953DB">
        <w:trPr>
          <w:ins w:id="751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CCDAE16" w14:textId="77777777" w:rsidR="009E2FF6" w:rsidRDefault="009E2FF6" w:rsidP="00A953DB">
            <w:pPr>
              <w:pStyle w:val="TAL"/>
              <w:rPr>
                <w:ins w:id="7516" w:author="Rapporteur ASN1 SA" w:date="2018-06-28T14:19:00Z"/>
                <w:b/>
                <w:bCs/>
                <w:i/>
                <w:noProof/>
                <w:szCs w:val="22"/>
                <w:lang w:eastAsia="en-GB"/>
              </w:rPr>
            </w:pPr>
            <w:ins w:id="7517" w:author="Rapporteur ASN1 SA" w:date="2018-06-28T14:19:00Z">
              <w:r>
                <w:rPr>
                  <w:b/>
                  <w:bCs/>
                  <w:i/>
                  <w:noProof/>
                  <w:szCs w:val="22"/>
                  <w:lang w:eastAsia="en-GB"/>
                </w:rPr>
                <w:t>Requested-SI-List</w:t>
              </w:r>
            </w:ins>
          </w:p>
          <w:p w14:paraId="599C63B3" w14:textId="77777777" w:rsidR="009E2FF6" w:rsidRPr="005F480B" w:rsidRDefault="009E2FF6" w:rsidP="00A953DB">
            <w:pPr>
              <w:pStyle w:val="TAL"/>
              <w:rPr>
                <w:ins w:id="7518" w:author="Rapporteur ASN1 SA" w:date="2018-06-28T14:18:00Z"/>
                <w:bCs/>
                <w:noProof/>
                <w:szCs w:val="22"/>
                <w:lang w:eastAsia="en-GB"/>
              </w:rPr>
            </w:pPr>
            <w:ins w:id="7519" w:author="Rapporteur ASN1 SA" w:date="2018-06-28T14:19:00Z">
              <w:r>
                <w:rPr>
                  <w:bCs/>
                  <w:noProof/>
                  <w:szCs w:val="22"/>
                  <w:lang w:eastAsia="en-GB"/>
                </w:rPr>
                <w:t xml:space="preserve">Contains a list of requested SI messages. First </w:t>
              </w:r>
              <w:commentRangeStart w:id="7520"/>
              <w:r>
                <w:rPr>
                  <w:bCs/>
                  <w:noProof/>
                  <w:szCs w:val="22"/>
                  <w:lang w:eastAsia="en-GB"/>
                </w:rPr>
                <w:t>but</w:t>
              </w:r>
            </w:ins>
            <w:commentRangeEnd w:id="7520"/>
            <w:r w:rsidR="00115E70">
              <w:rPr>
                <w:rStyle w:val="CommentReference"/>
              </w:rPr>
              <w:commentReference w:id="7520"/>
            </w:r>
            <w:ins w:id="7521" w:author="Rapporteur ASN1 SA" w:date="2018-06-28T14:19:00Z">
              <w:r>
                <w:rPr>
                  <w:bCs/>
                  <w:noProof/>
                  <w:szCs w:val="22"/>
                  <w:lang w:eastAsia="en-GB"/>
                </w:rPr>
                <w:t xml:space="preserve"> corresponds to SI message 0, second to SI message 1 and so on.</w:t>
              </w:r>
            </w:ins>
          </w:p>
        </w:tc>
      </w:tr>
    </w:tbl>
    <w:p w14:paraId="093156A3" w14:textId="77777777" w:rsidR="009E2FF6" w:rsidRDefault="009E2FF6" w:rsidP="00E550BB">
      <w:pPr>
        <w:spacing w:afterLines="50" w:after="120"/>
        <w:jc w:val="both"/>
        <w:rPr>
          <w:ins w:id="7522" w:author="SA R2-1805225" w:date="2018-06-02T01:29:00Z"/>
          <w:rFonts w:eastAsia="Arial Unicode MS"/>
          <w:lang w:eastAsia="zh-CN"/>
        </w:rPr>
      </w:pPr>
    </w:p>
    <w:p w14:paraId="44D5540D" w14:textId="77777777" w:rsidR="009E2FF6" w:rsidRDefault="009E2FF6" w:rsidP="009E2FF6">
      <w:pPr>
        <w:pStyle w:val="Heading4"/>
        <w:rPr>
          <w:ins w:id="7523" w:author="SA R2 -1807910" w:date="2018-05-15T07:43:00Z"/>
        </w:rPr>
      </w:pPr>
      <w:ins w:id="7524" w:author="SA R2 -1807910" w:date="2018-05-15T07:43:00Z">
        <w:r>
          <w:t>–</w:t>
        </w:r>
        <w:r>
          <w:tab/>
        </w:r>
        <w:r>
          <w:rPr>
            <w:i/>
            <w:noProof/>
          </w:rPr>
          <w:t>SecurityModeCommand</w:t>
        </w:r>
      </w:ins>
    </w:p>
    <w:p w14:paraId="47065056" w14:textId="77777777" w:rsidR="009E2FF6" w:rsidRDefault="009E2FF6" w:rsidP="009E2FF6">
      <w:pPr>
        <w:rPr>
          <w:ins w:id="7525" w:author="SA R2 -1807910" w:date="2018-05-15T07:43:00Z"/>
        </w:rPr>
      </w:pPr>
      <w:ins w:id="7526" w:author="SA R2 -1807910" w:date="2018-05-15T07:43:00Z">
        <w:r>
          <w:t xml:space="preserve">The </w:t>
        </w:r>
        <w:r>
          <w:rPr>
            <w:i/>
            <w:noProof/>
          </w:rPr>
          <w:t>SecurityModeCommand</w:t>
        </w:r>
        <w:r>
          <w:t xml:space="preserve"> message is used to command the activation of AS security.</w:t>
        </w:r>
      </w:ins>
    </w:p>
    <w:p w14:paraId="5844D65F" w14:textId="77777777" w:rsidR="009E2FF6" w:rsidRDefault="009E2FF6" w:rsidP="009E2FF6">
      <w:pPr>
        <w:pStyle w:val="B1"/>
        <w:rPr>
          <w:ins w:id="7527" w:author="SA R2 -1807910" w:date="2018-05-15T07:43:00Z"/>
        </w:rPr>
      </w:pPr>
      <w:ins w:id="7528" w:author="SA R2 -1807910" w:date="2018-05-15T07:43:00Z">
        <w:r>
          <w:t>Signalling radio bearer: SRB1</w:t>
        </w:r>
      </w:ins>
    </w:p>
    <w:p w14:paraId="63E0E043" w14:textId="77777777" w:rsidR="009E2FF6" w:rsidRDefault="009E2FF6" w:rsidP="009E2FF6">
      <w:pPr>
        <w:pStyle w:val="B1"/>
        <w:rPr>
          <w:ins w:id="7529" w:author="SA R2 -1807910" w:date="2018-05-15T07:43:00Z"/>
        </w:rPr>
      </w:pPr>
      <w:ins w:id="7530" w:author="SA R2 -1807910" w:date="2018-05-15T07:43:00Z">
        <w:r>
          <w:t>RLC-SAP: AM</w:t>
        </w:r>
      </w:ins>
    </w:p>
    <w:p w14:paraId="45085DCE" w14:textId="77777777" w:rsidR="009E2FF6" w:rsidRDefault="009E2FF6" w:rsidP="009E2FF6">
      <w:pPr>
        <w:pStyle w:val="B1"/>
        <w:rPr>
          <w:ins w:id="7531" w:author="SA R2 -1807910" w:date="2018-05-15T07:43:00Z"/>
        </w:rPr>
      </w:pPr>
      <w:ins w:id="7532" w:author="SA R2 -1807910" w:date="2018-05-15T07:43:00Z">
        <w:r>
          <w:t>Logical channel: DCCH</w:t>
        </w:r>
      </w:ins>
    </w:p>
    <w:p w14:paraId="6D037E27" w14:textId="77777777" w:rsidR="009E2FF6" w:rsidRDefault="009E2FF6" w:rsidP="009E2FF6">
      <w:pPr>
        <w:pStyle w:val="B1"/>
        <w:rPr>
          <w:ins w:id="7533" w:author="SA R2 -1807910" w:date="2018-05-15T07:43:00Z"/>
        </w:rPr>
      </w:pPr>
      <w:ins w:id="7534" w:author="SA R2 -1807910" w:date="2018-05-15T07:43:00Z">
        <w:r>
          <w:t>Direction: Network to UE</w:t>
        </w:r>
      </w:ins>
    </w:p>
    <w:p w14:paraId="3A0B8199" w14:textId="77777777" w:rsidR="009E2FF6" w:rsidRDefault="009E2FF6" w:rsidP="009E2FF6">
      <w:pPr>
        <w:pStyle w:val="TH"/>
        <w:rPr>
          <w:ins w:id="7535" w:author="SA R2 -1807910" w:date="2018-05-15T07:43:00Z"/>
        </w:rPr>
      </w:pPr>
      <w:ins w:id="7536" w:author="SA R2 -1807910" w:date="2018-05-15T07:43:00Z">
        <w:r>
          <w:rPr>
            <w:i/>
            <w:noProof/>
          </w:rPr>
          <w:t>SecurityModeCommand</w:t>
        </w:r>
        <w:r>
          <w:rPr>
            <w:noProof/>
          </w:rPr>
          <w:t xml:space="preserve"> message</w:t>
        </w:r>
      </w:ins>
    </w:p>
    <w:p w14:paraId="6677A5EB" w14:textId="77777777" w:rsidR="009E2FF6" w:rsidRDefault="009E2FF6" w:rsidP="009E2FF6">
      <w:pPr>
        <w:pStyle w:val="PL"/>
        <w:rPr>
          <w:ins w:id="7537" w:author="SA R2 -1807910" w:date="2018-05-15T07:43:00Z"/>
        </w:rPr>
      </w:pPr>
      <w:ins w:id="7538" w:author="SA R2 -1807910" w:date="2018-05-15T07:43:00Z">
        <w:r>
          <w:t>-- ASN1START</w:t>
        </w:r>
      </w:ins>
    </w:p>
    <w:p w14:paraId="17251253" w14:textId="77777777" w:rsidR="009E2FF6" w:rsidRDefault="009E2FF6" w:rsidP="009E2FF6">
      <w:pPr>
        <w:pStyle w:val="PL"/>
        <w:rPr>
          <w:ins w:id="7539" w:author="SA R2 -1807910" w:date="2018-05-15T07:43:00Z"/>
        </w:rPr>
      </w:pPr>
      <w:ins w:id="7540" w:author="SA R2 -1807910" w:date="2018-05-15T07:43:00Z">
        <w:r>
          <w:t>-- TAG-SECURITYMODECOMMAND-START</w:t>
        </w:r>
      </w:ins>
    </w:p>
    <w:p w14:paraId="043CA77D" w14:textId="77777777" w:rsidR="009E2FF6" w:rsidRDefault="009E2FF6" w:rsidP="009E2FF6">
      <w:pPr>
        <w:pStyle w:val="PL"/>
        <w:rPr>
          <w:ins w:id="7541" w:author="SA R2 -1807910" w:date="2018-05-15T07:43:00Z"/>
          <w:lang w:val="en-US"/>
        </w:rPr>
      </w:pPr>
    </w:p>
    <w:p w14:paraId="25F215C4" w14:textId="77777777" w:rsidR="009E2FF6" w:rsidRDefault="009E2FF6" w:rsidP="009E2FF6">
      <w:pPr>
        <w:pStyle w:val="PL"/>
        <w:rPr>
          <w:ins w:id="7542" w:author="SA R2 -1807910" w:date="2018-05-15T07:43:00Z"/>
          <w:lang w:val="en-US"/>
        </w:rPr>
      </w:pPr>
    </w:p>
    <w:p w14:paraId="5339D240" w14:textId="77777777" w:rsidR="009E2FF6" w:rsidRDefault="009E2FF6" w:rsidP="009E2FF6">
      <w:pPr>
        <w:pStyle w:val="PL"/>
        <w:rPr>
          <w:ins w:id="7543" w:author="SA R2 -1807910" w:date="2018-05-15T07:43:00Z"/>
          <w:lang w:val="en-US"/>
        </w:rPr>
      </w:pPr>
      <w:ins w:id="7544" w:author="SA R2 -1807910" w:date="2018-05-15T07:43:00Z">
        <w:r>
          <w:rPr>
            <w:lang w:val="en-US"/>
          </w:rPr>
          <w:t>SecurityModeCommand ::=</w:t>
        </w:r>
        <w:r>
          <w:rPr>
            <w:lang w:val="en-US"/>
          </w:rPr>
          <w:tab/>
        </w:r>
        <w:r>
          <w:rPr>
            <w:lang w:val="en-US"/>
          </w:rPr>
          <w:tab/>
        </w:r>
        <w:r>
          <w:rPr>
            <w:lang w:val="en-US"/>
          </w:rPr>
          <w:tab/>
        </w:r>
        <w:r>
          <w:rPr>
            <w:lang w:val="en-US"/>
          </w:rPr>
          <w:tab/>
          <w:t>SEQUENCE {</w:t>
        </w:r>
      </w:ins>
    </w:p>
    <w:p w14:paraId="6C43B71E" w14:textId="77777777" w:rsidR="009E2FF6" w:rsidRDefault="009E2FF6" w:rsidP="009E2FF6">
      <w:pPr>
        <w:pStyle w:val="PL"/>
        <w:rPr>
          <w:ins w:id="7545" w:author="SA R2 -1807910" w:date="2018-05-15T07:43:00Z"/>
          <w:snapToGrid w:val="0"/>
          <w:lang w:val="en-US"/>
        </w:rPr>
      </w:pPr>
      <w:ins w:id="754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CD4D9E1" w14:textId="77777777" w:rsidR="009E2FF6" w:rsidRDefault="009E2FF6" w:rsidP="009E2FF6">
      <w:pPr>
        <w:pStyle w:val="PL"/>
        <w:rPr>
          <w:ins w:id="7547" w:author="SA R2 -1807910" w:date="2018-05-15T07:43:00Z"/>
          <w:lang w:val="en-US"/>
        </w:rPr>
      </w:pPr>
      <w:ins w:id="754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CB780CE" w14:textId="77777777" w:rsidR="009E2FF6" w:rsidRDefault="009E2FF6" w:rsidP="009E2FF6">
      <w:pPr>
        <w:pStyle w:val="PL"/>
        <w:rPr>
          <w:ins w:id="7549" w:author="SA R2 -1807910" w:date="2018-05-15T07:43:00Z"/>
          <w:lang w:val="en-US"/>
        </w:rPr>
      </w:pPr>
      <w:ins w:id="755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76D5203F" w14:textId="77777777" w:rsidR="009E2FF6" w:rsidRDefault="009E2FF6" w:rsidP="009E2FF6">
      <w:pPr>
        <w:pStyle w:val="PL"/>
        <w:rPr>
          <w:ins w:id="7551" w:author="SA R2 -1807910" w:date="2018-05-15T07:43:00Z"/>
          <w:lang w:val="en-US"/>
        </w:rPr>
      </w:pPr>
      <w:ins w:id="7552"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694300AD" w14:textId="77777777" w:rsidR="009E2FF6" w:rsidRPr="005A7DAE" w:rsidRDefault="009E2FF6" w:rsidP="009E2FF6">
      <w:pPr>
        <w:pStyle w:val="PL"/>
        <w:rPr>
          <w:ins w:id="7553" w:author="SA R2 -1807910" w:date="2018-05-15T07:43:00Z"/>
          <w:lang w:val="sv-SE"/>
          <w:rPrChange w:id="7554" w:author="R2-1810924 SA" w:date="2018-07-11T12:04:00Z">
            <w:rPr>
              <w:ins w:id="7555" w:author="SA R2 -1807910" w:date="2018-05-15T07:43:00Z"/>
              <w:lang w:val="en-US"/>
            </w:rPr>
          </w:rPrChange>
        </w:rPr>
      </w:pPr>
      <w:ins w:id="7556" w:author="SA R2 -1807910" w:date="2018-05-15T07:43:00Z">
        <w:r>
          <w:rPr>
            <w:lang w:val="en-US"/>
          </w:rPr>
          <w:tab/>
        </w:r>
        <w:r>
          <w:rPr>
            <w:lang w:val="en-US"/>
          </w:rPr>
          <w:tab/>
        </w:r>
        <w:r>
          <w:rPr>
            <w:lang w:val="en-US"/>
          </w:rPr>
          <w:tab/>
        </w:r>
        <w:r w:rsidR="00F35BBD" w:rsidRPr="00F35BBD">
          <w:rPr>
            <w:lang w:val="sv-SE"/>
            <w:rPrChange w:id="7557" w:author="R2-1810924 SA" w:date="2018-07-11T12:04:00Z">
              <w:rPr>
                <w:lang w:val="en-US"/>
              </w:rPr>
            </w:rPrChange>
          </w:rPr>
          <w:t>spare3 NULL, spare2 NULL, spare1 NULL</w:t>
        </w:r>
      </w:ins>
    </w:p>
    <w:p w14:paraId="4A7DED59" w14:textId="77777777" w:rsidR="009E2FF6" w:rsidRDefault="00F35BBD" w:rsidP="009E2FF6">
      <w:pPr>
        <w:pStyle w:val="PL"/>
        <w:rPr>
          <w:ins w:id="7558" w:author="SA R2 -1807910" w:date="2018-05-15T07:43:00Z"/>
          <w:lang w:val="en-US"/>
        </w:rPr>
      </w:pPr>
      <w:ins w:id="7559" w:author="SA R2 -1807910" w:date="2018-05-15T07:43:00Z">
        <w:r w:rsidRPr="00F35BBD">
          <w:rPr>
            <w:lang w:val="sv-SE"/>
            <w:rPrChange w:id="7560" w:author="R2-1810924 SA" w:date="2018-07-11T12:04:00Z">
              <w:rPr>
                <w:lang w:val="en-US"/>
              </w:rPr>
            </w:rPrChange>
          </w:rPr>
          <w:tab/>
        </w:r>
        <w:r w:rsidRPr="00F35BBD">
          <w:rPr>
            <w:lang w:val="sv-SE"/>
            <w:rPrChange w:id="7561" w:author="R2-1810924 SA" w:date="2018-07-11T12:04:00Z">
              <w:rPr>
                <w:lang w:val="en-US"/>
              </w:rPr>
            </w:rPrChange>
          </w:rPr>
          <w:tab/>
        </w:r>
        <w:r w:rsidR="009E2FF6">
          <w:rPr>
            <w:lang w:val="en-US"/>
          </w:rPr>
          <w:t>},</w:t>
        </w:r>
      </w:ins>
    </w:p>
    <w:p w14:paraId="5C075CE0" w14:textId="77777777" w:rsidR="009E2FF6" w:rsidRDefault="009E2FF6" w:rsidP="009E2FF6">
      <w:pPr>
        <w:pStyle w:val="PL"/>
        <w:rPr>
          <w:ins w:id="7562" w:author="SA R2 -1807910" w:date="2018-05-15T07:43:00Z"/>
          <w:lang w:val="en-US"/>
        </w:rPr>
      </w:pPr>
      <w:ins w:id="756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182ECA5" w14:textId="77777777" w:rsidR="009E2FF6" w:rsidRDefault="009E2FF6" w:rsidP="009E2FF6">
      <w:pPr>
        <w:pStyle w:val="PL"/>
        <w:rPr>
          <w:ins w:id="7564" w:author="SA R2 -1807910" w:date="2018-05-15T07:43:00Z"/>
          <w:lang w:val="en-US"/>
        </w:rPr>
      </w:pPr>
      <w:ins w:id="7565" w:author="SA R2 -1807910" w:date="2018-05-15T07:43:00Z">
        <w:r>
          <w:rPr>
            <w:lang w:val="en-US"/>
          </w:rPr>
          <w:tab/>
          <w:t>}</w:t>
        </w:r>
      </w:ins>
    </w:p>
    <w:p w14:paraId="36BD45AA" w14:textId="77777777" w:rsidR="009E2FF6" w:rsidRDefault="009E2FF6" w:rsidP="009E2FF6">
      <w:pPr>
        <w:pStyle w:val="PL"/>
        <w:rPr>
          <w:ins w:id="7566" w:author="SA R2 -1807910" w:date="2018-05-15T07:43:00Z"/>
          <w:lang w:val="en-US"/>
        </w:rPr>
      </w:pPr>
      <w:ins w:id="7567" w:author="SA R2 -1807910" w:date="2018-05-15T07:43:00Z">
        <w:r>
          <w:rPr>
            <w:lang w:val="en-US"/>
          </w:rPr>
          <w:t>}</w:t>
        </w:r>
      </w:ins>
    </w:p>
    <w:p w14:paraId="16266ECA" w14:textId="77777777" w:rsidR="009E2FF6" w:rsidRDefault="009E2FF6" w:rsidP="009E2FF6">
      <w:pPr>
        <w:pStyle w:val="PL"/>
        <w:rPr>
          <w:ins w:id="7568" w:author="SA R2 -1807910" w:date="2018-05-15T07:43:00Z"/>
          <w:lang w:val="en-US"/>
        </w:rPr>
      </w:pPr>
    </w:p>
    <w:p w14:paraId="5B7501AA" w14:textId="77777777" w:rsidR="009E2FF6" w:rsidRDefault="009E2FF6" w:rsidP="009E2FF6">
      <w:pPr>
        <w:pStyle w:val="PL"/>
        <w:rPr>
          <w:ins w:id="7569" w:author="SA R2 -1807910" w:date="2018-05-15T07:43:00Z"/>
          <w:lang w:val="en-US"/>
        </w:rPr>
      </w:pPr>
      <w:ins w:id="7570" w:author="SA R2 -1807910" w:date="2018-05-15T07:43:00Z">
        <w:r>
          <w:rPr>
            <w:lang w:val="en-US"/>
          </w:rPr>
          <w:t>SecurityModeCommand-IEs ::=</w:t>
        </w:r>
        <w:r>
          <w:rPr>
            <w:lang w:val="en-US"/>
          </w:rPr>
          <w:tab/>
        </w:r>
        <w:r>
          <w:rPr>
            <w:lang w:val="en-US"/>
          </w:rPr>
          <w:tab/>
          <w:t>SEQUENCE {</w:t>
        </w:r>
      </w:ins>
    </w:p>
    <w:p w14:paraId="32CDBF22" w14:textId="77777777" w:rsidR="009E2FF6" w:rsidRDefault="009E2FF6" w:rsidP="009E2FF6">
      <w:pPr>
        <w:pStyle w:val="PL"/>
        <w:rPr>
          <w:ins w:id="7571" w:author="SA R2 -1807910" w:date="2018-05-15T07:43:00Z"/>
          <w:lang w:val="en-US"/>
        </w:rPr>
      </w:pPr>
      <w:ins w:id="7572"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1A2A562B" w14:textId="77777777" w:rsidR="009E2FF6" w:rsidRDefault="009E2FF6" w:rsidP="009E2FF6">
      <w:pPr>
        <w:pStyle w:val="PL"/>
        <w:rPr>
          <w:ins w:id="7573" w:author="SA R2 -1807910" w:date="2018-05-15T07:43:00Z"/>
        </w:rPr>
      </w:pPr>
    </w:p>
    <w:p w14:paraId="653868CA" w14:textId="77777777" w:rsidR="009E2FF6" w:rsidRDefault="009E2FF6" w:rsidP="009E2FF6">
      <w:pPr>
        <w:pStyle w:val="PL"/>
        <w:rPr>
          <w:ins w:id="7574" w:author="SA R2 -1807910" w:date="2018-05-15T07:43:00Z"/>
        </w:rPr>
      </w:pPr>
      <w:ins w:id="7575" w:author="SA R2 -1807910" w:date="2018-05-15T07:43:00Z">
        <w:r>
          <w:tab/>
          <w:t>lateNonCriticalExtension</w:t>
        </w:r>
        <w:r>
          <w:tab/>
        </w:r>
        <w:r>
          <w:tab/>
        </w:r>
        <w:r>
          <w:tab/>
        </w:r>
        <w:r>
          <w:tab/>
        </w:r>
        <w:r>
          <w:rPr>
            <w:color w:val="993366"/>
          </w:rPr>
          <w:t>OCTET</w:t>
        </w:r>
      </w:ins>
      <w:ins w:id="7576" w:author="Rapporteur SA Rev1" w:date="2018-05-24T19:54:00Z">
        <w:r>
          <w:rPr>
            <w:color w:val="993366"/>
          </w:rPr>
          <w:t xml:space="preserve"> </w:t>
        </w:r>
      </w:ins>
      <w:ins w:id="757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018FDED" w14:textId="77777777" w:rsidR="009E2FF6" w:rsidRDefault="009E2FF6" w:rsidP="009E2FF6">
      <w:pPr>
        <w:pStyle w:val="PL"/>
        <w:rPr>
          <w:ins w:id="7578" w:author="SA R2 -1807910" w:date="2018-05-15T07:43:00Z"/>
        </w:rPr>
      </w:pPr>
      <w:ins w:id="757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D24032" w14:textId="77777777" w:rsidR="009E2FF6" w:rsidRDefault="009E2FF6" w:rsidP="009E2FF6">
      <w:pPr>
        <w:pStyle w:val="PL"/>
        <w:rPr>
          <w:ins w:id="7580" w:author="SA R2 -1807910" w:date="2018-05-15T07:43:00Z"/>
          <w:lang w:val="en-US"/>
        </w:rPr>
      </w:pPr>
      <w:ins w:id="7581" w:author="SA R2 -1807910" w:date="2018-05-15T07:43:00Z">
        <w:r>
          <w:rPr>
            <w:lang w:val="en-US"/>
          </w:rPr>
          <w:t>}</w:t>
        </w:r>
      </w:ins>
    </w:p>
    <w:p w14:paraId="31F58280" w14:textId="77777777" w:rsidR="009E2FF6" w:rsidRDefault="009E2FF6" w:rsidP="009E2FF6">
      <w:pPr>
        <w:pStyle w:val="PL"/>
        <w:rPr>
          <w:ins w:id="7582" w:author="SA R2 -1807910" w:date="2018-05-15T07:43:00Z"/>
          <w:lang w:val="en-US"/>
        </w:rPr>
      </w:pPr>
    </w:p>
    <w:p w14:paraId="329C3527" w14:textId="77777777" w:rsidR="009E2FF6" w:rsidRDefault="009E2FF6" w:rsidP="009E2FF6">
      <w:pPr>
        <w:pStyle w:val="PL"/>
        <w:rPr>
          <w:ins w:id="7583" w:author="SA R2 -1807910" w:date="2018-05-15T07:43:00Z"/>
          <w:lang w:val="en-US"/>
        </w:rPr>
      </w:pPr>
      <w:ins w:id="7584"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2DAFEC0A" w14:textId="77777777" w:rsidR="009E2FF6" w:rsidRDefault="009E2FF6" w:rsidP="009E2FF6">
      <w:pPr>
        <w:pStyle w:val="PL"/>
        <w:rPr>
          <w:ins w:id="7585" w:author="SA R2 -1807910" w:date="2018-05-15T07:43:00Z"/>
          <w:lang w:val="en-US"/>
        </w:rPr>
      </w:pPr>
      <w:ins w:id="7586"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50FF116D" w14:textId="77777777" w:rsidR="009E2FF6" w:rsidRDefault="009E2FF6" w:rsidP="009E2FF6">
      <w:pPr>
        <w:pStyle w:val="PL"/>
        <w:rPr>
          <w:ins w:id="7587" w:author="SA R2 -1807910" w:date="2018-05-15T07:43:00Z"/>
          <w:lang w:val="en-US"/>
        </w:rPr>
      </w:pPr>
      <w:ins w:id="7588" w:author="SA R2 -1807910" w:date="2018-05-15T07:43:00Z">
        <w:r>
          <w:rPr>
            <w:lang w:val="en-US"/>
          </w:rPr>
          <w:tab/>
          <w:t>...</w:t>
        </w:r>
      </w:ins>
    </w:p>
    <w:p w14:paraId="644C5B9C" w14:textId="77777777" w:rsidR="009E2FF6" w:rsidRDefault="009E2FF6" w:rsidP="009E2FF6">
      <w:pPr>
        <w:pStyle w:val="PL"/>
        <w:rPr>
          <w:ins w:id="7589" w:author="SA R2 -1807910" w:date="2018-05-15T07:43:00Z"/>
          <w:lang w:val="en-US"/>
        </w:rPr>
      </w:pPr>
      <w:ins w:id="7590" w:author="SA R2 -1807910" w:date="2018-05-15T07:43:00Z">
        <w:r>
          <w:rPr>
            <w:lang w:val="en-US"/>
          </w:rPr>
          <w:t>}</w:t>
        </w:r>
      </w:ins>
    </w:p>
    <w:p w14:paraId="606367C8" w14:textId="77777777" w:rsidR="009E2FF6" w:rsidRDefault="009E2FF6" w:rsidP="009E2FF6">
      <w:pPr>
        <w:pStyle w:val="PL"/>
        <w:rPr>
          <w:ins w:id="7591" w:author="SA R2 -1807910" w:date="2018-05-15T07:43:00Z"/>
          <w:lang w:val="en-US"/>
        </w:rPr>
      </w:pPr>
    </w:p>
    <w:p w14:paraId="60914403" w14:textId="77777777" w:rsidR="009E2FF6" w:rsidRDefault="009E2FF6" w:rsidP="009E2FF6">
      <w:pPr>
        <w:pStyle w:val="PL"/>
        <w:rPr>
          <w:ins w:id="7592" w:author="SA R2 -1807910" w:date="2018-05-15T07:43:00Z"/>
        </w:rPr>
      </w:pPr>
      <w:ins w:id="7593" w:author="SA R2 -1807910" w:date="2018-05-15T07:43:00Z">
        <w:r>
          <w:t>-- TAG-SECURITYMODECOMMAND-STOP</w:t>
        </w:r>
      </w:ins>
    </w:p>
    <w:p w14:paraId="3FEB178F" w14:textId="77777777" w:rsidR="009E2FF6" w:rsidRDefault="009E2FF6" w:rsidP="009E2FF6">
      <w:pPr>
        <w:pStyle w:val="PL"/>
        <w:rPr>
          <w:ins w:id="7594" w:author="SA R2 -1807910" w:date="2018-05-15T07:43:00Z"/>
        </w:rPr>
      </w:pPr>
      <w:ins w:id="7595" w:author="SA R2 -1807910" w:date="2018-05-15T07:43:00Z">
        <w:r>
          <w:t>-- ASN1STOP</w:t>
        </w:r>
      </w:ins>
    </w:p>
    <w:p w14:paraId="38F39514" w14:textId="77777777" w:rsidR="009E2FF6" w:rsidRDefault="009E2FF6" w:rsidP="009E2FF6">
      <w:pPr>
        <w:pStyle w:val="Heading4"/>
        <w:rPr>
          <w:ins w:id="7596" w:author="SA R2 -1807910" w:date="2018-05-15T07:43:00Z"/>
        </w:rPr>
      </w:pPr>
      <w:bookmarkStart w:id="7597" w:name="_Toc503260335"/>
      <w:ins w:id="7598" w:author="SA R2 -1807910" w:date="2018-05-15T07:43:00Z">
        <w:r>
          <w:lastRenderedPageBreak/>
          <w:t>–</w:t>
        </w:r>
        <w:r>
          <w:tab/>
        </w:r>
        <w:r w:rsidR="00F35BBD" w:rsidRPr="00F35BBD">
          <w:rPr>
            <w:i/>
            <w:noProof/>
            <w:rPrChange w:id="7599" w:author="Rapporteur ASN1 SA" w:date="2018-07-11T15:04:00Z">
              <w:rPr>
                <w:noProof/>
              </w:rPr>
            </w:rPrChange>
          </w:rPr>
          <w:t>SecurityModeComplete</w:t>
        </w:r>
      </w:ins>
    </w:p>
    <w:p w14:paraId="73AAE8B8" w14:textId="77777777" w:rsidR="009E2FF6" w:rsidRDefault="009E2FF6" w:rsidP="009E2FF6">
      <w:pPr>
        <w:rPr>
          <w:ins w:id="7600" w:author="SA R2 -1807910" w:date="2018-05-15T07:43:00Z"/>
        </w:rPr>
      </w:pPr>
      <w:ins w:id="7601" w:author="SA R2 -1807910" w:date="2018-05-15T07:43:00Z">
        <w:r>
          <w:t xml:space="preserve">The </w:t>
        </w:r>
        <w:r>
          <w:rPr>
            <w:i/>
            <w:noProof/>
          </w:rPr>
          <w:t>SecurityModeComplete</w:t>
        </w:r>
        <w:r>
          <w:t xml:space="preserve"> message is used to confirm the successful completion of a security mode command.</w:t>
        </w:r>
      </w:ins>
    </w:p>
    <w:p w14:paraId="7EAECD7B" w14:textId="77777777" w:rsidR="009E2FF6" w:rsidRDefault="009E2FF6" w:rsidP="009E2FF6">
      <w:pPr>
        <w:pStyle w:val="B1"/>
        <w:rPr>
          <w:ins w:id="7602" w:author="SA R2 -1807910" w:date="2018-05-15T07:43:00Z"/>
        </w:rPr>
      </w:pPr>
      <w:ins w:id="7603" w:author="SA R2 -1807910" w:date="2018-05-15T07:43:00Z">
        <w:r>
          <w:t>Signalling radio bearer: SRB1</w:t>
        </w:r>
      </w:ins>
    </w:p>
    <w:p w14:paraId="130DE498" w14:textId="77777777" w:rsidR="009E2FF6" w:rsidRDefault="009E2FF6" w:rsidP="009E2FF6">
      <w:pPr>
        <w:pStyle w:val="B1"/>
        <w:rPr>
          <w:ins w:id="7604" w:author="SA R2 -1807910" w:date="2018-05-15T07:43:00Z"/>
        </w:rPr>
      </w:pPr>
      <w:ins w:id="7605" w:author="SA R2 -1807910" w:date="2018-05-15T07:43:00Z">
        <w:r>
          <w:t>RLC-SAP: AM</w:t>
        </w:r>
      </w:ins>
    </w:p>
    <w:p w14:paraId="170746E8" w14:textId="77777777" w:rsidR="009E2FF6" w:rsidRDefault="009E2FF6" w:rsidP="009E2FF6">
      <w:pPr>
        <w:pStyle w:val="B1"/>
        <w:rPr>
          <w:ins w:id="7606" w:author="SA R2 -1807910" w:date="2018-05-15T07:43:00Z"/>
        </w:rPr>
      </w:pPr>
      <w:ins w:id="7607" w:author="SA R2 -1807910" w:date="2018-05-15T07:43:00Z">
        <w:r>
          <w:t>Logical channel: DCCH</w:t>
        </w:r>
      </w:ins>
    </w:p>
    <w:p w14:paraId="0D37E1CA" w14:textId="77777777" w:rsidR="009E2FF6" w:rsidRDefault="009E2FF6" w:rsidP="009E2FF6">
      <w:pPr>
        <w:pStyle w:val="B1"/>
        <w:rPr>
          <w:ins w:id="7608" w:author="SA R2 -1807910" w:date="2018-05-15T07:43:00Z"/>
        </w:rPr>
      </w:pPr>
      <w:ins w:id="7609" w:author="SA R2 -1807910" w:date="2018-05-15T07:43:00Z">
        <w:r>
          <w:t>Direction: UE to Network</w:t>
        </w:r>
      </w:ins>
    </w:p>
    <w:p w14:paraId="33DDBC01" w14:textId="77777777" w:rsidR="009E2FF6" w:rsidRDefault="009E2FF6" w:rsidP="009E2FF6">
      <w:pPr>
        <w:pStyle w:val="TH"/>
        <w:rPr>
          <w:ins w:id="7610" w:author="SA R2 -1807910" w:date="2018-05-15T07:43:00Z"/>
        </w:rPr>
      </w:pPr>
      <w:ins w:id="7611" w:author="SA R2 -1807910" w:date="2018-05-15T07:43:00Z">
        <w:r>
          <w:rPr>
            <w:i/>
            <w:noProof/>
          </w:rPr>
          <w:t>SecurityModeComplete</w:t>
        </w:r>
        <w:r>
          <w:rPr>
            <w:noProof/>
          </w:rPr>
          <w:t xml:space="preserve"> message</w:t>
        </w:r>
      </w:ins>
    </w:p>
    <w:p w14:paraId="5C823FFD" w14:textId="77777777" w:rsidR="009E2FF6" w:rsidRDefault="009E2FF6" w:rsidP="009E2FF6">
      <w:pPr>
        <w:pStyle w:val="PL"/>
        <w:rPr>
          <w:ins w:id="7612" w:author="SA R2 -1807910" w:date="2018-05-15T07:43:00Z"/>
        </w:rPr>
      </w:pPr>
      <w:ins w:id="7613" w:author="SA R2 -1807910" w:date="2018-05-15T07:43:00Z">
        <w:r>
          <w:t>-- ASN1START</w:t>
        </w:r>
      </w:ins>
    </w:p>
    <w:p w14:paraId="0BDDADA5" w14:textId="77777777" w:rsidR="009E2FF6" w:rsidRDefault="009E2FF6" w:rsidP="009E2FF6">
      <w:pPr>
        <w:pStyle w:val="PL"/>
        <w:rPr>
          <w:ins w:id="7614" w:author="SA R2 -1807910" w:date="2018-05-15T07:43:00Z"/>
        </w:rPr>
      </w:pPr>
      <w:ins w:id="7615" w:author="SA R2 -1807910" w:date="2018-05-15T07:43:00Z">
        <w:r>
          <w:t>-- TAG-SECURITYMODECOMPLETE-START</w:t>
        </w:r>
      </w:ins>
    </w:p>
    <w:p w14:paraId="525B5986" w14:textId="77777777" w:rsidR="009E2FF6" w:rsidRDefault="009E2FF6" w:rsidP="009E2FF6">
      <w:pPr>
        <w:pStyle w:val="PL"/>
        <w:rPr>
          <w:ins w:id="7616" w:author="SA R2 -1807910" w:date="2018-05-15T07:43:00Z"/>
          <w:lang w:val="en-US"/>
        </w:rPr>
      </w:pPr>
    </w:p>
    <w:p w14:paraId="15864791" w14:textId="77777777" w:rsidR="009E2FF6" w:rsidRDefault="009E2FF6" w:rsidP="009E2FF6">
      <w:pPr>
        <w:pStyle w:val="PL"/>
        <w:rPr>
          <w:ins w:id="7617" w:author="SA R2 -1807910" w:date="2018-05-15T07:43:00Z"/>
          <w:lang w:val="en-US"/>
        </w:rPr>
      </w:pPr>
      <w:ins w:id="7618" w:author="SA R2 -1807910" w:date="2018-05-15T07:43:00Z">
        <w:r>
          <w:rPr>
            <w:lang w:val="en-US"/>
          </w:rPr>
          <w:t>SecurityModeComplete ::=</w:t>
        </w:r>
        <w:r>
          <w:rPr>
            <w:lang w:val="en-US"/>
          </w:rPr>
          <w:tab/>
        </w:r>
        <w:r>
          <w:rPr>
            <w:lang w:val="en-US"/>
          </w:rPr>
          <w:tab/>
        </w:r>
        <w:r>
          <w:rPr>
            <w:lang w:val="en-US"/>
          </w:rPr>
          <w:tab/>
          <w:t>SEQUENCE {</w:t>
        </w:r>
      </w:ins>
    </w:p>
    <w:p w14:paraId="5B745001" w14:textId="77777777" w:rsidR="009E2FF6" w:rsidRDefault="009E2FF6" w:rsidP="009E2FF6">
      <w:pPr>
        <w:pStyle w:val="PL"/>
        <w:rPr>
          <w:ins w:id="7619" w:author="SA R2 -1807910" w:date="2018-05-15T07:43:00Z"/>
          <w:snapToGrid w:val="0"/>
          <w:lang w:val="en-US"/>
        </w:rPr>
      </w:pPr>
      <w:ins w:id="762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82E1766" w14:textId="77777777" w:rsidR="009E2FF6" w:rsidRDefault="009E2FF6" w:rsidP="009E2FF6">
      <w:pPr>
        <w:pStyle w:val="PL"/>
        <w:rPr>
          <w:ins w:id="7621" w:author="SA R2 -1807910" w:date="2018-05-15T07:43:00Z"/>
          <w:lang w:val="en-US"/>
        </w:rPr>
      </w:pPr>
      <w:ins w:id="762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B446026" w14:textId="77777777" w:rsidR="009E2FF6" w:rsidRDefault="009E2FF6" w:rsidP="009E2FF6">
      <w:pPr>
        <w:pStyle w:val="PL"/>
        <w:rPr>
          <w:ins w:id="7623" w:author="SA R2 -1807910" w:date="2018-05-15T07:43:00Z"/>
          <w:lang w:val="en-US"/>
        </w:rPr>
      </w:pPr>
      <w:ins w:id="7624"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9295F35" w14:textId="77777777" w:rsidR="009E2FF6" w:rsidRDefault="009E2FF6" w:rsidP="009E2FF6">
      <w:pPr>
        <w:pStyle w:val="PL"/>
        <w:rPr>
          <w:ins w:id="7625" w:author="SA R2 -1807910" w:date="2018-05-15T07:43:00Z"/>
          <w:lang w:val="en-US"/>
        </w:rPr>
      </w:pPr>
      <w:ins w:id="762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3364015" w14:textId="77777777" w:rsidR="009E2FF6" w:rsidRDefault="009E2FF6" w:rsidP="009E2FF6">
      <w:pPr>
        <w:pStyle w:val="PL"/>
        <w:rPr>
          <w:ins w:id="7627" w:author="SA R2 -1807910" w:date="2018-05-15T07:43:00Z"/>
          <w:lang w:val="en-US"/>
        </w:rPr>
      </w:pPr>
      <w:ins w:id="7628" w:author="SA R2 -1807910" w:date="2018-05-15T07:43:00Z">
        <w:r>
          <w:rPr>
            <w:lang w:val="en-US"/>
          </w:rPr>
          <w:tab/>
          <w:t>}</w:t>
        </w:r>
      </w:ins>
    </w:p>
    <w:p w14:paraId="63453893" w14:textId="77777777" w:rsidR="009E2FF6" w:rsidRDefault="009E2FF6" w:rsidP="009E2FF6">
      <w:pPr>
        <w:pStyle w:val="PL"/>
        <w:rPr>
          <w:ins w:id="7629" w:author="SA R2 -1807910" w:date="2018-05-15T07:43:00Z"/>
          <w:lang w:val="en-US"/>
        </w:rPr>
      </w:pPr>
      <w:ins w:id="7630" w:author="SA R2 -1807910" w:date="2018-05-15T07:43:00Z">
        <w:r>
          <w:rPr>
            <w:lang w:val="en-US"/>
          </w:rPr>
          <w:t>}</w:t>
        </w:r>
      </w:ins>
    </w:p>
    <w:p w14:paraId="71983C29" w14:textId="77777777" w:rsidR="009E2FF6" w:rsidRDefault="009E2FF6" w:rsidP="009E2FF6">
      <w:pPr>
        <w:pStyle w:val="PL"/>
        <w:rPr>
          <w:ins w:id="7631" w:author="SA R2 -1807910" w:date="2018-05-15T07:43:00Z"/>
          <w:lang w:val="en-US"/>
        </w:rPr>
      </w:pPr>
    </w:p>
    <w:p w14:paraId="7848EC26" w14:textId="77777777" w:rsidR="009E2FF6" w:rsidRDefault="009E2FF6" w:rsidP="009E2FF6">
      <w:pPr>
        <w:pStyle w:val="PL"/>
        <w:rPr>
          <w:ins w:id="7632" w:author="SA R2 -1807910" w:date="2018-05-15T07:43:00Z"/>
          <w:lang w:val="en-US"/>
        </w:rPr>
      </w:pPr>
      <w:ins w:id="7633" w:author="SA R2 -1807910" w:date="2018-05-15T07:43:00Z">
        <w:r>
          <w:rPr>
            <w:lang w:val="en-US"/>
          </w:rPr>
          <w:t>SecurityModeComplete-IEs ::=</w:t>
        </w:r>
        <w:r>
          <w:rPr>
            <w:lang w:val="en-US"/>
          </w:rPr>
          <w:tab/>
        </w:r>
        <w:r>
          <w:rPr>
            <w:lang w:val="en-US"/>
          </w:rPr>
          <w:tab/>
          <w:t>SEQUENCE {</w:t>
        </w:r>
      </w:ins>
    </w:p>
    <w:p w14:paraId="2098665E" w14:textId="77777777" w:rsidR="009E2FF6" w:rsidRDefault="009E2FF6" w:rsidP="009E2FF6">
      <w:pPr>
        <w:pStyle w:val="PL"/>
        <w:rPr>
          <w:ins w:id="7634" w:author="SA R2 -1807910" w:date="2018-05-15T07:43:00Z"/>
        </w:rPr>
      </w:pPr>
      <w:ins w:id="7635" w:author="SA R2 -1807910" w:date="2018-05-15T07:43:00Z">
        <w:r>
          <w:tab/>
          <w:t>lateNonCriticalExtension</w:t>
        </w:r>
        <w:r>
          <w:tab/>
        </w:r>
        <w:r>
          <w:tab/>
        </w:r>
        <w:r>
          <w:tab/>
        </w:r>
        <w:r>
          <w:tab/>
        </w:r>
        <w:r>
          <w:rPr>
            <w:color w:val="993366"/>
          </w:rPr>
          <w:t>OCTET</w:t>
        </w:r>
      </w:ins>
      <w:ins w:id="7636" w:author="Rapporteur SA Rev1" w:date="2018-05-24T19:54:00Z">
        <w:r>
          <w:rPr>
            <w:color w:val="993366"/>
          </w:rPr>
          <w:t xml:space="preserve"> </w:t>
        </w:r>
      </w:ins>
      <w:ins w:id="763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19BE1AB" w14:textId="77777777" w:rsidR="009E2FF6" w:rsidRDefault="009E2FF6" w:rsidP="009E2FF6">
      <w:pPr>
        <w:pStyle w:val="PL"/>
        <w:rPr>
          <w:ins w:id="7638" w:author="SA R2 -1807910" w:date="2018-05-15T07:43:00Z"/>
        </w:rPr>
      </w:pPr>
      <w:ins w:id="763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2D1578" w14:textId="77777777" w:rsidR="009E2FF6" w:rsidRDefault="009E2FF6" w:rsidP="009E2FF6">
      <w:pPr>
        <w:pStyle w:val="PL"/>
        <w:rPr>
          <w:ins w:id="7640" w:author="SA R2 -1807910" w:date="2018-05-15T07:43:00Z"/>
          <w:lang w:val="en-US"/>
        </w:rPr>
      </w:pPr>
      <w:ins w:id="7641" w:author="SA R2 -1807910" w:date="2018-05-15T07:43:00Z">
        <w:r>
          <w:rPr>
            <w:lang w:val="en-US"/>
          </w:rPr>
          <w:t>}</w:t>
        </w:r>
      </w:ins>
    </w:p>
    <w:p w14:paraId="709D66D8" w14:textId="77777777" w:rsidR="009E2FF6" w:rsidRDefault="009E2FF6" w:rsidP="009E2FF6">
      <w:pPr>
        <w:pStyle w:val="PL"/>
        <w:rPr>
          <w:ins w:id="7642" w:author="SA R2 -1807910" w:date="2018-05-15T07:43:00Z"/>
          <w:lang w:val="en-US"/>
        </w:rPr>
      </w:pPr>
    </w:p>
    <w:p w14:paraId="617F6CE5" w14:textId="77777777" w:rsidR="009E2FF6" w:rsidRDefault="009E2FF6" w:rsidP="009E2FF6">
      <w:pPr>
        <w:pStyle w:val="PL"/>
        <w:rPr>
          <w:ins w:id="7643" w:author="SA R2 -1807910" w:date="2018-05-15T07:43:00Z"/>
        </w:rPr>
      </w:pPr>
      <w:ins w:id="7644" w:author="SA R2 -1807910" w:date="2018-05-15T07:43:00Z">
        <w:r>
          <w:t>-- TAG-SECURITYMODECOMPLETE-STOP</w:t>
        </w:r>
      </w:ins>
    </w:p>
    <w:p w14:paraId="708173EA" w14:textId="77777777" w:rsidR="009E2FF6" w:rsidRDefault="009E2FF6" w:rsidP="009E2FF6">
      <w:pPr>
        <w:pStyle w:val="PL"/>
        <w:rPr>
          <w:ins w:id="7645" w:author="SA R2 -1807910" w:date="2018-05-15T07:43:00Z"/>
        </w:rPr>
      </w:pPr>
      <w:ins w:id="7646" w:author="SA R2 -1807910" w:date="2018-05-15T07:43:00Z">
        <w:r>
          <w:t>-- ASN1STOP</w:t>
        </w:r>
      </w:ins>
    </w:p>
    <w:p w14:paraId="3148D956" w14:textId="77777777" w:rsidR="009E2FF6" w:rsidRDefault="009E2FF6" w:rsidP="009E2FF6">
      <w:pPr>
        <w:pStyle w:val="Heading4"/>
        <w:rPr>
          <w:ins w:id="7647" w:author="SA R2 -1807910" w:date="2018-05-15T07:43:00Z"/>
        </w:rPr>
      </w:pPr>
      <w:bookmarkStart w:id="7648" w:name="_Toc503260336"/>
      <w:bookmarkEnd w:id="7597"/>
      <w:ins w:id="7649" w:author="SA R2 -1807910" w:date="2018-05-15T07:43:00Z">
        <w:r>
          <w:t>–</w:t>
        </w:r>
        <w:r>
          <w:tab/>
        </w:r>
        <w:r w:rsidR="00F35BBD" w:rsidRPr="00F35BBD">
          <w:rPr>
            <w:i/>
            <w:noProof/>
            <w:rPrChange w:id="7650" w:author="Rapporteur ASN1 SA" w:date="2018-07-11T15:04:00Z">
              <w:rPr>
                <w:noProof/>
              </w:rPr>
            </w:rPrChange>
          </w:rPr>
          <w:t>SecurityModeFailure</w:t>
        </w:r>
      </w:ins>
    </w:p>
    <w:p w14:paraId="52C67F80" w14:textId="77777777" w:rsidR="009E2FF6" w:rsidRDefault="009E2FF6" w:rsidP="009E2FF6">
      <w:pPr>
        <w:rPr>
          <w:ins w:id="7651" w:author="SA R2 -1807910" w:date="2018-05-15T07:43:00Z"/>
        </w:rPr>
      </w:pPr>
      <w:ins w:id="7652" w:author="SA R2 -1807910" w:date="2018-05-15T07:43:00Z">
        <w:r>
          <w:t xml:space="preserve">The </w:t>
        </w:r>
        <w:r>
          <w:rPr>
            <w:i/>
            <w:noProof/>
          </w:rPr>
          <w:t>SecurityModeFailure</w:t>
        </w:r>
        <w:r>
          <w:t xml:space="preserve"> message is used to indicate an unsuccessful completion of a security mode command.</w:t>
        </w:r>
      </w:ins>
    </w:p>
    <w:p w14:paraId="24162160" w14:textId="77777777" w:rsidR="009E2FF6" w:rsidRDefault="009E2FF6" w:rsidP="009E2FF6">
      <w:pPr>
        <w:pStyle w:val="B1"/>
        <w:rPr>
          <w:ins w:id="7653" w:author="SA R2 -1807910" w:date="2018-05-15T07:43:00Z"/>
        </w:rPr>
      </w:pPr>
      <w:ins w:id="7654" w:author="SA R2 -1807910" w:date="2018-05-15T07:43:00Z">
        <w:r>
          <w:t>Signalling radio bearer: SRB1</w:t>
        </w:r>
      </w:ins>
    </w:p>
    <w:p w14:paraId="000B2B7B" w14:textId="77777777" w:rsidR="009E2FF6" w:rsidRDefault="009E2FF6" w:rsidP="009E2FF6">
      <w:pPr>
        <w:pStyle w:val="B1"/>
        <w:rPr>
          <w:ins w:id="7655" w:author="SA R2 -1807910" w:date="2018-05-15T07:43:00Z"/>
        </w:rPr>
      </w:pPr>
      <w:ins w:id="7656" w:author="SA R2 -1807910" w:date="2018-05-15T07:43:00Z">
        <w:r>
          <w:t>RLC-SAP: AM</w:t>
        </w:r>
      </w:ins>
    </w:p>
    <w:p w14:paraId="478FCBB9" w14:textId="77777777" w:rsidR="009E2FF6" w:rsidRDefault="009E2FF6" w:rsidP="009E2FF6">
      <w:pPr>
        <w:pStyle w:val="B1"/>
        <w:rPr>
          <w:ins w:id="7657" w:author="SA R2 -1807910" w:date="2018-05-15T07:43:00Z"/>
        </w:rPr>
      </w:pPr>
      <w:ins w:id="7658" w:author="SA R2 -1807910" w:date="2018-05-15T07:43:00Z">
        <w:r>
          <w:t>Logical channel: DCCH</w:t>
        </w:r>
      </w:ins>
    </w:p>
    <w:p w14:paraId="72876154" w14:textId="77777777" w:rsidR="009E2FF6" w:rsidRDefault="009E2FF6" w:rsidP="009E2FF6">
      <w:pPr>
        <w:pStyle w:val="B1"/>
        <w:rPr>
          <w:ins w:id="7659" w:author="SA R2 -1807910" w:date="2018-05-15T07:43:00Z"/>
        </w:rPr>
      </w:pPr>
      <w:ins w:id="7660" w:author="SA R2 -1807910" w:date="2018-05-15T07:43:00Z">
        <w:r>
          <w:t>Direction: UE to Network</w:t>
        </w:r>
      </w:ins>
    </w:p>
    <w:p w14:paraId="4EADDB49" w14:textId="77777777" w:rsidR="009E2FF6" w:rsidRDefault="009E2FF6" w:rsidP="009E2FF6">
      <w:pPr>
        <w:pStyle w:val="TH"/>
        <w:rPr>
          <w:ins w:id="7661" w:author="SA R2 -1807910" w:date="2018-05-15T07:43:00Z"/>
        </w:rPr>
      </w:pPr>
      <w:ins w:id="7662" w:author="SA R2 -1807910" w:date="2018-05-15T07:43:00Z">
        <w:r>
          <w:rPr>
            <w:i/>
            <w:noProof/>
          </w:rPr>
          <w:t>SecurityModeFailure</w:t>
        </w:r>
        <w:r>
          <w:rPr>
            <w:noProof/>
          </w:rPr>
          <w:t xml:space="preserve"> message</w:t>
        </w:r>
      </w:ins>
    </w:p>
    <w:p w14:paraId="7EC25E73" w14:textId="77777777" w:rsidR="009E2FF6" w:rsidRDefault="009E2FF6" w:rsidP="009E2FF6">
      <w:pPr>
        <w:pStyle w:val="PL"/>
        <w:rPr>
          <w:ins w:id="7663" w:author="SA R2 -1807910" w:date="2018-05-15T07:43:00Z"/>
        </w:rPr>
      </w:pPr>
      <w:ins w:id="7664" w:author="SA R2 -1807910" w:date="2018-05-15T07:43:00Z">
        <w:r>
          <w:t>-- ASN1START</w:t>
        </w:r>
      </w:ins>
    </w:p>
    <w:p w14:paraId="01AE674E" w14:textId="77777777" w:rsidR="009E2FF6" w:rsidRDefault="009E2FF6" w:rsidP="009E2FF6">
      <w:pPr>
        <w:pStyle w:val="PL"/>
        <w:rPr>
          <w:ins w:id="7665" w:author="SA R2 -1807910" w:date="2018-05-15T07:43:00Z"/>
        </w:rPr>
      </w:pPr>
      <w:ins w:id="7666" w:author="SA R2 -1807910" w:date="2018-05-15T07:43:00Z">
        <w:r>
          <w:t>-- TAG-SECURITYMODEFAILURE-START</w:t>
        </w:r>
      </w:ins>
    </w:p>
    <w:p w14:paraId="1ABDC2D3" w14:textId="77777777" w:rsidR="009E2FF6" w:rsidRDefault="009E2FF6" w:rsidP="009E2FF6">
      <w:pPr>
        <w:pStyle w:val="PL"/>
        <w:rPr>
          <w:ins w:id="7667" w:author="SA R2 -1807910" w:date="2018-05-15T07:43:00Z"/>
          <w:lang w:val="en-US"/>
        </w:rPr>
      </w:pPr>
    </w:p>
    <w:p w14:paraId="7CE7E7ED" w14:textId="77777777" w:rsidR="009E2FF6" w:rsidRDefault="009E2FF6" w:rsidP="009E2FF6">
      <w:pPr>
        <w:pStyle w:val="PL"/>
        <w:rPr>
          <w:ins w:id="7668" w:author="SA R2 -1807910" w:date="2018-05-15T07:43:00Z"/>
          <w:lang w:val="en-US"/>
        </w:rPr>
      </w:pPr>
      <w:ins w:id="7669" w:author="SA R2 -1807910" w:date="2018-05-15T07:43:00Z">
        <w:r>
          <w:rPr>
            <w:lang w:val="en-US"/>
          </w:rPr>
          <w:t>SecurityModeFailure ::=</w:t>
        </w:r>
        <w:r>
          <w:rPr>
            <w:lang w:val="en-US"/>
          </w:rPr>
          <w:tab/>
        </w:r>
        <w:r>
          <w:rPr>
            <w:lang w:val="en-US"/>
          </w:rPr>
          <w:tab/>
        </w:r>
        <w:r>
          <w:rPr>
            <w:lang w:val="en-US"/>
          </w:rPr>
          <w:tab/>
        </w:r>
        <w:r>
          <w:rPr>
            <w:lang w:val="en-US"/>
          </w:rPr>
          <w:tab/>
          <w:t>SEQUENCE {</w:t>
        </w:r>
      </w:ins>
    </w:p>
    <w:p w14:paraId="67B966AE" w14:textId="77777777" w:rsidR="009E2FF6" w:rsidRDefault="009E2FF6" w:rsidP="009E2FF6">
      <w:pPr>
        <w:pStyle w:val="PL"/>
        <w:rPr>
          <w:ins w:id="7670" w:author="SA R2 -1807910" w:date="2018-05-15T07:43:00Z"/>
          <w:snapToGrid w:val="0"/>
          <w:lang w:val="en-US"/>
        </w:rPr>
      </w:pPr>
      <w:ins w:id="767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EA51D84" w14:textId="77777777" w:rsidR="009E2FF6" w:rsidRDefault="009E2FF6" w:rsidP="009E2FF6">
      <w:pPr>
        <w:pStyle w:val="PL"/>
        <w:rPr>
          <w:ins w:id="7672" w:author="SA R2 -1807910" w:date="2018-05-15T07:43:00Z"/>
          <w:lang w:val="en-US"/>
        </w:rPr>
      </w:pPr>
      <w:ins w:id="767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F6A37E8" w14:textId="77777777" w:rsidR="009E2FF6" w:rsidRDefault="009E2FF6" w:rsidP="009E2FF6">
      <w:pPr>
        <w:pStyle w:val="PL"/>
        <w:rPr>
          <w:ins w:id="7674" w:author="SA R2 -1807910" w:date="2018-05-15T07:43:00Z"/>
          <w:lang w:val="en-US"/>
        </w:rPr>
      </w:pPr>
      <w:ins w:id="7675"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18EF88CA" w14:textId="77777777" w:rsidR="009E2FF6" w:rsidRDefault="009E2FF6" w:rsidP="009E2FF6">
      <w:pPr>
        <w:pStyle w:val="PL"/>
        <w:rPr>
          <w:ins w:id="7676" w:author="SA R2 -1807910" w:date="2018-05-15T07:43:00Z"/>
          <w:lang w:val="en-US"/>
        </w:rPr>
      </w:pPr>
      <w:ins w:id="767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85F6821" w14:textId="77777777" w:rsidR="009E2FF6" w:rsidRDefault="009E2FF6" w:rsidP="009E2FF6">
      <w:pPr>
        <w:pStyle w:val="PL"/>
        <w:rPr>
          <w:ins w:id="7678" w:author="SA R2 -1807910" w:date="2018-05-15T07:43:00Z"/>
          <w:lang w:val="en-US"/>
        </w:rPr>
      </w:pPr>
      <w:ins w:id="7679" w:author="SA R2 -1807910" w:date="2018-05-15T07:43:00Z">
        <w:r>
          <w:rPr>
            <w:lang w:val="en-US"/>
          </w:rPr>
          <w:tab/>
          <w:t>}</w:t>
        </w:r>
      </w:ins>
    </w:p>
    <w:p w14:paraId="3F2A7D0D" w14:textId="77777777" w:rsidR="009E2FF6" w:rsidRDefault="009E2FF6" w:rsidP="009E2FF6">
      <w:pPr>
        <w:pStyle w:val="PL"/>
        <w:rPr>
          <w:ins w:id="7680" w:author="SA R2 -1807910" w:date="2018-05-15T07:43:00Z"/>
          <w:lang w:val="en-US"/>
        </w:rPr>
      </w:pPr>
      <w:ins w:id="7681" w:author="SA R2 -1807910" w:date="2018-05-15T07:43:00Z">
        <w:r>
          <w:rPr>
            <w:lang w:val="en-US"/>
          </w:rPr>
          <w:t>}</w:t>
        </w:r>
      </w:ins>
    </w:p>
    <w:p w14:paraId="5C0C2500" w14:textId="77777777" w:rsidR="009E2FF6" w:rsidRDefault="009E2FF6" w:rsidP="009E2FF6">
      <w:pPr>
        <w:pStyle w:val="PL"/>
        <w:rPr>
          <w:ins w:id="7682" w:author="SA R2 -1807910" w:date="2018-05-15T07:43:00Z"/>
          <w:lang w:val="en-US"/>
        </w:rPr>
      </w:pPr>
    </w:p>
    <w:p w14:paraId="58F46390" w14:textId="77777777" w:rsidR="009E2FF6" w:rsidRDefault="009E2FF6" w:rsidP="009E2FF6">
      <w:pPr>
        <w:pStyle w:val="PL"/>
        <w:rPr>
          <w:ins w:id="7683" w:author="SA R2 -1807910" w:date="2018-05-15T07:43:00Z"/>
          <w:lang w:val="en-US"/>
        </w:rPr>
      </w:pPr>
      <w:ins w:id="7684" w:author="SA R2 -1807910" w:date="2018-05-15T07:43:00Z">
        <w:r>
          <w:rPr>
            <w:lang w:val="en-US"/>
          </w:rPr>
          <w:t>SecurityModeFailure-IEs ::= SEQUENCE {</w:t>
        </w:r>
      </w:ins>
    </w:p>
    <w:p w14:paraId="329C811A" w14:textId="77777777" w:rsidR="009E2FF6" w:rsidRDefault="009E2FF6" w:rsidP="009E2FF6">
      <w:pPr>
        <w:pStyle w:val="PL"/>
        <w:rPr>
          <w:ins w:id="7685" w:author="SA R2 -1807910" w:date="2018-05-15T07:43:00Z"/>
        </w:rPr>
      </w:pPr>
      <w:ins w:id="7686" w:author="SA R2 -1807910" w:date="2018-05-15T07:43:00Z">
        <w:r>
          <w:tab/>
          <w:t>lateNonCriticalExtension</w:t>
        </w:r>
        <w:r>
          <w:tab/>
        </w:r>
        <w:r>
          <w:tab/>
        </w:r>
        <w:r>
          <w:tab/>
        </w:r>
        <w:r>
          <w:tab/>
        </w:r>
        <w:r>
          <w:rPr>
            <w:color w:val="993366"/>
          </w:rPr>
          <w:t>OCTET</w:t>
        </w:r>
      </w:ins>
      <w:ins w:id="7687" w:author="Rapporteur SA Rev1" w:date="2018-05-24T19:54:00Z">
        <w:r>
          <w:rPr>
            <w:color w:val="993366"/>
          </w:rPr>
          <w:t xml:space="preserve"> </w:t>
        </w:r>
      </w:ins>
      <w:ins w:id="7688"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39118A9A" w14:textId="77777777" w:rsidR="009E2FF6" w:rsidRDefault="009E2FF6" w:rsidP="009E2FF6">
      <w:pPr>
        <w:pStyle w:val="PL"/>
        <w:rPr>
          <w:ins w:id="7689" w:author="SA R2 -1807910" w:date="2018-05-15T07:43:00Z"/>
        </w:rPr>
      </w:pPr>
      <w:ins w:id="7690"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0FF0CB6" w14:textId="77777777" w:rsidR="009E2FF6" w:rsidRDefault="009E2FF6" w:rsidP="009E2FF6">
      <w:pPr>
        <w:pStyle w:val="PL"/>
        <w:rPr>
          <w:ins w:id="7691" w:author="SA R2 -1807910" w:date="2018-05-15T07:43:00Z"/>
          <w:lang w:val="en-US"/>
        </w:rPr>
      </w:pPr>
      <w:ins w:id="7692" w:author="SA R2 -1807910" w:date="2018-05-15T07:43:00Z">
        <w:r>
          <w:rPr>
            <w:lang w:val="en-US"/>
          </w:rPr>
          <w:t>}</w:t>
        </w:r>
      </w:ins>
    </w:p>
    <w:p w14:paraId="039788FF" w14:textId="77777777" w:rsidR="009E2FF6" w:rsidRDefault="009E2FF6" w:rsidP="009E2FF6">
      <w:pPr>
        <w:pStyle w:val="PL"/>
        <w:rPr>
          <w:ins w:id="7693" w:author="SA R2 -1807910" w:date="2018-05-15T07:43:00Z"/>
          <w:lang w:val="en-US"/>
        </w:rPr>
      </w:pPr>
    </w:p>
    <w:p w14:paraId="676F613F" w14:textId="77777777" w:rsidR="009E2FF6" w:rsidRDefault="009E2FF6" w:rsidP="009E2FF6">
      <w:pPr>
        <w:pStyle w:val="PL"/>
        <w:rPr>
          <w:ins w:id="7694" w:author="SA R2 -1807910" w:date="2018-05-15T07:43:00Z"/>
        </w:rPr>
      </w:pPr>
      <w:ins w:id="7695" w:author="SA R2 -1807910" w:date="2018-05-15T07:43:00Z">
        <w:r>
          <w:t>-- TAG-SECURITYMODEFAILURE-STOP</w:t>
        </w:r>
      </w:ins>
    </w:p>
    <w:p w14:paraId="36F29A16" w14:textId="77777777" w:rsidR="009E2FF6" w:rsidRDefault="009E2FF6" w:rsidP="009E2FF6">
      <w:pPr>
        <w:pStyle w:val="PL"/>
        <w:rPr>
          <w:ins w:id="7696" w:author="SA R2 -1807910" w:date="2018-05-15T07:43:00Z"/>
        </w:rPr>
      </w:pPr>
      <w:ins w:id="7697" w:author="SA R2 -1807910" w:date="2018-05-15T07:43:00Z">
        <w:r>
          <w:t>-- ASN1STOP</w:t>
        </w:r>
      </w:ins>
    </w:p>
    <w:bookmarkEnd w:id="7648"/>
    <w:p w14:paraId="140DFC8F" w14:textId="77777777" w:rsidR="009E2FF6" w:rsidRDefault="009E2FF6" w:rsidP="009E2FF6">
      <w:pPr>
        <w:pStyle w:val="Heading4"/>
        <w:rPr>
          <w:i/>
          <w:noProof/>
        </w:rPr>
      </w:pPr>
      <w:r>
        <w:t>–</w:t>
      </w:r>
      <w:r>
        <w:tab/>
      </w:r>
      <w:r>
        <w:rPr>
          <w:i/>
          <w:noProof/>
        </w:rPr>
        <w:t>SIB1</w:t>
      </w:r>
      <w:bookmarkEnd w:id="5885"/>
    </w:p>
    <w:p w14:paraId="779EC71F" w14:textId="77777777" w:rsidR="009E2FF6" w:rsidRDefault="009E2FF6" w:rsidP="009E2FF6">
      <w:pPr>
        <w:pStyle w:val="EditorsNote"/>
      </w:pPr>
      <w:r>
        <w:t>Editor’s Note: Targeted for completion in September 2018. Not used in EN-DC</w:t>
      </w:r>
      <w:bookmarkEnd w:id="5886"/>
      <w:r>
        <w:t>.</w:t>
      </w:r>
    </w:p>
    <w:p w14:paraId="2149F3EA"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98" w:author="SA R2-1809088" w:date="2018-05-28T15:46:00Z">
        <w:r>
          <w:t xml:space="preserve"> and barring information applied to the unified access control</w:t>
        </w:r>
      </w:ins>
      <w:r>
        <w:t>.</w:t>
      </w:r>
    </w:p>
    <w:p w14:paraId="2D1F1108" w14:textId="77777777" w:rsidR="009E2FF6" w:rsidRDefault="009E2FF6" w:rsidP="009E2FF6">
      <w:pPr>
        <w:pStyle w:val="B1"/>
        <w:keepNext/>
        <w:keepLines/>
      </w:pPr>
      <w:r>
        <w:t>Signalling radio bearer: N/A</w:t>
      </w:r>
    </w:p>
    <w:p w14:paraId="1BDD1C27" w14:textId="77777777" w:rsidR="009E2FF6" w:rsidRDefault="009E2FF6" w:rsidP="009E2FF6">
      <w:pPr>
        <w:pStyle w:val="B1"/>
        <w:keepNext/>
        <w:keepLines/>
      </w:pPr>
      <w:r>
        <w:t>RLC-SAP: TM</w:t>
      </w:r>
    </w:p>
    <w:p w14:paraId="0C8DB925" w14:textId="77777777" w:rsidR="009E2FF6" w:rsidRDefault="009E2FF6" w:rsidP="009E2FF6">
      <w:pPr>
        <w:pStyle w:val="B1"/>
        <w:keepNext/>
        <w:keepLines/>
      </w:pPr>
      <w:r>
        <w:t>Logical channels: BCCH</w:t>
      </w:r>
      <w:del w:id="7699" w:author="SA R2-1809108" w:date="2018-05-30T00:08:00Z">
        <w:r>
          <w:delText xml:space="preserve"> and BR-BCCH</w:delText>
        </w:r>
      </w:del>
    </w:p>
    <w:p w14:paraId="34048407" w14:textId="77777777" w:rsidR="009E2FF6" w:rsidRDefault="009E2FF6" w:rsidP="009E2FF6">
      <w:pPr>
        <w:pStyle w:val="B1"/>
        <w:keepNext/>
        <w:keepLines/>
      </w:pPr>
      <w:r>
        <w:t>Direction: Network to UE</w:t>
      </w:r>
    </w:p>
    <w:p w14:paraId="2C49D43D" w14:textId="77777777" w:rsidR="009E2FF6" w:rsidRDefault="009E2FF6" w:rsidP="009E2FF6">
      <w:pPr>
        <w:pStyle w:val="TH"/>
        <w:rPr>
          <w:bCs/>
          <w:i/>
          <w:iCs/>
        </w:rPr>
      </w:pPr>
      <w:r>
        <w:rPr>
          <w:bCs/>
          <w:i/>
          <w:iCs/>
        </w:rPr>
        <w:t>SIB1 message</w:t>
      </w:r>
    </w:p>
    <w:p w14:paraId="275FFDE1" w14:textId="77777777" w:rsidR="009E2FF6" w:rsidRDefault="009E2FF6" w:rsidP="009E2FF6">
      <w:pPr>
        <w:pStyle w:val="PL"/>
        <w:rPr>
          <w:color w:val="808080"/>
        </w:rPr>
      </w:pPr>
      <w:r>
        <w:rPr>
          <w:color w:val="808080"/>
        </w:rPr>
        <w:t>-- ASN1START</w:t>
      </w:r>
    </w:p>
    <w:p w14:paraId="289B72C9" w14:textId="77777777" w:rsidR="009E2FF6" w:rsidRDefault="009E2FF6" w:rsidP="009E2FF6">
      <w:pPr>
        <w:pStyle w:val="PL"/>
        <w:rPr>
          <w:color w:val="808080"/>
        </w:rPr>
      </w:pPr>
      <w:r>
        <w:rPr>
          <w:color w:val="808080"/>
        </w:rPr>
        <w:t>-- TAG-SIB1-START</w:t>
      </w:r>
    </w:p>
    <w:p w14:paraId="6E8F5EE3" w14:textId="77777777" w:rsidR="009E2FF6" w:rsidRDefault="009E2FF6" w:rsidP="009E2FF6">
      <w:pPr>
        <w:pStyle w:val="PL"/>
      </w:pPr>
    </w:p>
    <w:p w14:paraId="0D380A74" w14:textId="77777777" w:rsidR="009E2FF6" w:rsidRDefault="009E2FF6" w:rsidP="009E2FF6">
      <w:pPr>
        <w:pStyle w:val="PL"/>
      </w:pPr>
      <w:commentRangeStart w:id="7700"/>
      <w:commentRangeStart w:id="7701"/>
      <w:commentRangeStart w:id="7702"/>
      <w:r>
        <w:t>SIB1</w:t>
      </w:r>
      <w:commentRangeEnd w:id="7700"/>
      <w:commentRangeEnd w:id="7701"/>
      <w:commentRangeEnd w:id="7702"/>
      <w:r w:rsidR="00BC5B35">
        <w:rPr>
          <w:rStyle w:val="CommentReference"/>
          <w:rFonts w:ascii="Arial" w:eastAsia="Times New Roman" w:hAnsi="Arial"/>
          <w:noProof w:val="0"/>
          <w:lang w:eastAsia="ja-JP"/>
        </w:rPr>
        <w:commentReference w:id="7700"/>
      </w:r>
      <w:r w:rsidR="00342869">
        <w:rPr>
          <w:rStyle w:val="CommentReference"/>
          <w:rFonts w:ascii="Arial" w:eastAsia="Times New Roman" w:hAnsi="Arial"/>
          <w:noProof w:val="0"/>
          <w:lang w:eastAsia="ja-JP"/>
        </w:rPr>
        <w:commentReference w:id="7701"/>
      </w:r>
      <w:r>
        <w:rPr>
          <w:rStyle w:val="CommentReference"/>
          <w:rFonts w:ascii="Arial" w:eastAsia="Times New Roman" w:hAnsi="Arial"/>
          <w:lang w:eastAsia="ja-JP"/>
        </w:rPr>
        <w:commentReference w:id="7702"/>
      </w:r>
      <w:r>
        <w:t xml:space="preserve"> ::=</w:t>
      </w:r>
      <w:r>
        <w:tab/>
      </w:r>
      <w:r>
        <w:tab/>
      </w:r>
      <w:r>
        <w:rPr>
          <w:color w:val="993366"/>
        </w:rPr>
        <w:t>SEQUENCE</w:t>
      </w:r>
      <w:r>
        <w:t xml:space="preserve"> {</w:t>
      </w:r>
    </w:p>
    <w:p w14:paraId="39F5AB7B" w14:textId="77777777" w:rsidR="009E2FF6" w:rsidRDefault="009E2FF6" w:rsidP="009E2FF6">
      <w:pPr>
        <w:pStyle w:val="PL"/>
        <w:rPr>
          <w:del w:id="7703" w:author="SA R2-1809108" w:date="2018-05-30T00:10:00Z"/>
        </w:rPr>
      </w:pPr>
    </w:p>
    <w:p w14:paraId="20C04F06" w14:textId="77777777" w:rsidR="009E2FF6" w:rsidRDefault="009E2FF6" w:rsidP="009E2FF6">
      <w:pPr>
        <w:pStyle w:val="PL"/>
        <w:rPr>
          <w:del w:id="7704" w:author="SA R2-1809108" w:date="2018-05-30T00:10:00Z"/>
          <w:color w:val="808080"/>
        </w:rPr>
      </w:pPr>
      <w:del w:id="7705" w:author="SA R2-1809108" w:date="2018-05-30T00:10:00Z">
        <w:r>
          <w:tab/>
        </w:r>
        <w:r>
          <w:rPr>
            <w:color w:val="808080"/>
          </w:rPr>
          <w:delText xml:space="preserve">-- FFS / TODO: Add other parameters. </w:delText>
        </w:r>
      </w:del>
    </w:p>
    <w:p w14:paraId="0CA45BA5" w14:textId="77777777" w:rsidR="009E2FF6" w:rsidRDefault="009E2FF6" w:rsidP="009E2FF6">
      <w:pPr>
        <w:pStyle w:val="PL"/>
        <w:rPr>
          <w:del w:id="7706" w:author="SA R2-1809108" w:date="2018-05-30T00:10:00Z"/>
          <w:color w:val="808080"/>
        </w:rPr>
      </w:pPr>
      <w:bookmarkStart w:id="7707" w:name="_Hlk508966924"/>
      <w:del w:id="7708"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07"/>
    <w:p w14:paraId="185C80D7" w14:textId="77777777" w:rsidR="009E2FF6" w:rsidRDefault="009E2FF6" w:rsidP="009E2FF6">
      <w:pPr>
        <w:pStyle w:val="PL"/>
        <w:rPr>
          <w:del w:id="7709" w:author="SA R2-1809108" w:date="2018-05-30T00:10:00Z"/>
        </w:rPr>
      </w:pPr>
      <w:del w:id="7710" w:author="SA R2-1809108" w:date="2018-05-30T00:10:00Z">
        <w:r>
          <w:tab/>
          <w:delText>ssb-PositionsInBurst</w:delText>
        </w:r>
        <w:r>
          <w:tab/>
        </w:r>
        <w:r>
          <w:tab/>
        </w:r>
        <w:r>
          <w:tab/>
        </w:r>
        <w:r>
          <w:tab/>
        </w:r>
        <w:r>
          <w:rPr>
            <w:color w:val="993366"/>
          </w:rPr>
          <w:delText>SEQUENCE</w:delText>
        </w:r>
        <w:r>
          <w:delText xml:space="preserve"> {</w:delText>
        </w:r>
      </w:del>
    </w:p>
    <w:p w14:paraId="2FC77EEA" w14:textId="77777777" w:rsidR="009E2FF6" w:rsidRDefault="009E2FF6" w:rsidP="009E2FF6">
      <w:pPr>
        <w:pStyle w:val="PL"/>
        <w:rPr>
          <w:del w:id="7711" w:author="SA R2-1809108" w:date="2018-05-30T00:10:00Z"/>
        </w:rPr>
      </w:pPr>
      <w:del w:id="7712"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135CA370" w14:textId="77777777" w:rsidR="009E2FF6" w:rsidRDefault="009E2FF6" w:rsidP="009E2FF6">
      <w:pPr>
        <w:pStyle w:val="PL"/>
        <w:rPr>
          <w:del w:id="7713" w:author="SA R2-1809108" w:date="2018-05-30T00:10:00Z"/>
          <w:color w:val="808080"/>
        </w:rPr>
      </w:pPr>
      <w:del w:id="7714"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63F6BDA7" w14:textId="77777777" w:rsidR="009E2FF6" w:rsidRDefault="009E2FF6" w:rsidP="009E2FF6">
      <w:pPr>
        <w:pStyle w:val="PL"/>
        <w:rPr>
          <w:del w:id="7715" w:author="SA R2-1809108" w:date="2018-05-30T00:10:00Z"/>
        </w:rPr>
      </w:pPr>
      <w:del w:id="7716" w:author="SA R2-1809108" w:date="2018-05-30T00:10:00Z">
        <w:r>
          <w:tab/>
          <w:delText>},</w:delText>
        </w:r>
      </w:del>
    </w:p>
    <w:p w14:paraId="0BD691D4" w14:textId="77777777" w:rsidR="009E2FF6" w:rsidRDefault="009E2FF6" w:rsidP="009E2FF6">
      <w:pPr>
        <w:pStyle w:val="PL"/>
        <w:rPr>
          <w:del w:id="7717" w:author="SA R2-1809108" w:date="2018-05-30T00:10:00Z"/>
        </w:rPr>
      </w:pPr>
      <w:del w:id="7718"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1A5238B" w14:textId="77777777" w:rsidR="009E2FF6" w:rsidRDefault="009E2FF6" w:rsidP="009E2FF6">
      <w:pPr>
        <w:pStyle w:val="PL"/>
        <w:rPr>
          <w:del w:id="7719" w:author="SA R2-1809108" w:date="2018-05-30T00:10:00Z"/>
        </w:rPr>
      </w:pPr>
      <w:del w:id="7720" w:author="SA R2-1809108" w:date="2018-05-30T00:10:00Z">
        <w:r>
          <w:tab/>
          <w:delText>ss-PBCH-BlockPower</w:delText>
        </w:r>
        <w:r>
          <w:tab/>
        </w:r>
        <w:r>
          <w:tab/>
        </w:r>
        <w:r>
          <w:tab/>
        </w:r>
        <w:r>
          <w:tab/>
        </w:r>
        <w:r>
          <w:tab/>
        </w:r>
        <w:r>
          <w:rPr>
            <w:color w:val="993366"/>
          </w:rPr>
          <w:delText>INTEGER</w:delText>
        </w:r>
        <w:r>
          <w:delText xml:space="preserve"> (-60..50),</w:delText>
        </w:r>
      </w:del>
    </w:p>
    <w:p w14:paraId="775167CE" w14:textId="77777777" w:rsidR="009E2FF6" w:rsidRDefault="009E2FF6" w:rsidP="009E2FF6">
      <w:pPr>
        <w:pStyle w:val="PL"/>
        <w:rPr>
          <w:del w:id="7721" w:author="SA R2-1809108" w:date="2018-05-30T00:10:00Z"/>
        </w:rPr>
      </w:pPr>
    </w:p>
    <w:p w14:paraId="090841A6" w14:textId="77777777" w:rsidR="009E2FF6" w:rsidRDefault="009E2FF6" w:rsidP="009E2FF6">
      <w:pPr>
        <w:pStyle w:val="PL"/>
        <w:rPr>
          <w:del w:id="7722" w:author="SA R2-1809108" w:date="2018-05-30T00:10:00Z"/>
        </w:rPr>
      </w:pPr>
      <w:del w:id="7723"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1CCB41DE" w14:textId="77777777" w:rsidR="009E2FF6" w:rsidRDefault="009E2FF6" w:rsidP="009E2FF6">
      <w:pPr>
        <w:pStyle w:val="PL"/>
        <w:rPr>
          <w:del w:id="7724" w:author="SA R2-1809108" w:date="2018-05-30T00:10:00Z"/>
        </w:rPr>
      </w:pPr>
      <w:del w:id="7725" w:author="SA R2-1809108" w:date="2018-05-30T00:10:00Z">
        <w:r>
          <w:tab/>
          <w:delText>supplementaryUplink</w:delText>
        </w:r>
        <w:r>
          <w:tab/>
        </w:r>
        <w:r>
          <w:tab/>
        </w:r>
        <w:r>
          <w:tab/>
        </w:r>
        <w:r>
          <w:tab/>
        </w:r>
        <w:r>
          <w:tab/>
        </w:r>
        <w:r>
          <w:rPr>
            <w:color w:val="993366"/>
          </w:rPr>
          <w:delText>SEQUENCE</w:delText>
        </w:r>
        <w:r>
          <w:delText xml:space="preserve"> {</w:delText>
        </w:r>
      </w:del>
    </w:p>
    <w:p w14:paraId="3CAA9CD8" w14:textId="77777777" w:rsidR="009E2FF6" w:rsidRDefault="009E2FF6" w:rsidP="009E2FF6">
      <w:pPr>
        <w:pStyle w:val="PL"/>
        <w:rPr>
          <w:del w:id="7726" w:author="SA R2-1809108" w:date="2018-05-30T00:10:00Z"/>
        </w:rPr>
      </w:pPr>
      <w:del w:id="7727"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4FD0F9" w14:textId="77777777" w:rsidR="009E2FF6" w:rsidRDefault="009E2FF6" w:rsidP="009E2FF6">
      <w:pPr>
        <w:pStyle w:val="PL"/>
        <w:rPr>
          <w:del w:id="7728" w:author="SA R2-1809108" w:date="2018-05-30T00:10:00Z"/>
          <w:color w:val="808080"/>
        </w:rPr>
      </w:pPr>
      <w:del w:id="7729" w:author="SA R2-1809108" w:date="2018-05-30T00:10:00Z">
        <w:r>
          <w:tab/>
        </w:r>
        <w:r>
          <w:tab/>
        </w:r>
        <w:r>
          <w:rPr>
            <w:color w:val="808080"/>
          </w:rPr>
          <w:delText xml:space="preserve">-- FFS: Add additional (selection) criteria determining when/whether the UE shall use the SUL frequency </w:delText>
        </w:r>
      </w:del>
    </w:p>
    <w:p w14:paraId="2910DDBD" w14:textId="77777777" w:rsidR="009E2FF6" w:rsidRDefault="009E2FF6" w:rsidP="009E2FF6">
      <w:pPr>
        <w:pStyle w:val="PL"/>
        <w:rPr>
          <w:del w:id="7730" w:author="SA R2-1809108" w:date="2018-05-30T00:10:00Z"/>
          <w:color w:val="808080"/>
        </w:rPr>
      </w:pPr>
      <w:del w:id="7731"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7176A1D" w14:textId="77777777" w:rsidR="009E2FF6" w:rsidRDefault="009E2FF6" w:rsidP="009E2FF6">
      <w:pPr>
        <w:pStyle w:val="PL"/>
        <w:rPr>
          <w:del w:id="7732" w:author="SA R2-1809108" w:date="2018-05-30T00:10:00Z"/>
        </w:rPr>
      </w:pPr>
    </w:p>
    <w:p w14:paraId="284E94D5" w14:textId="77777777" w:rsidR="009E2FF6" w:rsidRDefault="009E2FF6" w:rsidP="009E2FF6">
      <w:pPr>
        <w:pStyle w:val="PL"/>
        <w:rPr>
          <w:del w:id="7733" w:author="SA R2-1809108" w:date="2018-05-30T00:10:00Z"/>
          <w:color w:val="808080"/>
        </w:rPr>
      </w:pPr>
      <w:del w:id="7734"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69B06EFE" w14:textId="77777777" w:rsidR="009E2FF6" w:rsidRDefault="009E2FF6" w:rsidP="009E2FF6">
      <w:pPr>
        <w:pStyle w:val="PL"/>
        <w:rPr>
          <w:del w:id="7735" w:author="SA R2-1809108" w:date="2018-05-30T00:10:00Z"/>
          <w:color w:val="808080"/>
          <w:lang w:eastAsia="ja-JP"/>
        </w:rPr>
      </w:pPr>
      <w:del w:id="7736"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09EE848" w14:textId="77777777" w:rsidR="009E2FF6" w:rsidRDefault="009E2FF6" w:rsidP="009E2FF6">
      <w:pPr>
        <w:pStyle w:val="PL"/>
        <w:rPr>
          <w:del w:id="7737" w:author="SA R2-1809108" w:date="2018-05-30T00:10:00Z"/>
        </w:rPr>
      </w:pPr>
    </w:p>
    <w:p w14:paraId="5B41DC1C" w14:textId="77777777" w:rsidR="009E2FF6" w:rsidRDefault="009E2FF6" w:rsidP="009E2FF6">
      <w:pPr>
        <w:pStyle w:val="PL"/>
        <w:rPr>
          <w:del w:id="7738" w:author="SA R2-1809108" w:date="2018-05-30T00:10:00Z"/>
        </w:rPr>
      </w:pPr>
      <w:del w:id="7739"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8A602BB" w14:textId="77777777" w:rsidR="009E2FF6" w:rsidRDefault="009E2FF6" w:rsidP="009E2FF6">
      <w:pPr>
        <w:pStyle w:val="PL"/>
        <w:rPr>
          <w:del w:id="7740" w:author="SA R2-1809108" w:date="2018-05-30T00:10:00Z"/>
        </w:rPr>
      </w:pPr>
      <w:del w:id="7741"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63C36A44" w14:textId="77777777" w:rsidR="009E2FF6" w:rsidRDefault="009E2FF6" w:rsidP="009E2FF6">
      <w:pPr>
        <w:pStyle w:val="PL"/>
        <w:rPr>
          <w:ins w:id="7742" w:author="SA R2-1809108" w:date="2018-05-30T00:11:00Z"/>
          <w:rFonts w:eastAsia="SimSun"/>
          <w:lang w:eastAsia="en-GB"/>
        </w:rPr>
      </w:pPr>
      <w:ins w:id="7743" w:author="SA R2-1809108" w:date="2018-05-30T00:11:00Z">
        <w:r>
          <w:rPr>
            <w:lang w:eastAsia="en-GB"/>
          </w:rPr>
          <w:tab/>
        </w:r>
        <w:commentRangeStart w:id="774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44"/>
      <w:r>
        <w:rPr>
          <w:rStyle w:val="CommentReference"/>
          <w:rFonts w:ascii="Arial" w:eastAsia="Times New Roman" w:hAnsi="Arial"/>
          <w:lang w:eastAsia="ja-JP"/>
        </w:rPr>
        <w:commentReference w:id="7744"/>
      </w:r>
    </w:p>
    <w:p w14:paraId="5AD0A498" w14:textId="77777777" w:rsidR="009E2FF6" w:rsidRDefault="009E2FF6" w:rsidP="009E2FF6">
      <w:pPr>
        <w:pStyle w:val="PL"/>
        <w:rPr>
          <w:ins w:id="7745" w:author="Rapporteur ASN1 SA" w:date="2018-06-28T14:20:00Z"/>
        </w:rPr>
      </w:pPr>
      <w:ins w:id="7746" w:author="SA R2-1809108" w:date="2018-05-30T00:11:00Z">
        <w:r>
          <w:tab/>
        </w:r>
        <w:r>
          <w:tab/>
          <w:t>q-RxLevMin</w:t>
        </w:r>
        <w:r>
          <w:tab/>
        </w:r>
        <w:r>
          <w:tab/>
        </w:r>
        <w:r>
          <w:tab/>
        </w:r>
        <w:r>
          <w:tab/>
        </w:r>
        <w:r>
          <w:tab/>
        </w:r>
        <w:r>
          <w:tab/>
        </w:r>
        <w:r>
          <w:tab/>
          <w:t>Q-RxLevMin,</w:t>
        </w:r>
      </w:ins>
    </w:p>
    <w:p w14:paraId="114738A8" w14:textId="77777777" w:rsidR="009E2FF6" w:rsidRDefault="009E2FF6" w:rsidP="009E2FF6">
      <w:pPr>
        <w:pStyle w:val="PL"/>
        <w:rPr>
          <w:ins w:id="7747" w:author="SA R2-1809108" w:date="2018-05-30T00:11:00Z"/>
        </w:rPr>
      </w:pPr>
      <w:ins w:id="7748"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74554BE9" w14:textId="77777777" w:rsidR="009E2FF6" w:rsidRDefault="009E2FF6" w:rsidP="009E2FF6">
      <w:pPr>
        <w:pStyle w:val="PL"/>
        <w:rPr>
          <w:ins w:id="7749" w:author="SA R2-1809108" w:date="2018-05-30T00:11:00Z"/>
        </w:rPr>
      </w:pPr>
      <w:ins w:id="7750" w:author="SA R2-1809108" w:date="2018-05-30T00:11:00Z">
        <w:r>
          <w:tab/>
        </w:r>
        <w:r>
          <w:tab/>
        </w:r>
        <w:commentRangeStart w:id="7751"/>
        <w:r>
          <w:t>q-RxLevMinSUL</w:t>
        </w:r>
        <w:r>
          <w:tab/>
        </w:r>
        <w:r>
          <w:tab/>
        </w:r>
        <w:r>
          <w:tab/>
        </w:r>
        <w:r>
          <w:tab/>
        </w:r>
        <w:r>
          <w:tab/>
        </w:r>
        <w:r>
          <w:tab/>
          <w:t>Q-RxLevMin</w:t>
        </w:r>
      </w:ins>
      <w:commentRangeEnd w:id="7751"/>
      <w:r>
        <w:rPr>
          <w:rStyle w:val="CommentReference"/>
          <w:rFonts w:ascii="Arial" w:eastAsia="Times New Roman" w:hAnsi="Arial"/>
          <w:lang w:eastAsia="ja-JP"/>
        </w:rPr>
        <w:commentReference w:id="7751"/>
      </w:r>
      <w:ins w:id="7752" w:author="SA R2-1809108" w:date="2018-05-30T00:11:00Z">
        <w:r>
          <w:tab/>
        </w:r>
        <w:r>
          <w:tab/>
        </w:r>
        <w:r>
          <w:tab/>
        </w:r>
        <w:r>
          <w:rPr>
            <w:color w:val="993366"/>
          </w:rPr>
          <w:t>OPTIONAL</w:t>
        </w:r>
        <w:r>
          <w:t xml:space="preserve">, </w:t>
        </w:r>
        <w:r>
          <w:tab/>
        </w:r>
        <w:r>
          <w:tab/>
        </w:r>
        <w:r>
          <w:rPr>
            <w:color w:val="808080"/>
          </w:rPr>
          <w:t xml:space="preserve">-- Need </w:t>
        </w:r>
      </w:ins>
      <w:ins w:id="7753" w:author="Rapporteur ASN1 SA" w:date="2018-07-09T14:52:00Z">
        <w:r>
          <w:rPr>
            <w:color w:val="808080"/>
          </w:rPr>
          <w:t>R</w:t>
        </w:r>
      </w:ins>
    </w:p>
    <w:p w14:paraId="074E2368" w14:textId="77777777" w:rsidR="009E2FF6" w:rsidRDefault="009E2FF6" w:rsidP="009E2FF6">
      <w:pPr>
        <w:pStyle w:val="PL"/>
        <w:rPr>
          <w:ins w:id="7754" w:author="Rapporteur ASN1 SA" w:date="2018-06-28T14:21:00Z"/>
          <w:color w:val="808080"/>
        </w:rPr>
      </w:pPr>
      <w:ins w:id="7755"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56" w:author="Rapporteur SA ASN1" w:date="2018-07-11T06:35:00Z">
        <w:r>
          <w:rPr>
            <w:color w:val="993366"/>
          </w:rPr>
          <w:t>,</w:t>
        </w:r>
      </w:ins>
      <w:ins w:id="7757" w:author="SA R2-1809108" w:date="2018-05-30T00:11:00Z">
        <w:r>
          <w:tab/>
        </w:r>
        <w:r>
          <w:tab/>
        </w:r>
        <w:r>
          <w:rPr>
            <w:color w:val="808080"/>
          </w:rPr>
          <w:t xml:space="preserve">-- Need </w:t>
        </w:r>
      </w:ins>
      <w:ins w:id="7758" w:author="Rapporteur ASN1 SA" w:date="2018-07-09T14:52:00Z">
        <w:r>
          <w:rPr>
            <w:color w:val="808080"/>
          </w:rPr>
          <w:t>R</w:t>
        </w:r>
      </w:ins>
    </w:p>
    <w:p w14:paraId="5BB106B3" w14:textId="77777777" w:rsidR="009E2FF6" w:rsidRDefault="009E2FF6" w:rsidP="009E2FF6">
      <w:pPr>
        <w:pStyle w:val="PL"/>
        <w:rPr>
          <w:ins w:id="7759" w:author="SA R2-1809108" w:date="2018-05-30T00:11:00Z"/>
        </w:rPr>
      </w:pPr>
      <w:ins w:id="7760"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315AEA87" w14:textId="77777777" w:rsidR="009E2FF6" w:rsidRDefault="009E2FF6" w:rsidP="009E2FF6">
      <w:pPr>
        <w:pStyle w:val="PL"/>
        <w:rPr>
          <w:ins w:id="7761" w:author="SA R2-1809108" w:date="2018-05-30T00:11:00Z"/>
        </w:rPr>
      </w:pPr>
      <w:ins w:id="7762"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63"/>
        <w:r>
          <w:rPr>
            <w:rFonts w:eastAsia="MS Mincho"/>
            <w:color w:val="993366"/>
          </w:rPr>
          <w:t>OPTIONAL</w:t>
        </w:r>
        <w:r>
          <w:t>,</w:t>
        </w:r>
      </w:ins>
      <w:commentRangeEnd w:id="7763"/>
      <w:r>
        <w:rPr>
          <w:rStyle w:val="CommentReference"/>
          <w:rFonts w:ascii="Arial" w:eastAsia="Times New Roman" w:hAnsi="Arial"/>
          <w:lang w:eastAsia="ja-JP"/>
        </w:rPr>
        <w:commentReference w:id="7763"/>
      </w:r>
      <w:ins w:id="7764" w:author="Rapporteur ASN1 SA" w:date="2018-07-09T14:53:00Z">
        <w:r>
          <w:tab/>
        </w:r>
        <w:r>
          <w:tab/>
        </w:r>
        <w:r>
          <w:tab/>
          <w:t>-- Need S</w:t>
        </w:r>
      </w:ins>
    </w:p>
    <w:p w14:paraId="07E40D4B" w14:textId="77777777" w:rsidR="009E2FF6" w:rsidRDefault="009E2FF6" w:rsidP="009E2FF6">
      <w:pPr>
        <w:pStyle w:val="PL"/>
        <w:rPr>
          <w:ins w:id="7765" w:author="SA R2-1809108" w:date="2018-05-30T18:01:00Z"/>
        </w:rPr>
      </w:pPr>
      <w:ins w:id="7766" w:author="SA R2-1809108" w:date="2018-05-30T00:11:00Z">
        <w:r>
          <w:tab/>
          <w:t>cellAccessRelatedInfo</w:t>
        </w:r>
        <w:r>
          <w:tab/>
        </w:r>
        <w:r>
          <w:tab/>
        </w:r>
        <w:r>
          <w:tab/>
        </w:r>
        <w:r>
          <w:tab/>
          <w:t>CellAccessRelatedInfo,</w:t>
        </w:r>
      </w:ins>
    </w:p>
    <w:p w14:paraId="52DEBE54" w14:textId="77777777" w:rsidR="009E2FF6" w:rsidRDefault="009E2FF6" w:rsidP="009E2FF6">
      <w:pPr>
        <w:pStyle w:val="PL"/>
        <w:rPr>
          <w:ins w:id="7767" w:author="SA R2-1809108" w:date="2018-05-30T00:11:00Z"/>
          <w:highlight w:val="yellow"/>
        </w:rPr>
      </w:pPr>
      <w:commentRangeStart w:id="7768"/>
      <w:ins w:id="7769" w:author="SA R2-1809108" w:date="2018-05-30T18:01:00Z">
        <w:r>
          <w:rPr>
            <w:highlight w:val="yellow"/>
          </w:rPr>
          <w:tab/>
        </w:r>
      </w:ins>
      <w:ins w:id="7770" w:author="Rapporteur ASN1 SA" w:date="2018-07-14T02:47:00Z">
        <w:r>
          <w:t>c</w:t>
        </w:r>
        <w:r w:rsidRPr="0084618B">
          <w:t>onnEstFailureControl</w:t>
        </w:r>
        <w:r>
          <w:rPr>
            <w:highlight w:val="yellow"/>
          </w:rPr>
          <w:t xml:space="preserve"> </w:t>
        </w:r>
      </w:ins>
      <w:commentRangeStart w:id="7771"/>
      <w:ins w:id="7772" w:author="SA R2-1809108" w:date="2018-05-30T18:01:00Z">
        <w:del w:id="7773" w:author="Rapporteur ASN1 SA" w:date="2018-06-28T14:24:00Z">
          <w:r>
            <w:rPr>
              <w:highlight w:val="yellow"/>
            </w:rPr>
            <w:delText>connectionEstablishmentFailure</w:delText>
          </w:r>
        </w:del>
      </w:ins>
      <w:ins w:id="7774" w:author="SA R2-1809108" w:date="2018-05-30T18:02:00Z">
        <w:del w:id="7775" w:author="Rapporteur ASN1 SA" w:date="2018-06-28T14:24:00Z">
          <w:r>
            <w:rPr>
              <w:highlight w:val="yellow"/>
            </w:rPr>
            <w:delText>Control</w:delText>
          </w:r>
        </w:del>
      </w:ins>
      <w:ins w:id="7776" w:author="SA R2-1809108" w:date="2018-05-30T18:01:00Z">
        <w:r>
          <w:rPr>
            <w:highlight w:val="yellow"/>
          </w:rPr>
          <w:tab/>
        </w:r>
      </w:ins>
      <w:ins w:id="7777" w:author="Rapporteur ASN1 SA" w:date="2018-07-14T02:47:00Z">
        <w:r>
          <w:t>C</w:t>
        </w:r>
        <w:r w:rsidRPr="0084618B">
          <w:t>onnEstFailureControl</w:t>
        </w:r>
      </w:ins>
      <w:ins w:id="7778" w:author="SA R2-1809108" w:date="2018-05-30T18:01:00Z">
        <w:del w:id="7779" w:author="Rapporteur ASN1 SA" w:date="2018-06-28T14:24:00Z">
          <w:r>
            <w:rPr>
              <w:highlight w:val="yellow"/>
            </w:rPr>
            <w:delText>ConnectionEstablishmentFailureControl</w:delText>
          </w:r>
        </w:del>
        <w:r>
          <w:rPr>
            <w:highlight w:val="yellow"/>
          </w:rPr>
          <w:tab/>
        </w:r>
        <w:r>
          <w:rPr>
            <w:highlight w:val="yellow"/>
          </w:rPr>
          <w:tab/>
        </w:r>
      </w:ins>
      <w:ins w:id="7780"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81" w:author="SA R2-1809108" w:date="2018-05-30T18:01:00Z">
        <w:r w:rsidRPr="00526540">
          <w:t>OPTIONAL</w:t>
        </w:r>
      </w:ins>
      <w:commentRangeEnd w:id="7771"/>
      <w:r w:rsidRPr="00526540">
        <w:rPr>
          <w:rStyle w:val="CommentReference"/>
          <w:rFonts w:ascii="Arial" w:eastAsia="Times New Roman" w:hAnsi="Arial"/>
          <w:lang w:eastAsia="ja-JP"/>
        </w:rPr>
        <w:commentReference w:id="7771"/>
      </w:r>
      <w:ins w:id="7782" w:author="SA R2-1809108" w:date="2018-05-30T18:01:00Z">
        <w:r w:rsidRPr="00526540">
          <w:t>,</w:t>
        </w:r>
      </w:ins>
      <w:commentRangeEnd w:id="7768"/>
      <w:r w:rsidRPr="00526540">
        <w:rPr>
          <w:rStyle w:val="CommentReference"/>
          <w:rFonts w:ascii="Arial" w:eastAsia="Times New Roman" w:hAnsi="Arial"/>
          <w:lang w:eastAsia="ja-JP"/>
        </w:rPr>
        <w:commentReference w:id="7768"/>
      </w:r>
      <w:ins w:id="7783" w:author="Rapporteur ASN1 SA" w:date="2018-07-09T14:55:00Z">
        <w:r w:rsidRPr="00526540">
          <w:tab/>
        </w:r>
        <w:r w:rsidRPr="00526540">
          <w:tab/>
        </w:r>
        <w:r w:rsidRPr="00526540">
          <w:tab/>
          <w:t>-- Need R</w:t>
        </w:r>
      </w:ins>
    </w:p>
    <w:p w14:paraId="46386C50" w14:textId="77777777" w:rsidR="009E2FF6" w:rsidRDefault="009E2FF6" w:rsidP="009E2FF6">
      <w:pPr>
        <w:pStyle w:val="PL"/>
        <w:rPr>
          <w:ins w:id="7784" w:author="SA R2-1809108" w:date="2018-05-30T00:11:00Z"/>
        </w:rPr>
      </w:pPr>
      <w:ins w:id="7785"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86" w:author="Rapporteur ASN1 SA" w:date="2018-07-09T14:55:00Z">
        <w:r>
          <w:tab/>
        </w:r>
        <w:r>
          <w:tab/>
        </w:r>
        <w:r>
          <w:tab/>
          <w:t>-- Need R</w:t>
        </w:r>
      </w:ins>
    </w:p>
    <w:p w14:paraId="7DA0240F" w14:textId="77777777" w:rsidR="009E2FF6" w:rsidRDefault="009E2FF6" w:rsidP="009E2FF6">
      <w:pPr>
        <w:pStyle w:val="PL"/>
        <w:rPr>
          <w:ins w:id="7787" w:author="SA R2-1809108" w:date="2018-05-30T00:11:00Z"/>
          <w:lang w:eastAsia="en-US"/>
        </w:rPr>
      </w:pPr>
      <w:ins w:id="7788" w:author="SA R2-1809108" w:date="2018-05-30T00:11:00Z">
        <w:r>
          <w:tab/>
          <w:t>servingCellConfigCommon</w:t>
        </w:r>
        <w:r>
          <w:tab/>
        </w:r>
        <w:r>
          <w:tab/>
        </w:r>
        <w:r>
          <w:tab/>
        </w:r>
        <w:r>
          <w:tab/>
          <w:t>ServingCellConfigCommonSIB</w:t>
        </w:r>
        <w:r>
          <w:tab/>
        </w:r>
        <w:r>
          <w:tab/>
        </w:r>
        <w:r>
          <w:tab/>
        </w:r>
        <w:del w:id="7789" w:author="Rapporteur ASN1 SA" w:date="2018-07-09T14:56:00Z">
          <w:r w:rsidDel="002316F2">
            <w:tab/>
          </w:r>
          <w:r w:rsidDel="002316F2">
            <w:tab/>
          </w:r>
        </w:del>
        <w:commentRangeStart w:id="7790"/>
        <w:r>
          <w:rPr>
            <w:rFonts w:eastAsia="MS Mincho"/>
            <w:color w:val="993366"/>
          </w:rPr>
          <w:t>OPTIONAL</w:t>
        </w:r>
      </w:ins>
      <w:commentRangeEnd w:id="7790"/>
      <w:r>
        <w:rPr>
          <w:rStyle w:val="CommentReference"/>
          <w:rFonts w:ascii="Arial" w:eastAsia="Times New Roman" w:hAnsi="Arial"/>
          <w:lang w:eastAsia="ja-JP"/>
        </w:rPr>
        <w:commentReference w:id="7790"/>
      </w:r>
      <w:ins w:id="7791" w:author="SA R2-1809108" w:date="2018-05-30T00:11:00Z">
        <w:r>
          <w:t>,</w:t>
        </w:r>
      </w:ins>
      <w:ins w:id="7792" w:author="Rapporteur ASN1 SA" w:date="2018-07-09T14:56:00Z">
        <w:r>
          <w:tab/>
        </w:r>
        <w:r>
          <w:tab/>
        </w:r>
        <w:r>
          <w:tab/>
          <w:t>-- Need R</w:t>
        </w:r>
      </w:ins>
    </w:p>
    <w:p w14:paraId="03943BFA" w14:textId="77777777" w:rsidR="009E2FF6" w:rsidRDefault="009E2FF6" w:rsidP="009E2FF6">
      <w:pPr>
        <w:pStyle w:val="PL"/>
        <w:rPr>
          <w:ins w:id="7793" w:author="SA R2-1809108" w:date="2018-05-30T00:11:00Z"/>
          <w:lang w:eastAsia="en-GB"/>
        </w:rPr>
      </w:pPr>
      <w:ins w:id="7794"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95" w:author="Rapporteur ASN1 SA" w:date="2018-07-09T14:56:00Z">
          <w:r w:rsidDel="002316F2">
            <w:tab/>
          </w:r>
        </w:del>
        <w:r>
          <w:rPr>
            <w:color w:val="993366"/>
          </w:rPr>
          <w:t>OPTIONAL</w:t>
        </w:r>
        <w:r>
          <w:t>,</w:t>
        </w:r>
      </w:ins>
      <w:ins w:id="7796" w:author="Rapporteur ASN1 SA" w:date="2018-07-09T14:56:00Z">
        <w:r>
          <w:tab/>
        </w:r>
        <w:r>
          <w:tab/>
        </w:r>
        <w:r>
          <w:tab/>
          <w:t>-- Need R</w:t>
        </w:r>
      </w:ins>
    </w:p>
    <w:p w14:paraId="68CDA848" w14:textId="77777777" w:rsidR="009E2FF6" w:rsidRDefault="009E2FF6" w:rsidP="009E2FF6">
      <w:pPr>
        <w:pStyle w:val="PL"/>
        <w:rPr>
          <w:ins w:id="7797" w:author="SA R2-1809108" w:date="2018-05-30T00:11:00Z"/>
        </w:rPr>
      </w:pPr>
      <w:ins w:id="7798"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99" w:author="Rapporteur ASN1 SA" w:date="2018-07-09T14:56:00Z">
          <w:r w:rsidDel="002316F2">
            <w:tab/>
          </w:r>
        </w:del>
        <w:r>
          <w:rPr>
            <w:color w:val="993366"/>
          </w:rPr>
          <w:t>OPTIONAL</w:t>
        </w:r>
        <w:r>
          <w:t xml:space="preserve">, </w:t>
        </w:r>
      </w:ins>
      <w:ins w:id="7800" w:author="Rapporteur ASN1 SA" w:date="2018-07-09T14:56:00Z">
        <w:r>
          <w:tab/>
        </w:r>
        <w:r>
          <w:tab/>
        </w:r>
        <w:r>
          <w:tab/>
        </w:r>
      </w:ins>
      <w:ins w:id="7801" w:author="SA R2-1809108" w:date="2018-05-30T00:11:00Z">
        <w:r>
          <w:t>-- Cond Absent</w:t>
        </w:r>
      </w:ins>
    </w:p>
    <w:p w14:paraId="34BDB06B" w14:textId="77777777" w:rsidR="009E2FF6" w:rsidRDefault="009E2FF6" w:rsidP="009E2FF6">
      <w:pPr>
        <w:pStyle w:val="PL"/>
        <w:rPr>
          <w:ins w:id="7802" w:author="SA R2-1809108" w:date="2018-05-30T00:11:00Z"/>
        </w:rPr>
      </w:pPr>
      <w:ins w:id="7803" w:author="SA R2-1809108" w:date="2018-05-30T00:11:00Z">
        <w:r>
          <w:tab/>
        </w:r>
        <w:commentRangeStart w:id="7804"/>
        <w:r>
          <w:t>ue-TimersAndConstants</w:t>
        </w:r>
        <w:r>
          <w:tab/>
        </w:r>
        <w:r>
          <w:tab/>
        </w:r>
        <w:r>
          <w:tab/>
        </w:r>
        <w:r>
          <w:tab/>
          <w:t>UE-TimersAndConstants</w:t>
        </w:r>
      </w:ins>
      <w:commentRangeEnd w:id="7804"/>
      <w:r>
        <w:rPr>
          <w:rStyle w:val="CommentReference"/>
          <w:rFonts w:ascii="Arial" w:eastAsia="Times New Roman" w:hAnsi="Arial"/>
          <w:lang w:eastAsia="ja-JP"/>
        </w:rPr>
        <w:commentReference w:id="7804"/>
      </w:r>
      <w:ins w:id="7805" w:author="SA R2-1809108" w:date="2018-05-30T00:11:00Z">
        <w:r>
          <w:tab/>
        </w:r>
        <w:r>
          <w:tab/>
        </w:r>
        <w:r>
          <w:tab/>
        </w:r>
        <w:r>
          <w:tab/>
        </w:r>
        <w:r>
          <w:tab/>
        </w:r>
        <w:r>
          <w:tab/>
        </w:r>
        <w:commentRangeStart w:id="7806"/>
        <w:r>
          <w:rPr>
            <w:color w:val="993366"/>
          </w:rPr>
          <w:t>OPTIONAL</w:t>
        </w:r>
      </w:ins>
      <w:commentRangeEnd w:id="7806"/>
      <w:r>
        <w:rPr>
          <w:rStyle w:val="CommentReference"/>
          <w:rFonts w:ascii="Arial" w:eastAsia="Times New Roman" w:hAnsi="Arial"/>
          <w:lang w:eastAsia="ja-JP"/>
        </w:rPr>
        <w:commentReference w:id="7806"/>
      </w:r>
      <w:ins w:id="7807" w:author="SA R2-1809108" w:date="2018-05-30T00:11:00Z">
        <w:r>
          <w:t>,</w:t>
        </w:r>
      </w:ins>
      <w:ins w:id="7808" w:author="Rapporteur ASN1 SA" w:date="2018-07-09T14:56:00Z">
        <w:r>
          <w:tab/>
        </w:r>
        <w:r>
          <w:tab/>
        </w:r>
        <w:r>
          <w:tab/>
          <w:t>-- Need R</w:t>
        </w:r>
      </w:ins>
    </w:p>
    <w:p w14:paraId="6C25BFAD" w14:textId="77777777" w:rsidR="009E2FF6" w:rsidRDefault="009E2FF6" w:rsidP="009E2FF6">
      <w:pPr>
        <w:pStyle w:val="PL"/>
        <w:rPr>
          <w:ins w:id="7809" w:author="SA R2-1809108" w:date="2018-05-30T00:11:00Z"/>
        </w:rPr>
      </w:pPr>
    </w:p>
    <w:p w14:paraId="7F3742A2" w14:textId="77777777" w:rsidR="009E2FF6" w:rsidRDefault="009E2FF6" w:rsidP="009E2FF6">
      <w:pPr>
        <w:pStyle w:val="PL"/>
        <w:rPr>
          <w:ins w:id="7810" w:author="SA R2-1809088" w:date="2018-05-28T15:49:00Z"/>
        </w:rPr>
      </w:pPr>
      <w:ins w:id="7811" w:author="SA R2-1809088" w:date="2018-05-28T15:49:00Z">
        <w:r>
          <w:tab/>
        </w:r>
        <w:commentRangeStart w:id="7812"/>
        <w:r>
          <w:t xml:space="preserve">uac-BarringInfo </w:t>
        </w:r>
      </w:ins>
      <w:commentRangeEnd w:id="7812"/>
      <w:r>
        <w:rPr>
          <w:rStyle w:val="CommentReference"/>
          <w:rFonts w:ascii="Arial" w:eastAsia="Times New Roman" w:hAnsi="Arial"/>
          <w:lang w:eastAsia="ja-JP"/>
        </w:rPr>
        <w:commentReference w:id="7812"/>
      </w:r>
      <w:ins w:id="7813" w:author="SA R2-1809088" w:date="2018-05-28T15:49:00Z">
        <w:r>
          <w:tab/>
        </w:r>
        <w:r>
          <w:tab/>
        </w:r>
        <w:r>
          <w:tab/>
        </w:r>
        <w:r>
          <w:tab/>
        </w:r>
        <w:r>
          <w:tab/>
        </w:r>
        <w:r>
          <w:tab/>
        </w:r>
        <w:r>
          <w:rPr>
            <w:rFonts w:eastAsia="Malgun Gothic"/>
            <w:color w:val="993366"/>
            <w:lang w:eastAsia="en-US"/>
          </w:rPr>
          <w:t>SEQUENCE</w:t>
        </w:r>
        <w:r>
          <w:t xml:space="preserve"> {</w:t>
        </w:r>
      </w:ins>
    </w:p>
    <w:p w14:paraId="06044B8C" w14:textId="77777777" w:rsidR="009E2FF6" w:rsidRDefault="009E2FF6" w:rsidP="009E2FF6">
      <w:pPr>
        <w:pStyle w:val="PL"/>
        <w:tabs>
          <w:tab w:val="clear" w:pos="768"/>
        </w:tabs>
        <w:rPr>
          <w:ins w:id="7814" w:author="SA R2-1809088" w:date="2018-05-28T15:49:00Z"/>
        </w:rPr>
      </w:pPr>
      <w:ins w:id="7815" w:author="SA R2-1809088" w:date="2018-05-28T15:49:00Z">
        <w:r>
          <w:tab/>
        </w:r>
        <w:r>
          <w:tab/>
          <w:t>uac-BarringForCommon</w:t>
        </w:r>
        <w:r>
          <w:tab/>
        </w:r>
        <w:r>
          <w:tab/>
        </w:r>
        <w:r>
          <w:tab/>
        </w:r>
        <w:r>
          <w:tab/>
        </w:r>
        <w:r>
          <w:tab/>
          <w:t>UAC-BarringPerCatList</w:t>
        </w:r>
        <w:r>
          <w:tab/>
        </w:r>
        <w:r>
          <w:tab/>
        </w:r>
        <w:r>
          <w:tab/>
        </w:r>
        <w:commentRangeStart w:id="7816"/>
        <w:r>
          <w:rPr>
            <w:color w:val="993366"/>
          </w:rPr>
          <w:t>OPTIONAL</w:t>
        </w:r>
      </w:ins>
      <w:commentRangeEnd w:id="7816"/>
      <w:r>
        <w:rPr>
          <w:rStyle w:val="CommentReference"/>
          <w:rFonts w:ascii="Arial" w:eastAsia="Times New Roman" w:hAnsi="Arial"/>
          <w:lang w:eastAsia="ja-JP"/>
        </w:rPr>
        <w:commentReference w:id="7816"/>
      </w:r>
      <w:ins w:id="7817" w:author="SA R2-1809088" w:date="2018-05-28T15:49:00Z">
        <w:r>
          <w:t>,</w:t>
        </w:r>
      </w:ins>
      <w:ins w:id="7818" w:author="Rapporteur ASN1 SA" w:date="2018-06-28T14:31:00Z">
        <w:r>
          <w:tab/>
        </w:r>
        <w:r>
          <w:tab/>
        </w:r>
      </w:ins>
      <w:ins w:id="7819" w:author="Rapporteur ASN1 SA" w:date="2018-07-09T14:56:00Z">
        <w:r>
          <w:tab/>
        </w:r>
      </w:ins>
      <w:ins w:id="7820" w:author="Rapporteur ASN1 SA" w:date="2018-06-28T14:31:00Z">
        <w:r>
          <w:t>-- Need S</w:t>
        </w:r>
      </w:ins>
    </w:p>
    <w:p w14:paraId="6DD2F5BA" w14:textId="77777777" w:rsidR="009E2FF6" w:rsidRDefault="009E2FF6" w:rsidP="009E2FF6">
      <w:pPr>
        <w:pStyle w:val="PL"/>
        <w:rPr>
          <w:ins w:id="7821" w:author="SA R2-1809088" w:date="2018-05-28T15:49:00Z"/>
        </w:rPr>
      </w:pPr>
      <w:ins w:id="7822" w:author="SA R2-1809088" w:date="2018-05-28T15:49:00Z">
        <w:r>
          <w:tab/>
        </w:r>
        <w:r>
          <w:tab/>
        </w:r>
        <w:r>
          <w:tab/>
          <w:t>uac-BarringPerPLMN-List</w:t>
        </w:r>
        <w:r>
          <w:tab/>
        </w:r>
        <w:r>
          <w:tab/>
        </w:r>
        <w:r>
          <w:tab/>
        </w:r>
        <w:r>
          <w:tab/>
          <w:t>UAC-BarringPerPLMN-List</w:t>
        </w:r>
        <w:r>
          <w:tab/>
        </w:r>
        <w:r>
          <w:tab/>
        </w:r>
        <w:r>
          <w:tab/>
        </w:r>
        <w:r>
          <w:rPr>
            <w:color w:val="993366"/>
          </w:rPr>
          <w:t>OPTIONAL</w:t>
        </w:r>
        <w:r>
          <w:t>,</w:t>
        </w:r>
      </w:ins>
      <w:ins w:id="7823" w:author="Rapporteur ASN1 SA" w:date="2018-06-28T14:31:00Z">
        <w:r>
          <w:tab/>
        </w:r>
        <w:r>
          <w:tab/>
          <w:t>-- Need S</w:t>
        </w:r>
      </w:ins>
    </w:p>
    <w:p w14:paraId="5129BF6E" w14:textId="77777777" w:rsidR="009E2FF6" w:rsidRDefault="009E2FF6" w:rsidP="009E2FF6">
      <w:pPr>
        <w:pStyle w:val="PL"/>
        <w:rPr>
          <w:ins w:id="7824" w:author="SA R2-1809088" w:date="2018-05-28T15:49:00Z"/>
        </w:rPr>
      </w:pPr>
      <w:ins w:id="7825" w:author="SA R2-1809088" w:date="2018-05-28T15:49:00Z">
        <w:r>
          <w:tab/>
        </w:r>
        <w:r>
          <w:tab/>
        </w:r>
        <w:r>
          <w:tab/>
          <w:t>uac-BarringInfoSetList</w:t>
        </w:r>
        <w:r>
          <w:tab/>
        </w:r>
        <w:r>
          <w:tab/>
        </w:r>
        <w:r>
          <w:tab/>
        </w:r>
        <w:r>
          <w:tab/>
          <w:t>UAC-BarringInfoSetList</w:t>
        </w:r>
      </w:ins>
    </w:p>
    <w:p w14:paraId="49A1B74D" w14:textId="77777777" w:rsidR="009E2FF6" w:rsidRDefault="009E2FF6" w:rsidP="009E2FF6">
      <w:pPr>
        <w:pStyle w:val="PL"/>
        <w:rPr>
          <w:ins w:id="7826" w:author="SA R2-1809088" w:date="2018-05-28T15:49:00Z"/>
        </w:rPr>
      </w:pPr>
      <w:ins w:id="7827" w:author="SA R2-1809088" w:date="2018-05-28T15:49:00Z">
        <w:r>
          <w:tab/>
          <w:t>}</w:t>
        </w:r>
        <w:r>
          <w:tab/>
        </w:r>
        <w:r>
          <w:tab/>
        </w:r>
        <w:r>
          <w:tab/>
        </w:r>
        <w:r>
          <w:tab/>
        </w:r>
        <w:r>
          <w:tab/>
        </w:r>
        <w:r>
          <w:tab/>
        </w:r>
        <w:r>
          <w:tab/>
        </w:r>
        <w:r>
          <w:tab/>
        </w:r>
        <w:r>
          <w:tab/>
        </w:r>
        <w:r>
          <w:rPr>
            <w:color w:val="993366"/>
          </w:rPr>
          <w:t>OPTIONAL</w:t>
        </w:r>
        <w:r>
          <w:t>,</w:t>
        </w:r>
      </w:ins>
      <w:ins w:id="7828" w:author="Rapporteur ASN1 SA" w:date="2018-07-09T14:56:00Z">
        <w:r>
          <w:tab/>
        </w:r>
        <w:r>
          <w:tab/>
        </w:r>
        <w:r>
          <w:tab/>
        </w:r>
        <w:r>
          <w:tab/>
        </w:r>
        <w:r>
          <w:tab/>
        </w:r>
        <w:r>
          <w:tab/>
        </w:r>
        <w:r>
          <w:tab/>
        </w:r>
        <w:r>
          <w:tab/>
        </w:r>
        <w:r>
          <w:tab/>
        </w:r>
        <w:r>
          <w:tab/>
        </w:r>
        <w:r>
          <w:tab/>
        </w:r>
        <w:r>
          <w:tab/>
        </w:r>
        <w:r>
          <w:tab/>
        </w:r>
        <w:r>
          <w:tab/>
          <w:t>-- Need R</w:t>
        </w:r>
      </w:ins>
    </w:p>
    <w:p w14:paraId="5C01E4BB" w14:textId="77777777" w:rsidR="009E2FF6" w:rsidRDefault="009E2FF6" w:rsidP="009E2FF6">
      <w:pPr>
        <w:pStyle w:val="PL"/>
        <w:rPr>
          <w:ins w:id="7829" w:author="Rapporteur ASN1 SA" w:date="2018-07-09T15:35:00Z"/>
        </w:rPr>
      </w:pPr>
    </w:p>
    <w:p w14:paraId="4FB0B904" w14:textId="77777777" w:rsidR="009E2FF6" w:rsidRDefault="009E2FF6" w:rsidP="009E2FF6">
      <w:pPr>
        <w:pStyle w:val="PL"/>
      </w:pPr>
      <w:moveToRangeStart w:id="7830" w:author="Rapporteur ASN1 SA" w:date="2018-07-09T15:35:00Z" w:name="move518913860"/>
      <w:moveTo w:id="7831" w:author="Rapporteur ASN1 SA" w:date="2018-07-09T15:35:00Z">
        <w:r>
          <w:tab/>
        </w:r>
        <w:commentRangeStart w:id="7832"/>
        <w:r>
          <w:t>useFullResumeID</w:t>
        </w:r>
        <w:commentRangeEnd w:id="7832"/>
        <w:r>
          <w:rPr>
            <w:rStyle w:val="CommentReference"/>
            <w:rFonts w:ascii="Arial" w:eastAsia="Times New Roman" w:hAnsi="Arial"/>
            <w:lang w:eastAsia="ja-JP"/>
          </w:rPr>
          <w:commentReference w:id="7832"/>
        </w:r>
        <w:r>
          <w:tab/>
        </w:r>
        <w:r>
          <w:tab/>
        </w:r>
        <w:r>
          <w:tab/>
        </w:r>
        <w:r>
          <w:tab/>
        </w:r>
        <w:r>
          <w:tab/>
        </w:r>
        <w:r>
          <w:tab/>
        </w:r>
        <w:r>
          <w:tab/>
          <w:t>ENUMERATED {true}</w:t>
        </w:r>
        <w:r>
          <w:tab/>
        </w:r>
        <w:r>
          <w:tab/>
        </w:r>
        <w:r>
          <w:tab/>
        </w:r>
        <w:r>
          <w:tab/>
          <w:t>OPTIONAL,</w:t>
        </w:r>
        <w:r>
          <w:tab/>
          <w:t>-- Need N</w:t>
        </w:r>
      </w:moveTo>
    </w:p>
    <w:moveToRangeEnd w:id="7830"/>
    <w:p w14:paraId="49B6BB8C" w14:textId="77777777" w:rsidR="009E2FF6" w:rsidRDefault="009E2FF6" w:rsidP="009E2FF6">
      <w:pPr>
        <w:pStyle w:val="PL"/>
      </w:pPr>
    </w:p>
    <w:p w14:paraId="0245D5AF"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C235CA9"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03A6A12F" w14:textId="77777777" w:rsidR="009E2FF6" w:rsidRDefault="009E2FF6" w:rsidP="009E2FF6">
      <w:pPr>
        <w:pStyle w:val="PL"/>
      </w:pPr>
      <w:r>
        <w:t>}</w:t>
      </w:r>
    </w:p>
    <w:p w14:paraId="2A822DC4" w14:textId="77777777" w:rsidR="009E2FF6" w:rsidRDefault="009E2FF6" w:rsidP="009E2FF6">
      <w:pPr>
        <w:pStyle w:val="PL"/>
      </w:pPr>
    </w:p>
    <w:p w14:paraId="5F2279B0" w14:textId="77777777" w:rsidR="009E2FF6" w:rsidRDefault="009E2FF6" w:rsidP="009E2FF6">
      <w:pPr>
        <w:pStyle w:val="PL"/>
        <w:tabs>
          <w:tab w:val="left" w:pos="8365"/>
        </w:tabs>
        <w:rPr>
          <w:ins w:id="7833" w:author="SA R2-1809088" w:date="2018-05-28T15:50:00Z"/>
        </w:rPr>
      </w:pPr>
      <w:commentRangeStart w:id="7834"/>
      <w:ins w:id="7835" w:author="SA R2-1809088" w:date="2018-05-28T15:50:00Z">
        <w:r>
          <w:t>UAC-BarringPerPLMN-List</w:t>
        </w:r>
      </w:ins>
      <w:commentRangeEnd w:id="7834"/>
      <w:r>
        <w:rPr>
          <w:rStyle w:val="CommentReference"/>
          <w:rFonts w:ascii="Arial" w:eastAsia="Times New Roman" w:hAnsi="Arial"/>
          <w:lang w:eastAsia="ja-JP"/>
        </w:rPr>
        <w:commentReference w:id="7834"/>
      </w:r>
      <w:ins w:id="7836" w:author="SA R2-1809088" w:date="2018-05-28T15:50:00Z">
        <w:r>
          <w:t xml:space="preserve"> ::= </w:t>
        </w:r>
        <w:r>
          <w:tab/>
        </w:r>
        <w:r>
          <w:tab/>
        </w:r>
        <w:r>
          <w:rPr>
            <w:color w:val="993366"/>
          </w:rPr>
          <w:t>SEQUENCE</w:t>
        </w:r>
        <w:r>
          <w:t xml:space="preserve"> (</w:t>
        </w:r>
        <w:r>
          <w:rPr>
            <w:color w:val="993366"/>
          </w:rPr>
          <w:t>SIZE</w:t>
        </w:r>
        <w:r>
          <w:t xml:space="preserve"> (1.. </w:t>
        </w:r>
        <w:commentRangeStart w:id="7837"/>
        <w:r>
          <w:t>maxPLMN</w:t>
        </w:r>
      </w:ins>
      <w:commentRangeEnd w:id="7837"/>
      <w:r>
        <w:rPr>
          <w:rStyle w:val="CommentReference"/>
          <w:rFonts w:ascii="Arial" w:eastAsia="Times New Roman" w:hAnsi="Arial"/>
          <w:lang w:eastAsia="ja-JP"/>
        </w:rPr>
        <w:commentReference w:id="7837"/>
      </w:r>
      <w:ins w:id="7838" w:author="SA R2-1809088" w:date="2018-05-28T15:50:00Z">
        <w:r>
          <w:t xml:space="preserve">)) </w:t>
        </w:r>
        <w:r>
          <w:rPr>
            <w:color w:val="993366"/>
          </w:rPr>
          <w:t>OF</w:t>
        </w:r>
        <w:r>
          <w:t xml:space="preserve"> UAC-BarringPerPLMN</w:t>
        </w:r>
      </w:ins>
    </w:p>
    <w:p w14:paraId="48A34BB3" w14:textId="77777777" w:rsidR="009C4452" w:rsidRDefault="009C4452" w:rsidP="009C4452">
      <w:pPr>
        <w:pStyle w:val="PL"/>
        <w:rPr>
          <w:ins w:id="7839" w:author="SA R2-1809088" w:date="2018-05-28T15:50:00Z"/>
        </w:rPr>
        <w:pPrChange w:id="7840" w:author="Rapporteur SA Rev 1" w:date="2018-05-31T22:06:00Z">
          <w:pPr>
            <w:pStyle w:val="PL"/>
            <w:shd w:val="pct10" w:color="auto" w:fill="auto"/>
          </w:pPr>
        </w:pPrChange>
      </w:pPr>
    </w:p>
    <w:p w14:paraId="3B9BE80C" w14:textId="77777777" w:rsidR="009E2FF6" w:rsidRDefault="009E2FF6" w:rsidP="009E2FF6">
      <w:pPr>
        <w:pStyle w:val="PL"/>
        <w:rPr>
          <w:ins w:id="7841" w:author="SA R2-1809088" w:date="2018-05-28T15:50:00Z"/>
        </w:rPr>
      </w:pPr>
      <w:ins w:id="7842" w:author="SA R2-1809088" w:date="2018-05-28T15:50:00Z">
        <w:r>
          <w:t>UAC-BarringPerPLMN ::=</w:t>
        </w:r>
        <w:r>
          <w:tab/>
        </w:r>
        <w:r>
          <w:tab/>
        </w:r>
        <w:r>
          <w:tab/>
        </w:r>
        <w:r>
          <w:rPr>
            <w:color w:val="993366"/>
          </w:rPr>
          <w:t>SEQUENCE</w:t>
        </w:r>
        <w:r>
          <w:t xml:space="preserve"> {</w:t>
        </w:r>
      </w:ins>
    </w:p>
    <w:p w14:paraId="6721DBEA" w14:textId="77777777" w:rsidR="009E2FF6" w:rsidRDefault="009E2FF6" w:rsidP="009E2FF6">
      <w:pPr>
        <w:pStyle w:val="PL"/>
        <w:rPr>
          <w:ins w:id="7843" w:author="SA R2-1809088" w:date="2018-05-28T15:50:00Z"/>
        </w:rPr>
      </w:pPr>
      <w:ins w:id="7844" w:author="SA R2-1809088" w:date="2018-05-28T15:50:00Z">
        <w:r>
          <w:tab/>
        </w:r>
        <w:r>
          <w:tab/>
          <w:t>plmn-IdentityIndex</w:t>
        </w:r>
        <w:r>
          <w:tab/>
        </w:r>
        <w:r>
          <w:tab/>
        </w:r>
        <w:r>
          <w:tab/>
        </w:r>
        <w:r>
          <w:tab/>
        </w:r>
        <w:r>
          <w:tab/>
        </w:r>
        <w:r>
          <w:rPr>
            <w:color w:val="993366"/>
          </w:rPr>
          <w:t>INTEGER</w:t>
        </w:r>
        <w:r>
          <w:t xml:space="preserve"> (1..maxPLMN),</w:t>
        </w:r>
      </w:ins>
    </w:p>
    <w:p w14:paraId="18FE8BC2"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5" w:author="Rapporteur ASN1 SA" w:date="2018-07-09T15:07:00Z"/>
          <w:rFonts w:ascii="Courier New" w:eastAsia="Batang" w:hAnsi="Courier New"/>
          <w:noProof/>
          <w:sz w:val="16"/>
          <w:lang w:eastAsia="sv-SE"/>
        </w:rPr>
      </w:pPr>
      <w:ins w:id="7846"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r w:rsidRPr="002316F2">
          <w:rPr>
            <w:rFonts w:ascii="Courier New" w:eastAsia="Batang" w:hAnsi="Courier New"/>
            <w:noProof/>
            <w:sz w:val="16"/>
            <w:lang w:eastAsia="sv-SE"/>
          </w:rPr>
          <w:t>uac-ACBarringListType</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78444C98"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7" w:author="Rapporteur ASN1 SA" w:date="2018-07-09T15:07:00Z"/>
          <w:rFonts w:ascii="Courier New" w:eastAsia="Batang" w:hAnsi="Courier New"/>
          <w:noProof/>
          <w:sz w:val="16"/>
          <w:lang w:eastAsia="sv-SE"/>
        </w:rPr>
      </w:pPr>
      <w:ins w:id="7848"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6F3B491E"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49" w:author="Rapporteur ASN1 SA" w:date="2018-07-09T15:07:00Z"/>
          <w:rFonts w:ascii="Courier New" w:eastAsia="Batang" w:hAnsi="Courier New"/>
          <w:noProof/>
          <w:sz w:val="16"/>
          <w:lang w:eastAsia="sv-SE"/>
        </w:rPr>
      </w:pPr>
      <w:ins w:id="7850"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507105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51" w:author="Rapporteur ASN1 SA" w:date="2018-07-09T15:07:00Z"/>
          <w:rFonts w:ascii="Courier New" w:eastAsia="Batang" w:hAnsi="Courier New"/>
          <w:noProof/>
          <w:sz w:val="16"/>
          <w:lang w:eastAsia="sv-SE"/>
        </w:rPr>
      </w:pPr>
      <w:ins w:id="7852"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1AE52920" w14:textId="77777777" w:rsidR="009E2FF6" w:rsidRDefault="009E2FF6" w:rsidP="009E2FF6">
      <w:pPr>
        <w:pStyle w:val="PL"/>
        <w:rPr>
          <w:ins w:id="7853" w:author="SA R2-1809088" w:date="2018-05-28T15:50:00Z"/>
        </w:rPr>
      </w:pPr>
      <w:ins w:id="7854" w:author="SA R2-1809088" w:date="2018-05-28T15:50:00Z">
        <w:r>
          <w:t>}</w:t>
        </w:r>
      </w:ins>
    </w:p>
    <w:p w14:paraId="64677568" w14:textId="77777777" w:rsidR="009E2FF6" w:rsidRDefault="009E2FF6" w:rsidP="009E2FF6">
      <w:pPr>
        <w:pStyle w:val="PL"/>
        <w:rPr>
          <w:ins w:id="7855" w:author="SA R2-1809088" w:date="2018-05-28T15:50:00Z"/>
        </w:rPr>
      </w:pPr>
    </w:p>
    <w:p w14:paraId="70100D3E" w14:textId="77777777" w:rsidR="009E2FF6" w:rsidRDefault="009E2FF6" w:rsidP="009E2FF6">
      <w:pPr>
        <w:pStyle w:val="PL"/>
        <w:tabs>
          <w:tab w:val="clear" w:pos="768"/>
        </w:tabs>
        <w:rPr>
          <w:ins w:id="7856" w:author="SA R2-1809088" w:date="2018-05-28T15:50:00Z"/>
        </w:rPr>
      </w:pPr>
      <w:ins w:id="7857"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32D8E408" w14:textId="77777777" w:rsidR="009E2FF6" w:rsidRDefault="009E2FF6" w:rsidP="009E2FF6">
      <w:pPr>
        <w:pStyle w:val="PL"/>
        <w:tabs>
          <w:tab w:val="clear" w:pos="768"/>
        </w:tabs>
        <w:rPr>
          <w:ins w:id="7858" w:author="SA R2-1809088" w:date="2018-05-28T15:50:00Z"/>
        </w:rPr>
      </w:pPr>
    </w:p>
    <w:p w14:paraId="45B0DEF2" w14:textId="77777777" w:rsidR="009E2FF6" w:rsidRDefault="009E2FF6" w:rsidP="009E2FF6">
      <w:pPr>
        <w:pStyle w:val="PL"/>
        <w:tabs>
          <w:tab w:val="clear" w:pos="768"/>
        </w:tabs>
        <w:rPr>
          <w:ins w:id="7859" w:author="SA R2-1809088" w:date="2018-05-28T15:50:00Z"/>
        </w:rPr>
      </w:pPr>
      <w:ins w:id="7860" w:author="SA R2-1809088" w:date="2018-05-28T15:50:00Z">
        <w:r>
          <w:t xml:space="preserve">UAC-BarringPerCat ::= </w:t>
        </w:r>
        <w:r>
          <w:rPr>
            <w:color w:val="993366"/>
          </w:rPr>
          <w:t>SEQUENCE</w:t>
        </w:r>
        <w:r>
          <w:t xml:space="preserve"> {</w:t>
        </w:r>
      </w:ins>
    </w:p>
    <w:p w14:paraId="2D65D42A" w14:textId="77777777" w:rsidR="009E2FF6" w:rsidRDefault="009E2FF6" w:rsidP="009E2FF6">
      <w:pPr>
        <w:pStyle w:val="PL"/>
        <w:tabs>
          <w:tab w:val="clear" w:pos="768"/>
        </w:tabs>
        <w:rPr>
          <w:ins w:id="7861" w:author="SA R2-1809088" w:date="2018-05-28T15:50:00Z"/>
        </w:rPr>
      </w:pPr>
      <w:ins w:id="7862" w:author="SA R2-1809088" w:date="2018-05-28T15:50:00Z">
        <w:r>
          <w:tab/>
          <w:t>   </w:t>
        </w:r>
        <w:del w:id="7863" w:author="Intel" w:date="2018-06-27T10:58:00Z">
          <w:r>
            <w:delText xml:space="preserve"> </w:delText>
          </w:r>
        </w:del>
      </w:ins>
      <w:commentRangeStart w:id="7864"/>
      <w:ins w:id="7865" w:author="SA R2-1809088" w:date="2018-06-01T07:41:00Z">
        <w:del w:id="7866" w:author="Intel" w:date="2018-06-27T10:58:00Z">
          <w:r>
            <w:delText>z</w:delText>
          </w:r>
        </w:del>
      </w:ins>
      <w:ins w:id="7867" w:author="Intel" w:date="2018-06-27T10:58:00Z">
        <w:r>
          <w:t>a</w:t>
        </w:r>
      </w:ins>
      <w:ins w:id="7868" w:author="SA R2-1809088" w:date="2018-05-28T15:50:00Z">
        <w:r>
          <w:t>ccessCategory</w:t>
        </w:r>
      </w:ins>
      <w:commentRangeEnd w:id="7864"/>
      <w:r>
        <w:rPr>
          <w:rStyle w:val="CommentReference"/>
          <w:rFonts w:ascii="Arial" w:eastAsia="Times New Roman" w:hAnsi="Arial"/>
          <w:lang w:eastAsia="ja-JP"/>
        </w:rPr>
        <w:commentReference w:id="7864"/>
      </w:r>
      <w:ins w:id="7869" w:author="SA R2-1809088" w:date="2018-05-28T15:50:00Z">
        <w:r>
          <w:t xml:space="preserve">             </w:t>
        </w:r>
        <w:r>
          <w:tab/>
        </w:r>
        <w:r>
          <w:tab/>
        </w:r>
        <w:r>
          <w:rPr>
            <w:color w:val="993366"/>
          </w:rPr>
          <w:t>INTEGER</w:t>
        </w:r>
        <w:r>
          <w:t xml:space="preserve"> (1..maxAccessCat-1),</w:t>
        </w:r>
      </w:ins>
    </w:p>
    <w:p w14:paraId="36891877" w14:textId="77777777" w:rsidR="009E2FF6" w:rsidRDefault="009E2FF6" w:rsidP="009E2FF6">
      <w:pPr>
        <w:pStyle w:val="PL"/>
        <w:tabs>
          <w:tab w:val="clear" w:pos="768"/>
        </w:tabs>
        <w:rPr>
          <w:ins w:id="7870" w:author="SA R2-1809088" w:date="2018-05-28T15:50:00Z"/>
        </w:rPr>
      </w:pPr>
      <w:ins w:id="7871" w:author="SA R2-1809088" w:date="2018-05-28T15:50:00Z">
        <w:r>
          <w:tab/>
          <w:t>   </w:t>
        </w:r>
        <w:del w:id="7872" w:author="Intel" w:date="2018-06-27T10:58:00Z">
          <w:r>
            <w:delText xml:space="preserve"> </w:delText>
          </w:r>
        </w:del>
        <w:r>
          <w:t>uac-barringInfoSetIndex  </w:t>
        </w:r>
        <w:r>
          <w:tab/>
          <w:t>    </w:t>
        </w:r>
      </w:ins>
      <w:ins w:id="7873" w:author="Rapporteur ASN1 SA" w:date="2018-07-09T15:08:00Z">
        <w:r>
          <w:tab/>
        </w:r>
        <w:r>
          <w:tab/>
        </w:r>
        <w:r w:rsidRPr="002316F2">
          <w:t>UAC-BarringInfoSetIndex</w:t>
        </w:r>
      </w:ins>
    </w:p>
    <w:p w14:paraId="447C5277" w14:textId="77777777" w:rsidR="009E2FF6" w:rsidRDefault="009E2FF6" w:rsidP="009E2FF6">
      <w:pPr>
        <w:pStyle w:val="PL"/>
        <w:rPr>
          <w:ins w:id="7874" w:author="SA R2-1809088" w:date="2018-05-28T15:50:00Z"/>
        </w:rPr>
      </w:pPr>
      <w:ins w:id="7875" w:author="SA R2-1809088" w:date="2018-05-28T15:50:00Z">
        <w:r>
          <w:t>}</w:t>
        </w:r>
      </w:ins>
    </w:p>
    <w:p w14:paraId="707472C6" w14:textId="77777777" w:rsidR="009E2FF6" w:rsidRDefault="009E2FF6" w:rsidP="009E2FF6">
      <w:pPr>
        <w:pStyle w:val="PL"/>
        <w:rPr>
          <w:ins w:id="7876" w:author="Rapporteur ASN1 SA" w:date="2018-07-11T09:28:00Z"/>
        </w:rPr>
      </w:pPr>
    </w:p>
    <w:p w14:paraId="3E640413" w14:textId="77777777" w:rsidR="009E2FF6" w:rsidRDefault="009E2FF6" w:rsidP="009E2FF6">
      <w:pPr>
        <w:pStyle w:val="PL"/>
        <w:rPr>
          <w:ins w:id="7877" w:author="Rapporteur ASN1 SA" w:date="2018-07-11T09:28:00Z"/>
        </w:rPr>
      </w:pPr>
      <w:ins w:id="7878" w:author="Rapporteur ASN1 SA" w:date="2018-07-11T09:28:00Z">
        <w:r w:rsidRPr="001448A3">
          <w:t>UAC-BarringInfoSetIndex  ::=</w:t>
        </w:r>
        <w:r w:rsidRPr="001448A3">
          <w:tab/>
        </w:r>
        <w:r w:rsidRPr="001448A3">
          <w:tab/>
        </w:r>
        <w:r w:rsidRPr="001448A3">
          <w:tab/>
        </w:r>
        <w:r w:rsidRPr="001448A3">
          <w:tab/>
          <w:t>INTEGER (1..maxBarringInfoSet)</w:t>
        </w:r>
      </w:ins>
    </w:p>
    <w:p w14:paraId="1DFD2758" w14:textId="77777777" w:rsidR="009E2FF6" w:rsidRDefault="009E2FF6" w:rsidP="009E2FF6">
      <w:pPr>
        <w:pStyle w:val="PL"/>
        <w:rPr>
          <w:ins w:id="7879" w:author="SA R2-1809088" w:date="2018-05-28T15:50:00Z"/>
        </w:rPr>
      </w:pPr>
    </w:p>
    <w:p w14:paraId="13DB17AA" w14:textId="77777777" w:rsidR="009E2FF6" w:rsidRDefault="009E2FF6" w:rsidP="009E2FF6">
      <w:pPr>
        <w:pStyle w:val="PL"/>
        <w:rPr>
          <w:ins w:id="7880" w:author="SA R2-1809088" w:date="2018-05-28T15:50:00Z"/>
        </w:rPr>
      </w:pPr>
      <w:ins w:id="7881" w:author="SA R2-1809088" w:date="2018-05-28T15:50:00Z">
        <w:r>
          <w:t xml:space="preserve">UAC-BarringInfoSetList ::= </w:t>
        </w:r>
        <w:r>
          <w:rPr>
            <w:color w:val="993366"/>
          </w:rPr>
          <w:t>SEQUENCE</w:t>
        </w:r>
        <w:r>
          <w:t xml:space="preserve"> (</w:t>
        </w:r>
      </w:ins>
      <w:ins w:id="7882" w:author="SA Rapporteur Rev 1" w:date="2018-06-02T02:19:00Z">
        <w:r>
          <w:t>SIZE(</w:t>
        </w:r>
      </w:ins>
      <w:ins w:id="7883" w:author="Rapporteur ASN1 SA" w:date="2018-06-28T14:37:00Z">
        <w:r>
          <w:t>1..</w:t>
        </w:r>
      </w:ins>
      <w:commentRangeStart w:id="7884"/>
      <w:ins w:id="7885" w:author="SA R2-1809088" w:date="2018-05-28T15:50:00Z">
        <w:r>
          <w:t>maxBarringInfoSet</w:t>
        </w:r>
      </w:ins>
      <w:commentRangeEnd w:id="7884"/>
      <w:r>
        <w:rPr>
          <w:rStyle w:val="CommentReference"/>
          <w:rFonts w:ascii="Arial" w:eastAsia="Times New Roman" w:hAnsi="Arial"/>
          <w:lang w:eastAsia="ja-JP"/>
        </w:rPr>
        <w:commentReference w:id="7884"/>
      </w:r>
      <w:ins w:id="7886" w:author="SA Rapporteur Rev 1" w:date="2018-06-02T02:19:00Z">
        <w:r>
          <w:t>)</w:t>
        </w:r>
      </w:ins>
      <w:ins w:id="7887" w:author="SA R2-1809088" w:date="2018-05-28T15:50:00Z">
        <w:r>
          <w:t xml:space="preserve">) </w:t>
        </w:r>
        <w:r>
          <w:rPr>
            <w:color w:val="993366"/>
          </w:rPr>
          <w:t>OF</w:t>
        </w:r>
        <w:r>
          <w:t xml:space="preserve"> UAC-BarringInfoSet</w:t>
        </w:r>
      </w:ins>
    </w:p>
    <w:p w14:paraId="57278D2D" w14:textId="77777777" w:rsidR="009E2FF6" w:rsidRDefault="009E2FF6" w:rsidP="009E2FF6">
      <w:pPr>
        <w:pStyle w:val="PL"/>
        <w:rPr>
          <w:ins w:id="7888" w:author="SA R2-1809088" w:date="2018-05-28T15:50:00Z"/>
        </w:rPr>
      </w:pPr>
    </w:p>
    <w:p w14:paraId="235FEEEF" w14:textId="77777777" w:rsidR="009E2FF6" w:rsidRDefault="009E2FF6" w:rsidP="009E2FF6">
      <w:pPr>
        <w:pStyle w:val="PL"/>
        <w:tabs>
          <w:tab w:val="clear" w:pos="3456"/>
          <w:tab w:val="left" w:pos="3370"/>
        </w:tabs>
        <w:rPr>
          <w:ins w:id="7889" w:author="SA R2-1809088" w:date="2018-05-28T15:50:00Z"/>
        </w:rPr>
      </w:pPr>
      <w:ins w:id="7890" w:author="SA R2-1809088" w:date="2018-05-28T15:50:00Z">
        <w:r>
          <w:t xml:space="preserve">UAC-BarringInfoSet ::= </w:t>
        </w:r>
        <w:commentRangeStart w:id="7891"/>
        <w:r>
          <w:rPr>
            <w:color w:val="993366"/>
          </w:rPr>
          <w:t>SEQUENCE</w:t>
        </w:r>
      </w:ins>
      <w:commentRangeEnd w:id="7891"/>
      <w:r w:rsidR="003F1C3D">
        <w:rPr>
          <w:rStyle w:val="CommentReference"/>
          <w:rFonts w:ascii="Arial" w:eastAsia="Times New Roman" w:hAnsi="Arial"/>
          <w:noProof w:val="0"/>
          <w:lang w:eastAsia="ja-JP"/>
        </w:rPr>
        <w:commentReference w:id="7891"/>
      </w:r>
      <w:ins w:id="7892" w:author="SA R2-1809088" w:date="2018-05-28T15:50:00Z">
        <w:r>
          <w:t xml:space="preserve"> {</w:t>
        </w:r>
      </w:ins>
    </w:p>
    <w:p w14:paraId="325E1CC5" w14:textId="77777777" w:rsidR="009E2FF6" w:rsidRDefault="009E2FF6" w:rsidP="009E2FF6">
      <w:pPr>
        <w:pStyle w:val="PL"/>
        <w:rPr>
          <w:ins w:id="7893" w:author="SA R2-1809088" w:date="2018-05-28T15:50:00Z"/>
        </w:rPr>
      </w:pPr>
      <w:ins w:id="7894" w:author="SA R2-1809088" w:date="2018-05-28T15:50:00Z">
        <w:r>
          <w:tab/>
        </w:r>
        <w:commentRangeStart w:id="7895"/>
        <w:r>
          <w:t>uac-BarringFactor</w:t>
        </w:r>
      </w:ins>
      <w:commentRangeEnd w:id="7895"/>
      <w:r>
        <w:rPr>
          <w:rStyle w:val="CommentReference"/>
          <w:rFonts w:ascii="Arial" w:eastAsia="Times New Roman" w:hAnsi="Arial"/>
          <w:lang w:eastAsia="ja-JP"/>
        </w:rPr>
        <w:commentReference w:id="7895"/>
      </w:r>
      <w:ins w:id="7896" w:author="SA R2-1809088" w:date="2018-05-28T15:50:00Z">
        <w:r>
          <w:tab/>
        </w:r>
        <w:r>
          <w:tab/>
        </w:r>
        <w:r>
          <w:tab/>
        </w:r>
        <w:r>
          <w:rPr>
            <w:color w:val="993366"/>
          </w:rPr>
          <w:t>ENUMERATED</w:t>
        </w:r>
        <w:r>
          <w:t xml:space="preserve"> {</w:t>
        </w:r>
      </w:ins>
    </w:p>
    <w:p w14:paraId="5F827227" w14:textId="77777777" w:rsidR="009E2FF6" w:rsidRDefault="009E2FF6" w:rsidP="009E2FF6">
      <w:pPr>
        <w:pStyle w:val="PL"/>
        <w:rPr>
          <w:ins w:id="7897" w:author="SA R2-1809088" w:date="2018-05-28T15:50:00Z"/>
        </w:rPr>
      </w:pPr>
      <w:ins w:id="7898" w:author="SA R2-1809088" w:date="2018-05-28T15:50:00Z">
        <w:r>
          <w:tab/>
        </w:r>
        <w:r>
          <w:tab/>
        </w:r>
        <w:r>
          <w:tab/>
        </w:r>
        <w:r>
          <w:tab/>
        </w:r>
        <w:r>
          <w:tab/>
        </w:r>
        <w:r>
          <w:tab/>
        </w:r>
        <w:r>
          <w:tab/>
        </w:r>
        <w:r>
          <w:tab/>
        </w:r>
        <w:r>
          <w:tab/>
          <w:t>p00, p05, p10, p15, p20, p25, p30, p40,</w:t>
        </w:r>
      </w:ins>
    </w:p>
    <w:p w14:paraId="2A62320A" w14:textId="77777777" w:rsidR="009E2FF6" w:rsidRDefault="009E2FF6" w:rsidP="009E2FF6">
      <w:pPr>
        <w:pStyle w:val="PL"/>
        <w:rPr>
          <w:ins w:id="7899" w:author="SA R2-1809088" w:date="2018-05-28T15:50:00Z"/>
        </w:rPr>
      </w:pPr>
      <w:ins w:id="7900" w:author="SA R2-1809088" w:date="2018-05-28T15:50:00Z">
        <w:r>
          <w:tab/>
        </w:r>
        <w:r>
          <w:tab/>
        </w:r>
        <w:r>
          <w:tab/>
        </w:r>
        <w:r>
          <w:tab/>
        </w:r>
        <w:r>
          <w:tab/>
        </w:r>
        <w:r>
          <w:tab/>
        </w:r>
        <w:r>
          <w:tab/>
        </w:r>
        <w:r>
          <w:tab/>
        </w:r>
        <w:r>
          <w:tab/>
          <w:t>p50, p60, p70, p75, p80, p85, p90, p95},</w:t>
        </w:r>
      </w:ins>
    </w:p>
    <w:p w14:paraId="14266461" w14:textId="77777777" w:rsidR="009E2FF6" w:rsidRDefault="009E2FF6" w:rsidP="009E2FF6">
      <w:pPr>
        <w:pStyle w:val="PL"/>
        <w:rPr>
          <w:ins w:id="7901" w:author="SA R2-1809088" w:date="2018-05-28T15:50:00Z"/>
        </w:rPr>
      </w:pPr>
      <w:ins w:id="7902" w:author="SA R2-1809088" w:date="2018-05-28T15:50:00Z">
        <w:r>
          <w:tab/>
        </w:r>
        <w:commentRangeStart w:id="7903"/>
        <w:r>
          <w:t>uac-BarringTime</w:t>
        </w:r>
      </w:ins>
      <w:commentRangeEnd w:id="7903"/>
      <w:r>
        <w:rPr>
          <w:rStyle w:val="CommentReference"/>
          <w:rFonts w:ascii="Arial" w:eastAsia="Times New Roman" w:hAnsi="Arial"/>
          <w:lang w:eastAsia="ja-JP"/>
        </w:rPr>
        <w:commentReference w:id="7903"/>
      </w:r>
      <w:ins w:id="7904" w:author="SA R2-1809088" w:date="2018-05-28T15:50:00Z">
        <w:r>
          <w:tab/>
        </w:r>
        <w:r>
          <w:tab/>
        </w:r>
        <w:r>
          <w:tab/>
        </w:r>
        <w:r>
          <w:tab/>
        </w:r>
        <w:r>
          <w:rPr>
            <w:color w:val="993366"/>
          </w:rPr>
          <w:t>ENUMERATED</w:t>
        </w:r>
        <w:r>
          <w:t xml:space="preserve"> {s4, s8, s16, s32, s64, s128, s256, s512},</w:t>
        </w:r>
      </w:ins>
    </w:p>
    <w:p w14:paraId="1FE5A04D" w14:textId="77777777" w:rsidR="009E2FF6" w:rsidRDefault="009E2FF6" w:rsidP="009E2FF6">
      <w:pPr>
        <w:pStyle w:val="PL"/>
        <w:tabs>
          <w:tab w:val="clear" w:pos="3072"/>
        </w:tabs>
        <w:rPr>
          <w:ins w:id="7905" w:author="SA R2-1809088" w:date="2018-05-28T15:50:00Z"/>
        </w:rPr>
      </w:pPr>
      <w:ins w:id="7906" w:author="SA R2-1809088" w:date="2018-05-28T15:50:00Z">
        <w:r>
          <w:tab/>
        </w:r>
        <w:commentRangeStart w:id="7907"/>
        <w:r>
          <w:t>uac-BarringForAccessIdentity</w:t>
        </w:r>
      </w:ins>
      <w:commentRangeEnd w:id="7907"/>
      <w:r>
        <w:rPr>
          <w:rStyle w:val="CommentReference"/>
          <w:rFonts w:ascii="Arial" w:eastAsia="Times New Roman" w:hAnsi="Arial"/>
          <w:lang w:eastAsia="ja-JP"/>
        </w:rPr>
        <w:commentReference w:id="7907"/>
      </w:r>
      <w:ins w:id="7908"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47437341" w14:textId="77777777" w:rsidR="009E2FF6" w:rsidRDefault="009E2FF6" w:rsidP="009E2FF6">
      <w:pPr>
        <w:pStyle w:val="PL"/>
        <w:rPr>
          <w:ins w:id="7909" w:author="SA R2-1809088" w:date="2018-05-28T15:50:00Z"/>
        </w:rPr>
      </w:pPr>
      <w:ins w:id="7910" w:author="SA R2-1809088" w:date="2018-05-28T15:50:00Z">
        <w:r>
          <w:t>}</w:t>
        </w:r>
      </w:ins>
    </w:p>
    <w:p w14:paraId="01A950D2" w14:textId="77777777" w:rsidR="009E2FF6" w:rsidRDefault="009E2FF6" w:rsidP="009E2FF6">
      <w:pPr>
        <w:pStyle w:val="PL"/>
      </w:pPr>
    </w:p>
    <w:p w14:paraId="578E3159" w14:textId="77777777" w:rsidR="009E2FF6" w:rsidRDefault="009E2FF6" w:rsidP="009E2FF6">
      <w:pPr>
        <w:pStyle w:val="PL"/>
        <w:rPr>
          <w:color w:val="808080"/>
        </w:rPr>
      </w:pPr>
      <w:r>
        <w:rPr>
          <w:color w:val="808080"/>
        </w:rPr>
        <w:t>-- TAG-SIB1-STOP</w:t>
      </w:r>
    </w:p>
    <w:p w14:paraId="050811DB" w14:textId="77777777" w:rsidR="009E2FF6" w:rsidRDefault="009E2FF6" w:rsidP="009E2FF6">
      <w:pPr>
        <w:pStyle w:val="PL"/>
        <w:rPr>
          <w:color w:val="808080"/>
        </w:rPr>
      </w:pPr>
      <w:r>
        <w:rPr>
          <w:color w:val="808080"/>
        </w:rPr>
        <w:t>-- ASN1STOP</w:t>
      </w:r>
    </w:p>
    <w:p w14:paraId="21A1BA6E" w14:textId="77777777" w:rsidR="009E2FF6" w:rsidRDefault="009E2FF6" w:rsidP="009E2FF6"/>
    <w:p w14:paraId="5479C675" w14:textId="77777777" w:rsidR="009E2FF6" w:rsidRDefault="009E2FF6" w:rsidP="009E2FF6">
      <w:pPr>
        <w:rPr>
          <w:ins w:id="7911" w:author="SA R2-1809108" w:date="2018-05-30T00:15:00Z"/>
        </w:rPr>
      </w:pPr>
      <w:bookmarkStart w:id="791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C3AD47C" w14:textId="77777777" w:rsidTr="00A953DB">
        <w:trPr>
          <w:ins w:id="791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EBF4EB1" w14:textId="77777777" w:rsidR="009E2FF6" w:rsidRDefault="009E2FF6" w:rsidP="00A953DB">
            <w:pPr>
              <w:pStyle w:val="TAH"/>
              <w:rPr>
                <w:ins w:id="7914" w:author="SA R2-1809108" w:date="2018-05-30T00:15:00Z"/>
                <w:szCs w:val="22"/>
              </w:rPr>
            </w:pPr>
            <w:ins w:id="7915" w:author="SA R2-1809108" w:date="2018-05-30T00:15:00Z">
              <w:r>
                <w:rPr>
                  <w:i/>
                  <w:szCs w:val="22"/>
                </w:rPr>
                <w:t>SIB1 field descriptions</w:t>
              </w:r>
            </w:ins>
          </w:p>
        </w:tc>
      </w:tr>
      <w:tr w:rsidR="009E2FF6" w14:paraId="5908AC4B" w14:textId="77777777" w:rsidTr="00A953DB">
        <w:trPr>
          <w:ins w:id="7916"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7F68060" w14:textId="77777777" w:rsidR="009C4452" w:rsidRDefault="009E2FF6" w:rsidP="009C4452">
            <w:pPr>
              <w:pStyle w:val="TAL"/>
              <w:rPr>
                <w:ins w:id="7917" w:author="Rapporteur ASN1 SA" w:date="2018-06-28T14:35:00Z"/>
                <w:b/>
                <w:i/>
                <w:szCs w:val="22"/>
                <w:lang w:eastAsia="en-GB"/>
              </w:rPr>
              <w:pPrChange w:id="7918" w:author="Rapporteur ASN1 SA" w:date="2018-06-28T14:36:00Z">
                <w:pPr/>
              </w:pPrChange>
            </w:pPr>
            <w:commentRangeStart w:id="7919"/>
            <w:ins w:id="7920" w:author="Rapporteur ASN1 SA" w:date="2018-06-28T14:35:00Z">
              <w:r w:rsidRPr="00F509A2">
                <w:rPr>
                  <w:rFonts w:eastAsia="Calibri"/>
                  <w:b/>
                  <w:i/>
                  <w:szCs w:val="22"/>
                  <w:lang w:val="en-US"/>
                </w:rPr>
                <w:t>accessCategory</w:t>
              </w:r>
            </w:ins>
            <w:commentRangeEnd w:id="7919"/>
            <w:r w:rsidR="00DB46CF">
              <w:rPr>
                <w:rStyle w:val="CommentReference"/>
              </w:rPr>
              <w:commentReference w:id="7919"/>
            </w:r>
          </w:p>
          <w:p w14:paraId="36A7A8EF" w14:textId="77777777" w:rsidR="009E2FF6" w:rsidRPr="005F480B" w:rsidRDefault="009E2FF6" w:rsidP="00A953DB">
            <w:pPr>
              <w:pStyle w:val="TAL"/>
              <w:rPr>
                <w:ins w:id="7921" w:author="Rapporteur ASN1 SA" w:date="2018-06-28T14:35:00Z"/>
                <w:szCs w:val="22"/>
                <w:lang w:eastAsia="en-GB"/>
              </w:rPr>
            </w:pPr>
            <w:ins w:id="7922" w:author="Rapporteur ASN1 SA" w:date="2018-06-28T14:35:00Z">
              <w:r w:rsidRPr="00F509A2">
                <w:rPr>
                  <w:rFonts w:eastAsia="Calibri"/>
                  <w:szCs w:val="22"/>
                  <w:lang w:val="en-US"/>
                </w:rPr>
                <w:t>The Access Category according to [TS 22.261]</w:t>
              </w:r>
            </w:ins>
          </w:p>
        </w:tc>
      </w:tr>
      <w:tr w:rsidR="009E2FF6" w14:paraId="00B4E7B1" w14:textId="77777777" w:rsidTr="00A953DB">
        <w:trPr>
          <w:ins w:id="792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C6A06C" w14:textId="77777777" w:rsidR="009E2FF6" w:rsidRDefault="009E2FF6" w:rsidP="00A953DB">
            <w:pPr>
              <w:pStyle w:val="TAL"/>
              <w:rPr>
                <w:ins w:id="7924" w:author="SA R2-1809108" w:date="2018-05-30T00:15:00Z"/>
                <w:b/>
                <w:bCs/>
                <w:i/>
                <w:szCs w:val="22"/>
                <w:lang w:eastAsia="en-GB"/>
              </w:rPr>
            </w:pPr>
            <w:ins w:id="7925" w:author="SA R2-1809108" w:date="2018-05-30T00:15:00Z">
              <w:r>
                <w:rPr>
                  <w:b/>
                  <w:bCs/>
                  <w:i/>
                  <w:szCs w:val="22"/>
                  <w:lang w:eastAsia="en-GB"/>
                </w:rPr>
                <w:t>q-QualMin</w:t>
              </w:r>
            </w:ins>
          </w:p>
          <w:p w14:paraId="2B052DA5" w14:textId="77777777" w:rsidR="009E2FF6" w:rsidRDefault="009E2FF6" w:rsidP="00A953DB">
            <w:pPr>
              <w:pStyle w:val="TAL"/>
              <w:rPr>
                <w:ins w:id="7926" w:author="SA R2-1809108" w:date="2018-05-30T00:15:00Z"/>
                <w:b/>
                <w:bCs/>
                <w:i/>
                <w:szCs w:val="22"/>
                <w:lang w:eastAsia="en-GB"/>
              </w:rPr>
            </w:pPr>
            <w:ins w:id="7927"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44D92E" w14:textId="77777777" w:rsidTr="00A953DB">
        <w:trPr>
          <w:ins w:id="792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290F20" w14:textId="77777777" w:rsidR="009E2FF6" w:rsidRDefault="009E2FF6" w:rsidP="00A953DB">
            <w:pPr>
              <w:pStyle w:val="TAL"/>
              <w:rPr>
                <w:ins w:id="7929" w:author="SA R2-1809108" w:date="2018-05-30T00:15:00Z"/>
                <w:b/>
                <w:bCs/>
                <w:i/>
                <w:szCs w:val="22"/>
                <w:lang w:eastAsia="en-GB"/>
              </w:rPr>
            </w:pPr>
            <w:ins w:id="7930" w:author="SA R2-1809108" w:date="2018-05-30T00:15:00Z">
              <w:r>
                <w:rPr>
                  <w:b/>
                  <w:bCs/>
                  <w:i/>
                  <w:szCs w:val="22"/>
                  <w:lang w:eastAsia="en-GB"/>
                </w:rPr>
                <w:t>q-RxLevMin</w:t>
              </w:r>
            </w:ins>
          </w:p>
          <w:p w14:paraId="3D35FD57" w14:textId="77777777" w:rsidR="009E2FF6" w:rsidRDefault="009E2FF6" w:rsidP="00A953DB">
            <w:pPr>
              <w:pStyle w:val="TAL"/>
              <w:rPr>
                <w:ins w:id="7931" w:author="SA R2-1809108" w:date="2018-05-30T00:15:00Z"/>
                <w:b/>
                <w:bCs/>
                <w:i/>
                <w:szCs w:val="22"/>
                <w:lang w:eastAsia="en-GB"/>
              </w:rPr>
            </w:pPr>
            <w:ins w:id="7932"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8E18C5F" w14:textId="77777777" w:rsidTr="00A953DB">
        <w:trPr>
          <w:ins w:id="793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B4CAD19" w14:textId="77777777" w:rsidR="009E2FF6" w:rsidRDefault="009E2FF6" w:rsidP="00A953DB">
            <w:pPr>
              <w:pStyle w:val="TAL"/>
              <w:rPr>
                <w:ins w:id="7934" w:author="SA R2-1809108" w:date="2018-05-30T00:15:00Z"/>
                <w:b/>
                <w:bCs/>
                <w:i/>
                <w:szCs w:val="22"/>
                <w:lang w:eastAsia="en-GB"/>
              </w:rPr>
            </w:pPr>
            <w:ins w:id="7935" w:author="SA R2-1809108" w:date="2018-05-30T00:15:00Z">
              <w:r>
                <w:rPr>
                  <w:b/>
                  <w:bCs/>
                  <w:i/>
                  <w:szCs w:val="22"/>
                  <w:lang w:eastAsia="en-GB"/>
                </w:rPr>
                <w:t>q-RxLevMinSUL</w:t>
              </w:r>
            </w:ins>
          </w:p>
          <w:p w14:paraId="47998DCB" w14:textId="77777777" w:rsidR="009E2FF6" w:rsidRDefault="009E2FF6" w:rsidP="00A953DB">
            <w:pPr>
              <w:pStyle w:val="TAL"/>
              <w:rPr>
                <w:ins w:id="7936" w:author="SA R2-1809108" w:date="2018-05-30T00:15:00Z"/>
                <w:b/>
                <w:bCs/>
                <w:i/>
                <w:szCs w:val="22"/>
                <w:lang w:eastAsia="en-GB"/>
              </w:rPr>
            </w:pPr>
            <w:commentRangeStart w:id="7937"/>
            <w:ins w:id="7938"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37"/>
            <w:r>
              <w:rPr>
                <w:rStyle w:val="CommentReference"/>
              </w:rPr>
              <w:commentReference w:id="7937"/>
            </w:r>
            <w:ins w:id="7939" w:author="SA R2-1809108" w:date="2018-05-30T00:15:00Z">
              <w:r>
                <w:rPr>
                  <w:szCs w:val="22"/>
                  <w:lang w:eastAsia="en-GB"/>
                </w:rPr>
                <w:t xml:space="preserve"> [4], applicable for se</w:t>
              </w:r>
              <w:del w:id="7940" w:author="MTI (Mei-Ju)" w:date="2018-06-25T17:17:00Z">
                <w:r>
                  <w:rPr>
                    <w:szCs w:val="22"/>
                    <w:lang w:eastAsia="en-GB"/>
                  </w:rPr>
                  <w:delText>ee</w:delText>
                </w:r>
              </w:del>
              <w:r>
                <w:rPr>
                  <w:szCs w:val="22"/>
                  <w:lang w:eastAsia="en-GB"/>
                </w:rPr>
                <w:t>rving cell</w:t>
              </w:r>
            </w:ins>
          </w:p>
        </w:tc>
      </w:tr>
      <w:tr w:rsidR="009E2FF6" w14:paraId="49F589D7" w14:textId="77777777" w:rsidTr="00A953DB">
        <w:trPr>
          <w:ins w:id="794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FD2FA5F" w14:textId="77777777" w:rsidR="009E2FF6" w:rsidRDefault="009E2FF6" w:rsidP="00A953DB">
            <w:pPr>
              <w:pStyle w:val="TAL"/>
              <w:rPr>
                <w:ins w:id="7942" w:author="SA R2-1809088" w:date="2018-05-28T15:51:00Z"/>
                <w:rFonts w:eastAsia="Calibri"/>
                <w:szCs w:val="22"/>
              </w:rPr>
            </w:pPr>
            <w:ins w:id="7943" w:author="SA R2-1809088" w:date="2018-05-28T15:51:00Z">
              <w:r>
                <w:rPr>
                  <w:rFonts w:eastAsia="Calibri"/>
                  <w:b/>
                  <w:i/>
                  <w:szCs w:val="22"/>
                </w:rPr>
                <w:t xml:space="preserve">uac-BarringForCommon </w:t>
              </w:r>
            </w:ins>
          </w:p>
          <w:p w14:paraId="4BDBCA87" w14:textId="77777777" w:rsidR="009E2FF6" w:rsidRDefault="009E2FF6" w:rsidP="00A953DB">
            <w:pPr>
              <w:pStyle w:val="TAL"/>
              <w:rPr>
                <w:ins w:id="7944" w:author="SA R2-1809108" w:date="2018-05-30T00:16:00Z"/>
                <w:b/>
                <w:bCs/>
                <w:i/>
                <w:szCs w:val="22"/>
                <w:lang w:eastAsia="en-GB"/>
              </w:rPr>
            </w:pPr>
            <w:ins w:id="7945"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46" w:author="Rapporteur ASN1 SA" w:date="2018-07-14T00:22:00Z">
              <w:r>
                <w:rPr>
                  <w:rFonts w:eastAsia="Calibri"/>
                  <w:szCs w:val="22"/>
                </w:rPr>
                <w:t xml:space="preserve">. </w:t>
              </w:r>
            </w:ins>
            <w:ins w:id="7947"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48" w:author="Rapporteur ASN1 SA" w:date="2018-06-28T14:33:00Z">
              <w:r>
                <w:rPr>
                  <w:rFonts w:eastAsia="Calibri"/>
                  <w:szCs w:val="22"/>
                  <w:lang w:val="en-US"/>
                </w:rPr>
                <w:t>. UE behaviour upon absence of this field is specified in section 5.3.14.2.</w:t>
              </w:r>
            </w:ins>
          </w:p>
        </w:tc>
      </w:tr>
      <w:tr w:rsidR="009E2FF6" w14:paraId="638A6176" w14:textId="77777777" w:rsidTr="00A953DB">
        <w:trPr>
          <w:ins w:id="794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B5CD0D" w14:textId="77777777" w:rsidR="009E2FF6" w:rsidRDefault="009E2FF6" w:rsidP="00A953DB">
            <w:pPr>
              <w:pStyle w:val="TAL"/>
              <w:rPr>
                <w:ins w:id="7950" w:author="SA R2-1809088" w:date="2018-05-28T15:51:00Z"/>
                <w:rFonts w:eastAsia="Calibri"/>
                <w:szCs w:val="22"/>
              </w:rPr>
            </w:pPr>
            <w:ins w:id="7951" w:author="SA R2-1809088" w:date="2018-05-28T15:51:00Z">
              <w:r>
                <w:rPr>
                  <w:rFonts w:eastAsia="Calibri"/>
                  <w:b/>
                  <w:i/>
                  <w:szCs w:val="22"/>
                </w:rPr>
                <w:t xml:space="preserve">uac-BarringPerPLMN-List </w:t>
              </w:r>
            </w:ins>
          </w:p>
          <w:p w14:paraId="388864A8" w14:textId="77777777" w:rsidR="009E2FF6" w:rsidRDefault="009E2FF6" w:rsidP="00A953DB">
            <w:pPr>
              <w:pStyle w:val="TAL"/>
              <w:rPr>
                <w:ins w:id="7952" w:author="SA R2-1809108" w:date="2018-05-30T00:16:00Z"/>
                <w:b/>
                <w:bCs/>
                <w:i/>
                <w:szCs w:val="22"/>
                <w:lang w:eastAsia="en-GB"/>
              </w:rPr>
            </w:pPr>
            <w:ins w:id="7953" w:author="SA R2-1809088" w:date="2018-05-28T15:51:00Z">
              <w:r>
                <w:rPr>
                  <w:rFonts w:eastAsia="Calibri"/>
                  <w:szCs w:val="22"/>
                  <w:lang w:val="en-US"/>
                </w:rPr>
                <w:t>Access control parameters for each access category valid only for a specific PLMN.</w:t>
              </w:r>
            </w:ins>
          </w:p>
        </w:tc>
      </w:tr>
      <w:tr w:rsidR="009E2FF6" w14:paraId="5AE7CBCC" w14:textId="77777777" w:rsidTr="00A953DB">
        <w:trPr>
          <w:ins w:id="795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EC9E34D" w14:textId="77777777" w:rsidR="009E2FF6" w:rsidRDefault="009E2FF6" w:rsidP="00A953DB">
            <w:pPr>
              <w:pStyle w:val="TAL"/>
              <w:rPr>
                <w:ins w:id="7955" w:author="SA R2-1809088" w:date="2018-05-28T15:51:00Z"/>
                <w:rFonts w:eastAsia="Calibri"/>
                <w:b/>
                <w:i/>
                <w:szCs w:val="22"/>
              </w:rPr>
            </w:pPr>
            <w:ins w:id="7956" w:author="SA R2-1809088" w:date="2018-05-28T15:51:00Z">
              <w:r>
                <w:rPr>
                  <w:rFonts w:eastAsia="Calibri"/>
                  <w:b/>
                  <w:i/>
                  <w:szCs w:val="22"/>
                </w:rPr>
                <w:t>uac-barringInfoSetIndex</w:t>
              </w:r>
            </w:ins>
          </w:p>
          <w:p w14:paraId="3221EF58" w14:textId="77777777" w:rsidR="009E2FF6" w:rsidRDefault="009E2FF6" w:rsidP="00A953DB">
            <w:pPr>
              <w:pStyle w:val="TAL"/>
              <w:rPr>
                <w:ins w:id="7957" w:author="SA R2-1809108" w:date="2018-05-30T00:17:00Z"/>
                <w:b/>
                <w:bCs/>
                <w:i/>
                <w:szCs w:val="22"/>
                <w:lang w:eastAsia="en-GB"/>
              </w:rPr>
            </w:pPr>
            <w:ins w:id="7958"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28259E" w14:textId="77777777" w:rsidTr="00A953DB">
        <w:trPr>
          <w:ins w:id="795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982403B" w14:textId="77777777" w:rsidR="009E2FF6" w:rsidRDefault="009E2FF6" w:rsidP="00A953DB">
            <w:pPr>
              <w:pStyle w:val="TAL"/>
              <w:rPr>
                <w:ins w:id="7960" w:author="SA R2-1809088" w:date="2018-05-28T15:51:00Z"/>
                <w:rFonts w:eastAsia="Calibri"/>
                <w:szCs w:val="22"/>
              </w:rPr>
            </w:pPr>
            <w:ins w:id="7961" w:author="SA R2-1809088" w:date="2018-05-28T15:51:00Z">
              <w:r>
                <w:rPr>
                  <w:rFonts w:eastAsia="Calibri"/>
                  <w:b/>
                  <w:i/>
                  <w:szCs w:val="22"/>
                </w:rPr>
                <w:t>uac-BarringInfoSet</w:t>
              </w:r>
              <w:commentRangeStart w:id="7962"/>
              <w:r>
                <w:rPr>
                  <w:rFonts w:eastAsia="Calibri"/>
                  <w:b/>
                  <w:i/>
                  <w:szCs w:val="22"/>
                </w:rPr>
                <w:t xml:space="preserve">List </w:t>
              </w:r>
            </w:ins>
            <w:commentRangeEnd w:id="7962"/>
            <w:r w:rsidR="00FA4348">
              <w:rPr>
                <w:rStyle w:val="CommentReference"/>
              </w:rPr>
              <w:commentReference w:id="7962"/>
            </w:r>
          </w:p>
          <w:p w14:paraId="64E6D938" w14:textId="77777777" w:rsidR="009E2FF6" w:rsidRDefault="009E2FF6" w:rsidP="00A953DB">
            <w:pPr>
              <w:pStyle w:val="TAL"/>
              <w:rPr>
                <w:ins w:id="7963" w:author="SA R2-1809108" w:date="2018-05-30T00:17:00Z"/>
                <w:b/>
                <w:bCs/>
                <w:i/>
                <w:szCs w:val="22"/>
                <w:lang w:eastAsia="en-GB"/>
              </w:rPr>
            </w:pPr>
            <w:ins w:id="7964"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8046565" w14:textId="77777777" w:rsidTr="00A953DB">
        <w:trPr>
          <w:ins w:id="796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A37E3EF" w14:textId="77777777" w:rsidR="009E2FF6" w:rsidRDefault="009E2FF6" w:rsidP="00A953DB">
            <w:pPr>
              <w:pStyle w:val="TAL"/>
              <w:rPr>
                <w:ins w:id="7966" w:author="SA R2-1809088" w:date="2018-05-28T15:51:00Z"/>
                <w:rFonts w:eastAsia="Calibri"/>
                <w:b/>
                <w:i/>
                <w:szCs w:val="22"/>
              </w:rPr>
            </w:pPr>
            <w:ins w:id="7967" w:author="SA R2-1809088" w:date="2018-05-28T15:51:00Z">
              <w:r>
                <w:rPr>
                  <w:rFonts w:eastAsia="Calibri"/>
                  <w:b/>
                  <w:i/>
                  <w:szCs w:val="22"/>
                </w:rPr>
                <w:t>uac-BarringForAccessIdentity</w:t>
              </w:r>
            </w:ins>
          </w:p>
          <w:p w14:paraId="3D3010E1" w14:textId="77777777" w:rsidR="009E2FF6" w:rsidRDefault="009E2FF6" w:rsidP="00A953DB">
            <w:pPr>
              <w:pStyle w:val="TAL"/>
              <w:rPr>
                <w:ins w:id="7968" w:author="SA R2-1809108" w:date="2018-05-30T00:17:00Z"/>
                <w:b/>
                <w:bCs/>
                <w:i/>
                <w:szCs w:val="22"/>
                <w:lang w:eastAsia="en-GB"/>
              </w:rPr>
            </w:pPr>
            <w:ins w:id="7969"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1FB19DB4" w14:textId="77777777" w:rsidTr="00A953DB">
        <w:trPr>
          <w:ins w:id="797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5BB2D5D7" w14:textId="77777777" w:rsidR="009E2FF6" w:rsidRDefault="009E2FF6" w:rsidP="00A953DB">
            <w:pPr>
              <w:pStyle w:val="TAL"/>
              <w:rPr>
                <w:ins w:id="7971" w:author="Rapporteur ASN1 SA" w:date="2018-07-09T23:18:00Z"/>
                <w:b/>
                <w:i/>
              </w:rPr>
            </w:pPr>
            <w:ins w:id="7972" w:author="Rapporteur ASN1 SA" w:date="2018-07-09T23:18:00Z">
              <w:r>
                <w:rPr>
                  <w:b/>
                  <w:i/>
                </w:rPr>
                <w:t>useFullResumeID</w:t>
              </w:r>
            </w:ins>
          </w:p>
          <w:p w14:paraId="76C28693" w14:textId="77777777" w:rsidR="009E2FF6" w:rsidRDefault="009E2FF6" w:rsidP="00A953DB">
            <w:pPr>
              <w:pStyle w:val="TAL"/>
              <w:rPr>
                <w:ins w:id="7973" w:author="Rapporteur ASN1 SA" w:date="2018-07-09T23:18:00Z"/>
                <w:rFonts w:eastAsia="Calibri"/>
                <w:b/>
                <w:i/>
                <w:szCs w:val="22"/>
              </w:rPr>
            </w:pPr>
            <w:ins w:id="7974" w:author="Rapporteur ASN1 SA" w:date="2018-07-09T23:18:00Z">
              <w:r>
                <w:t xml:space="preserve">This field indicates if the UE indicates full resume ID of 40 bits in </w:t>
              </w:r>
              <w:r>
                <w:rPr>
                  <w:i/>
                </w:rPr>
                <w:t>RRCResumeRequest</w:t>
              </w:r>
              <w:r>
                <w:t>.</w:t>
              </w:r>
            </w:ins>
          </w:p>
        </w:tc>
      </w:tr>
      <w:bookmarkEnd w:id="7912"/>
    </w:tbl>
    <w:p w14:paraId="7BFBD63B" w14:textId="77777777" w:rsidR="009E2FF6" w:rsidRDefault="009E2FF6" w:rsidP="009E2FF6">
      <w:pPr>
        <w:rPr>
          <w:ins w:id="7975"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12FEF19" w14:textId="77777777" w:rsidTr="00A953DB">
        <w:trPr>
          <w:ins w:id="797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7569F75" w14:textId="77777777" w:rsidR="009E2FF6" w:rsidRDefault="009E2FF6" w:rsidP="00A953DB">
            <w:pPr>
              <w:pStyle w:val="TAH"/>
              <w:rPr>
                <w:ins w:id="7977" w:author="Rapporteur ASN1 SA" w:date="2018-06-28T14:39:00Z"/>
                <w:szCs w:val="22"/>
              </w:rPr>
            </w:pPr>
            <w:ins w:id="7978" w:author="Rapporteur ASN1 SA" w:date="2018-06-28T14:39:00Z">
              <w:r>
                <w:rPr>
                  <w:i/>
                  <w:szCs w:val="22"/>
                </w:rPr>
                <w:lastRenderedPageBreak/>
                <w:t>UAC-BarringPerCat field descriptions</w:t>
              </w:r>
            </w:ins>
          </w:p>
        </w:tc>
      </w:tr>
      <w:tr w:rsidR="009E2FF6" w14:paraId="2CFFE384" w14:textId="77777777" w:rsidTr="00A953DB">
        <w:trPr>
          <w:ins w:id="797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6F45046" w14:textId="77777777" w:rsidR="009E2FF6" w:rsidRDefault="009E2FF6" w:rsidP="00A953DB">
            <w:pPr>
              <w:pStyle w:val="TAL"/>
              <w:rPr>
                <w:ins w:id="7980" w:author="Rapporteur ASN1 SA" w:date="2018-06-28T14:39:00Z"/>
                <w:b/>
                <w:i/>
                <w:szCs w:val="22"/>
                <w:lang w:eastAsia="en-GB"/>
              </w:rPr>
            </w:pPr>
            <w:ins w:id="7981" w:author="Rapporteur ASN1 SA" w:date="2018-06-28T14:39:00Z">
              <w:r>
                <w:rPr>
                  <w:b/>
                  <w:i/>
                  <w:szCs w:val="22"/>
                  <w:lang w:eastAsia="en-GB"/>
                </w:rPr>
                <w:t>accessCategory</w:t>
              </w:r>
            </w:ins>
          </w:p>
          <w:p w14:paraId="25B85E21" w14:textId="77777777" w:rsidR="009E2FF6" w:rsidRDefault="009E2FF6" w:rsidP="00A953DB">
            <w:pPr>
              <w:pStyle w:val="TAL"/>
              <w:rPr>
                <w:ins w:id="7982" w:author="Rapporteur ASN1 SA" w:date="2018-06-28T14:39:00Z"/>
                <w:szCs w:val="22"/>
                <w:lang w:eastAsia="en-GB"/>
              </w:rPr>
            </w:pPr>
            <w:ins w:id="7983" w:author="Rapporteur ASN1 SA" w:date="2018-06-28T14:39:00Z">
              <w:r>
                <w:rPr>
                  <w:szCs w:val="22"/>
                  <w:lang w:eastAsia="en-GB"/>
                </w:rPr>
                <w:t>The Access Category according to [TS 22.261]</w:t>
              </w:r>
            </w:ins>
          </w:p>
        </w:tc>
      </w:tr>
    </w:tbl>
    <w:p w14:paraId="6FC81C63" w14:textId="77777777" w:rsidR="009E2FF6" w:rsidRDefault="009E2FF6" w:rsidP="009E2FF6">
      <w:pPr>
        <w:rPr>
          <w:ins w:id="7984"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7E6BE29" w14:textId="77777777" w:rsidTr="00A953DB">
        <w:trPr>
          <w:ins w:id="798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AF5EF35" w14:textId="77777777" w:rsidR="009E2FF6" w:rsidRDefault="009E2FF6" w:rsidP="00A953DB">
            <w:pPr>
              <w:pStyle w:val="TAH"/>
              <w:rPr>
                <w:ins w:id="7986" w:author="Rapporteur ASN1 SA" w:date="2018-06-28T14:39:00Z"/>
                <w:szCs w:val="22"/>
              </w:rPr>
            </w:pPr>
            <w:ins w:id="7987" w:author="Rapporteur ASN1 SA" w:date="2018-06-28T14:39:00Z">
              <w:r>
                <w:rPr>
                  <w:i/>
                  <w:szCs w:val="22"/>
                </w:rPr>
                <w:t>UAC-BarringInfoSet field descriptions</w:t>
              </w:r>
            </w:ins>
          </w:p>
        </w:tc>
      </w:tr>
      <w:tr w:rsidR="009E2FF6" w14:paraId="38D8729D" w14:textId="77777777" w:rsidTr="00A953DB">
        <w:trPr>
          <w:ins w:id="798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A1A191D" w14:textId="77777777" w:rsidR="009E2FF6" w:rsidRDefault="009E2FF6" w:rsidP="00A953DB">
            <w:pPr>
              <w:pStyle w:val="TAL"/>
              <w:rPr>
                <w:ins w:id="7989" w:author="Rapporteur ASN1 SA" w:date="2018-06-28T14:40:00Z"/>
                <w:b/>
                <w:i/>
                <w:szCs w:val="22"/>
                <w:lang w:eastAsia="en-GB"/>
              </w:rPr>
            </w:pPr>
            <w:ins w:id="7990" w:author="Rapporteur ASN1 SA" w:date="2018-06-28T14:40:00Z">
              <w:r>
                <w:rPr>
                  <w:b/>
                  <w:i/>
                  <w:szCs w:val="22"/>
                  <w:lang w:eastAsia="en-GB"/>
                </w:rPr>
                <w:t>uac-BarringFactor</w:t>
              </w:r>
            </w:ins>
          </w:p>
          <w:p w14:paraId="06424EDF" w14:textId="77777777" w:rsidR="009E2FF6" w:rsidRDefault="00F35BBD" w:rsidP="00A953DB">
            <w:pPr>
              <w:pStyle w:val="TAL"/>
              <w:rPr>
                <w:ins w:id="7991" w:author="Rapporteur ASN1 SA" w:date="2018-06-28T14:39:00Z"/>
                <w:szCs w:val="22"/>
                <w:lang w:eastAsia="en-GB"/>
              </w:rPr>
            </w:pPr>
            <w:ins w:id="7992" w:author="Rapporteur ASN1 SA" w:date="2018-06-28T14:40:00Z">
              <w:r w:rsidRPr="00F35BBD">
                <w:rPr>
                  <w:szCs w:val="22"/>
                  <w:lang w:eastAsia="en-GB"/>
                  <w:rPrChange w:id="7993" w:author="Rapporteur ASN1 SA" w:date="2018-06-28T14:40:00Z">
                    <w:rPr>
                      <w:b/>
                      <w:i/>
                      <w:szCs w:val="22"/>
                      <w:lang w:eastAsia="en-GB"/>
                    </w:rPr>
                  </w:rPrChange>
                </w:rPr>
                <w:t>Represents the probability that access attempt would be allowed during access barring check.</w:t>
              </w:r>
            </w:ins>
          </w:p>
        </w:tc>
      </w:tr>
      <w:tr w:rsidR="009E2FF6" w14:paraId="19FC54FA" w14:textId="77777777" w:rsidTr="00A953DB">
        <w:trPr>
          <w:ins w:id="799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62B1D450" w14:textId="77777777" w:rsidR="009E2FF6" w:rsidRDefault="009E2FF6" w:rsidP="00A953DB">
            <w:pPr>
              <w:pStyle w:val="TAL"/>
              <w:rPr>
                <w:ins w:id="7995" w:author="Rapporteur ASN1 SA" w:date="2018-06-28T14:40:00Z"/>
                <w:b/>
                <w:i/>
                <w:szCs w:val="22"/>
                <w:lang w:eastAsia="en-GB"/>
              </w:rPr>
            </w:pPr>
            <w:ins w:id="7996" w:author="Rapporteur ASN1 SA" w:date="2018-06-28T14:40:00Z">
              <w:r>
                <w:rPr>
                  <w:b/>
                  <w:i/>
                  <w:szCs w:val="22"/>
                  <w:lang w:eastAsia="en-GB"/>
                </w:rPr>
                <w:t>uac-BarringTime</w:t>
              </w:r>
            </w:ins>
          </w:p>
          <w:p w14:paraId="5B2AF4C0" w14:textId="77777777" w:rsidR="009E2FF6" w:rsidRPr="005F480B" w:rsidRDefault="00F35BBD" w:rsidP="00A953DB">
            <w:pPr>
              <w:pStyle w:val="TAL"/>
              <w:rPr>
                <w:ins w:id="7997" w:author="Rapporteur ASN1 SA" w:date="2018-06-28T14:40:00Z"/>
                <w:szCs w:val="22"/>
                <w:lang w:eastAsia="en-GB"/>
              </w:rPr>
            </w:pPr>
            <w:ins w:id="7998" w:author="Rapporteur ASN1 SA" w:date="2018-06-28T14:40:00Z">
              <w:r w:rsidRPr="00F35BBD">
                <w:rPr>
                  <w:szCs w:val="22"/>
                  <w:lang w:eastAsia="en-GB"/>
                  <w:rPrChange w:id="7999"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0054AB87" w14:textId="77777777" w:rsidR="009E2FF6" w:rsidRPr="005F480B" w:rsidRDefault="009E2FF6" w:rsidP="009E2FF6">
      <w:pPr>
        <w:rPr>
          <w:ins w:id="8000"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0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02">
          <w:tblGrid>
            <w:gridCol w:w="2268"/>
            <w:gridCol w:w="11907"/>
          </w:tblGrid>
        </w:tblGridChange>
      </w:tblGrid>
      <w:tr w:rsidR="009E2FF6" w14:paraId="3E9C79F8" w14:textId="77777777" w:rsidTr="00A953DB">
        <w:trPr>
          <w:cantSplit/>
          <w:tblHeader/>
          <w:ins w:id="8003" w:author="SA R2-1809108" w:date="2018-05-30T00:15:00Z"/>
          <w:trPrChange w:id="800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0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B451011" w14:textId="77777777" w:rsidR="009E2FF6" w:rsidRDefault="009E2FF6" w:rsidP="00A953DB">
            <w:pPr>
              <w:pStyle w:val="TAH"/>
              <w:rPr>
                <w:ins w:id="8006" w:author="SA R2-1809108" w:date="2018-05-30T00:15:00Z"/>
                <w:lang w:eastAsia="en-GB"/>
              </w:rPr>
            </w:pPr>
            <w:bookmarkStart w:id="8007" w:name="_Hlk515402606"/>
            <w:ins w:id="8008"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0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3863498" w14:textId="77777777" w:rsidR="009E2FF6" w:rsidRDefault="009E2FF6" w:rsidP="00A953DB">
            <w:pPr>
              <w:pStyle w:val="TAH"/>
              <w:rPr>
                <w:ins w:id="8010" w:author="SA R2-1809108" w:date="2018-05-30T00:15:00Z"/>
                <w:lang w:eastAsia="en-GB"/>
              </w:rPr>
            </w:pPr>
            <w:ins w:id="8011" w:author="SA R2-1809108" w:date="2018-05-30T00:15:00Z">
              <w:r>
                <w:rPr>
                  <w:lang w:eastAsia="en-GB"/>
                </w:rPr>
                <w:t>Explanation</w:t>
              </w:r>
            </w:ins>
          </w:p>
        </w:tc>
      </w:tr>
      <w:tr w:rsidR="009E2FF6" w14:paraId="4E6E2EE2" w14:textId="77777777" w:rsidTr="00A953DB">
        <w:trPr>
          <w:cantSplit/>
          <w:tblHeader/>
          <w:ins w:id="8012" w:author="SA R2-1809108" w:date="2018-05-30T00:15:00Z"/>
          <w:trPrChange w:id="80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1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3FFF544" w14:textId="77777777" w:rsidR="009E2FF6" w:rsidRDefault="009E2FF6" w:rsidP="00A953DB">
            <w:pPr>
              <w:pStyle w:val="TAL"/>
              <w:rPr>
                <w:ins w:id="8015" w:author="SA R2-1809108" w:date="2018-05-30T00:15:00Z"/>
                <w:lang w:eastAsia="zh-CN"/>
              </w:rPr>
            </w:pPr>
            <w:ins w:id="8016"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1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D70E0D5" w14:textId="77777777" w:rsidR="009E2FF6" w:rsidRDefault="009E2FF6" w:rsidP="00A953DB">
            <w:pPr>
              <w:pStyle w:val="TAL"/>
              <w:rPr>
                <w:ins w:id="8018" w:author="SA R2-1809108" w:date="2018-05-30T00:15:00Z"/>
                <w:lang w:eastAsia="en-GB"/>
              </w:rPr>
            </w:pPr>
            <w:ins w:id="8019" w:author="SA R2-1809108" w:date="2018-05-30T00:15:00Z">
              <w:r>
                <w:rPr>
                  <w:lang w:eastAsia="en-GB"/>
                </w:rPr>
                <w:t>The field is not used in this version of the specification, if received the UE shall ignore.</w:t>
              </w:r>
            </w:ins>
          </w:p>
        </w:tc>
      </w:tr>
      <w:bookmarkEnd w:id="8007"/>
    </w:tbl>
    <w:p w14:paraId="74097654"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04200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A0D79BD" w14:textId="77777777" w:rsidR="009E2FF6" w:rsidRDefault="009E2FF6" w:rsidP="00A953DB">
            <w:pPr>
              <w:pStyle w:val="TAH"/>
              <w:rPr>
                <w:szCs w:val="22"/>
              </w:rPr>
            </w:pPr>
            <w:del w:id="8020" w:author="SA R2-1809108" w:date="2018-05-30T00:13:00Z">
              <w:r>
                <w:rPr>
                  <w:i/>
                  <w:szCs w:val="22"/>
                </w:rPr>
                <w:delText>SIB1 field descriptions</w:delText>
              </w:r>
            </w:del>
          </w:p>
        </w:tc>
      </w:tr>
      <w:tr w:rsidR="009E2FF6" w14:paraId="54F79F0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34C7FC2" w14:textId="77777777" w:rsidR="009E2FF6" w:rsidRDefault="009E2FF6" w:rsidP="00A953DB">
            <w:pPr>
              <w:pStyle w:val="TAL"/>
              <w:rPr>
                <w:del w:id="8021" w:author="SA R2-1809108" w:date="2018-05-30T00:13:00Z"/>
                <w:szCs w:val="22"/>
              </w:rPr>
            </w:pPr>
            <w:del w:id="8022" w:author="SA R2-1809108" w:date="2018-05-30T00:13:00Z">
              <w:r>
                <w:rPr>
                  <w:b/>
                  <w:i/>
                  <w:szCs w:val="22"/>
                </w:rPr>
                <w:delText>frequencyOffsetSSB</w:delText>
              </w:r>
            </w:del>
          </w:p>
          <w:p w14:paraId="38CE1490" w14:textId="77777777" w:rsidR="009E2FF6" w:rsidRDefault="009E2FF6" w:rsidP="00A953DB">
            <w:pPr>
              <w:pStyle w:val="TAL"/>
              <w:rPr>
                <w:szCs w:val="22"/>
              </w:rPr>
            </w:pPr>
            <w:del w:id="8023"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63534AA8"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D54D2" w14:textId="77777777" w:rsidR="009E2FF6" w:rsidRDefault="009E2FF6" w:rsidP="00A953DB">
            <w:pPr>
              <w:pStyle w:val="TAL"/>
              <w:rPr>
                <w:del w:id="8024" w:author="SA R2-1809108" w:date="2018-05-30T00:13:00Z"/>
                <w:szCs w:val="22"/>
              </w:rPr>
            </w:pPr>
            <w:del w:id="8025" w:author="SA R2-1809108" w:date="2018-05-30T00:13:00Z">
              <w:r>
                <w:rPr>
                  <w:b/>
                  <w:i/>
                  <w:szCs w:val="22"/>
                </w:rPr>
                <w:delText>groupPresence</w:delText>
              </w:r>
            </w:del>
          </w:p>
          <w:p w14:paraId="40CBBE60" w14:textId="77777777" w:rsidR="009E2FF6" w:rsidRDefault="009E2FF6" w:rsidP="00A953DB">
            <w:pPr>
              <w:pStyle w:val="TAL"/>
              <w:rPr>
                <w:szCs w:val="22"/>
              </w:rPr>
            </w:pPr>
            <w:del w:id="8026" w:author="SA R2-1809108" w:date="2018-05-30T00:13:00Z">
              <w:r>
                <w:rPr>
                  <w:szCs w:val="22"/>
                </w:rPr>
                <w:delText>For above 6 GHz: indicates which groups of SSBs is present</w:delText>
              </w:r>
            </w:del>
          </w:p>
        </w:tc>
      </w:tr>
      <w:tr w:rsidR="009E2FF6" w14:paraId="415AB6A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D63EA72" w14:textId="77777777" w:rsidR="009E2FF6" w:rsidRDefault="009E2FF6" w:rsidP="00A953DB">
            <w:pPr>
              <w:pStyle w:val="TAL"/>
              <w:rPr>
                <w:del w:id="8027" w:author="SA R2-1809108" w:date="2018-05-30T00:13:00Z"/>
                <w:szCs w:val="22"/>
              </w:rPr>
            </w:pPr>
            <w:del w:id="8028" w:author="SA R2-1809108" w:date="2018-05-30T00:13:00Z">
              <w:r>
                <w:rPr>
                  <w:b/>
                  <w:i/>
                  <w:szCs w:val="22"/>
                </w:rPr>
                <w:delText>inOneGroup</w:delText>
              </w:r>
            </w:del>
          </w:p>
          <w:p w14:paraId="4D25E1F8" w14:textId="77777777" w:rsidR="009E2FF6" w:rsidRDefault="009E2FF6" w:rsidP="00A953DB">
            <w:pPr>
              <w:pStyle w:val="TAL"/>
              <w:rPr>
                <w:szCs w:val="22"/>
              </w:rPr>
            </w:pPr>
            <w:del w:id="8029" w:author="SA R2-1809108" w:date="2018-05-30T00:13:00Z">
              <w:r>
                <w:rPr>
                  <w:szCs w:val="22"/>
                </w:rPr>
                <w:delText>Indicates the presence of the up to 8 SSBs in one group</w:delText>
              </w:r>
            </w:del>
          </w:p>
        </w:tc>
      </w:tr>
      <w:tr w:rsidR="009E2FF6" w14:paraId="78D3CC7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01E9437" w14:textId="77777777" w:rsidR="009E2FF6" w:rsidRDefault="009E2FF6" w:rsidP="00A953DB">
            <w:pPr>
              <w:pStyle w:val="TAL"/>
              <w:rPr>
                <w:del w:id="8030" w:author="SA R2-1809108" w:date="2018-05-30T00:13:00Z"/>
                <w:szCs w:val="22"/>
              </w:rPr>
            </w:pPr>
            <w:del w:id="8031" w:author="SA R2-1809108" w:date="2018-05-30T00:13:00Z">
              <w:r>
                <w:rPr>
                  <w:b/>
                  <w:i/>
                  <w:szCs w:val="22"/>
                </w:rPr>
                <w:delText>ss-PBCH-BlockPower</w:delText>
              </w:r>
            </w:del>
          </w:p>
          <w:p w14:paraId="4028D081" w14:textId="77777777" w:rsidR="009E2FF6" w:rsidRDefault="009E2FF6" w:rsidP="00A953DB">
            <w:pPr>
              <w:pStyle w:val="TAL"/>
              <w:rPr>
                <w:szCs w:val="22"/>
              </w:rPr>
            </w:pPr>
            <w:del w:id="8032" w:author="SA R2-1809108" w:date="2018-05-30T00:13:00Z">
              <w:r>
                <w:rPr>
                  <w:szCs w:val="22"/>
                </w:rPr>
                <w:delText>TX power that the NW used for SSB transmission. The UE uses it to estimate the RA preamble TX power. (see 38.213, section 7.4)</w:delText>
              </w:r>
            </w:del>
          </w:p>
        </w:tc>
      </w:tr>
      <w:tr w:rsidR="009E2FF6" w14:paraId="1C87FA3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058B944" w14:textId="77777777" w:rsidR="009E2FF6" w:rsidRDefault="009E2FF6" w:rsidP="00A953DB">
            <w:pPr>
              <w:pStyle w:val="TAL"/>
              <w:rPr>
                <w:del w:id="8033" w:author="SA R2-1809108" w:date="2018-05-30T00:13:00Z"/>
                <w:szCs w:val="22"/>
              </w:rPr>
            </w:pPr>
            <w:del w:id="8034" w:author="SA R2-1809108" w:date="2018-05-30T00:13:00Z">
              <w:r>
                <w:rPr>
                  <w:b/>
                  <w:i/>
                  <w:szCs w:val="22"/>
                </w:rPr>
                <w:delText>ssb-PeriodicityServingCell</w:delText>
              </w:r>
            </w:del>
          </w:p>
          <w:p w14:paraId="16C8483D" w14:textId="77777777" w:rsidR="009E2FF6" w:rsidRDefault="009E2FF6" w:rsidP="00A953DB">
            <w:pPr>
              <w:pStyle w:val="TAL"/>
              <w:rPr>
                <w:szCs w:val="22"/>
              </w:rPr>
            </w:pPr>
            <w:del w:id="8035" w:author="SA R2-1809108" w:date="2018-05-30T00:13:00Z">
              <w:r>
                <w:rPr>
                  <w:szCs w:val="22"/>
                </w:rPr>
                <w:delText>The SSB periodicity in msec for the rate matching purpose (see 38.211, section [7.4.3.1])</w:delText>
              </w:r>
            </w:del>
          </w:p>
        </w:tc>
      </w:tr>
      <w:tr w:rsidR="009E2FF6" w14:paraId="0E6F033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797EB33" w14:textId="77777777" w:rsidR="009E2FF6" w:rsidRDefault="009E2FF6" w:rsidP="00A953DB">
            <w:pPr>
              <w:pStyle w:val="TAL"/>
              <w:rPr>
                <w:del w:id="8036" w:author="SA R2-1809108" w:date="2018-05-30T00:13:00Z"/>
                <w:szCs w:val="22"/>
              </w:rPr>
            </w:pPr>
            <w:del w:id="8037" w:author="SA R2-1809108" w:date="2018-05-30T00:13:00Z">
              <w:r>
                <w:rPr>
                  <w:b/>
                  <w:i/>
                  <w:szCs w:val="22"/>
                </w:rPr>
                <w:delText>ssb-PositionsInBurst</w:delText>
              </w:r>
            </w:del>
          </w:p>
          <w:p w14:paraId="0A26D2BB" w14:textId="77777777" w:rsidR="009E2FF6" w:rsidRDefault="009E2FF6" w:rsidP="00A953DB">
            <w:pPr>
              <w:pStyle w:val="TAL"/>
              <w:rPr>
                <w:szCs w:val="22"/>
              </w:rPr>
            </w:pPr>
            <w:del w:id="8038" w:author="SA R2-1809108" w:date="2018-05-30T00:13:00Z">
              <w:r>
                <w:rPr>
                  <w:szCs w:val="22"/>
                </w:rPr>
                <w:delText>Time domain positions of the transmitted SS-blocks in an SS-Burst-Set (see 38.213, section 4.1)</w:delText>
              </w:r>
            </w:del>
          </w:p>
        </w:tc>
      </w:tr>
      <w:tr w:rsidR="009E2FF6" w14:paraId="0AA8640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3DA0534" w14:textId="77777777" w:rsidR="009E2FF6" w:rsidRDefault="009E2FF6" w:rsidP="00A953DB">
            <w:pPr>
              <w:pStyle w:val="TAL"/>
              <w:rPr>
                <w:del w:id="8039" w:author="SA R2-1809108" w:date="2018-05-30T00:13:00Z"/>
                <w:szCs w:val="22"/>
              </w:rPr>
            </w:pPr>
            <w:del w:id="8040" w:author="SA R2-1809108" w:date="2018-05-30T00:13:00Z">
              <w:r>
                <w:rPr>
                  <w:b/>
                  <w:i/>
                  <w:szCs w:val="22"/>
                </w:rPr>
                <w:delText>supplementaryUplink</w:delText>
              </w:r>
            </w:del>
          </w:p>
          <w:p w14:paraId="6E0681A4" w14:textId="77777777" w:rsidR="009E2FF6" w:rsidRDefault="009E2FF6" w:rsidP="00A953DB">
            <w:pPr>
              <w:pStyle w:val="TAL"/>
              <w:rPr>
                <w:szCs w:val="22"/>
              </w:rPr>
            </w:pPr>
            <w:del w:id="8041" w:author="SA R2-1809108" w:date="2018-05-30T00:13:00Z">
              <w:r>
                <w:rPr>
                  <w:szCs w:val="22"/>
                </w:rPr>
                <w:delText>FFS: How to indicate the FrequencyInfoUL for the SUL</w:delText>
              </w:r>
            </w:del>
          </w:p>
        </w:tc>
      </w:tr>
    </w:tbl>
    <w:p w14:paraId="7912D063" w14:textId="77777777" w:rsidR="009E2FF6" w:rsidRDefault="009E2FF6" w:rsidP="009E2FF6">
      <w:pPr>
        <w:rPr>
          <w:ins w:id="8042" w:author="SA R2-1807929" w:date="2018-05-31T11:50:00Z"/>
        </w:rPr>
      </w:pPr>
    </w:p>
    <w:p w14:paraId="61D1505C" w14:textId="77777777" w:rsidR="009E2FF6" w:rsidRDefault="009E2FF6" w:rsidP="009E2FF6">
      <w:pPr>
        <w:pStyle w:val="Heading4"/>
        <w:rPr>
          <w:ins w:id="8043" w:author="SA R2-1809108" w:date="2018-06-04T16:24:00Z"/>
        </w:rPr>
      </w:pPr>
      <w:bookmarkStart w:id="8044" w:name="_Toc510531520"/>
      <w:bookmarkStart w:id="8045" w:name="_Toc510531529"/>
      <w:ins w:id="8046" w:author="SA R2-1809108" w:date="2018-06-04T16:24:00Z">
        <w:r>
          <w:t>–</w:t>
        </w:r>
        <w:r>
          <w:tab/>
        </w:r>
        <w:r>
          <w:rPr>
            <w:i/>
          </w:rPr>
          <w:t>SystemInformation</w:t>
        </w:r>
        <w:bookmarkEnd w:id="8044"/>
      </w:ins>
    </w:p>
    <w:p w14:paraId="3604D6ED" w14:textId="77777777" w:rsidR="009E2FF6" w:rsidRDefault="009E2FF6" w:rsidP="009E2FF6">
      <w:pPr>
        <w:rPr>
          <w:ins w:id="8047" w:author="SA R2-1809108" w:date="2018-06-04T16:24:00Z"/>
          <w:iCs/>
        </w:rPr>
      </w:pPr>
      <w:ins w:id="8048"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72B62573" w14:textId="77777777" w:rsidR="009E2FF6" w:rsidRDefault="009E2FF6" w:rsidP="009E2FF6">
      <w:pPr>
        <w:pStyle w:val="B1"/>
        <w:keepNext/>
        <w:keepLines/>
        <w:rPr>
          <w:ins w:id="8049" w:author="SA R2-1809108" w:date="2018-06-04T16:24:00Z"/>
        </w:rPr>
      </w:pPr>
      <w:ins w:id="8050" w:author="SA R2-1809108" w:date="2018-06-04T16:24:00Z">
        <w:r>
          <w:lastRenderedPageBreak/>
          <w:t>Signalling radio bearer: N/A</w:t>
        </w:r>
      </w:ins>
    </w:p>
    <w:p w14:paraId="50C7A76F" w14:textId="77777777" w:rsidR="009E2FF6" w:rsidRDefault="009E2FF6" w:rsidP="009E2FF6">
      <w:pPr>
        <w:pStyle w:val="B1"/>
        <w:keepNext/>
        <w:keepLines/>
        <w:rPr>
          <w:ins w:id="8051" w:author="SA R2-1809108" w:date="2018-06-04T16:24:00Z"/>
        </w:rPr>
      </w:pPr>
      <w:ins w:id="8052" w:author="SA R2-1809108" w:date="2018-06-04T16:24:00Z">
        <w:r>
          <w:t>RLC-SAP: TM</w:t>
        </w:r>
      </w:ins>
    </w:p>
    <w:p w14:paraId="166F3481" w14:textId="77777777" w:rsidR="009E2FF6" w:rsidRDefault="009E2FF6" w:rsidP="009E2FF6">
      <w:pPr>
        <w:pStyle w:val="B1"/>
        <w:keepNext/>
        <w:keepLines/>
        <w:rPr>
          <w:ins w:id="8053" w:author="SA R2-1809108" w:date="2018-06-04T16:24:00Z"/>
        </w:rPr>
      </w:pPr>
      <w:ins w:id="8054" w:author="SA R2-1809108" w:date="2018-06-04T16:24:00Z">
        <w:r>
          <w:t xml:space="preserve">Logical channels: BCCH </w:t>
        </w:r>
      </w:ins>
    </w:p>
    <w:p w14:paraId="433DF0E9" w14:textId="77777777" w:rsidR="009E2FF6" w:rsidRDefault="009E2FF6" w:rsidP="009E2FF6">
      <w:pPr>
        <w:pStyle w:val="B1"/>
        <w:keepNext/>
        <w:keepLines/>
        <w:rPr>
          <w:ins w:id="8055" w:author="SA R2-1809108" w:date="2018-06-04T16:24:00Z"/>
        </w:rPr>
      </w:pPr>
      <w:ins w:id="8056" w:author="SA R2-1809108" w:date="2018-06-04T16:24:00Z">
        <w:r>
          <w:t>Direction:</w:t>
        </w:r>
        <w:del w:id="8057" w:author="Intel" w:date="2018-06-27T10:57:00Z">
          <w:r>
            <w:delText xml:space="preserve"> E</w:delText>
          </w:r>
          <w:r>
            <w:noBreakHyphen/>
            <w:delText xml:space="preserve">UTRAN </w:delText>
          </w:r>
        </w:del>
      </w:ins>
      <w:ins w:id="8058" w:author="Intel" w:date="2018-06-27T10:57:00Z">
        <w:r>
          <w:t xml:space="preserve"> Network </w:t>
        </w:r>
      </w:ins>
      <w:ins w:id="8059" w:author="SA R2-1809108" w:date="2018-06-04T16:24:00Z">
        <w:r>
          <w:t>to UE</w:t>
        </w:r>
      </w:ins>
    </w:p>
    <w:p w14:paraId="3A4FEF64" w14:textId="77777777" w:rsidR="009E2FF6" w:rsidRDefault="009E2FF6" w:rsidP="009E2FF6">
      <w:pPr>
        <w:pStyle w:val="TH"/>
        <w:rPr>
          <w:ins w:id="8060" w:author="SA R2-1809108" w:date="2018-06-04T16:24:00Z"/>
          <w:bCs/>
          <w:i/>
          <w:iCs/>
        </w:rPr>
      </w:pPr>
      <w:ins w:id="8061" w:author="SA R2-1809108" w:date="2018-06-04T16:24:00Z">
        <w:r>
          <w:rPr>
            <w:bCs/>
            <w:i/>
            <w:iCs/>
          </w:rPr>
          <w:t>SystemInformation message</w:t>
        </w:r>
      </w:ins>
    </w:p>
    <w:p w14:paraId="279F9384" w14:textId="77777777" w:rsidR="009E2FF6" w:rsidRDefault="009E2FF6" w:rsidP="009E2FF6">
      <w:pPr>
        <w:pStyle w:val="PL"/>
        <w:rPr>
          <w:ins w:id="8062" w:author="SA R2-1809108" w:date="2018-06-04T16:24:00Z"/>
        </w:rPr>
      </w:pPr>
      <w:ins w:id="8063" w:author="SA R2-1809108" w:date="2018-06-04T16:24:00Z">
        <w:r>
          <w:t>-- ASN1START</w:t>
        </w:r>
      </w:ins>
    </w:p>
    <w:p w14:paraId="2FEAEDAB" w14:textId="77777777" w:rsidR="009E2FF6" w:rsidRDefault="009E2FF6" w:rsidP="009E2FF6">
      <w:pPr>
        <w:pStyle w:val="PL"/>
        <w:rPr>
          <w:ins w:id="8064" w:author="SA R2-1809108" w:date="2018-06-04T16:24:00Z"/>
        </w:rPr>
      </w:pPr>
    </w:p>
    <w:p w14:paraId="62AC943B" w14:textId="77777777" w:rsidR="009E2FF6" w:rsidRDefault="009E2FF6" w:rsidP="009E2FF6">
      <w:pPr>
        <w:pStyle w:val="PL"/>
        <w:rPr>
          <w:ins w:id="8065" w:author="SA R2-1809108" w:date="2018-06-04T16:24:00Z"/>
        </w:rPr>
      </w:pPr>
      <w:ins w:id="8066" w:author="SA R2-1809108" w:date="2018-06-04T16:24:00Z">
        <w:r>
          <w:t>SystemInformation ::=</w:t>
        </w:r>
        <w:r>
          <w:tab/>
        </w:r>
        <w:r>
          <w:tab/>
        </w:r>
        <w:r>
          <w:tab/>
        </w:r>
        <w:r>
          <w:tab/>
          <w:t>SEQUENCE {</w:t>
        </w:r>
      </w:ins>
    </w:p>
    <w:p w14:paraId="11BF96D8" w14:textId="77777777" w:rsidR="009E2FF6" w:rsidRDefault="009E2FF6" w:rsidP="009E2FF6">
      <w:pPr>
        <w:pStyle w:val="PL"/>
        <w:rPr>
          <w:ins w:id="8067" w:author="SA R2-1809108" w:date="2018-06-04T16:24:00Z"/>
        </w:rPr>
      </w:pPr>
      <w:ins w:id="8068" w:author="SA R2-1809108" w:date="2018-06-04T16:24:00Z">
        <w:r>
          <w:tab/>
          <w:t>criticalExtensions</w:t>
        </w:r>
        <w:r>
          <w:tab/>
        </w:r>
        <w:r>
          <w:tab/>
        </w:r>
        <w:r>
          <w:tab/>
        </w:r>
        <w:r>
          <w:tab/>
        </w:r>
        <w:r>
          <w:tab/>
          <w:t>CHOICE {</w:t>
        </w:r>
      </w:ins>
    </w:p>
    <w:p w14:paraId="7E0A9629" w14:textId="77777777" w:rsidR="009E2FF6" w:rsidRDefault="009E2FF6" w:rsidP="009E2FF6">
      <w:pPr>
        <w:pStyle w:val="PL"/>
        <w:rPr>
          <w:ins w:id="8069" w:author="SA R2-1809108" w:date="2018-06-04T16:24:00Z"/>
        </w:rPr>
      </w:pPr>
      <w:ins w:id="8070" w:author="SA R2-1809108" w:date="2018-06-04T16:24:00Z">
        <w:r>
          <w:tab/>
        </w:r>
        <w:r>
          <w:tab/>
          <w:t>systemInformation-r15</w:t>
        </w:r>
        <w:r>
          <w:tab/>
        </w:r>
        <w:r>
          <w:tab/>
        </w:r>
        <w:r>
          <w:tab/>
        </w:r>
        <w:r>
          <w:tab/>
          <w:t>SystemInformation-IEs,</w:t>
        </w:r>
      </w:ins>
    </w:p>
    <w:p w14:paraId="772F9DD9" w14:textId="77777777" w:rsidR="009E2FF6" w:rsidRDefault="009E2FF6" w:rsidP="009E2FF6">
      <w:pPr>
        <w:pStyle w:val="PL"/>
        <w:rPr>
          <w:ins w:id="8071" w:author="SA R2-1809108" w:date="2018-06-04T16:24:00Z"/>
        </w:rPr>
      </w:pPr>
      <w:ins w:id="8072" w:author="SA R2-1809108" w:date="2018-06-04T16:24:00Z">
        <w:r>
          <w:tab/>
        </w:r>
        <w:r>
          <w:tab/>
          <w:t>criticalExtensionsFuture</w:t>
        </w:r>
        <w:r>
          <w:tab/>
        </w:r>
        <w:r>
          <w:tab/>
        </w:r>
        <w:r>
          <w:tab/>
          <w:t>SEQUENCE {}</w:t>
        </w:r>
      </w:ins>
    </w:p>
    <w:p w14:paraId="78C790E1" w14:textId="77777777" w:rsidR="009E2FF6" w:rsidRDefault="009E2FF6" w:rsidP="009E2FF6">
      <w:pPr>
        <w:pStyle w:val="PL"/>
        <w:rPr>
          <w:ins w:id="8073" w:author="SA R2-1809108" w:date="2018-06-04T16:24:00Z"/>
        </w:rPr>
      </w:pPr>
      <w:ins w:id="8074" w:author="SA R2-1809108" w:date="2018-06-04T16:24:00Z">
        <w:r>
          <w:tab/>
          <w:t>}</w:t>
        </w:r>
      </w:ins>
    </w:p>
    <w:p w14:paraId="1B0DFC1B" w14:textId="77777777" w:rsidR="009E2FF6" w:rsidRDefault="009E2FF6" w:rsidP="009E2FF6">
      <w:pPr>
        <w:pStyle w:val="PL"/>
        <w:rPr>
          <w:ins w:id="8075" w:author="SA R2-1809108" w:date="2018-06-04T16:24:00Z"/>
        </w:rPr>
      </w:pPr>
      <w:ins w:id="8076" w:author="SA R2-1809108" w:date="2018-06-04T16:24:00Z">
        <w:r>
          <w:t>}</w:t>
        </w:r>
      </w:ins>
    </w:p>
    <w:p w14:paraId="028D4EBC" w14:textId="77777777" w:rsidR="009E2FF6" w:rsidRDefault="009E2FF6" w:rsidP="009E2FF6">
      <w:pPr>
        <w:pStyle w:val="PL"/>
        <w:rPr>
          <w:ins w:id="8077" w:author="SA R2-1809108" w:date="2018-06-04T16:24:00Z"/>
        </w:rPr>
      </w:pPr>
      <w:ins w:id="8078" w:author="SA R2-1809108" w:date="2018-06-04T16:24:00Z">
        <w:r>
          <w:t>SystemInformation-IEs ::=</w:t>
        </w:r>
        <w:r>
          <w:tab/>
        </w:r>
        <w:r>
          <w:tab/>
          <w:t>SEQUENCE {</w:t>
        </w:r>
      </w:ins>
    </w:p>
    <w:p w14:paraId="02123B3F" w14:textId="77777777" w:rsidR="009E2FF6" w:rsidRDefault="009E2FF6" w:rsidP="009E2FF6">
      <w:pPr>
        <w:pStyle w:val="PL"/>
        <w:rPr>
          <w:ins w:id="8079" w:author="SA R2-1809108" w:date="2018-06-04T16:24:00Z"/>
        </w:rPr>
      </w:pPr>
      <w:ins w:id="8080" w:author="SA R2-1809108" w:date="2018-06-04T16:24:00Z">
        <w:r>
          <w:tab/>
          <w:t>sib-TypeAndInfo</w:t>
        </w:r>
        <w:r>
          <w:tab/>
        </w:r>
        <w:r>
          <w:tab/>
        </w:r>
        <w:r>
          <w:tab/>
        </w:r>
        <w:r>
          <w:tab/>
        </w:r>
        <w:r>
          <w:tab/>
        </w:r>
        <w:r>
          <w:tab/>
          <w:t>SEQUENCE (SIZE (1..maxSIB)) OF CHOICE {</w:t>
        </w:r>
      </w:ins>
    </w:p>
    <w:p w14:paraId="1077952B" w14:textId="77777777" w:rsidR="009E2FF6" w:rsidRDefault="009E2FF6" w:rsidP="009E2FF6">
      <w:pPr>
        <w:pStyle w:val="PL"/>
        <w:rPr>
          <w:ins w:id="8081" w:author="SA R2-1809108" w:date="2018-06-04T16:24:00Z"/>
        </w:rPr>
      </w:pPr>
      <w:ins w:id="8082" w:author="SA R2-1809108" w:date="2018-06-04T16:24:00Z">
        <w:r>
          <w:tab/>
        </w:r>
        <w:r>
          <w:tab/>
          <w:t>sib2</w:t>
        </w:r>
        <w:r>
          <w:tab/>
        </w:r>
        <w:r>
          <w:tab/>
        </w:r>
        <w:r>
          <w:tab/>
        </w:r>
        <w:r>
          <w:tab/>
        </w:r>
        <w:r>
          <w:tab/>
        </w:r>
        <w:r>
          <w:tab/>
        </w:r>
        <w:r>
          <w:tab/>
        </w:r>
        <w:r>
          <w:tab/>
        </w:r>
      </w:ins>
      <w:ins w:id="8083" w:author="SA R2-1809108" w:date="2018-06-04T18:20:00Z">
        <w:r>
          <w:t>SIB2</w:t>
        </w:r>
      </w:ins>
      <w:ins w:id="8084" w:author="SA R2-1809108" w:date="2018-06-04T16:24:00Z">
        <w:r>
          <w:t>,</w:t>
        </w:r>
      </w:ins>
    </w:p>
    <w:p w14:paraId="56A23C5A" w14:textId="77777777" w:rsidR="009E2FF6" w:rsidRDefault="009E2FF6" w:rsidP="009E2FF6">
      <w:pPr>
        <w:pStyle w:val="PL"/>
        <w:rPr>
          <w:ins w:id="8085" w:author="SA R2-1809108" w:date="2018-06-04T16:24:00Z"/>
        </w:rPr>
      </w:pPr>
      <w:ins w:id="8086" w:author="SA R2-1809108" w:date="2018-06-04T16:24:00Z">
        <w:r>
          <w:tab/>
        </w:r>
        <w:r>
          <w:tab/>
          <w:t>sib3</w:t>
        </w:r>
        <w:r>
          <w:tab/>
        </w:r>
        <w:r>
          <w:tab/>
        </w:r>
        <w:r>
          <w:tab/>
        </w:r>
        <w:r>
          <w:tab/>
        </w:r>
        <w:r>
          <w:tab/>
        </w:r>
        <w:r>
          <w:tab/>
        </w:r>
        <w:r>
          <w:tab/>
        </w:r>
        <w:r>
          <w:tab/>
        </w:r>
      </w:ins>
      <w:ins w:id="8087" w:author="SA R2-1809108" w:date="2018-06-04T18:20:00Z">
        <w:r>
          <w:t>SIB3</w:t>
        </w:r>
      </w:ins>
      <w:ins w:id="8088" w:author="SA R2-1809108" w:date="2018-06-04T16:24:00Z">
        <w:r>
          <w:t>,</w:t>
        </w:r>
      </w:ins>
    </w:p>
    <w:p w14:paraId="28F22195" w14:textId="77777777" w:rsidR="009E2FF6" w:rsidRDefault="009E2FF6" w:rsidP="009E2FF6">
      <w:pPr>
        <w:pStyle w:val="PL"/>
        <w:rPr>
          <w:ins w:id="8089" w:author="SA R2-1809108" w:date="2018-06-04T16:24:00Z"/>
        </w:rPr>
      </w:pPr>
      <w:ins w:id="8090" w:author="SA R2-1809108" w:date="2018-06-04T16:24:00Z">
        <w:r>
          <w:tab/>
        </w:r>
        <w:r>
          <w:tab/>
          <w:t>sib4</w:t>
        </w:r>
        <w:r>
          <w:tab/>
        </w:r>
        <w:r>
          <w:tab/>
        </w:r>
        <w:r>
          <w:tab/>
        </w:r>
        <w:r>
          <w:tab/>
        </w:r>
        <w:r>
          <w:tab/>
        </w:r>
        <w:r>
          <w:tab/>
        </w:r>
        <w:r>
          <w:tab/>
        </w:r>
        <w:r>
          <w:tab/>
        </w:r>
      </w:ins>
      <w:ins w:id="8091" w:author="SA R2-1809108" w:date="2018-06-04T18:20:00Z">
        <w:r>
          <w:t>SIB4</w:t>
        </w:r>
      </w:ins>
      <w:ins w:id="8092" w:author="SA R2-1809108" w:date="2018-06-04T16:24:00Z">
        <w:r>
          <w:t>,</w:t>
        </w:r>
      </w:ins>
    </w:p>
    <w:p w14:paraId="6BFF0D12" w14:textId="77777777" w:rsidR="009E2FF6" w:rsidRDefault="009E2FF6" w:rsidP="009E2FF6">
      <w:pPr>
        <w:pStyle w:val="PL"/>
        <w:rPr>
          <w:ins w:id="8093" w:author="SA R2-1809108" w:date="2018-06-04T16:24:00Z"/>
        </w:rPr>
      </w:pPr>
      <w:ins w:id="8094" w:author="SA R2-1809108" w:date="2018-06-04T16:24:00Z">
        <w:r>
          <w:tab/>
        </w:r>
        <w:r>
          <w:tab/>
          <w:t>sib5</w:t>
        </w:r>
        <w:r>
          <w:tab/>
        </w:r>
        <w:r>
          <w:tab/>
        </w:r>
        <w:r>
          <w:tab/>
        </w:r>
        <w:r>
          <w:tab/>
        </w:r>
        <w:r>
          <w:tab/>
        </w:r>
        <w:r>
          <w:tab/>
        </w:r>
        <w:r>
          <w:tab/>
        </w:r>
        <w:r>
          <w:tab/>
        </w:r>
      </w:ins>
      <w:ins w:id="8095" w:author="SA R2-1809108" w:date="2018-06-04T18:20:00Z">
        <w:r>
          <w:t>SIB5</w:t>
        </w:r>
      </w:ins>
      <w:ins w:id="8096" w:author="SA R2-1809108" w:date="2018-06-04T16:24:00Z">
        <w:r>
          <w:t>,</w:t>
        </w:r>
      </w:ins>
    </w:p>
    <w:p w14:paraId="32A5515E" w14:textId="77777777" w:rsidR="009E2FF6" w:rsidRDefault="009E2FF6" w:rsidP="009E2FF6">
      <w:pPr>
        <w:pStyle w:val="PL"/>
        <w:rPr>
          <w:ins w:id="8097" w:author="SA R2-1809108" w:date="2018-06-04T16:24:00Z"/>
        </w:rPr>
      </w:pPr>
      <w:ins w:id="8098" w:author="SA R2-1809108" w:date="2018-06-04T16:24:00Z">
        <w:r>
          <w:tab/>
        </w:r>
        <w:r>
          <w:tab/>
          <w:t>sib6</w:t>
        </w:r>
        <w:r>
          <w:tab/>
        </w:r>
        <w:r>
          <w:tab/>
        </w:r>
        <w:r>
          <w:tab/>
        </w:r>
        <w:r>
          <w:tab/>
        </w:r>
        <w:r>
          <w:tab/>
        </w:r>
        <w:r>
          <w:tab/>
        </w:r>
        <w:r>
          <w:tab/>
        </w:r>
        <w:r>
          <w:tab/>
        </w:r>
      </w:ins>
      <w:ins w:id="8099" w:author="SA R2-1809108" w:date="2018-06-04T18:20:00Z">
        <w:r>
          <w:t>SIB6</w:t>
        </w:r>
      </w:ins>
      <w:ins w:id="8100" w:author="SA R2-1809108" w:date="2018-06-04T16:24:00Z">
        <w:r>
          <w:t>,</w:t>
        </w:r>
      </w:ins>
    </w:p>
    <w:p w14:paraId="0B2F574C" w14:textId="77777777" w:rsidR="009E2FF6" w:rsidRDefault="009E2FF6" w:rsidP="009E2FF6">
      <w:pPr>
        <w:pStyle w:val="PL"/>
        <w:rPr>
          <w:ins w:id="8101" w:author="SA R2-1809108" w:date="2018-06-04T16:24:00Z"/>
        </w:rPr>
      </w:pPr>
      <w:ins w:id="8102" w:author="SA R2-1809108" w:date="2018-06-04T16:24:00Z">
        <w:r>
          <w:tab/>
        </w:r>
        <w:r>
          <w:tab/>
          <w:t>sib7</w:t>
        </w:r>
        <w:r>
          <w:tab/>
        </w:r>
        <w:r>
          <w:tab/>
        </w:r>
        <w:r>
          <w:tab/>
        </w:r>
        <w:r>
          <w:tab/>
        </w:r>
        <w:r>
          <w:tab/>
        </w:r>
        <w:r>
          <w:tab/>
        </w:r>
        <w:r>
          <w:tab/>
        </w:r>
        <w:r>
          <w:tab/>
        </w:r>
      </w:ins>
      <w:ins w:id="8103" w:author="SA R2-1809108" w:date="2018-06-04T18:20:00Z">
        <w:r>
          <w:t>SIB7</w:t>
        </w:r>
      </w:ins>
      <w:ins w:id="8104" w:author="SA R2-1809108" w:date="2018-06-04T16:24:00Z">
        <w:r>
          <w:t>,</w:t>
        </w:r>
      </w:ins>
    </w:p>
    <w:p w14:paraId="3234B169" w14:textId="77777777" w:rsidR="009E2FF6" w:rsidRDefault="009E2FF6" w:rsidP="009E2FF6">
      <w:pPr>
        <w:pStyle w:val="PL"/>
        <w:rPr>
          <w:ins w:id="8105" w:author="SA R2-1809108" w:date="2018-06-04T16:24:00Z"/>
        </w:rPr>
      </w:pPr>
      <w:ins w:id="8106" w:author="SA R2-1809108" w:date="2018-06-04T16:24:00Z">
        <w:r>
          <w:tab/>
        </w:r>
        <w:r>
          <w:tab/>
          <w:t>sib8</w:t>
        </w:r>
        <w:r>
          <w:tab/>
        </w:r>
        <w:r>
          <w:tab/>
        </w:r>
        <w:r>
          <w:tab/>
        </w:r>
        <w:r>
          <w:tab/>
        </w:r>
        <w:r>
          <w:tab/>
        </w:r>
        <w:r>
          <w:tab/>
        </w:r>
        <w:r>
          <w:tab/>
        </w:r>
        <w:r>
          <w:tab/>
        </w:r>
      </w:ins>
      <w:ins w:id="8107" w:author="SA R2-1809108" w:date="2018-06-04T18:20:00Z">
        <w:r>
          <w:t>SIB8</w:t>
        </w:r>
      </w:ins>
      <w:ins w:id="8108" w:author="SA R2-1809108" w:date="2018-06-04T16:24:00Z">
        <w:r>
          <w:t>,</w:t>
        </w:r>
      </w:ins>
    </w:p>
    <w:p w14:paraId="2A86E8D4" w14:textId="77777777" w:rsidR="009E2FF6" w:rsidRDefault="009E2FF6" w:rsidP="009E2FF6">
      <w:pPr>
        <w:pStyle w:val="PL"/>
        <w:rPr>
          <w:ins w:id="8109" w:author="SA R2-1809108" w:date="2018-06-04T16:24:00Z"/>
        </w:rPr>
      </w:pPr>
      <w:ins w:id="8110" w:author="SA R2-1809108" w:date="2018-06-04T16:24:00Z">
        <w:r>
          <w:tab/>
        </w:r>
        <w:r>
          <w:tab/>
          <w:t>sib9</w:t>
        </w:r>
        <w:r>
          <w:tab/>
        </w:r>
        <w:r>
          <w:tab/>
        </w:r>
        <w:r>
          <w:tab/>
        </w:r>
        <w:r>
          <w:tab/>
        </w:r>
        <w:r>
          <w:tab/>
        </w:r>
        <w:r>
          <w:tab/>
        </w:r>
        <w:r>
          <w:tab/>
        </w:r>
        <w:r>
          <w:tab/>
        </w:r>
      </w:ins>
      <w:ins w:id="8111" w:author="SA R2-1809108" w:date="2018-06-04T18:20:00Z">
        <w:r>
          <w:t>SIB9</w:t>
        </w:r>
      </w:ins>
      <w:ins w:id="8112" w:author="SA R2-1809108" w:date="2018-06-04T16:24:00Z">
        <w:r>
          <w:t>,</w:t>
        </w:r>
      </w:ins>
    </w:p>
    <w:p w14:paraId="149EE522" w14:textId="77777777" w:rsidR="009E2FF6" w:rsidRDefault="009E2FF6" w:rsidP="009E2FF6">
      <w:pPr>
        <w:pStyle w:val="PL"/>
        <w:rPr>
          <w:ins w:id="8113" w:author="SA R2-1809108" w:date="2018-06-04T16:24:00Z"/>
        </w:rPr>
      </w:pPr>
      <w:ins w:id="8114" w:author="SA R2-1809108" w:date="2018-06-04T16:24:00Z">
        <w:r>
          <w:tab/>
        </w:r>
        <w:r>
          <w:tab/>
          <w:t>...</w:t>
        </w:r>
      </w:ins>
    </w:p>
    <w:p w14:paraId="2EC91435" w14:textId="77777777" w:rsidR="009E2FF6" w:rsidRDefault="009E2FF6" w:rsidP="009E2FF6">
      <w:pPr>
        <w:pStyle w:val="PL"/>
        <w:rPr>
          <w:ins w:id="8115" w:author="SA R2-1809108" w:date="2018-06-04T16:24:00Z"/>
        </w:rPr>
      </w:pPr>
      <w:ins w:id="8116" w:author="SA R2-1809108" w:date="2018-06-04T16:24:00Z">
        <w:r>
          <w:tab/>
          <w:t>},</w:t>
        </w:r>
      </w:ins>
    </w:p>
    <w:p w14:paraId="7318FA56" w14:textId="77777777" w:rsidR="009E2FF6" w:rsidRDefault="009E2FF6" w:rsidP="009E2FF6">
      <w:pPr>
        <w:pStyle w:val="PL"/>
        <w:rPr>
          <w:ins w:id="8117" w:author="SA R2-1809108" w:date="2018-06-04T16:24:00Z"/>
        </w:rPr>
      </w:pPr>
      <w:ins w:id="8118" w:author="SA R2-1809108" w:date="2018-06-04T16:24:00Z">
        <w:r>
          <w:tab/>
          <w:t>nonCriticalExtension</w:t>
        </w:r>
        <w:r>
          <w:tab/>
        </w:r>
        <w:r>
          <w:tab/>
        </w:r>
        <w:r>
          <w:tab/>
        </w:r>
        <w:r>
          <w:tab/>
        </w:r>
        <w:commentRangeStart w:id="8119"/>
        <w:r>
          <w:t>SystemInformation-v15x0-IEs</w:t>
        </w:r>
      </w:ins>
      <w:commentRangeEnd w:id="8119"/>
      <w:r w:rsidR="00860B79">
        <w:rPr>
          <w:rStyle w:val="CommentReference"/>
          <w:rFonts w:ascii="Arial" w:eastAsia="Times New Roman" w:hAnsi="Arial"/>
          <w:noProof w:val="0"/>
          <w:lang w:eastAsia="ja-JP"/>
        </w:rPr>
        <w:commentReference w:id="8119"/>
      </w:r>
      <w:ins w:id="8120" w:author="SA R2-1809108" w:date="2018-06-04T16:24:00Z">
        <w:r>
          <w:tab/>
        </w:r>
        <w:r>
          <w:tab/>
        </w:r>
        <w:r>
          <w:tab/>
          <w:t>OPTIONAL</w:t>
        </w:r>
      </w:ins>
    </w:p>
    <w:p w14:paraId="2048A137" w14:textId="77777777" w:rsidR="009E2FF6" w:rsidRDefault="009E2FF6" w:rsidP="009E2FF6">
      <w:pPr>
        <w:pStyle w:val="PL"/>
        <w:rPr>
          <w:ins w:id="8121" w:author="SA R2-1809108" w:date="2018-06-04T16:24:00Z"/>
        </w:rPr>
      </w:pPr>
      <w:ins w:id="8122" w:author="SA R2-1809108" w:date="2018-06-04T16:24:00Z">
        <w:r>
          <w:t>}</w:t>
        </w:r>
      </w:ins>
    </w:p>
    <w:p w14:paraId="1D5D8B15" w14:textId="77777777" w:rsidR="009E2FF6" w:rsidRDefault="009E2FF6" w:rsidP="009E2FF6">
      <w:pPr>
        <w:pStyle w:val="PL"/>
        <w:rPr>
          <w:ins w:id="8123" w:author="SA R2-1809108" w:date="2018-06-04T16:24:00Z"/>
        </w:rPr>
      </w:pPr>
    </w:p>
    <w:p w14:paraId="28AD5EC6" w14:textId="77777777" w:rsidR="009E2FF6" w:rsidRDefault="009E2FF6" w:rsidP="009E2FF6">
      <w:pPr>
        <w:pStyle w:val="PL"/>
        <w:rPr>
          <w:ins w:id="8124" w:author="SA R2-1809108" w:date="2018-06-04T16:24:00Z"/>
        </w:rPr>
      </w:pPr>
      <w:ins w:id="8125" w:author="SA R2-1809108" w:date="2018-06-04T16:24:00Z">
        <w:r>
          <w:t>SystemInformation-v15x0-IEs ::= SEQUENCE {</w:t>
        </w:r>
      </w:ins>
    </w:p>
    <w:p w14:paraId="1E19A9F9" w14:textId="77777777" w:rsidR="009E2FF6" w:rsidRDefault="009E2FF6" w:rsidP="009E2FF6">
      <w:pPr>
        <w:pStyle w:val="PL"/>
        <w:rPr>
          <w:ins w:id="8126" w:author="SA R2-1809108" w:date="2018-06-04T16:24:00Z"/>
        </w:rPr>
      </w:pPr>
      <w:ins w:id="8127" w:author="SA R2-1809108" w:date="2018-06-04T16:24:00Z">
        <w:r>
          <w:tab/>
          <w:t>lateNonCriticalExtension</w:t>
        </w:r>
        <w:r>
          <w:tab/>
        </w:r>
        <w:r>
          <w:tab/>
        </w:r>
        <w:r>
          <w:tab/>
          <w:t>OCTET STRING</w:t>
        </w:r>
        <w:r>
          <w:tab/>
        </w:r>
        <w:r>
          <w:tab/>
        </w:r>
        <w:r>
          <w:tab/>
        </w:r>
        <w:r>
          <w:tab/>
        </w:r>
        <w:r>
          <w:tab/>
        </w:r>
        <w:r>
          <w:tab/>
          <w:t>OPTIONAL,</w:t>
        </w:r>
      </w:ins>
    </w:p>
    <w:p w14:paraId="599A7957" w14:textId="77777777" w:rsidR="009E2FF6" w:rsidRDefault="009E2FF6" w:rsidP="009E2FF6">
      <w:pPr>
        <w:pStyle w:val="PL"/>
        <w:rPr>
          <w:ins w:id="8128" w:author="SA R2-1809108" w:date="2018-06-04T16:24:00Z"/>
        </w:rPr>
      </w:pPr>
      <w:ins w:id="8129" w:author="SA R2-1809108" w:date="2018-06-04T16:24:00Z">
        <w:r>
          <w:tab/>
          <w:t>nonCriticalExtension</w:t>
        </w:r>
        <w:r>
          <w:tab/>
        </w:r>
        <w:r>
          <w:tab/>
        </w:r>
        <w:r>
          <w:tab/>
        </w:r>
        <w:r>
          <w:tab/>
          <w:t>SEQUENCE {}</w:t>
        </w:r>
        <w:r>
          <w:tab/>
        </w:r>
        <w:r>
          <w:tab/>
        </w:r>
        <w:r>
          <w:tab/>
        </w:r>
        <w:r>
          <w:tab/>
        </w:r>
        <w:r>
          <w:tab/>
        </w:r>
        <w:r>
          <w:tab/>
        </w:r>
        <w:r>
          <w:tab/>
          <w:t>OPTIONAL</w:t>
        </w:r>
      </w:ins>
    </w:p>
    <w:p w14:paraId="162DEE2D" w14:textId="77777777" w:rsidR="009E2FF6" w:rsidRDefault="009E2FF6" w:rsidP="009E2FF6">
      <w:pPr>
        <w:pStyle w:val="PL"/>
        <w:rPr>
          <w:ins w:id="8130" w:author="SA R2-1809108" w:date="2018-06-04T16:24:00Z"/>
        </w:rPr>
      </w:pPr>
      <w:ins w:id="8131" w:author="SA R2-1809108" w:date="2018-06-04T16:24:00Z">
        <w:r>
          <w:t>}</w:t>
        </w:r>
      </w:ins>
    </w:p>
    <w:p w14:paraId="7B16F994" w14:textId="77777777" w:rsidR="009E2FF6" w:rsidRDefault="009E2FF6" w:rsidP="009E2FF6">
      <w:pPr>
        <w:pStyle w:val="PL"/>
        <w:rPr>
          <w:ins w:id="8132" w:author="SA R2-1809108" w:date="2018-06-04T16:24:00Z"/>
        </w:rPr>
      </w:pPr>
    </w:p>
    <w:p w14:paraId="3B719CAD" w14:textId="77777777" w:rsidR="009E2FF6" w:rsidRDefault="009E2FF6" w:rsidP="009E2FF6">
      <w:pPr>
        <w:pStyle w:val="PL"/>
        <w:rPr>
          <w:ins w:id="8133" w:author="SA R2-1809108" w:date="2018-06-04T16:24:00Z"/>
        </w:rPr>
      </w:pPr>
      <w:ins w:id="8134" w:author="SA R2-1809108" w:date="2018-06-04T16:24:00Z">
        <w:r>
          <w:t>-- ASN1STOP</w:t>
        </w:r>
      </w:ins>
    </w:p>
    <w:p w14:paraId="109460B5" w14:textId="77777777" w:rsidR="009E2FF6" w:rsidRDefault="009E2FF6" w:rsidP="009E2FF6">
      <w:pPr>
        <w:rPr>
          <w:ins w:id="8135" w:author="Rapporteur ASN1 SA" w:date="2018-07-13T07:51:00Z"/>
          <w:iCs/>
        </w:rPr>
      </w:pPr>
    </w:p>
    <w:p w14:paraId="274EBAA6" w14:textId="77777777" w:rsidR="009E2FF6" w:rsidRDefault="009E2FF6" w:rsidP="009E2FF6">
      <w:pPr>
        <w:pStyle w:val="Heading4"/>
        <w:rPr>
          <w:ins w:id="8136" w:author="Rapporteur ASN1 SA" w:date="2018-07-13T07:51:00Z"/>
        </w:rPr>
      </w:pPr>
      <w:ins w:id="8137" w:author="Rapporteur ASN1 SA" w:date="2018-07-13T07:51:00Z">
        <w:r>
          <w:t>–</w:t>
        </w:r>
        <w:r>
          <w:tab/>
        </w:r>
        <w:r>
          <w:rPr>
            <w:i/>
          </w:rPr>
          <w:t>UECapabilityEnquiry</w:t>
        </w:r>
      </w:ins>
    </w:p>
    <w:p w14:paraId="125B434E" w14:textId="77777777" w:rsidR="009E2FF6" w:rsidRDefault="009E2FF6" w:rsidP="009E2FF6">
      <w:pPr>
        <w:rPr>
          <w:ins w:id="8138" w:author="Rapporteur ASN1 SA" w:date="2018-07-13T08:00:00Z"/>
        </w:rPr>
      </w:pPr>
      <w:ins w:id="8139" w:author="Rapporteur ASN1 SA" w:date="2018-07-13T07:51:00Z">
        <w:r>
          <w:t xml:space="preserve">The </w:t>
        </w:r>
        <w:r>
          <w:rPr>
            <w:i/>
          </w:rPr>
          <w:t>UECapabilityEnquiry</w:t>
        </w:r>
        <w:r>
          <w:t xml:space="preserve"> </w:t>
        </w:r>
      </w:ins>
      <w:ins w:id="8140" w:author="Rapporteur ASN1 SA" w:date="2018-07-13T08:00:00Z">
        <w:r>
          <w:t xml:space="preserve">message </w:t>
        </w:r>
      </w:ins>
      <w:ins w:id="8141" w:author="Rapporteur ASN1 SA" w:date="2018-07-13T08:01:00Z">
        <w:r w:rsidRPr="00C87333">
          <w:t xml:space="preserve">is used to request UE radio access capabilities for </w:t>
        </w:r>
        <w:r>
          <w:t>NR</w:t>
        </w:r>
        <w:r w:rsidRPr="00C87333">
          <w:t xml:space="preserve"> as well as for other RATs</w:t>
        </w:r>
        <w:r>
          <w:t>.</w:t>
        </w:r>
      </w:ins>
    </w:p>
    <w:p w14:paraId="5231C85F" w14:textId="77777777" w:rsidR="009E2FF6" w:rsidRDefault="009E2FF6" w:rsidP="009E2FF6">
      <w:pPr>
        <w:pStyle w:val="B1"/>
        <w:rPr>
          <w:ins w:id="8142" w:author="Rapporteur ASN1 SA" w:date="2018-07-13T08:00:00Z"/>
        </w:rPr>
      </w:pPr>
      <w:ins w:id="8143" w:author="Rapporteur ASN1 SA" w:date="2018-07-13T08:00:00Z">
        <w:r>
          <w:t>Signalling radio bearer: SRB1</w:t>
        </w:r>
      </w:ins>
    </w:p>
    <w:p w14:paraId="5AE0D7D3" w14:textId="77777777" w:rsidR="009E2FF6" w:rsidRDefault="009E2FF6" w:rsidP="009E2FF6">
      <w:pPr>
        <w:pStyle w:val="B1"/>
        <w:rPr>
          <w:ins w:id="8144" w:author="Rapporteur ASN1 SA" w:date="2018-07-13T08:00:00Z"/>
        </w:rPr>
      </w:pPr>
      <w:ins w:id="8145" w:author="Rapporteur ASN1 SA" w:date="2018-07-13T08:00:00Z">
        <w:r>
          <w:t>RLC-SAP: AM</w:t>
        </w:r>
      </w:ins>
    </w:p>
    <w:p w14:paraId="7EC4A865" w14:textId="77777777" w:rsidR="009E2FF6" w:rsidRDefault="009E2FF6" w:rsidP="009E2FF6">
      <w:pPr>
        <w:pStyle w:val="B1"/>
        <w:rPr>
          <w:ins w:id="8146" w:author="Rapporteur ASN1 SA" w:date="2018-07-13T08:00:00Z"/>
        </w:rPr>
      </w:pPr>
      <w:ins w:id="8147" w:author="Rapporteur ASN1 SA" w:date="2018-07-13T08:00:00Z">
        <w:r>
          <w:t>Logical channel: DCCH</w:t>
        </w:r>
      </w:ins>
    </w:p>
    <w:p w14:paraId="597D165D" w14:textId="77777777" w:rsidR="009C4452" w:rsidRDefault="009E2FF6" w:rsidP="009C4452">
      <w:pPr>
        <w:pStyle w:val="B1"/>
        <w:rPr>
          <w:ins w:id="8148" w:author="Rapporteur ASN1 SA" w:date="2018-07-13T07:51:00Z"/>
        </w:rPr>
        <w:pPrChange w:id="8149" w:author="Rapporteur ASN1 SA" w:date="2018-07-13T08:00:00Z">
          <w:pPr/>
        </w:pPrChange>
      </w:pPr>
      <w:ins w:id="8150" w:author="Rapporteur ASN1 SA" w:date="2018-07-13T08:00:00Z">
        <w:r>
          <w:lastRenderedPageBreak/>
          <w:t>Direction: Network to UE</w:t>
        </w:r>
      </w:ins>
    </w:p>
    <w:p w14:paraId="2ECFC860" w14:textId="77777777" w:rsidR="009E2FF6" w:rsidRDefault="009E2FF6" w:rsidP="009E2FF6">
      <w:pPr>
        <w:pStyle w:val="TH"/>
        <w:rPr>
          <w:ins w:id="8151" w:author="Rapporteur ASN1 SA" w:date="2018-07-13T07:51:00Z"/>
        </w:rPr>
      </w:pPr>
      <w:ins w:id="8152" w:author="Rapporteur ASN1 SA" w:date="2018-07-13T07:51:00Z">
        <w:r>
          <w:rPr>
            <w:i/>
          </w:rPr>
          <w:t>UECapabilityEnquiry</w:t>
        </w:r>
        <w:r>
          <w:t xml:space="preserve"> information element</w:t>
        </w:r>
      </w:ins>
    </w:p>
    <w:p w14:paraId="7446D580" w14:textId="77777777" w:rsidR="009E2FF6" w:rsidRDefault="009E2FF6" w:rsidP="009E2FF6">
      <w:pPr>
        <w:pStyle w:val="PL"/>
        <w:rPr>
          <w:ins w:id="8153" w:author="Rapporteur ASN1 SA" w:date="2018-07-13T07:51:00Z"/>
        </w:rPr>
      </w:pPr>
      <w:ins w:id="8154" w:author="Rapporteur ASN1 SA" w:date="2018-07-13T07:51:00Z">
        <w:r>
          <w:t>-- ASN1START</w:t>
        </w:r>
      </w:ins>
    </w:p>
    <w:p w14:paraId="5C798C67" w14:textId="77777777" w:rsidR="009E2FF6" w:rsidRDefault="009E2FF6" w:rsidP="009E2FF6">
      <w:pPr>
        <w:pStyle w:val="PL"/>
        <w:rPr>
          <w:ins w:id="8155" w:author="Rapporteur ASN1 SA" w:date="2018-07-13T07:51:00Z"/>
        </w:rPr>
      </w:pPr>
      <w:ins w:id="8156" w:author="Rapporteur ASN1 SA" w:date="2018-07-13T07:51:00Z">
        <w:r>
          <w:t>-- TAG-UECAPABILITYENQUIRY-START</w:t>
        </w:r>
      </w:ins>
    </w:p>
    <w:p w14:paraId="3E0C43D4" w14:textId="77777777" w:rsidR="009E2FF6" w:rsidRDefault="009E2FF6" w:rsidP="009E2FF6">
      <w:pPr>
        <w:pStyle w:val="PL"/>
        <w:rPr>
          <w:ins w:id="8157" w:author="Rapporteur ASN1 SA" w:date="2018-07-13T07:51:00Z"/>
        </w:rPr>
      </w:pPr>
    </w:p>
    <w:p w14:paraId="7792F1E1" w14:textId="77777777" w:rsidR="009E2FF6" w:rsidRDefault="009E2FF6" w:rsidP="009E2FF6">
      <w:pPr>
        <w:pStyle w:val="PL"/>
        <w:rPr>
          <w:ins w:id="8158" w:author="Rapporteur ASN1 SA" w:date="2018-07-13T07:51:00Z"/>
        </w:rPr>
      </w:pPr>
      <w:ins w:id="8159" w:author="Rapporteur ASN1 SA" w:date="2018-07-13T07:51:00Z">
        <w:r w:rsidRPr="00604CD3">
          <w:t>UECapabilityEnquiry</w:t>
        </w:r>
        <w:r>
          <w:t xml:space="preserve"> ::=</w:t>
        </w:r>
        <w:r>
          <w:tab/>
        </w:r>
        <w:r>
          <w:tab/>
        </w:r>
        <w:r>
          <w:tab/>
          <w:t>SEQUENCE {</w:t>
        </w:r>
      </w:ins>
    </w:p>
    <w:p w14:paraId="5B564B15" w14:textId="77777777" w:rsidR="009E2FF6" w:rsidRDefault="009E2FF6" w:rsidP="009E2FF6">
      <w:pPr>
        <w:pStyle w:val="PL"/>
        <w:rPr>
          <w:ins w:id="8160" w:author="Rapporteur ASN1 SA" w:date="2018-07-13T08:04:00Z"/>
        </w:rPr>
      </w:pPr>
      <w:ins w:id="8161" w:author="Rapporteur ASN1 SA" w:date="2018-07-13T08:04:00Z">
        <w:r w:rsidRPr="00C87333">
          <w:tab/>
          <w:t>rrc-TransactionIdentifier</w:t>
        </w:r>
        <w:r w:rsidRPr="00C87333">
          <w:tab/>
        </w:r>
        <w:r w:rsidRPr="00C87333">
          <w:tab/>
        </w:r>
        <w:r w:rsidRPr="00C87333">
          <w:tab/>
          <w:t>RRC-TransactionIdentifier,</w:t>
        </w:r>
      </w:ins>
    </w:p>
    <w:p w14:paraId="188B58B2" w14:textId="77777777" w:rsidR="009E2FF6" w:rsidRDefault="009E2FF6" w:rsidP="009E2FF6">
      <w:pPr>
        <w:pStyle w:val="PL"/>
        <w:rPr>
          <w:ins w:id="8162" w:author="Rapporteur ASN1 SA" w:date="2018-07-13T08:05:00Z"/>
        </w:rPr>
      </w:pPr>
      <w:ins w:id="8163" w:author="Rapporteur ASN1 SA" w:date="2018-07-13T07:51:00Z">
        <w:r>
          <w:tab/>
        </w:r>
      </w:ins>
      <w:ins w:id="8164" w:author="Rapporteur ASN1 SA" w:date="2018-07-13T08:05:00Z">
        <w:r>
          <w:t>criticalExtensions</w:t>
        </w:r>
        <w:r>
          <w:tab/>
        </w:r>
        <w:r>
          <w:tab/>
        </w:r>
        <w:r>
          <w:tab/>
        </w:r>
        <w:r>
          <w:tab/>
        </w:r>
        <w:r>
          <w:tab/>
          <w:t>CHOICE {</w:t>
        </w:r>
      </w:ins>
    </w:p>
    <w:p w14:paraId="34D66601" w14:textId="77777777" w:rsidR="009E2FF6" w:rsidRDefault="009E2FF6" w:rsidP="009E2FF6">
      <w:pPr>
        <w:pStyle w:val="PL"/>
        <w:rPr>
          <w:ins w:id="8165" w:author="Rapporteur ASN1 SA" w:date="2018-07-13T08:05:00Z"/>
        </w:rPr>
      </w:pPr>
      <w:ins w:id="8166" w:author="Rapporteur ASN1 SA" w:date="2018-07-13T08:05:00Z">
        <w:r>
          <w:tab/>
        </w:r>
        <w:r>
          <w:tab/>
        </w:r>
        <w:r w:rsidRPr="00C87333">
          <w:t>ueCapabilityEnquiry</w:t>
        </w:r>
        <w:r w:rsidRPr="00C87333">
          <w:tab/>
        </w:r>
        <w:r w:rsidRPr="00C87333">
          <w:tab/>
        </w:r>
        <w:r w:rsidRPr="00C87333">
          <w:tab/>
        </w:r>
      </w:ins>
      <w:ins w:id="8167" w:author="Rapporteur ASN1 SA" w:date="2018-07-13T08:06:00Z">
        <w:r>
          <w:tab/>
        </w:r>
      </w:ins>
      <w:ins w:id="8168" w:author="Rapporteur ASN1 SA" w:date="2018-07-13T08:05:00Z">
        <w:r w:rsidRPr="00C87333">
          <w:tab/>
          <w:t>UECapabilityEnquiry-IEs,</w:t>
        </w:r>
      </w:ins>
    </w:p>
    <w:p w14:paraId="2013F6D4" w14:textId="77777777" w:rsidR="009E2FF6" w:rsidRDefault="009E2FF6" w:rsidP="009E2FF6">
      <w:pPr>
        <w:pStyle w:val="PL"/>
        <w:rPr>
          <w:ins w:id="8169" w:author="Rapporteur ASN1 SA" w:date="2018-07-13T08:05:00Z"/>
        </w:rPr>
      </w:pPr>
      <w:ins w:id="8170" w:author="Rapporteur ASN1 SA" w:date="2018-07-13T08:05:00Z">
        <w:r>
          <w:tab/>
        </w:r>
        <w:r>
          <w:tab/>
          <w:t>criticalExtensionsFuture</w:t>
        </w:r>
        <w:r>
          <w:tab/>
        </w:r>
        <w:r>
          <w:tab/>
        </w:r>
      </w:ins>
      <w:ins w:id="8171" w:author="Rapporteur ASN1 SA" w:date="2018-07-13T08:17:00Z">
        <w:r>
          <w:tab/>
        </w:r>
      </w:ins>
      <w:ins w:id="8172" w:author="Rapporteur ASN1 SA" w:date="2018-07-13T08:05:00Z">
        <w:r>
          <w:t>SEQUENCE {}</w:t>
        </w:r>
      </w:ins>
    </w:p>
    <w:p w14:paraId="38F0DAEA" w14:textId="77777777" w:rsidR="009E2FF6" w:rsidRDefault="009E2FF6" w:rsidP="009E2FF6">
      <w:pPr>
        <w:pStyle w:val="PL"/>
        <w:rPr>
          <w:ins w:id="8173" w:author="Rapporteur ASN1 SA" w:date="2018-07-13T07:51:00Z"/>
        </w:rPr>
      </w:pPr>
      <w:ins w:id="8174" w:author="Rapporteur ASN1 SA" w:date="2018-07-13T08:05:00Z">
        <w:r>
          <w:tab/>
          <w:t>}</w:t>
        </w:r>
      </w:ins>
    </w:p>
    <w:p w14:paraId="0B0B09D2" w14:textId="77777777" w:rsidR="009E2FF6" w:rsidRDefault="009E2FF6" w:rsidP="009E2FF6">
      <w:pPr>
        <w:pStyle w:val="PL"/>
        <w:rPr>
          <w:ins w:id="8175" w:author="Rapporteur ASN1 SA" w:date="2018-07-13T07:52:00Z"/>
        </w:rPr>
      </w:pPr>
      <w:ins w:id="8176" w:author="Rapporteur ASN1 SA" w:date="2018-07-13T07:51:00Z">
        <w:r>
          <w:t>}</w:t>
        </w:r>
      </w:ins>
    </w:p>
    <w:p w14:paraId="4184635A" w14:textId="77777777" w:rsidR="009E2FF6" w:rsidRDefault="009E2FF6" w:rsidP="009E2FF6">
      <w:pPr>
        <w:pStyle w:val="PL"/>
        <w:rPr>
          <w:ins w:id="8177" w:author="Rapporteur ASN1 SA" w:date="2018-07-13T07:52:00Z"/>
        </w:rPr>
      </w:pPr>
    </w:p>
    <w:p w14:paraId="0EE45807" w14:textId="77777777" w:rsidR="009E2FF6" w:rsidRDefault="009E2FF6" w:rsidP="009E2FF6">
      <w:pPr>
        <w:pStyle w:val="PL"/>
        <w:rPr>
          <w:ins w:id="8178" w:author="Rapporteur ASN1 SA" w:date="2018-07-13T07:57:00Z"/>
        </w:rPr>
      </w:pPr>
      <w:ins w:id="8179" w:author="Rapporteur ASN1 SA" w:date="2018-07-13T07:53:00Z">
        <w:r w:rsidRPr="00604CD3">
          <w:t>UECapabilityEnquiry-IEs</w:t>
        </w:r>
        <w:r>
          <w:t xml:space="preserve"> ::=</w:t>
        </w:r>
        <w:r>
          <w:tab/>
        </w:r>
        <w:r>
          <w:tab/>
          <w:t>SEQUENCE {</w:t>
        </w:r>
      </w:ins>
    </w:p>
    <w:p w14:paraId="6911C055" w14:textId="77777777" w:rsidR="009E2FF6" w:rsidRDefault="009E2FF6" w:rsidP="009E2FF6">
      <w:pPr>
        <w:pStyle w:val="PL"/>
        <w:rPr>
          <w:ins w:id="8180" w:author="Rapporteur ASN1 SA" w:date="2018-07-13T07:57:00Z"/>
        </w:rPr>
      </w:pPr>
      <w:ins w:id="8181" w:author="Rapporteur ASN1 SA" w:date="2018-07-13T07:57:00Z">
        <w:r>
          <w:tab/>
        </w:r>
      </w:ins>
      <w:ins w:id="8182" w:author="Rapporteur ASN1 SA" w:date="2018-07-13T08:11:00Z">
        <w:r w:rsidRPr="006C12A0">
          <w:t>ue-CapabilityRAT-</w:t>
        </w:r>
      </w:ins>
      <w:ins w:id="8183" w:author="Rapporteur ASN1 SA" w:date="2018-07-13T08:12:00Z">
        <w:r>
          <w:t>Request</w:t>
        </w:r>
      </w:ins>
      <w:ins w:id="8184" w:author="Rapporteur ASN1 SA" w:date="2018-07-13T08:11:00Z">
        <w:r w:rsidRPr="006C12A0">
          <w:t>List</w:t>
        </w:r>
        <w:r>
          <w:tab/>
        </w:r>
        <w:r>
          <w:tab/>
        </w:r>
      </w:ins>
      <w:ins w:id="8185" w:author="Rapporteur ASN1 SA" w:date="2018-07-13T08:13:00Z">
        <w:r>
          <w:t>UE</w:t>
        </w:r>
        <w:r w:rsidRPr="006C12A0">
          <w:t>-CapabilityRAT-RequestList</w:t>
        </w:r>
        <w:r>
          <w:t>,</w:t>
        </w:r>
      </w:ins>
    </w:p>
    <w:p w14:paraId="690C7B22" w14:textId="77777777" w:rsidR="009E2FF6" w:rsidRDefault="009E2FF6" w:rsidP="009E2FF6">
      <w:pPr>
        <w:pStyle w:val="PL"/>
        <w:rPr>
          <w:ins w:id="8186" w:author="Rapporteur ASN1 SA" w:date="2018-07-13T07:52:00Z"/>
        </w:rPr>
      </w:pPr>
    </w:p>
    <w:p w14:paraId="1EDCA3AA" w14:textId="77777777" w:rsidR="009E2FF6" w:rsidRDefault="009E2FF6" w:rsidP="009E2FF6">
      <w:pPr>
        <w:pStyle w:val="PL"/>
        <w:rPr>
          <w:ins w:id="8187" w:author="Rapporteur ASN1 SA" w:date="2018-07-13T07:52:00Z"/>
        </w:rPr>
      </w:pPr>
      <w:ins w:id="818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117F8235" w14:textId="77777777" w:rsidR="009E2FF6" w:rsidRDefault="009E2FF6" w:rsidP="009E2FF6">
      <w:pPr>
        <w:pStyle w:val="PL"/>
        <w:rPr>
          <w:ins w:id="8189" w:author="Rapporteur ASN1 SA" w:date="2018-07-13T07:52:00Z"/>
        </w:rPr>
      </w:pPr>
      <w:ins w:id="819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B2EFBD" w14:textId="77777777" w:rsidR="009E2FF6" w:rsidRDefault="009E2FF6" w:rsidP="009E2FF6">
      <w:pPr>
        <w:pStyle w:val="PL"/>
        <w:rPr>
          <w:ins w:id="8191" w:author="Rapporteur ASN1 SA" w:date="2018-07-13T07:51:00Z"/>
        </w:rPr>
      </w:pPr>
      <w:ins w:id="8192" w:author="Rapporteur ASN1 SA" w:date="2018-07-13T07:52:00Z">
        <w:r>
          <w:t>}</w:t>
        </w:r>
      </w:ins>
    </w:p>
    <w:p w14:paraId="62A4003F" w14:textId="77777777" w:rsidR="009E2FF6" w:rsidRDefault="009E2FF6" w:rsidP="009E2FF6">
      <w:pPr>
        <w:pStyle w:val="PL"/>
        <w:rPr>
          <w:ins w:id="8193" w:author="Rapporteur ASN1 SA" w:date="2018-07-13T07:51:00Z"/>
        </w:rPr>
      </w:pPr>
    </w:p>
    <w:p w14:paraId="48AA61E1" w14:textId="77777777" w:rsidR="009E2FF6" w:rsidRDefault="009E2FF6" w:rsidP="009E2FF6">
      <w:pPr>
        <w:pStyle w:val="PL"/>
        <w:rPr>
          <w:ins w:id="8194" w:author="Rapporteur ASN1 SA" w:date="2018-07-13T07:51:00Z"/>
        </w:rPr>
      </w:pPr>
      <w:ins w:id="8195" w:author="Rapporteur ASN1 SA" w:date="2018-07-13T07:51:00Z">
        <w:r>
          <w:t>-- TAG-UECAPABILITYENQUIRY-STOP</w:t>
        </w:r>
      </w:ins>
    </w:p>
    <w:p w14:paraId="4B79CB48" w14:textId="77777777" w:rsidR="009C4452" w:rsidRDefault="009E2FF6" w:rsidP="009C4452">
      <w:pPr>
        <w:pStyle w:val="PL"/>
        <w:pPrChange w:id="8196" w:author="Rapporteur ASN1 SA" w:date="2018-07-13T07:51:00Z">
          <w:pPr/>
        </w:pPrChange>
      </w:pPr>
      <w:ins w:id="8197" w:author="Rapporteur ASN1 SA" w:date="2018-07-13T07:51:00Z">
        <w:r>
          <w:t>-- ASN1STOP</w:t>
        </w:r>
      </w:ins>
    </w:p>
    <w:p w14:paraId="1A785B21" w14:textId="77777777" w:rsidR="009E2FF6" w:rsidRDefault="009E2FF6" w:rsidP="009E2FF6">
      <w:pPr>
        <w:rPr>
          <w:ins w:id="8198" w:author="Rapporteur ASN1 SA" w:date="2018-07-13T08:02:00Z"/>
        </w:rPr>
      </w:pPr>
    </w:p>
    <w:p w14:paraId="164CCFE4" w14:textId="77777777" w:rsidR="009E2FF6" w:rsidRDefault="009E2FF6" w:rsidP="009E2FF6">
      <w:pPr>
        <w:pStyle w:val="Heading4"/>
        <w:rPr>
          <w:ins w:id="8199" w:author="Rapporteur ASN1 SA" w:date="2018-07-13T08:02:00Z"/>
        </w:rPr>
      </w:pPr>
      <w:ins w:id="8200" w:author="Rapporteur ASN1 SA" w:date="2018-07-13T08:02:00Z">
        <w:r>
          <w:t>–</w:t>
        </w:r>
        <w:r>
          <w:tab/>
        </w:r>
        <w:r>
          <w:rPr>
            <w:i/>
          </w:rPr>
          <w:t>UECapabilityInformation</w:t>
        </w:r>
      </w:ins>
    </w:p>
    <w:p w14:paraId="1BD01B92" w14:textId="77777777" w:rsidR="009E2FF6" w:rsidRDefault="009E2FF6" w:rsidP="009E2FF6">
      <w:pPr>
        <w:rPr>
          <w:ins w:id="8201" w:author="Rapporteur ASN1 SA" w:date="2018-07-13T08:02:00Z"/>
        </w:rPr>
      </w:pPr>
      <w:ins w:id="820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19BE7D4B" w14:textId="77777777" w:rsidR="009E2FF6" w:rsidRDefault="009E2FF6" w:rsidP="009E2FF6">
      <w:pPr>
        <w:pStyle w:val="B1"/>
        <w:rPr>
          <w:ins w:id="8203" w:author="Rapporteur ASN1 SA" w:date="2018-07-13T08:02:00Z"/>
        </w:rPr>
      </w:pPr>
      <w:ins w:id="8204" w:author="Rapporteur ASN1 SA" w:date="2018-07-13T08:02:00Z">
        <w:r>
          <w:t>Signalling radio bearer: SRB1</w:t>
        </w:r>
      </w:ins>
    </w:p>
    <w:p w14:paraId="3BD96423" w14:textId="77777777" w:rsidR="009E2FF6" w:rsidRDefault="009E2FF6" w:rsidP="009E2FF6">
      <w:pPr>
        <w:pStyle w:val="B1"/>
        <w:rPr>
          <w:ins w:id="8205" w:author="Rapporteur ASN1 SA" w:date="2018-07-13T08:02:00Z"/>
        </w:rPr>
      </w:pPr>
      <w:ins w:id="8206" w:author="Rapporteur ASN1 SA" w:date="2018-07-13T08:02:00Z">
        <w:r>
          <w:t>RLC-SAP: AM</w:t>
        </w:r>
      </w:ins>
    </w:p>
    <w:p w14:paraId="1DE36DE8" w14:textId="77777777" w:rsidR="009E2FF6" w:rsidRDefault="009E2FF6" w:rsidP="009E2FF6">
      <w:pPr>
        <w:pStyle w:val="B1"/>
        <w:rPr>
          <w:ins w:id="8207" w:author="Rapporteur ASN1 SA" w:date="2018-07-13T08:02:00Z"/>
        </w:rPr>
      </w:pPr>
      <w:ins w:id="8208" w:author="Rapporteur ASN1 SA" w:date="2018-07-13T08:02:00Z">
        <w:r>
          <w:t>Logical channel: DCCH</w:t>
        </w:r>
      </w:ins>
    </w:p>
    <w:p w14:paraId="38FC12EE" w14:textId="77777777" w:rsidR="009C4452" w:rsidRDefault="009E2FF6" w:rsidP="009C4452">
      <w:pPr>
        <w:pStyle w:val="B1"/>
        <w:rPr>
          <w:ins w:id="8209" w:author="Rapporteur ASN1 SA" w:date="2018-07-13T08:02:00Z"/>
        </w:rPr>
        <w:pPrChange w:id="8210" w:author="Rapporteur ASN1 SA" w:date="2018-07-13T08:02:00Z">
          <w:pPr/>
        </w:pPrChange>
      </w:pPr>
      <w:ins w:id="8211" w:author="Rapporteur ASN1 SA" w:date="2018-07-13T08:02:00Z">
        <w:r>
          <w:t xml:space="preserve">Direction: UE to </w:t>
        </w:r>
      </w:ins>
      <w:ins w:id="8212" w:author="Rapporteur ASN1 SA" w:date="2018-07-13T08:03:00Z">
        <w:r>
          <w:t>Network</w:t>
        </w:r>
      </w:ins>
    </w:p>
    <w:p w14:paraId="396F1066" w14:textId="77777777" w:rsidR="009E2FF6" w:rsidRDefault="009E2FF6" w:rsidP="009E2FF6">
      <w:pPr>
        <w:pStyle w:val="TH"/>
        <w:rPr>
          <w:ins w:id="8213" w:author="Rapporteur ASN1 SA" w:date="2018-07-13T08:02:00Z"/>
        </w:rPr>
      </w:pPr>
      <w:ins w:id="8214" w:author="Rapporteur ASN1 SA" w:date="2018-07-13T08:02:00Z">
        <w:r>
          <w:rPr>
            <w:i/>
          </w:rPr>
          <w:t>UECapabilityInformation</w:t>
        </w:r>
        <w:r>
          <w:t xml:space="preserve"> information element</w:t>
        </w:r>
      </w:ins>
    </w:p>
    <w:p w14:paraId="74D4EE05" w14:textId="77777777" w:rsidR="009E2FF6" w:rsidRDefault="009E2FF6" w:rsidP="009E2FF6">
      <w:pPr>
        <w:pStyle w:val="PL"/>
        <w:rPr>
          <w:ins w:id="8215" w:author="Rapporteur ASN1 SA" w:date="2018-07-13T08:02:00Z"/>
        </w:rPr>
      </w:pPr>
      <w:ins w:id="8216" w:author="Rapporteur ASN1 SA" w:date="2018-07-13T08:02:00Z">
        <w:r>
          <w:t>-- ASN1START</w:t>
        </w:r>
      </w:ins>
    </w:p>
    <w:p w14:paraId="27BC3545" w14:textId="77777777" w:rsidR="009E2FF6" w:rsidRDefault="009E2FF6" w:rsidP="009E2FF6">
      <w:pPr>
        <w:pStyle w:val="PL"/>
        <w:rPr>
          <w:ins w:id="8217" w:author="Rapporteur ASN1 SA" w:date="2018-07-13T08:02:00Z"/>
        </w:rPr>
      </w:pPr>
      <w:ins w:id="8218" w:author="Rapporteur ASN1 SA" w:date="2018-07-13T08:02:00Z">
        <w:r>
          <w:t>-- TAG-UECAPABILITYINFORMATION-START</w:t>
        </w:r>
      </w:ins>
    </w:p>
    <w:p w14:paraId="7A5470DA" w14:textId="77777777" w:rsidR="009E2FF6" w:rsidRDefault="009E2FF6" w:rsidP="009E2FF6">
      <w:pPr>
        <w:pStyle w:val="PL"/>
        <w:rPr>
          <w:ins w:id="8219" w:author="Rapporteur ASN1 SA" w:date="2018-07-13T08:03:00Z"/>
        </w:rPr>
      </w:pPr>
    </w:p>
    <w:p w14:paraId="147A64C4" w14:textId="77777777" w:rsidR="009E2FF6" w:rsidRDefault="009E2FF6" w:rsidP="009E2FF6">
      <w:pPr>
        <w:pStyle w:val="PL"/>
        <w:rPr>
          <w:ins w:id="8220" w:author="Rapporteur ASN1 SA" w:date="2018-07-13T08:03:00Z"/>
        </w:rPr>
      </w:pPr>
      <w:ins w:id="8221" w:author="Rapporteur ASN1 SA" w:date="2018-07-13T08:03:00Z">
        <w:r w:rsidRPr="00C87333">
          <w:t>UECapabilityInformation</w:t>
        </w:r>
        <w:r>
          <w:t xml:space="preserve"> ::=</w:t>
        </w:r>
      </w:ins>
      <w:ins w:id="8222" w:author="Rapporteur ASN1 SA" w:date="2018-07-13T08:09:00Z">
        <w:r>
          <w:tab/>
        </w:r>
        <w:r>
          <w:tab/>
        </w:r>
        <w:r>
          <w:tab/>
        </w:r>
      </w:ins>
      <w:ins w:id="8223" w:author="Rapporteur ASN1 SA" w:date="2018-07-13T08:03:00Z">
        <w:r>
          <w:t>SEQUENCE {</w:t>
        </w:r>
      </w:ins>
    </w:p>
    <w:p w14:paraId="36787990" w14:textId="77777777" w:rsidR="009E2FF6" w:rsidRDefault="009E2FF6" w:rsidP="009E2FF6">
      <w:pPr>
        <w:pStyle w:val="PL"/>
        <w:rPr>
          <w:ins w:id="8224" w:author="Rapporteur ASN1 SA" w:date="2018-07-13T08:03:00Z"/>
        </w:rPr>
      </w:pPr>
      <w:ins w:id="8225" w:author="Rapporteur ASN1 SA" w:date="2018-07-13T08:03:00Z">
        <w:r>
          <w:tab/>
          <w:t>rrc-TransactionIdentifier</w:t>
        </w:r>
        <w:r>
          <w:tab/>
        </w:r>
        <w:r>
          <w:tab/>
        </w:r>
        <w:r>
          <w:tab/>
        </w:r>
        <w:r>
          <w:tab/>
          <w:t>RRC-TransactionIdentifier,</w:t>
        </w:r>
      </w:ins>
    </w:p>
    <w:p w14:paraId="46DC524B" w14:textId="77777777" w:rsidR="009E2FF6" w:rsidRDefault="009E2FF6" w:rsidP="009E2FF6">
      <w:pPr>
        <w:pStyle w:val="PL"/>
        <w:rPr>
          <w:ins w:id="8226" w:author="Rapporteur ASN1 SA" w:date="2018-07-13T08:08:00Z"/>
        </w:rPr>
      </w:pPr>
      <w:ins w:id="8227" w:author="Rapporteur ASN1 SA" w:date="2018-07-13T08:08:00Z">
        <w:r>
          <w:tab/>
          <w:t>criticalExtensions</w:t>
        </w:r>
        <w:r>
          <w:tab/>
        </w:r>
        <w:r>
          <w:tab/>
        </w:r>
        <w:r>
          <w:tab/>
        </w:r>
        <w:r>
          <w:tab/>
        </w:r>
        <w:r>
          <w:tab/>
        </w:r>
        <w:r>
          <w:tab/>
          <w:t>CHOICE {</w:t>
        </w:r>
      </w:ins>
    </w:p>
    <w:p w14:paraId="0D4DDDF1" w14:textId="77777777" w:rsidR="009E2FF6" w:rsidRDefault="009E2FF6" w:rsidP="009E2FF6">
      <w:pPr>
        <w:pStyle w:val="PL"/>
        <w:rPr>
          <w:ins w:id="8228" w:author="Rapporteur ASN1 SA" w:date="2018-07-13T08:08:00Z"/>
        </w:rPr>
      </w:pPr>
      <w:ins w:id="8229" w:author="Rapporteur ASN1 SA" w:date="2018-07-13T08:08:00Z">
        <w:r>
          <w:tab/>
        </w:r>
        <w:r>
          <w:tab/>
        </w:r>
        <w:r w:rsidRPr="00CB7918">
          <w:t>ueCapabilityInformation</w:t>
        </w:r>
        <w:r>
          <w:tab/>
        </w:r>
        <w:r w:rsidRPr="00CB7918">
          <w:tab/>
        </w:r>
        <w:r w:rsidRPr="00CB7918">
          <w:tab/>
        </w:r>
      </w:ins>
      <w:ins w:id="8230" w:author="Rapporteur ASN1 SA" w:date="2018-07-13T08:18:00Z">
        <w:r>
          <w:tab/>
        </w:r>
      </w:ins>
      <w:ins w:id="8231" w:author="Rapporteur ASN1 SA" w:date="2018-07-13T08:08:00Z">
        <w:r w:rsidRPr="00CB7918">
          <w:tab/>
          <w:t>UECapabilityInformation</w:t>
        </w:r>
        <w:r>
          <w:t>-</w:t>
        </w:r>
        <w:r w:rsidRPr="00CB7918">
          <w:t>IEs</w:t>
        </w:r>
        <w:r>
          <w:t>,</w:t>
        </w:r>
      </w:ins>
    </w:p>
    <w:p w14:paraId="7F482018" w14:textId="77777777" w:rsidR="009E2FF6" w:rsidRDefault="009E2FF6" w:rsidP="009E2FF6">
      <w:pPr>
        <w:pStyle w:val="PL"/>
        <w:rPr>
          <w:ins w:id="8232" w:author="Rapporteur ASN1 SA" w:date="2018-07-13T08:08:00Z"/>
        </w:rPr>
      </w:pPr>
      <w:ins w:id="8233" w:author="Rapporteur ASN1 SA" w:date="2018-07-13T08:08:00Z">
        <w:r>
          <w:tab/>
        </w:r>
        <w:r>
          <w:tab/>
          <w:t>criticalExtensionsFuture</w:t>
        </w:r>
        <w:r>
          <w:tab/>
        </w:r>
        <w:r>
          <w:tab/>
        </w:r>
        <w:r>
          <w:tab/>
        </w:r>
        <w:r>
          <w:tab/>
          <w:t>SEQUENCE {}</w:t>
        </w:r>
      </w:ins>
    </w:p>
    <w:p w14:paraId="0D0425BE" w14:textId="77777777" w:rsidR="009E2FF6" w:rsidRDefault="009E2FF6" w:rsidP="009E2FF6">
      <w:pPr>
        <w:pStyle w:val="PL"/>
        <w:rPr>
          <w:ins w:id="8234" w:author="Rapporteur ASN1 SA" w:date="2018-07-13T08:08:00Z"/>
        </w:rPr>
      </w:pPr>
      <w:ins w:id="8235" w:author="Rapporteur ASN1 SA" w:date="2018-07-13T08:08:00Z">
        <w:r>
          <w:tab/>
          <w:t>}</w:t>
        </w:r>
      </w:ins>
    </w:p>
    <w:p w14:paraId="7328A896" w14:textId="77777777" w:rsidR="009E2FF6" w:rsidRDefault="009E2FF6" w:rsidP="009E2FF6">
      <w:pPr>
        <w:pStyle w:val="PL"/>
        <w:rPr>
          <w:ins w:id="8236" w:author="Rapporteur ASN1 SA" w:date="2018-07-13T08:03:00Z"/>
        </w:rPr>
      </w:pPr>
      <w:ins w:id="8237" w:author="Rapporteur ASN1 SA" w:date="2018-07-13T08:08:00Z">
        <w:r>
          <w:t>}</w:t>
        </w:r>
      </w:ins>
    </w:p>
    <w:p w14:paraId="79D87607" w14:textId="77777777" w:rsidR="009E2FF6" w:rsidRDefault="009E2FF6" w:rsidP="009E2FF6">
      <w:pPr>
        <w:pStyle w:val="PL"/>
        <w:rPr>
          <w:ins w:id="8238" w:author="Rapporteur ASN1 SA" w:date="2018-07-13T08:03:00Z"/>
        </w:rPr>
      </w:pPr>
    </w:p>
    <w:p w14:paraId="0034EE59" w14:textId="77777777" w:rsidR="009E2FF6" w:rsidRDefault="009E2FF6" w:rsidP="009E2FF6">
      <w:pPr>
        <w:pStyle w:val="PL"/>
        <w:rPr>
          <w:ins w:id="8239" w:author="Rapporteur ASN1 SA" w:date="2018-07-13T08:03:00Z"/>
        </w:rPr>
      </w:pPr>
      <w:ins w:id="8240" w:author="Rapporteur ASN1 SA" w:date="2018-07-13T08:09:00Z">
        <w:r w:rsidRPr="00CB7918">
          <w:t>UECapabilityInformation</w:t>
        </w:r>
      </w:ins>
      <w:ins w:id="8241" w:author="Rapporteur ASN1 SA" w:date="2018-07-13T08:03:00Z">
        <w:r>
          <w:t>-IEs</w:t>
        </w:r>
      </w:ins>
      <w:ins w:id="8242" w:author="Rapporteur ASN1 SA" w:date="2018-07-13T08:09:00Z">
        <w:r>
          <w:t xml:space="preserve"> </w:t>
        </w:r>
      </w:ins>
      <w:ins w:id="8243" w:author="Rapporteur ASN1 SA" w:date="2018-07-13T08:03:00Z">
        <w:r>
          <w:t>::=</w:t>
        </w:r>
      </w:ins>
      <w:ins w:id="8244" w:author="Rapporteur ASN1 SA" w:date="2018-07-13T08:09:00Z">
        <w:r>
          <w:tab/>
        </w:r>
        <w:r>
          <w:tab/>
        </w:r>
      </w:ins>
      <w:ins w:id="8245" w:author="Rapporteur ASN1 SA" w:date="2018-07-13T08:03:00Z">
        <w:r>
          <w:t>SEQUENCE {</w:t>
        </w:r>
      </w:ins>
    </w:p>
    <w:p w14:paraId="09A86CEE" w14:textId="77777777" w:rsidR="009E2FF6" w:rsidRDefault="009E2FF6" w:rsidP="009E2FF6">
      <w:pPr>
        <w:pStyle w:val="PL"/>
        <w:rPr>
          <w:ins w:id="8246" w:author="Rapporteur ASN1 SA" w:date="2018-07-13T08:11:00Z"/>
        </w:rPr>
      </w:pPr>
      <w:ins w:id="8247" w:author="Rapporteur ASN1 SA" w:date="2018-07-13T08:03:00Z">
        <w:r>
          <w:tab/>
        </w:r>
      </w:ins>
      <w:ins w:id="824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49" w:author="Rapporteur ASN1 SA" w:date="2018-07-13T08:03:00Z">
        <w:r>
          <w:t>OPTIONAL,</w:t>
        </w:r>
      </w:ins>
    </w:p>
    <w:p w14:paraId="1D679A77" w14:textId="77777777" w:rsidR="009E2FF6" w:rsidRDefault="009E2FF6" w:rsidP="009E2FF6">
      <w:pPr>
        <w:pStyle w:val="PL"/>
        <w:rPr>
          <w:ins w:id="8250" w:author="Rapporteur ASN1 SA" w:date="2018-07-13T08:03:00Z"/>
        </w:rPr>
      </w:pPr>
    </w:p>
    <w:p w14:paraId="2A9D8B55" w14:textId="77777777" w:rsidR="009E2FF6" w:rsidRDefault="009E2FF6" w:rsidP="009E2FF6">
      <w:pPr>
        <w:pStyle w:val="PL"/>
        <w:rPr>
          <w:ins w:id="8251" w:author="Rapporteur ASN1 SA" w:date="2018-07-13T08:03:00Z"/>
        </w:rPr>
      </w:pPr>
      <w:ins w:id="825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78F70ABD" w14:textId="77777777" w:rsidR="009E2FF6" w:rsidRDefault="009E2FF6" w:rsidP="009E2FF6">
      <w:pPr>
        <w:pStyle w:val="PL"/>
        <w:rPr>
          <w:ins w:id="8253" w:author="Rapporteur ASN1 SA" w:date="2018-07-13T08:03:00Z"/>
        </w:rPr>
      </w:pPr>
      <w:ins w:id="825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3863E876" w14:textId="77777777" w:rsidR="009E2FF6" w:rsidRDefault="009E2FF6" w:rsidP="009E2FF6">
      <w:pPr>
        <w:pStyle w:val="PL"/>
        <w:rPr>
          <w:ins w:id="8255" w:author="Rapporteur ASN1 SA" w:date="2018-07-13T08:03:00Z"/>
        </w:rPr>
      </w:pPr>
      <w:ins w:id="8256" w:author="Rapporteur ASN1 SA" w:date="2018-07-13T08:03:00Z">
        <w:r>
          <w:t>}</w:t>
        </w:r>
      </w:ins>
    </w:p>
    <w:p w14:paraId="6BD9D965" w14:textId="77777777" w:rsidR="009E2FF6" w:rsidRDefault="009E2FF6" w:rsidP="009E2FF6">
      <w:pPr>
        <w:pStyle w:val="PL"/>
        <w:rPr>
          <w:ins w:id="8257" w:author="Rapporteur ASN1 SA" w:date="2018-07-13T08:02:00Z"/>
        </w:rPr>
      </w:pPr>
    </w:p>
    <w:p w14:paraId="1F75F26D" w14:textId="77777777" w:rsidR="009E2FF6" w:rsidRDefault="009E2FF6" w:rsidP="009E2FF6">
      <w:pPr>
        <w:pStyle w:val="PL"/>
        <w:rPr>
          <w:ins w:id="8258" w:author="Rapporteur ASN1 SA" w:date="2018-07-13T08:02:00Z"/>
        </w:rPr>
      </w:pPr>
    </w:p>
    <w:p w14:paraId="0AE20775" w14:textId="77777777" w:rsidR="009E2FF6" w:rsidRDefault="009E2FF6" w:rsidP="009E2FF6">
      <w:pPr>
        <w:pStyle w:val="PL"/>
        <w:rPr>
          <w:ins w:id="8259" w:author="Rapporteur ASN1 SA" w:date="2018-07-13T08:02:00Z"/>
        </w:rPr>
      </w:pPr>
      <w:ins w:id="8260" w:author="Rapporteur ASN1 SA" w:date="2018-07-13T08:02:00Z">
        <w:r>
          <w:t>-- TAG-UECAPABILITYINFORMATION-STOP</w:t>
        </w:r>
      </w:ins>
    </w:p>
    <w:p w14:paraId="1C44CE66" w14:textId="77777777" w:rsidR="009C4452" w:rsidRDefault="009E2FF6" w:rsidP="009C4452">
      <w:pPr>
        <w:pStyle w:val="PL"/>
        <w:rPr>
          <w:ins w:id="8261" w:author="Rapporteur ASN1 SA" w:date="2018-07-13T08:02:00Z"/>
        </w:rPr>
        <w:pPrChange w:id="8262" w:author="Rapporteur ASN1 SA" w:date="2018-07-13T08:02:00Z">
          <w:pPr>
            <w:pStyle w:val="Heading4"/>
          </w:pPr>
        </w:pPrChange>
      </w:pPr>
      <w:ins w:id="8263" w:author="Rapporteur ASN1 SA" w:date="2018-07-13T08:02:00Z">
        <w:r>
          <w:t>-- ASN1STOP</w:t>
        </w:r>
      </w:ins>
    </w:p>
    <w:p w14:paraId="16AEF00E" w14:textId="77777777" w:rsidR="009E2FF6" w:rsidRDefault="009E2FF6" w:rsidP="009E2FF6">
      <w:pPr>
        <w:pStyle w:val="Heading4"/>
        <w:rPr>
          <w:ins w:id="8264" w:author="SA R2-1807929" w:date="2018-05-31T11:50:00Z"/>
        </w:rPr>
      </w:pPr>
      <w:ins w:id="8265" w:author="SA R2-1807929" w:date="2018-05-31T11:50:00Z">
        <w:r>
          <w:t>–</w:t>
        </w:r>
        <w:r>
          <w:tab/>
        </w:r>
        <w:r>
          <w:rPr>
            <w:i/>
          </w:rPr>
          <w:t>ULInformationTransfer</w:t>
        </w:r>
        <w:bookmarkEnd w:id="8045"/>
      </w:ins>
    </w:p>
    <w:p w14:paraId="503C0A1F" w14:textId="77777777" w:rsidR="009E2FF6" w:rsidRDefault="009E2FF6" w:rsidP="009E2FF6">
      <w:pPr>
        <w:rPr>
          <w:ins w:id="8266" w:author="SA R2-1807929" w:date="2018-05-31T11:50:00Z"/>
        </w:rPr>
      </w:pPr>
      <w:ins w:id="8267" w:author="SA R2-1807929" w:date="2018-05-31T11:50:00Z">
        <w:r>
          <w:t xml:space="preserve">The </w:t>
        </w:r>
        <w:r>
          <w:rPr>
            <w:i/>
          </w:rPr>
          <w:t>ULInformationTransfer</w:t>
        </w:r>
        <w:r>
          <w:t xml:space="preserve"> message is used for the uplink transfer of NAS </w:t>
        </w:r>
        <w:commentRangeStart w:id="8268"/>
        <w:r>
          <w:t>or non-3GPP dedicated information</w:t>
        </w:r>
      </w:ins>
      <w:commentRangeEnd w:id="8268"/>
      <w:r>
        <w:rPr>
          <w:rStyle w:val="CommentReference"/>
          <w:rFonts w:ascii="Arial" w:hAnsi="Arial"/>
        </w:rPr>
        <w:commentReference w:id="8268"/>
      </w:r>
      <w:ins w:id="8269" w:author="SA R2-1807929" w:date="2018-05-31T11:50:00Z">
        <w:r>
          <w:t>.</w:t>
        </w:r>
      </w:ins>
    </w:p>
    <w:p w14:paraId="2A5D3A94" w14:textId="77777777" w:rsidR="009E2FF6" w:rsidRDefault="009E2FF6" w:rsidP="009E2FF6">
      <w:pPr>
        <w:pStyle w:val="B1"/>
        <w:keepNext/>
        <w:keepLines/>
        <w:rPr>
          <w:ins w:id="8270" w:author="SA R2-1807929" w:date="2018-05-31T11:50:00Z"/>
        </w:rPr>
      </w:pPr>
      <w:ins w:id="8271" w:author="SA R2-1807929" w:date="2018-05-31T11:50:00Z">
        <w:r>
          <w:t>Signalling radio bearer: SRB2 or SRB1</w:t>
        </w:r>
      </w:ins>
      <w:ins w:id="8272" w:author="SA R2-1807929" w:date="2018-06-04T16:26:00Z">
        <w:r>
          <w:t xml:space="preserve"> </w:t>
        </w:r>
      </w:ins>
      <w:ins w:id="8273" w:author="SA R2-1807929" w:date="2018-05-31T11:50:00Z">
        <w:r>
          <w:t>(only if SRB2 not established yet). If SRB2 is suspended, the UE does not send this message until SRB2 is resumed</w:t>
        </w:r>
      </w:ins>
    </w:p>
    <w:p w14:paraId="559D0825" w14:textId="77777777" w:rsidR="009E2FF6" w:rsidRDefault="009E2FF6" w:rsidP="009E2FF6">
      <w:pPr>
        <w:pStyle w:val="B1"/>
        <w:rPr>
          <w:ins w:id="8274" w:author="SA R2-1807929" w:date="2018-05-31T11:50:00Z"/>
        </w:rPr>
      </w:pPr>
      <w:ins w:id="8275" w:author="SA R2-1807929" w:date="2018-05-31T11:50:00Z">
        <w:r>
          <w:t>RLC-SAP: AM</w:t>
        </w:r>
      </w:ins>
    </w:p>
    <w:p w14:paraId="044E5F1E" w14:textId="77777777" w:rsidR="009E2FF6" w:rsidRDefault="009E2FF6" w:rsidP="009E2FF6">
      <w:pPr>
        <w:pStyle w:val="B1"/>
        <w:rPr>
          <w:ins w:id="8276" w:author="SA R2-1807929" w:date="2018-05-31T11:50:00Z"/>
        </w:rPr>
      </w:pPr>
      <w:ins w:id="8277" w:author="SA R2-1807929" w:date="2018-05-31T11:50:00Z">
        <w:r>
          <w:t>Logical channel: DCCH</w:t>
        </w:r>
      </w:ins>
    </w:p>
    <w:p w14:paraId="4DA3B60C" w14:textId="77777777" w:rsidR="009E2FF6" w:rsidRDefault="009E2FF6" w:rsidP="009E2FF6">
      <w:pPr>
        <w:pStyle w:val="B1"/>
        <w:rPr>
          <w:ins w:id="8278" w:author="SA R2-1807929" w:date="2018-05-31T11:50:00Z"/>
        </w:rPr>
      </w:pPr>
      <w:ins w:id="8279" w:author="SA R2-1807929" w:date="2018-05-31T11:50:00Z">
        <w:r>
          <w:t>Direction: UE to network</w:t>
        </w:r>
      </w:ins>
    </w:p>
    <w:p w14:paraId="1C8BD463" w14:textId="77777777" w:rsidR="009E2FF6" w:rsidRDefault="009E2FF6" w:rsidP="009E2FF6">
      <w:pPr>
        <w:pStyle w:val="TH"/>
        <w:rPr>
          <w:ins w:id="8280" w:author="SA R2-1807929" w:date="2018-05-31T11:50:00Z"/>
          <w:bCs/>
          <w:i/>
          <w:iCs/>
        </w:rPr>
      </w:pPr>
      <w:ins w:id="8281" w:author="SA R2-1807929" w:date="2018-05-31T11:50:00Z">
        <w:r>
          <w:rPr>
            <w:bCs/>
            <w:i/>
            <w:iCs/>
          </w:rPr>
          <w:t>ULInformationTransfer message</w:t>
        </w:r>
      </w:ins>
    </w:p>
    <w:p w14:paraId="3B5F8E44" w14:textId="77777777" w:rsidR="009E2FF6" w:rsidRDefault="009E2FF6" w:rsidP="009E2FF6">
      <w:pPr>
        <w:pStyle w:val="PL"/>
        <w:rPr>
          <w:ins w:id="8282" w:author="SA R2-1807929" w:date="2018-05-31T11:50:00Z"/>
        </w:rPr>
      </w:pPr>
      <w:ins w:id="8283" w:author="SA R2-1807929" w:date="2018-05-31T11:50:00Z">
        <w:r>
          <w:t>-- ASN1START</w:t>
        </w:r>
      </w:ins>
    </w:p>
    <w:p w14:paraId="5BE1984C" w14:textId="77777777" w:rsidR="009E2FF6" w:rsidRDefault="009E2FF6" w:rsidP="009E2FF6">
      <w:pPr>
        <w:pStyle w:val="PL"/>
        <w:rPr>
          <w:ins w:id="8284" w:author="SA R2-1807929" w:date="2018-05-31T11:50:00Z"/>
        </w:rPr>
      </w:pPr>
    </w:p>
    <w:p w14:paraId="789C9464" w14:textId="77777777" w:rsidR="009E2FF6" w:rsidRDefault="009E2FF6" w:rsidP="009E2FF6">
      <w:pPr>
        <w:pStyle w:val="PL"/>
        <w:rPr>
          <w:ins w:id="8285" w:author="SA R2-1807929" w:date="2018-05-31T11:50:00Z"/>
        </w:rPr>
      </w:pPr>
      <w:ins w:id="8286" w:author="SA R2-1807929" w:date="2018-05-31T11:50:00Z">
        <w:r>
          <w:t>ULInformationTransfer ::=</w:t>
        </w:r>
        <w:r>
          <w:tab/>
        </w:r>
        <w:r>
          <w:tab/>
        </w:r>
        <w:r>
          <w:tab/>
          <w:t>SEQUENCE {</w:t>
        </w:r>
      </w:ins>
    </w:p>
    <w:p w14:paraId="29F5B90A" w14:textId="77777777" w:rsidR="009E2FF6" w:rsidRDefault="009E2FF6" w:rsidP="009E2FF6">
      <w:pPr>
        <w:pStyle w:val="PL"/>
        <w:rPr>
          <w:ins w:id="8287" w:author="SA R2-1807929" w:date="2018-05-31T11:50:00Z"/>
        </w:rPr>
      </w:pPr>
      <w:ins w:id="8288" w:author="SA R2-1807929" w:date="2018-05-31T11:50:00Z">
        <w:r>
          <w:tab/>
          <w:t>criticalExtensions</w:t>
        </w:r>
        <w:r>
          <w:tab/>
        </w:r>
        <w:r>
          <w:tab/>
        </w:r>
        <w:r>
          <w:tab/>
        </w:r>
        <w:r>
          <w:tab/>
        </w:r>
        <w:r>
          <w:tab/>
          <w:t>CHOICE {</w:t>
        </w:r>
      </w:ins>
    </w:p>
    <w:p w14:paraId="52C88016" w14:textId="77777777" w:rsidR="009E2FF6" w:rsidRDefault="009E2FF6" w:rsidP="009E2FF6">
      <w:pPr>
        <w:pStyle w:val="PL"/>
        <w:rPr>
          <w:ins w:id="8289" w:author="SA R2-1807929" w:date="2018-05-31T11:50:00Z"/>
        </w:rPr>
      </w:pPr>
      <w:ins w:id="8290" w:author="SA R2-1807929" w:date="2018-05-31T11:50:00Z">
        <w:r>
          <w:tab/>
        </w:r>
        <w:r>
          <w:tab/>
          <w:t>c1</w:t>
        </w:r>
        <w:r>
          <w:tab/>
        </w:r>
        <w:r>
          <w:tab/>
        </w:r>
        <w:r>
          <w:tab/>
        </w:r>
        <w:r>
          <w:tab/>
        </w:r>
        <w:r>
          <w:tab/>
        </w:r>
        <w:r>
          <w:tab/>
        </w:r>
        <w:r>
          <w:tab/>
        </w:r>
        <w:r>
          <w:tab/>
        </w:r>
        <w:r>
          <w:tab/>
          <w:t>CHOICE {</w:t>
        </w:r>
      </w:ins>
    </w:p>
    <w:p w14:paraId="70E6A275" w14:textId="77777777" w:rsidR="009E2FF6" w:rsidRDefault="009E2FF6" w:rsidP="009E2FF6">
      <w:pPr>
        <w:pStyle w:val="PL"/>
        <w:rPr>
          <w:ins w:id="8291" w:author="SA R2-1807929" w:date="2018-05-31T11:50:00Z"/>
        </w:rPr>
      </w:pPr>
      <w:ins w:id="8292" w:author="SA R2-1807929" w:date="2018-05-31T11:50:00Z">
        <w:r>
          <w:tab/>
        </w:r>
        <w:r>
          <w:tab/>
        </w:r>
        <w:r>
          <w:tab/>
          <w:t>ulInformationTransfer</w:t>
        </w:r>
        <w:r>
          <w:tab/>
        </w:r>
        <w:r>
          <w:tab/>
        </w:r>
        <w:r>
          <w:tab/>
          <w:t>ULInformationTransfer-IEs,</w:t>
        </w:r>
      </w:ins>
    </w:p>
    <w:p w14:paraId="5AF353DE" w14:textId="77777777" w:rsidR="009E2FF6" w:rsidRPr="005A7DAE" w:rsidRDefault="009E2FF6" w:rsidP="009E2FF6">
      <w:pPr>
        <w:pStyle w:val="PL"/>
        <w:rPr>
          <w:ins w:id="8293" w:author="SA R2-1807929" w:date="2018-05-31T11:50:00Z"/>
          <w:lang w:val="sv-SE"/>
          <w:rPrChange w:id="8294" w:author="R2-1810924 SA" w:date="2018-07-11T12:04:00Z">
            <w:rPr>
              <w:ins w:id="8295" w:author="SA R2-1807929" w:date="2018-05-31T11:50:00Z"/>
            </w:rPr>
          </w:rPrChange>
        </w:rPr>
      </w:pPr>
      <w:ins w:id="8296" w:author="SA R2-1807929" w:date="2018-05-31T11:50:00Z">
        <w:r>
          <w:tab/>
        </w:r>
        <w:r>
          <w:tab/>
        </w:r>
        <w:r>
          <w:tab/>
        </w:r>
        <w:r w:rsidR="00F35BBD" w:rsidRPr="00F35BBD">
          <w:rPr>
            <w:lang w:val="sv-SE"/>
            <w:rPrChange w:id="8297" w:author="R2-1810924 SA" w:date="2018-07-11T12:04:00Z">
              <w:rPr/>
            </w:rPrChange>
          </w:rPr>
          <w:t>spare3 NULL, spare2 NULL, spare1 NULL</w:t>
        </w:r>
      </w:ins>
    </w:p>
    <w:p w14:paraId="43E5651B" w14:textId="77777777" w:rsidR="009E2FF6" w:rsidRDefault="00F35BBD" w:rsidP="009E2FF6">
      <w:pPr>
        <w:pStyle w:val="PL"/>
        <w:rPr>
          <w:ins w:id="8298" w:author="SA R2-1807929" w:date="2018-05-31T11:50:00Z"/>
        </w:rPr>
      </w:pPr>
      <w:ins w:id="8299" w:author="SA R2-1807929" w:date="2018-05-31T11:50:00Z">
        <w:r w:rsidRPr="00F35BBD">
          <w:rPr>
            <w:lang w:val="sv-SE"/>
            <w:rPrChange w:id="8300" w:author="R2-1810924 SA" w:date="2018-07-11T12:04:00Z">
              <w:rPr/>
            </w:rPrChange>
          </w:rPr>
          <w:tab/>
        </w:r>
        <w:r w:rsidRPr="00F35BBD">
          <w:rPr>
            <w:lang w:val="sv-SE"/>
            <w:rPrChange w:id="8301" w:author="R2-1810924 SA" w:date="2018-07-11T12:04:00Z">
              <w:rPr/>
            </w:rPrChange>
          </w:rPr>
          <w:tab/>
        </w:r>
        <w:r w:rsidR="009E2FF6">
          <w:t>},</w:t>
        </w:r>
      </w:ins>
    </w:p>
    <w:p w14:paraId="5264A781" w14:textId="77777777" w:rsidR="009E2FF6" w:rsidRDefault="009E2FF6" w:rsidP="009E2FF6">
      <w:pPr>
        <w:pStyle w:val="PL"/>
        <w:rPr>
          <w:ins w:id="8302" w:author="SA R2-1807929" w:date="2018-05-31T11:50:00Z"/>
        </w:rPr>
      </w:pPr>
      <w:ins w:id="8303" w:author="SA R2-1807929" w:date="2018-05-31T11:50:00Z">
        <w:r>
          <w:tab/>
        </w:r>
        <w:r>
          <w:tab/>
          <w:t>criticalExtensionsFuture</w:t>
        </w:r>
        <w:r>
          <w:tab/>
        </w:r>
        <w:r>
          <w:tab/>
        </w:r>
        <w:r>
          <w:tab/>
          <w:t>SEQUENCE {}</w:t>
        </w:r>
      </w:ins>
    </w:p>
    <w:p w14:paraId="7A7AF2E0" w14:textId="77777777" w:rsidR="009E2FF6" w:rsidRDefault="009E2FF6" w:rsidP="009E2FF6">
      <w:pPr>
        <w:pStyle w:val="PL"/>
        <w:rPr>
          <w:ins w:id="8304" w:author="SA R2-1807929" w:date="2018-05-31T11:50:00Z"/>
        </w:rPr>
      </w:pPr>
      <w:ins w:id="8305" w:author="SA R2-1807929" w:date="2018-05-31T11:50:00Z">
        <w:r>
          <w:tab/>
          <w:t>}</w:t>
        </w:r>
      </w:ins>
    </w:p>
    <w:p w14:paraId="59C4749C" w14:textId="77777777" w:rsidR="009E2FF6" w:rsidRDefault="009E2FF6" w:rsidP="009E2FF6">
      <w:pPr>
        <w:pStyle w:val="PL"/>
        <w:rPr>
          <w:ins w:id="8306" w:author="SA R2-1807929" w:date="2018-05-31T11:50:00Z"/>
        </w:rPr>
      </w:pPr>
      <w:ins w:id="8307" w:author="SA R2-1807929" w:date="2018-05-31T11:50:00Z">
        <w:r>
          <w:t>}</w:t>
        </w:r>
      </w:ins>
    </w:p>
    <w:p w14:paraId="60BA5A9D" w14:textId="77777777" w:rsidR="009E2FF6" w:rsidRDefault="009E2FF6" w:rsidP="009E2FF6">
      <w:pPr>
        <w:pStyle w:val="PL"/>
        <w:rPr>
          <w:ins w:id="8308" w:author="SA R2-1807929" w:date="2018-05-31T11:50:00Z"/>
        </w:rPr>
      </w:pPr>
    </w:p>
    <w:p w14:paraId="68331FFC" w14:textId="77777777" w:rsidR="009E2FF6" w:rsidRDefault="009E2FF6" w:rsidP="009E2FF6">
      <w:pPr>
        <w:pStyle w:val="PL"/>
        <w:rPr>
          <w:ins w:id="8309" w:author="SA R2-1807929" w:date="2018-05-31T11:50:00Z"/>
        </w:rPr>
      </w:pPr>
      <w:ins w:id="8310" w:author="SA R2-1807929" w:date="2018-05-31T11:50:00Z">
        <w:r>
          <w:t>ULInformationTransfer-IEs ::=</w:t>
        </w:r>
        <w:r>
          <w:tab/>
          <w:t>SEQUENCE {</w:t>
        </w:r>
      </w:ins>
    </w:p>
    <w:p w14:paraId="0C5EF66B" w14:textId="77777777" w:rsidR="009E2FF6" w:rsidRDefault="009E2FF6" w:rsidP="009E2FF6">
      <w:pPr>
        <w:pStyle w:val="PL"/>
        <w:rPr>
          <w:ins w:id="8311" w:author="SA R2-1807929" w:date="2018-05-31T11:50:00Z"/>
        </w:rPr>
      </w:pPr>
      <w:ins w:id="8312" w:author="SA R2-1807929" w:date="2018-05-31T11:50:00Z">
        <w:r>
          <w:tab/>
          <w:t>dedicatedInfoNAS</w:t>
        </w:r>
        <w:r>
          <w:tab/>
        </w:r>
        <w:r>
          <w:tab/>
        </w:r>
        <w:r>
          <w:tab/>
        </w:r>
        <w:r>
          <w:tab/>
        </w:r>
        <w:r>
          <w:tab/>
          <w:t>DedicatedInfoNAS</w:t>
        </w:r>
      </w:ins>
      <w:ins w:id="8313" w:author="SA R2-1807929" w:date="2018-05-31T11:51:00Z">
        <w:r>
          <w:tab/>
        </w:r>
        <w:r>
          <w:tab/>
        </w:r>
        <w:r>
          <w:tab/>
        </w:r>
        <w:r>
          <w:tab/>
        </w:r>
        <w:r>
          <w:tab/>
        </w:r>
        <w:commentRangeStart w:id="8314"/>
        <w:r>
          <w:t>OPTIONAL</w:t>
        </w:r>
      </w:ins>
      <w:commentRangeEnd w:id="8314"/>
      <w:r w:rsidR="00F82E6D">
        <w:rPr>
          <w:rStyle w:val="CommentReference"/>
          <w:rFonts w:ascii="Arial" w:eastAsia="Times New Roman" w:hAnsi="Arial"/>
          <w:noProof w:val="0"/>
          <w:lang w:eastAsia="ja-JP"/>
        </w:rPr>
        <w:commentReference w:id="8314"/>
      </w:r>
      <w:ins w:id="8315" w:author="SA R2-1807929" w:date="2018-05-31T11:50:00Z">
        <w:r>
          <w:t>,</w:t>
        </w:r>
      </w:ins>
    </w:p>
    <w:p w14:paraId="3220219E" w14:textId="77777777" w:rsidR="009E2FF6" w:rsidRDefault="009E2FF6" w:rsidP="009E2FF6">
      <w:pPr>
        <w:pStyle w:val="PL"/>
        <w:rPr>
          <w:ins w:id="8316" w:author="SA R2-1807929" w:date="2018-05-31T11:50:00Z"/>
        </w:rPr>
      </w:pPr>
      <w:ins w:id="8317" w:author="SA R2-1807929" w:date="2018-05-31T11:50:00Z">
        <w:r>
          <w:tab/>
          <w:t>lateNonCriticalExtension</w:t>
        </w:r>
        <w:r>
          <w:tab/>
        </w:r>
        <w:r>
          <w:tab/>
        </w:r>
        <w:r>
          <w:tab/>
          <w:t>OCTET STRING</w:t>
        </w:r>
        <w:r>
          <w:tab/>
        </w:r>
        <w:r>
          <w:tab/>
        </w:r>
        <w:r>
          <w:tab/>
        </w:r>
        <w:r>
          <w:tab/>
        </w:r>
        <w:r>
          <w:tab/>
        </w:r>
        <w:r>
          <w:tab/>
          <w:t>OPTIONAL,</w:t>
        </w:r>
      </w:ins>
    </w:p>
    <w:p w14:paraId="15B66D76" w14:textId="77777777" w:rsidR="009E2FF6" w:rsidRDefault="009E2FF6" w:rsidP="009E2FF6">
      <w:pPr>
        <w:pStyle w:val="PL"/>
        <w:rPr>
          <w:ins w:id="8318" w:author="SA R2-1807929" w:date="2018-05-31T11:50:00Z"/>
        </w:rPr>
      </w:pPr>
      <w:ins w:id="8319" w:author="SA R2-1807929" w:date="2018-05-31T11:50:00Z">
        <w:r>
          <w:tab/>
          <w:t>nonCriticalExtension</w:t>
        </w:r>
        <w:r>
          <w:tab/>
        </w:r>
        <w:r>
          <w:tab/>
        </w:r>
        <w:r>
          <w:tab/>
        </w:r>
        <w:r>
          <w:tab/>
          <w:t>SEQUENCE {}</w:t>
        </w:r>
        <w:r>
          <w:tab/>
        </w:r>
        <w:r>
          <w:tab/>
        </w:r>
        <w:r>
          <w:tab/>
        </w:r>
        <w:r>
          <w:tab/>
        </w:r>
        <w:r>
          <w:tab/>
        </w:r>
        <w:r>
          <w:tab/>
        </w:r>
        <w:r>
          <w:tab/>
          <w:t>OPTIONAL</w:t>
        </w:r>
      </w:ins>
    </w:p>
    <w:p w14:paraId="12921126" w14:textId="77777777" w:rsidR="009E2FF6" w:rsidRDefault="009E2FF6" w:rsidP="009E2FF6">
      <w:pPr>
        <w:pStyle w:val="PL"/>
        <w:rPr>
          <w:ins w:id="8320" w:author="SA R2-1807929" w:date="2018-05-31T11:50:00Z"/>
        </w:rPr>
      </w:pPr>
      <w:ins w:id="8321" w:author="SA R2-1807929" w:date="2018-05-31T11:50:00Z">
        <w:r>
          <w:t>}</w:t>
        </w:r>
      </w:ins>
    </w:p>
    <w:p w14:paraId="08A8AB03" w14:textId="77777777" w:rsidR="009E2FF6" w:rsidRDefault="009E2FF6" w:rsidP="009E2FF6">
      <w:pPr>
        <w:pStyle w:val="PL"/>
        <w:rPr>
          <w:ins w:id="8322" w:author="SA R2-1807929" w:date="2018-05-31T11:50:00Z"/>
        </w:rPr>
      </w:pPr>
    </w:p>
    <w:p w14:paraId="49B53B26" w14:textId="77777777" w:rsidR="009E2FF6" w:rsidRDefault="009E2FF6" w:rsidP="009E2FF6">
      <w:pPr>
        <w:pStyle w:val="PL"/>
        <w:rPr>
          <w:ins w:id="8323" w:author="SA R2-1807929" w:date="2018-05-31T11:50:00Z"/>
        </w:rPr>
      </w:pPr>
      <w:ins w:id="8324" w:author="SA R2-1807929" w:date="2018-05-31T11:50:00Z">
        <w:r>
          <w:t>-- ASN1STOP</w:t>
        </w:r>
      </w:ins>
    </w:p>
    <w:p w14:paraId="48AB0F53" w14:textId="77777777" w:rsidR="009E2FF6" w:rsidRDefault="009E2FF6" w:rsidP="009E2FF6"/>
    <w:p w14:paraId="6577B9EB" w14:textId="77777777" w:rsidR="009E2FF6" w:rsidRDefault="009E2FF6" w:rsidP="009E2FF6">
      <w:pPr>
        <w:pStyle w:val="NO"/>
      </w:pPr>
    </w:p>
    <w:p w14:paraId="3D245340" w14:textId="77777777" w:rsidR="009E2FF6" w:rsidRPr="000F464D" w:rsidRDefault="009E2FF6" w:rsidP="009E2FF6">
      <w:pPr>
        <w:pStyle w:val="Heading2"/>
      </w:pPr>
      <w:bookmarkStart w:id="8325" w:name="_Toc517308017"/>
      <w:bookmarkStart w:id="8326" w:name="_Toc510018576"/>
      <w:r w:rsidRPr="000F464D">
        <w:lastRenderedPageBreak/>
        <w:t>6.3</w:t>
      </w:r>
      <w:r w:rsidRPr="000F464D">
        <w:tab/>
        <w:t>RRC information elements</w:t>
      </w:r>
      <w:bookmarkEnd w:id="8325"/>
    </w:p>
    <w:p w14:paraId="359A80CA" w14:textId="77777777" w:rsidR="009E2FF6" w:rsidRPr="000F464D" w:rsidRDefault="009E2FF6" w:rsidP="009E2FF6">
      <w:pPr>
        <w:pStyle w:val="Heading3"/>
      </w:pPr>
      <w:bookmarkStart w:id="8327" w:name="_Toc517308018"/>
      <w:r w:rsidRPr="000F464D">
        <w:t>6.3.0</w:t>
      </w:r>
      <w:r w:rsidRPr="000F464D">
        <w:tab/>
        <w:t>Parameterized types</w:t>
      </w:r>
      <w:bookmarkEnd w:id="8327"/>
    </w:p>
    <w:p w14:paraId="034B8440" w14:textId="77777777" w:rsidR="009E2FF6" w:rsidRPr="000F464D" w:rsidRDefault="009E2FF6" w:rsidP="009E2FF6">
      <w:pPr>
        <w:pStyle w:val="Heading4"/>
      </w:pPr>
      <w:bookmarkStart w:id="8328" w:name="_Toc517308019"/>
      <w:r w:rsidRPr="000F464D">
        <w:t>–</w:t>
      </w:r>
      <w:r w:rsidRPr="000F464D">
        <w:tab/>
      </w:r>
      <w:r w:rsidRPr="000F464D">
        <w:rPr>
          <w:i/>
        </w:rPr>
        <w:t>SetupRelease</w:t>
      </w:r>
      <w:bookmarkEnd w:id="8328"/>
    </w:p>
    <w:p w14:paraId="031D4DF1"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1643BCFF" w14:textId="77777777" w:rsidR="009E2FF6" w:rsidRPr="004B466E" w:rsidRDefault="009E2FF6" w:rsidP="009E2FF6">
      <w:pPr>
        <w:pStyle w:val="PL"/>
        <w:rPr>
          <w:color w:val="808080"/>
        </w:rPr>
      </w:pPr>
      <w:r w:rsidRPr="004B466E">
        <w:rPr>
          <w:color w:val="808080"/>
        </w:rPr>
        <w:t>-- ASN1START</w:t>
      </w:r>
    </w:p>
    <w:p w14:paraId="3FB62DB7" w14:textId="77777777" w:rsidR="009E2FF6" w:rsidRPr="004B466E" w:rsidRDefault="009E2FF6" w:rsidP="009E2FF6">
      <w:pPr>
        <w:pStyle w:val="PL"/>
        <w:rPr>
          <w:color w:val="808080"/>
        </w:rPr>
      </w:pPr>
      <w:r w:rsidRPr="004B466E">
        <w:rPr>
          <w:color w:val="808080"/>
        </w:rPr>
        <w:t>-- TAG-SETUP-RELEASE-START</w:t>
      </w:r>
    </w:p>
    <w:p w14:paraId="4B04A8B4" w14:textId="77777777" w:rsidR="009E2FF6" w:rsidRPr="004B466E" w:rsidRDefault="009E2FF6" w:rsidP="009E2FF6">
      <w:pPr>
        <w:pStyle w:val="PL"/>
      </w:pPr>
    </w:p>
    <w:p w14:paraId="0CC8E63F"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1235C519"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33D70B20" w14:textId="77777777" w:rsidR="009E2FF6" w:rsidRPr="004B466E" w:rsidRDefault="009E2FF6" w:rsidP="009E2FF6">
      <w:pPr>
        <w:pStyle w:val="PL"/>
      </w:pPr>
      <w:r w:rsidRPr="004B466E">
        <w:tab/>
        <w:t>setup</w:t>
      </w:r>
      <w:r w:rsidRPr="004B466E">
        <w:tab/>
      </w:r>
      <w:r w:rsidRPr="004B466E">
        <w:tab/>
      </w:r>
      <w:r w:rsidRPr="004B466E">
        <w:tab/>
        <w:t>ElementTypeParam</w:t>
      </w:r>
    </w:p>
    <w:p w14:paraId="5BD2A98F" w14:textId="77777777" w:rsidR="009E2FF6" w:rsidRPr="004B466E" w:rsidRDefault="009E2FF6" w:rsidP="009E2FF6">
      <w:pPr>
        <w:pStyle w:val="PL"/>
      </w:pPr>
      <w:r w:rsidRPr="004B466E">
        <w:t>}</w:t>
      </w:r>
    </w:p>
    <w:p w14:paraId="3BBFB21C" w14:textId="77777777" w:rsidR="009E2FF6" w:rsidRPr="004B466E" w:rsidRDefault="009E2FF6" w:rsidP="009E2FF6">
      <w:pPr>
        <w:pStyle w:val="PL"/>
      </w:pPr>
    </w:p>
    <w:p w14:paraId="4420A9DF" w14:textId="77777777" w:rsidR="009E2FF6" w:rsidRPr="004B466E" w:rsidRDefault="009E2FF6" w:rsidP="009E2FF6">
      <w:pPr>
        <w:pStyle w:val="PL"/>
        <w:rPr>
          <w:color w:val="808080"/>
        </w:rPr>
      </w:pPr>
      <w:r w:rsidRPr="004B466E">
        <w:rPr>
          <w:color w:val="808080"/>
        </w:rPr>
        <w:t>-- TAG-SETUP-RELEASE-STOP</w:t>
      </w:r>
    </w:p>
    <w:p w14:paraId="3421B7B7" w14:textId="77777777" w:rsidR="009E2FF6" w:rsidRPr="004B466E" w:rsidRDefault="009E2FF6" w:rsidP="009E2FF6">
      <w:pPr>
        <w:pStyle w:val="PL"/>
        <w:rPr>
          <w:color w:val="808080"/>
        </w:rPr>
      </w:pPr>
      <w:r w:rsidRPr="004B466E">
        <w:rPr>
          <w:color w:val="808080"/>
        </w:rPr>
        <w:t>-- ASN1STOP</w:t>
      </w:r>
    </w:p>
    <w:p w14:paraId="0C91A9F2" w14:textId="77777777" w:rsidR="009E2FF6" w:rsidRPr="000F464D" w:rsidRDefault="009E2FF6" w:rsidP="009E2FF6"/>
    <w:p w14:paraId="4B3160CF" w14:textId="77777777" w:rsidR="009E2FF6" w:rsidRDefault="009E2FF6" w:rsidP="009E2FF6">
      <w:pPr>
        <w:pStyle w:val="Heading3"/>
      </w:pPr>
      <w:r>
        <w:t>6.3.1</w:t>
      </w:r>
      <w:r>
        <w:tab/>
        <w:t>System information blocks</w:t>
      </w:r>
      <w:bookmarkEnd w:id="8326"/>
    </w:p>
    <w:p w14:paraId="405BD25F" w14:textId="77777777" w:rsidR="009E2FF6" w:rsidRDefault="009E2FF6" w:rsidP="009E2FF6">
      <w:pPr>
        <w:pStyle w:val="Heading4"/>
        <w:rPr>
          <w:ins w:id="8329" w:author="SA R2-1809108" w:date="2018-05-29T23:55:00Z"/>
          <w:rFonts w:eastAsia="SimSun"/>
          <w:i/>
        </w:rPr>
      </w:pPr>
      <w:bookmarkStart w:id="8330" w:name="_Toc503260353"/>
      <w:ins w:id="8331" w:author="SA R2-1809108" w:date="2018-05-29T23:55:00Z">
        <w:r>
          <w:rPr>
            <w:rFonts w:eastAsia="SimSun"/>
          </w:rPr>
          <w:t>–</w:t>
        </w:r>
        <w:r>
          <w:rPr>
            <w:rFonts w:eastAsia="SimSun"/>
          </w:rPr>
          <w:tab/>
        </w:r>
        <w:r>
          <w:rPr>
            <w:rFonts w:eastAsia="SimSun"/>
            <w:i/>
          </w:rPr>
          <w:t>SIB</w:t>
        </w:r>
        <w:bookmarkEnd w:id="8330"/>
        <w:r>
          <w:rPr>
            <w:rFonts w:eastAsia="SimSun"/>
            <w:i/>
          </w:rPr>
          <w:t>2</w:t>
        </w:r>
      </w:ins>
    </w:p>
    <w:p w14:paraId="1DA252F1" w14:textId="77777777" w:rsidR="009E2FF6" w:rsidRDefault="009E2FF6" w:rsidP="009E2FF6">
      <w:pPr>
        <w:rPr>
          <w:ins w:id="8332" w:author="SA R2-1809108" w:date="2018-05-29T23:55:00Z"/>
          <w:rFonts w:eastAsia="SimSun"/>
        </w:rPr>
      </w:pPr>
      <w:ins w:id="8333"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54A583" w14:textId="77777777" w:rsidR="009E2FF6" w:rsidRDefault="009E2FF6" w:rsidP="009E2FF6">
      <w:pPr>
        <w:pStyle w:val="TH"/>
        <w:rPr>
          <w:ins w:id="8334" w:author="SA R2-1809108" w:date="2018-05-29T23:55:00Z"/>
          <w:bCs/>
          <w:i/>
          <w:iCs/>
        </w:rPr>
      </w:pPr>
      <w:ins w:id="8335" w:author="SA R2-1809108" w:date="2018-05-29T23:55:00Z">
        <w:r>
          <w:rPr>
            <w:bCs/>
            <w:i/>
            <w:iCs/>
            <w:noProof/>
          </w:rPr>
          <w:t xml:space="preserve">SIB2 </w:t>
        </w:r>
        <w:r>
          <w:rPr>
            <w:bCs/>
            <w:iCs/>
            <w:noProof/>
          </w:rPr>
          <w:t>information element</w:t>
        </w:r>
      </w:ins>
    </w:p>
    <w:p w14:paraId="055E9B1D" w14:textId="77777777" w:rsidR="009E2FF6" w:rsidRDefault="009E2FF6" w:rsidP="009E2FF6">
      <w:pPr>
        <w:pStyle w:val="PL"/>
        <w:rPr>
          <w:ins w:id="8336" w:author="SA R2-1809108" w:date="2018-05-29T23:55:00Z"/>
          <w:color w:val="808080"/>
        </w:rPr>
      </w:pPr>
      <w:ins w:id="8337" w:author="SA R2-1809108" w:date="2018-05-29T23:55:00Z">
        <w:r>
          <w:rPr>
            <w:color w:val="808080"/>
          </w:rPr>
          <w:t>-- ASN1START</w:t>
        </w:r>
      </w:ins>
    </w:p>
    <w:p w14:paraId="19715937" w14:textId="77777777" w:rsidR="009E2FF6" w:rsidRDefault="009E2FF6" w:rsidP="009E2FF6">
      <w:pPr>
        <w:pStyle w:val="PL"/>
        <w:rPr>
          <w:ins w:id="8338" w:author="SA R2-1809108" w:date="2018-05-29T23:55:00Z"/>
        </w:rPr>
      </w:pPr>
      <w:ins w:id="8339" w:author="SA R2-1809108" w:date="2018-05-29T23:55:00Z">
        <w:r>
          <w:t>-- TAG-SIB2-START</w:t>
        </w:r>
      </w:ins>
    </w:p>
    <w:p w14:paraId="2C7856DE" w14:textId="77777777" w:rsidR="009E2FF6" w:rsidRDefault="009E2FF6" w:rsidP="009E2FF6">
      <w:pPr>
        <w:pStyle w:val="PL"/>
        <w:rPr>
          <w:ins w:id="8340" w:author="SA R2-1809108" w:date="2018-05-29T23:55:00Z"/>
          <w:rFonts w:eastAsia="SimSun"/>
          <w:lang w:eastAsia="en-GB"/>
        </w:rPr>
      </w:pPr>
    </w:p>
    <w:p w14:paraId="1FA94BDB" w14:textId="77777777" w:rsidR="009E2FF6" w:rsidRDefault="009E2FF6" w:rsidP="009E2FF6">
      <w:pPr>
        <w:pStyle w:val="PL"/>
        <w:rPr>
          <w:ins w:id="8341" w:author="SA R2-1809108" w:date="2018-05-29T23:55:00Z"/>
        </w:rPr>
      </w:pPr>
      <w:commentRangeStart w:id="8342"/>
      <w:r>
        <w:t xml:space="preserve">SIB2 </w:t>
      </w:r>
      <w:commentRangeEnd w:id="8342"/>
      <w:r>
        <w:rPr>
          <w:rStyle w:val="CommentReference"/>
          <w:rFonts w:ascii="Arial" w:eastAsia="Times New Roman" w:hAnsi="Arial"/>
          <w:lang w:eastAsia="ja-JP"/>
        </w:rPr>
        <w:commentReference w:id="8342"/>
      </w:r>
      <w:commentRangeStart w:id="8343"/>
      <w:ins w:id="8344" w:author="SA R2-1809108" w:date="2018-05-29T23:55:00Z">
        <w:r>
          <w:t>:</w:t>
        </w:r>
      </w:ins>
      <w:commentRangeEnd w:id="8343"/>
      <w:r>
        <w:rPr>
          <w:rStyle w:val="CommentReference"/>
          <w:rFonts w:ascii="Arial" w:eastAsia="Times New Roman" w:hAnsi="Arial"/>
          <w:lang w:eastAsia="ja-JP"/>
        </w:rPr>
        <w:commentReference w:id="8343"/>
      </w:r>
      <w:ins w:id="8345" w:author="SA R2-1809108" w:date="2018-05-29T23:55:00Z">
        <w:r>
          <w:t>:=</w:t>
        </w:r>
        <w:r>
          <w:tab/>
        </w:r>
        <w:r>
          <w:tab/>
        </w:r>
        <w:r w:rsidR="00F35BBD" w:rsidRPr="00F35BBD">
          <w:rPr>
            <w:rPrChange w:id="8346" w:author="SA R2-1809108" w:date="2018-05-31T20:55:00Z">
              <w:rPr>
                <w:color w:val="993366"/>
              </w:rPr>
            </w:rPrChange>
          </w:rPr>
          <w:t>SEQUENCE</w:t>
        </w:r>
        <w:r>
          <w:t xml:space="preserve"> {</w:t>
        </w:r>
      </w:ins>
    </w:p>
    <w:p w14:paraId="3CCFD5CB" w14:textId="77777777" w:rsidR="009E2FF6" w:rsidRDefault="009E2FF6" w:rsidP="009E2FF6">
      <w:pPr>
        <w:pStyle w:val="PL"/>
        <w:rPr>
          <w:ins w:id="8347" w:author="SA R2-1809108" w:date="2018-05-29T23:55:00Z"/>
        </w:rPr>
      </w:pPr>
      <w:ins w:id="8348" w:author="SA R2-1809108" w:date="2018-05-29T23:55:00Z">
        <w:r>
          <w:tab/>
        </w:r>
        <w:commentRangeStart w:id="8349"/>
        <w:r>
          <w:t>cellReselectionInfoCommon</w:t>
        </w:r>
      </w:ins>
      <w:commentRangeEnd w:id="8349"/>
      <w:r>
        <w:rPr>
          <w:rStyle w:val="CommentReference"/>
          <w:rFonts w:ascii="Arial" w:eastAsia="Times New Roman" w:hAnsi="Arial"/>
          <w:lang w:eastAsia="ja-JP"/>
        </w:rPr>
        <w:commentReference w:id="8349"/>
      </w:r>
      <w:ins w:id="8350" w:author="SA R2-1809108" w:date="2018-05-29T23:55:00Z">
        <w:r>
          <w:tab/>
        </w:r>
        <w:r>
          <w:tab/>
        </w:r>
        <w:r>
          <w:tab/>
        </w:r>
        <w:r w:rsidR="00F35BBD" w:rsidRPr="00F35BBD">
          <w:rPr>
            <w:rPrChange w:id="8351" w:author="SA R2-1809108" w:date="2018-05-31T20:55:00Z">
              <w:rPr>
                <w:color w:val="993366"/>
              </w:rPr>
            </w:rPrChange>
          </w:rPr>
          <w:t>SEQUENCE</w:t>
        </w:r>
        <w:r>
          <w:t xml:space="preserve"> {</w:t>
        </w:r>
      </w:ins>
    </w:p>
    <w:p w14:paraId="0C49A04B" w14:textId="77777777" w:rsidR="009E2FF6" w:rsidRDefault="009E2FF6" w:rsidP="009E2FF6">
      <w:pPr>
        <w:pStyle w:val="PL"/>
        <w:rPr>
          <w:ins w:id="8352" w:author="SA R2-1809108" w:date="2018-05-29T23:55:00Z"/>
        </w:rPr>
      </w:pPr>
      <w:ins w:id="8353" w:author="SA R2-1809108" w:date="2018-05-29T23:55:00Z">
        <w:r>
          <w:tab/>
        </w:r>
        <w:r>
          <w:tab/>
          <w:t>q-Hyst</w:t>
        </w:r>
        <w:r>
          <w:tab/>
        </w:r>
        <w:r>
          <w:tab/>
        </w:r>
        <w:r>
          <w:tab/>
        </w:r>
        <w:r>
          <w:tab/>
        </w:r>
        <w:r>
          <w:tab/>
        </w:r>
        <w:r>
          <w:tab/>
        </w:r>
        <w:r>
          <w:tab/>
        </w:r>
        <w:r>
          <w:tab/>
        </w:r>
        <w:r w:rsidR="00F35BBD" w:rsidRPr="00F35BBD">
          <w:rPr>
            <w:rPrChange w:id="8354" w:author="SA R2-1809108" w:date="2018-05-31T20:55:00Z">
              <w:rPr>
                <w:color w:val="993366"/>
              </w:rPr>
            </w:rPrChange>
          </w:rPr>
          <w:t>ENUMERATED</w:t>
        </w:r>
        <w:r>
          <w:t xml:space="preserve"> {</w:t>
        </w:r>
      </w:ins>
    </w:p>
    <w:p w14:paraId="7F972506" w14:textId="77777777" w:rsidR="009E2FF6" w:rsidRDefault="009E2FF6" w:rsidP="009E2FF6">
      <w:pPr>
        <w:pStyle w:val="PL"/>
        <w:rPr>
          <w:ins w:id="8355" w:author="SA R2-1809108" w:date="2018-05-29T23:55:00Z"/>
        </w:rPr>
      </w:pPr>
      <w:ins w:id="8356" w:author="SA R2-1809108" w:date="2018-05-29T23:55:00Z">
        <w:r>
          <w:tab/>
        </w:r>
        <w:r>
          <w:tab/>
        </w:r>
        <w:r>
          <w:tab/>
        </w:r>
        <w:r>
          <w:tab/>
        </w:r>
        <w:r>
          <w:tab/>
        </w:r>
        <w:r>
          <w:tab/>
        </w:r>
        <w:r>
          <w:tab/>
        </w:r>
        <w:r>
          <w:tab/>
        </w:r>
        <w:r>
          <w:tab/>
        </w:r>
        <w:r>
          <w:tab/>
        </w:r>
        <w:r>
          <w:tab/>
        </w:r>
        <w:r>
          <w:tab/>
          <w:t>dB0, dB1, dB2, dB3, dB4, dB5, dB6, dB8, dB10,</w:t>
        </w:r>
      </w:ins>
    </w:p>
    <w:p w14:paraId="647457D4" w14:textId="77777777" w:rsidR="009E2FF6" w:rsidRDefault="009E2FF6" w:rsidP="009E2FF6">
      <w:pPr>
        <w:pStyle w:val="PL"/>
        <w:rPr>
          <w:ins w:id="8357" w:author="Rapporteur ASN1 SA" w:date="2018-07-09T15:32:00Z"/>
        </w:rPr>
      </w:pPr>
      <w:ins w:id="8358" w:author="SA R2-1809108" w:date="2018-05-29T23:55:00Z">
        <w:r>
          <w:tab/>
        </w:r>
        <w:r>
          <w:tab/>
        </w:r>
        <w:r>
          <w:tab/>
        </w:r>
        <w:r>
          <w:tab/>
        </w:r>
        <w:r>
          <w:tab/>
        </w:r>
        <w:r>
          <w:tab/>
        </w:r>
        <w:r>
          <w:tab/>
        </w:r>
        <w:r>
          <w:tab/>
        </w:r>
        <w:r>
          <w:tab/>
        </w:r>
        <w:r>
          <w:tab/>
        </w:r>
        <w:r>
          <w:tab/>
        </w:r>
        <w:r>
          <w:tab/>
          <w:t>dB12, dB14, dB16, dB18, dB20, dB22, dB24}</w:t>
        </w:r>
      </w:ins>
      <w:ins w:id="8359" w:author="Rapporteur ASN1 SA" w:date="2018-07-09T15:32:00Z">
        <w:r>
          <w:t>,</w:t>
        </w:r>
      </w:ins>
    </w:p>
    <w:p w14:paraId="5E5A5B92" w14:textId="77777777" w:rsidR="009E2FF6" w:rsidRPr="00CC7909" w:rsidRDefault="009E2FF6" w:rsidP="009E2FF6">
      <w:pPr>
        <w:pStyle w:val="PL"/>
        <w:rPr>
          <w:ins w:id="8360" w:author="Rapporteur ASN1 SA" w:date="2018-07-09T15:32:00Z"/>
        </w:rPr>
      </w:pPr>
      <w:ins w:id="8361" w:author="Rapporteur ASN1 SA" w:date="2018-07-09T15:32:00Z">
        <w:r w:rsidRPr="00CC7909">
          <w:tab/>
        </w:r>
        <w:r w:rsidRPr="00CC7909">
          <w:tab/>
          <w:t>speedStateReselectionPars</w:t>
        </w:r>
        <w:r w:rsidRPr="00CC7909">
          <w:tab/>
        </w:r>
        <w:r w:rsidRPr="00CC7909">
          <w:tab/>
        </w:r>
        <w:r w:rsidRPr="00CC7909">
          <w:tab/>
          <w:t>SEQUENCE {</w:t>
        </w:r>
      </w:ins>
    </w:p>
    <w:p w14:paraId="4B77DE09" w14:textId="77777777" w:rsidR="009E2FF6" w:rsidRPr="00CC7909" w:rsidRDefault="009E2FF6" w:rsidP="009E2FF6">
      <w:pPr>
        <w:pStyle w:val="PL"/>
        <w:rPr>
          <w:ins w:id="8362" w:author="Rapporteur ASN1 SA" w:date="2018-07-09T15:32:00Z"/>
        </w:rPr>
      </w:pPr>
      <w:ins w:id="8363"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508DCB9F" w14:textId="77777777" w:rsidR="009E2FF6" w:rsidRPr="00CC7909" w:rsidRDefault="009E2FF6" w:rsidP="009E2FF6">
      <w:pPr>
        <w:pStyle w:val="PL"/>
        <w:rPr>
          <w:ins w:id="8364" w:author="Rapporteur ASN1 SA" w:date="2018-07-09T15:32:00Z"/>
        </w:rPr>
      </w:pPr>
      <w:ins w:id="8365"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6AC9701F" w14:textId="77777777" w:rsidR="009E2FF6" w:rsidRPr="00CC7909" w:rsidRDefault="009E2FF6" w:rsidP="009E2FF6">
      <w:pPr>
        <w:pStyle w:val="PL"/>
        <w:rPr>
          <w:ins w:id="8366" w:author="Rapporteur ASN1 SA" w:date="2018-07-09T15:32:00Z"/>
        </w:rPr>
      </w:pPr>
      <w:ins w:id="8367"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4CDF3B8A" w14:textId="77777777" w:rsidR="009E2FF6" w:rsidRPr="00CC7909" w:rsidRDefault="009E2FF6" w:rsidP="009E2FF6">
      <w:pPr>
        <w:pStyle w:val="PL"/>
        <w:rPr>
          <w:ins w:id="8368" w:author="Rapporteur ASN1 SA" w:date="2018-07-09T15:32:00Z"/>
        </w:rPr>
      </w:pPr>
      <w:ins w:id="8369"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AFBF4BA" w14:textId="77777777" w:rsidR="009E2FF6" w:rsidRPr="00CC7909" w:rsidRDefault="009E2FF6" w:rsidP="009E2FF6">
      <w:pPr>
        <w:pStyle w:val="PL"/>
        <w:rPr>
          <w:ins w:id="8370" w:author="Rapporteur ASN1 SA" w:date="2018-07-09T15:32:00Z"/>
        </w:rPr>
      </w:pPr>
      <w:ins w:id="8371"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1EE84403" w14:textId="77777777" w:rsidR="009E2FF6" w:rsidRPr="00CC7909" w:rsidRDefault="009E2FF6" w:rsidP="009E2FF6">
      <w:pPr>
        <w:pStyle w:val="PL"/>
        <w:rPr>
          <w:ins w:id="8372" w:author="Rapporteur ASN1 SA" w:date="2018-07-09T15:32:00Z"/>
        </w:rPr>
      </w:pPr>
      <w:ins w:id="8373"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5E2A8" w14:textId="77777777" w:rsidR="009E2FF6" w:rsidRPr="00CC7909" w:rsidRDefault="009E2FF6" w:rsidP="009E2FF6">
      <w:pPr>
        <w:pStyle w:val="PL"/>
        <w:rPr>
          <w:ins w:id="8374" w:author="Rapporteur ASN1 SA" w:date="2018-07-09T15:32:00Z"/>
        </w:rPr>
      </w:pPr>
      <w:ins w:id="8375" w:author="Rapporteur ASN1 SA" w:date="2018-07-09T15:32:00Z">
        <w:r w:rsidRPr="00CC7909">
          <w:tab/>
        </w:r>
        <w:r w:rsidRPr="00CC7909">
          <w:tab/>
        </w:r>
        <w:r w:rsidRPr="00CC7909">
          <w:tab/>
          <w:t>}</w:t>
        </w:r>
      </w:ins>
    </w:p>
    <w:p w14:paraId="5E553061" w14:textId="77777777" w:rsidR="009E2FF6" w:rsidRPr="00CC7909" w:rsidRDefault="009E2FF6" w:rsidP="009E2FF6">
      <w:pPr>
        <w:pStyle w:val="PL"/>
        <w:rPr>
          <w:ins w:id="8376" w:author="Rapporteur ASN1 SA" w:date="2018-07-09T15:32:00Z"/>
        </w:rPr>
      </w:pPr>
      <w:ins w:id="8377"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052DE1EB" w14:textId="77777777" w:rsidR="009E2FF6" w:rsidRDefault="009E2FF6" w:rsidP="009E2FF6">
      <w:pPr>
        <w:pStyle w:val="PL"/>
        <w:rPr>
          <w:ins w:id="8378" w:author="SA R2-1809108" w:date="2018-05-29T23:55:00Z"/>
        </w:rPr>
      </w:pPr>
      <w:ins w:id="8379" w:author="SA R2-1809108" w:date="2018-05-29T23:55:00Z">
        <w:r>
          <w:tab/>
          <w:t>},</w:t>
        </w:r>
      </w:ins>
    </w:p>
    <w:p w14:paraId="4C409E55" w14:textId="77777777" w:rsidR="009E2FF6" w:rsidRDefault="009E2FF6" w:rsidP="009E2FF6">
      <w:pPr>
        <w:pStyle w:val="PL"/>
        <w:rPr>
          <w:ins w:id="8380" w:author="SA R2-1809108" w:date="2018-05-29T23:55:00Z"/>
        </w:rPr>
      </w:pPr>
      <w:ins w:id="8381" w:author="SA R2-1809108" w:date="2018-05-29T23:55:00Z">
        <w:r>
          <w:tab/>
        </w:r>
        <w:commentRangeStart w:id="8382"/>
        <w:r>
          <w:t>cellReselectionServingFreqInfo</w:t>
        </w:r>
      </w:ins>
      <w:commentRangeEnd w:id="8382"/>
      <w:r>
        <w:rPr>
          <w:rStyle w:val="CommentReference"/>
          <w:rFonts w:ascii="Arial" w:eastAsia="Times New Roman" w:hAnsi="Arial"/>
          <w:lang w:eastAsia="ja-JP"/>
        </w:rPr>
        <w:commentReference w:id="8382"/>
      </w:r>
      <w:ins w:id="8383" w:author="SA R2-1809108" w:date="2018-05-29T23:55:00Z">
        <w:r>
          <w:tab/>
        </w:r>
        <w:r>
          <w:tab/>
        </w:r>
        <w:r w:rsidR="00F35BBD" w:rsidRPr="00F35BBD">
          <w:rPr>
            <w:rPrChange w:id="8384" w:author="SA R2-1809108" w:date="2018-05-31T20:55:00Z">
              <w:rPr>
                <w:color w:val="993366"/>
              </w:rPr>
            </w:rPrChange>
          </w:rPr>
          <w:t>SEQUENCE</w:t>
        </w:r>
        <w:r>
          <w:t xml:space="preserve"> {</w:t>
        </w:r>
      </w:ins>
    </w:p>
    <w:p w14:paraId="6606F1ED" w14:textId="77777777" w:rsidR="009E2FF6" w:rsidRPr="003F10BC" w:rsidRDefault="009E2FF6" w:rsidP="009E2FF6">
      <w:pPr>
        <w:pStyle w:val="PL"/>
        <w:rPr>
          <w:ins w:id="8385" w:author="SA R2-1809108" w:date="2018-05-29T23:55:00Z"/>
        </w:rPr>
      </w:pPr>
      <w:ins w:id="8386" w:author="SA R2-1809108" w:date="2018-05-29T23:55:00Z">
        <w:r>
          <w:lastRenderedPageBreak/>
          <w:tab/>
        </w:r>
        <w:r>
          <w:tab/>
          <w:t>s-NonIntraSearchP</w:t>
        </w:r>
        <w:r>
          <w:tab/>
        </w:r>
        <w:r>
          <w:tab/>
        </w:r>
        <w:r>
          <w:tab/>
        </w:r>
        <w:r>
          <w:tab/>
        </w:r>
        <w:r>
          <w:tab/>
        </w:r>
        <w:r>
          <w:tab/>
          <w:t>ReselectionThreshold</w:t>
        </w:r>
        <w:r>
          <w:tab/>
        </w:r>
        <w:r>
          <w:tab/>
        </w:r>
        <w:r w:rsidR="00F35BBD" w:rsidRPr="00F35BBD">
          <w:rPr>
            <w:rPrChange w:id="8387" w:author="SA R2-1809108" w:date="2018-05-31T20:55:00Z">
              <w:rPr>
                <w:color w:val="993366"/>
              </w:rPr>
            </w:rPrChange>
          </w:rPr>
          <w:t>OPTIONAL</w:t>
        </w:r>
        <w:r>
          <w:t>,</w:t>
        </w:r>
        <w:r>
          <w:tab/>
        </w:r>
        <w:r>
          <w:tab/>
        </w:r>
        <w:commentRangeStart w:id="8388"/>
        <w:r w:rsidR="00F35BBD" w:rsidRPr="00F35BBD">
          <w:rPr>
            <w:rPrChange w:id="8389" w:author="SA R2-1809108" w:date="2018-05-31T20:55:00Z">
              <w:rPr>
                <w:color w:val="808080"/>
              </w:rPr>
            </w:rPrChange>
          </w:rPr>
          <w:t xml:space="preserve">-- Need </w:t>
        </w:r>
      </w:ins>
      <w:commentRangeEnd w:id="8388"/>
      <w:ins w:id="8390" w:author="Rapporteur ASN1 SA" w:date="2018-07-09T15:34:00Z">
        <w:r>
          <w:t>R</w:t>
        </w:r>
      </w:ins>
      <w:r>
        <w:rPr>
          <w:rStyle w:val="CommentReference"/>
          <w:rFonts w:ascii="Arial" w:eastAsia="Times New Roman" w:hAnsi="Arial"/>
          <w:lang w:eastAsia="ja-JP"/>
        </w:rPr>
        <w:commentReference w:id="8388"/>
      </w:r>
    </w:p>
    <w:p w14:paraId="337C0324" w14:textId="77777777" w:rsidR="009E2FF6" w:rsidRPr="003F10BC" w:rsidRDefault="009E2FF6" w:rsidP="009E2FF6">
      <w:pPr>
        <w:pStyle w:val="PL"/>
        <w:rPr>
          <w:ins w:id="8391" w:author="SA R2-1809108" w:date="2018-05-29T23:55:00Z"/>
        </w:rPr>
      </w:pPr>
      <w:ins w:id="8392" w:author="SA R2-1809108" w:date="2018-05-29T23:55:00Z">
        <w:r>
          <w:tab/>
        </w:r>
        <w:r>
          <w:tab/>
          <w:t>s-NonIntraSearchQ</w:t>
        </w:r>
        <w:r>
          <w:tab/>
        </w:r>
        <w:r>
          <w:tab/>
        </w:r>
        <w:r>
          <w:tab/>
        </w:r>
        <w:r>
          <w:tab/>
        </w:r>
        <w:r>
          <w:tab/>
        </w:r>
        <w:r>
          <w:tab/>
          <w:t>ReselectionThresholdQ</w:t>
        </w:r>
        <w:r>
          <w:tab/>
        </w:r>
        <w:r>
          <w:tab/>
        </w:r>
        <w:r w:rsidR="00F35BBD" w:rsidRPr="00F35BBD">
          <w:rPr>
            <w:rPrChange w:id="8393" w:author="SA R2-1809108" w:date="2018-05-31T20:55:00Z">
              <w:rPr>
                <w:color w:val="993366"/>
              </w:rPr>
            </w:rPrChange>
          </w:rPr>
          <w:t>OPTIONAL</w:t>
        </w:r>
        <w:r>
          <w:t>,</w:t>
        </w:r>
        <w:r>
          <w:tab/>
        </w:r>
        <w:r>
          <w:tab/>
        </w:r>
        <w:r w:rsidR="00F35BBD" w:rsidRPr="00F35BBD">
          <w:rPr>
            <w:rPrChange w:id="8394" w:author="SA R2-1809108" w:date="2018-05-31T20:55:00Z">
              <w:rPr>
                <w:color w:val="808080"/>
              </w:rPr>
            </w:rPrChange>
          </w:rPr>
          <w:t xml:space="preserve">-- Need </w:t>
        </w:r>
      </w:ins>
      <w:ins w:id="8395" w:author="Rapporteur ASN1 SA" w:date="2018-07-09T15:34:00Z">
        <w:r>
          <w:t>R</w:t>
        </w:r>
      </w:ins>
    </w:p>
    <w:p w14:paraId="37914117" w14:textId="77777777" w:rsidR="009E2FF6" w:rsidRDefault="009E2FF6" w:rsidP="009E2FF6">
      <w:pPr>
        <w:pStyle w:val="PL"/>
        <w:rPr>
          <w:ins w:id="8396" w:author="SA R2-1809108" w:date="2018-05-29T23:55:00Z"/>
        </w:rPr>
      </w:pPr>
      <w:ins w:id="8397" w:author="SA R2-1809108" w:date="2018-05-29T23:55:00Z">
        <w:r>
          <w:tab/>
        </w:r>
        <w:r>
          <w:tab/>
          <w:t>threshServingLowP</w:t>
        </w:r>
        <w:r>
          <w:tab/>
        </w:r>
        <w:r>
          <w:tab/>
        </w:r>
        <w:r>
          <w:tab/>
        </w:r>
        <w:r>
          <w:tab/>
        </w:r>
        <w:r>
          <w:tab/>
        </w:r>
        <w:r>
          <w:tab/>
          <w:t>ReselectionThreshold,</w:t>
        </w:r>
      </w:ins>
    </w:p>
    <w:p w14:paraId="5A7ACDFF" w14:textId="77777777" w:rsidR="009E2FF6" w:rsidRPr="003F10BC" w:rsidRDefault="009E2FF6" w:rsidP="009E2FF6">
      <w:pPr>
        <w:pStyle w:val="PL"/>
        <w:rPr>
          <w:ins w:id="8398" w:author="SA R2-1809108" w:date="2018-05-29T23:55:00Z"/>
        </w:rPr>
      </w:pPr>
      <w:ins w:id="8399" w:author="SA R2-1809108" w:date="2018-05-29T23:55:00Z">
        <w:r>
          <w:tab/>
        </w:r>
        <w:r>
          <w:tab/>
          <w:t>threshServingLowQ</w:t>
        </w:r>
        <w:r>
          <w:tab/>
        </w:r>
        <w:r>
          <w:tab/>
        </w:r>
        <w:r>
          <w:tab/>
        </w:r>
        <w:r>
          <w:tab/>
        </w:r>
        <w:r>
          <w:tab/>
        </w:r>
        <w:r>
          <w:tab/>
          <w:t>ReselectionThresholdQ</w:t>
        </w:r>
        <w:r>
          <w:tab/>
        </w:r>
        <w:r>
          <w:tab/>
        </w:r>
        <w:r w:rsidR="00F35BBD" w:rsidRPr="00F35BBD">
          <w:rPr>
            <w:rPrChange w:id="8400" w:author="SA R2-1809108" w:date="2018-05-31T20:55:00Z">
              <w:rPr>
                <w:color w:val="993366"/>
              </w:rPr>
            </w:rPrChange>
          </w:rPr>
          <w:t>OPTIONAL</w:t>
        </w:r>
        <w:r>
          <w:t xml:space="preserve">, </w:t>
        </w:r>
        <w:r>
          <w:tab/>
        </w:r>
        <w:r>
          <w:tab/>
        </w:r>
        <w:r w:rsidR="00F35BBD" w:rsidRPr="00F35BBD">
          <w:rPr>
            <w:rPrChange w:id="8401" w:author="SA R2-1809108" w:date="2018-05-31T20:55:00Z">
              <w:rPr>
                <w:color w:val="808080"/>
              </w:rPr>
            </w:rPrChange>
          </w:rPr>
          <w:t xml:space="preserve">-- Need </w:t>
        </w:r>
      </w:ins>
      <w:ins w:id="8402" w:author="Rapporteur ASN1 SA" w:date="2018-07-09T15:34:00Z">
        <w:r>
          <w:t>R</w:t>
        </w:r>
      </w:ins>
    </w:p>
    <w:p w14:paraId="343D83C8" w14:textId="77777777" w:rsidR="009E2FF6" w:rsidRDefault="009E2FF6" w:rsidP="009E2FF6">
      <w:pPr>
        <w:pStyle w:val="PL"/>
        <w:rPr>
          <w:ins w:id="8403" w:author="SA R2-1809108" w:date="2018-05-29T23:55:00Z"/>
        </w:rPr>
      </w:pPr>
      <w:ins w:id="8404" w:author="SA R2-1809108" w:date="2018-05-29T23:55:00Z">
        <w:r>
          <w:tab/>
        </w:r>
        <w:r>
          <w:tab/>
          <w:t>cellReselectionPriority</w:t>
        </w:r>
        <w:r>
          <w:tab/>
        </w:r>
        <w:r>
          <w:tab/>
        </w:r>
        <w:r>
          <w:tab/>
        </w:r>
        <w:r>
          <w:tab/>
        </w:r>
        <w:r>
          <w:tab/>
          <w:t>CellReselectionPriority,</w:t>
        </w:r>
      </w:ins>
    </w:p>
    <w:p w14:paraId="36F568D2" w14:textId="77777777" w:rsidR="009E2FF6" w:rsidRDefault="009E2FF6" w:rsidP="009E2FF6">
      <w:pPr>
        <w:pStyle w:val="PL"/>
        <w:rPr>
          <w:ins w:id="8405" w:author="SA R2-1809108" w:date="2018-05-29T23:55:00Z"/>
        </w:rPr>
      </w:pPr>
      <w:ins w:id="8406" w:author="SA R2-1809108" w:date="2018-05-29T23:55:00Z">
        <w:r>
          <w:tab/>
        </w:r>
        <w:r>
          <w:tab/>
          <w:t>nrofSS-BlocksToAverage</w:t>
        </w:r>
        <w:r>
          <w:tab/>
        </w:r>
        <w:r>
          <w:tab/>
        </w:r>
        <w:r>
          <w:tab/>
        </w:r>
        <w:r>
          <w:tab/>
        </w:r>
        <w:r>
          <w:tab/>
        </w:r>
        <w:r w:rsidR="00F35BBD" w:rsidRPr="00F35BBD">
          <w:rPr>
            <w:rPrChange w:id="8407" w:author="SA R2-1809108" w:date="2018-05-31T20:55:00Z">
              <w:rPr>
                <w:color w:val="993366"/>
              </w:rPr>
            </w:rPrChange>
          </w:rPr>
          <w:t>INTEGER</w:t>
        </w:r>
        <w:r>
          <w:t xml:space="preserve"> (2..maxNrofSS-BlocksToAverage)</w:t>
        </w:r>
        <w:r>
          <w:tab/>
        </w:r>
        <w:r w:rsidR="00F35BBD" w:rsidRPr="00F35BBD">
          <w:rPr>
            <w:rPrChange w:id="8408" w:author="SA R2-1809108" w:date="2018-05-31T20:55:00Z">
              <w:rPr>
                <w:color w:val="993366"/>
              </w:rPr>
            </w:rPrChange>
          </w:rPr>
          <w:t>OPTIONAL</w:t>
        </w:r>
        <w:r>
          <w:t>,</w:t>
        </w:r>
      </w:ins>
      <w:ins w:id="8409" w:author="Rapporteur ASN1 SA" w:date="2018-07-09T15:34:00Z">
        <w:r>
          <w:tab/>
        </w:r>
        <w:r>
          <w:tab/>
          <w:t>-- Need R</w:t>
        </w:r>
      </w:ins>
    </w:p>
    <w:p w14:paraId="7FC31FF8" w14:textId="77777777" w:rsidR="009E2FF6" w:rsidRPr="003F10BC" w:rsidRDefault="009E2FF6" w:rsidP="009E2FF6">
      <w:pPr>
        <w:pStyle w:val="PL"/>
        <w:rPr>
          <w:ins w:id="8410" w:author="SA R2-1806796" w:date="2018-06-04T22:41:00Z"/>
        </w:rPr>
      </w:pPr>
      <w:ins w:id="8411" w:author="SA R2-1809108" w:date="2018-05-29T23:55:00Z">
        <w:r>
          <w:tab/>
        </w:r>
        <w:r>
          <w:tab/>
          <w:t>absThreshSS-BlocksConsolidation</w:t>
        </w:r>
        <w:r>
          <w:tab/>
        </w:r>
        <w:r>
          <w:tab/>
        </w:r>
        <w:r>
          <w:tab/>
          <w:t>ThresholdNR</w:t>
        </w:r>
        <w:r>
          <w:tab/>
        </w:r>
        <w:r>
          <w:tab/>
        </w:r>
        <w:r>
          <w:tab/>
        </w:r>
        <w:r>
          <w:tab/>
        </w:r>
        <w:r>
          <w:tab/>
        </w:r>
        <w:r>
          <w:tab/>
        </w:r>
        <w:r>
          <w:tab/>
        </w:r>
        <w:r>
          <w:tab/>
        </w:r>
        <w:r>
          <w:tab/>
        </w:r>
        <w:r w:rsidR="00F35BBD" w:rsidRPr="00F35BBD">
          <w:rPr>
            <w:rPrChange w:id="8412" w:author="SA R2-1809108" w:date="2018-05-31T20:55:00Z">
              <w:rPr>
                <w:color w:val="993366"/>
              </w:rPr>
            </w:rPrChange>
          </w:rPr>
          <w:t>OPTIONAL,</w:t>
        </w:r>
      </w:ins>
      <w:r w:rsidR="00F35BBD" w:rsidRPr="00F35BBD">
        <w:rPr>
          <w:rPrChange w:id="8413" w:author="SA R2-1809108" w:date="2018-05-31T20:55:00Z">
            <w:rPr>
              <w:color w:val="993366"/>
            </w:rPr>
          </w:rPrChange>
        </w:rPr>
        <w:t xml:space="preserve"> </w:t>
      </w:r>
      <w:ins w:id="8414" w:author="Rapporteur ASN1 SA" w:date="2018-07-09T15:34:00Z">
        <w:r>
          <w:tab/>
          <w:t>-- Need R</w:t>
        </w:r>
      </w:ins>
    </w:p>
    <w:p w14:paraId="7BAE6B92" w14:textId="77777777" w:rsidR="009E2FF6" w:rsidRPr="003F10BC" w:rsidRDefault="009E2FF6" w:rsidP="009E2FF6">
      <w:pPr>
        <w:pStyle w:val="PL"/>
      </w:pPr>
      <w:ins w:id="8415" w:author="SA R2-1808784" w:date="2018-06-05T17:30:00Z">
        <w:r>
          <w:tab/>
        </w:r>
        <w:r>
          <w:tab/>
        </w:r>
      </w:ins>
      <w:commentRangeStart w:id="8416"/>
      <w:ins w:id="8417" w:author="Rapporteur ASN1 SA" w:date="2018-06-28T15:11:00Z">
        <w:r>
          <w:t>range</w:t>
        </w:r>
      </w:ins>
      <w:ins w:id="8418" w:author="SA Rapporteur Rev 1" w:date="2018-06-02T00:56:00Z">
        <w:r>
          <w:t>T</w:t>
        </w:r>
      </w:ins>
      <w:ins w:id="8419" w:author="SA R2-1808784" w:date="2018-05-28T16:02:00Z">
        <w:r w:rsidR="00F35BBD">
          <w:rPr>
            <w:rPrChange w:id="8420" w:author="SA R2-1809108" w:date="2018-05-31T20:55:00Z">
              <w:rPr>
                <w:lang w:eastAsia="zh-CN"/>
              </w:rPr>
            </w:rPrChange>
          </w:rPr>
          <w:t>oBestCell</w:t>
        </w:r>
      </w:ins>
      <w:commentRangeEnd w:id="8416"/>
      <w:r>
        <w:rPr>
          <w:rStyle w:val="CommentReference"/>
          <w:rFonts w:ascii="Arial" w:eastAsia="Times New Roman" w:hAnsi="Arial"/>
          <w:lang w:eastAsia="ja-JP"/>
        </w:rPr>
        <w:commentReference w:id="8416"/>
      </w:r>
      <w:ins w:id="8421" w:author="SA R2-1808784" w:date="2018-06-05T17:30:00Z">
        <w:r>
          <w:tab/>
        </w:r>
        <w:r>
          <w:tab/>
        </w:r>
        <w:r>
          <w:tab/>
        </w:r>
        <w:r>
          <w:tab/>
        </w:r>
        <w:r>
          <w:tab/>
        </w:r>
        <w:r>
          <w:tab/>
        </w:r>
      </w:ins>
      <w:ins w:id="8422" w:author="Rapporteur ASN1 SA" w:date="2018-06-28T15:11:00Z">
        <w:r>
          <w:t>Range</w:t>
        </w:r>
      </w:ins>
      <w:ins w:id="8423" w:author="SA Rapporteur Rev 1" w:date="2018-06-02T00:56:00Z">
        <w:r>
          <w:t>T</w:t>
        </w:r>
      </w:ins>
      <w:ins w:id="8424" w:author="SA R2-1808784" w:date="2018-05-28T16:02:00Z">
        <w:r w:rsidR="00F35BBD" w:rsidRPr="00F35BBD">
          <w:rPr>
            <w:rPrChange w:id="8425" w:author="SA R2-1809108" w:date="2018-05-31T20:55:00Z">
              <w:rPr>
                <w:color w:val="993366"/>
              </w:rPr>
            </w:rPrChange>
          </w:rPr>
          <w:t>oBestCell</w:t>
        </w:r>
      </w:ins>
      <w:ins w:id="8426" w:author="SA R2-1808784" w:date="2018-06-05T17:30:00Z">
        <w:r>
          <w:tab/>
        </w:r>
        <w:r>
          <w:tab/>
        </w:r>
        <w:r>
          <w:tab/>
        </w:r>
        <w:r>
          <w:tab/>
        </w:r>
        <w:r>
          <w:tab/>
        </w:r>
        <w:r>
          <w:tab/>
        </w:r>
        <w:r>
          <w:tab/>
        </w:r>
      </w:ins>
      <w:ins w:id="8427" w:author="SA R2-1808784" w:date="2018-05-28T16:02:00Z">
        <w:r w:rsidR="00F35BBD" w:rsidRPr="00F35BBD">
          <w:rPr>
            <w:rPrChange w:id="8428" w:author="SA R2-1809108" w:date="2018-05-31T20:55:00Z">
              <w:rPr>
                <w:color w:val="993366"/>
              </w:rPr>
            </w:rPrChange>
          </w:rPr>
          <w:t>OPTIONAL</w:t>
        </w:r>
      </w:ins>
      <w:ins w:id="8429" w:author="Rapporteur ASN1 SA" w:date="2018-07-09T15:34:00Z">
        <w:r>
          <w:tab/>
          <w:t>-- Need R</w:t>
        </w:r>
      </w:ins>
    </w:p>
    <w:p w14:paraId="6D61B141" w14:textId="77777777" w:rsidR="009E2FF6" w:rsidRDefault="009E2FF6" w:rsidP="009E2FF6">
      <w:pPr>
        <w:pStyle w:val="PL"/>
        <w:rPr>
          <w:ins w:id="8430" w:author="SA R2-1809108" w:date="2018-05-29T23:55:00Z"/>
        </w:rPr>
      </w:pPr>
      <w:ins w:id="8431" w:author="SA R2-1809108" w:date="2018-05-29T23:55:00Z">
        <w:r>
          <w:tab/>
          <w:t>},</w:t>
        </w:r>
      </w:ins>
    </w:p>
    <w:p w14:paraId="57D9F622" w14:textId="77777777" w:rsidR="009E2FF6" w:rsidRDefault="009E2FF6" w:rsidP="009E2FF6">
      <w:pPr>
        <w:pStyle w:val="PL"/>
        <w:rPr>
          <w:ins w:id="8432" w:author="SA R2-1809108" w:date="2018-05-29T23:55:00Z"/>
        </w:rPr>
      </w:pPr>
      <w:ins w:id="8433" w:author="SA R2-1809108" w:date="2018-05-29T23:55:00Z">
        <w:r>
          <w:tab/>
          <w:t>intraFreqCellReselectionInfo</w:t>
        </w:r>
        <w:r>
          <w:tab/>
        </w:r>
        <w:r>
          <w:tab/>
        </w:r>
        <w:r w:rsidR="00F35BBD" w:rsidRPr="00F35BBD">
          <w:rPr>
            <w:rPrChange w:id="8434" w:author="SA R2-1809108" w:date="2018-05-31T20:55:00Z">
              <w:rPr>
                <w:color w:val="993366"/>
              </w:rPr>
            </w:rPrChange>
          </w:rPr>
          <w:t>SEQUENCE</w:t>
        </w:r>
        <w:r>
          <w:t xml:space="preserve"> {</w:t>
        </w:r>
      </w:ins>
    </w:p>
    <w:p w14:paraId="5FC4695D" w14:textId="77777777" w:rsidR="009E2FF6" w:rsidRDefault="009E2FF6" w:rsidP="009E2FF6">
      <w:pPr>
        <w:pStyle w:val="PL"/>
        <w:rPr>
          <w:ins w:id="8435" w:author="SA R2-1809108" w:date="2018-05-29T23:55:00Z"/>
        </w:rPr>
      </w:pPr>
      <w:ins w:id="8436" w:author="SA R2-1809108" w:date="2018-05-29T23:55:00Z">
        <w:r>
          <w:tab/>
        </w:r>
        <w:r>
          <w:tab/>
          <w:t>q-RxLevMin</w:t>
        </w:r>
        <w:r>
          <w:tab/>
        </w:r>
        <w:r>
          <w:tab/>
        </w:r>
        <w:r>
          <w:tab/>
        </w:r>
        <w:r>
          <w:tab/>
        </w:r>
        <w:r>
          <w:tab/>
        </w:r>
        <w:r>
          <w:tab/>
        </w:r>
        <w:r>
          <w:tab/>
          <w:t>Q-RxLevMin,</w:t>
        </w:r>
      </w:ins>
    </w:p>
    <w:p w14:paraId="0D0B0E06" w14:textId="77777777" w:rsidR="009E2FF6" w:rsidRDefault="009E2FF6" w:rsidP="009E2FF6">
      <w:pPr>
        <w:pStyle w:val="PL"/>
        <w:rPr>
          <w:ins w:id="8437" w:author="SA R2-1809108" w:date="2018-05-29T23:55:00Z"/>
        </w:rPr>
      </w:pPr>
      <w:ins w:id="8438" w:author="SA R2-1809108" w:date="2018-05-29T23:55:00Z">
        <w:r>
          <w:tab/>
        </w:r>
        <w:r>
          <w:tab/>
          <w:t>q-RxLevMinSUL</w:t>
        </w:r>
        <w:r>
          <w:tab/>
        </w:r>
        <w:r>
          <w:tab/>
        </w:r>
        <w:r>
          <w:tab/>
        </w:r>
        <w:r>
          <w:tab/>
        </w:r>
        <w:r>
          <w:tab/>
        </w:r>
        <w:r>
          <w:tab/>
          <w:t>Q-RxLevMin</w:t>
        </w:r>
        <w:r>
          <w:tab/>
        </w:r>
        <w:r>
          <w:tab/>
        </w:r>
        <w:r>
          <w:tab/>
        </w:r>
        <w:r>
          <w:tab/>
        </w:r>
        <w:r>
          <w:tab/>
        </w:r>
        <w:r w:rsidR="00F35BBD" w:rsidRPr="00F35BBD">
          <w:rPr>
            <w:rPrChange w:id="8439" w:author="SA R2-1809108" w:date="2018-05-31T20:55:00Z">
              <w:rPr>
                <w:color w:val="993366"/>
              </w:rPr>
            </w:rPrChange>
          </w:rPr>
          <w:t>OPTIONAL</w:t>
        </w:r>
        <w:r>
          <w:t xml:space="preserve">, </w:t>
        </w:r>
        <w:r>
          <w:tab/>
        </w:r>
        <w:r>
          <w:tab/>
        </w:r>
        <w:r w:rsidR="00F35BBD" w:rsidRPr="00F35BBD">
          <w:rPr>
            <w:rPrChange w:id="8440" w:author="SA R2-1809108" w:date="2018-05-31T20:55:00Z">
              <w:rPr>
                <w:color w:val="808080"/>
              </w:rPr>
            </w:rPrChange>
          </w:rPr>
          <w:t xml:space="preserve">-- Need </w:t>
        </w:r>
      </w:ins>
      <w:ins w:id="8441" w:author="Rapporteur ASN1 SA" w:date="2018-07-09T15:34:00Z">
        <w:r>
          <w:t>R</w:t>
        </w:r>
      </w:ins>
    </w:p>
    <w:p w14:paraId="7C25AB9B" w14:textId="77777777" w:rsidR="009E2FF6" w:rsidRDefault="009E2FF6" w:rsidP="009E2FF6">
      <w:pPr>
        <w:pStyle w:val="PL"/>
        <w:rPr>
          <w:ins w:id="8442" w:author="SA R2-1809108" w:date="2018-05-29T23:55:00Z"/>
        </w:rPr>
      </w:pPr>
      <w:ins w:id="8443" w:author="SA R2-1809108" w:date="2018-05-29T23:55:00Z">
        <w:r>
          <w:tab/>
        </w:r>
        <w:r>
          <w:tab/>
          <w:t>q-QualMin</w:t>
        </w:r>
        <w:r>
          <w:tab/>
        </w:r>
        <w:r>
          <w:tab/>
        </w:r>
        <w:r>
          <w:tab/>
        </w:r>
        <w:r>
          <w:tab/>
        </w:r>
        <w:r>
          <w:tab/>
        </w:r>
        <w:r>
          <w:tab/>
        </w:r>
        <w:r>
          <w:tab/>
          <w:t>Q-Qual</w:t>
        </w:r>
        <w:r w:rsidR="00F35BBD" w:rsidRPr="00F35BBD">
          <w:rPr>
            <w:rPrChange w:id="8444" w:author="SA R2-1809108" w:date="2018-05-31T20:55:00Z">
              <w:rPr>
                <w:rFonts w:eastAsia="MS Mincho"/>
                <w:lang w:eastAsia="ja-JP"/>
              </w:rPr>
            </w:rPrChange>
          </w:rPr>
          <w:t>M</w:t>
        </w:r>
        <w:r>
          <w:t>in</w:t>
        </w:r>
        <w:r>
          <w:tab/>
        </w:r>
        <w:r>
          <w:tab/>
        </w:r>
        <w:r>
          <w:tab/>
        </w:r>
        <w:r>
          <w:tab/>
        </w:r>
        <w:r>
          <w:tab/>
        </w:r>
        <w:r w:rsidR="00F35BBD" w:rsidRPr="00F35BBD">
          <w:rPr>
            <w:rPrChange w:id="8445" w:author="SA R2-1809108" w:date="2018-05-31T20:55:00Z">
              <w:rPr>
                <w:color w:val="993366"/>
              </w:rPr>
            </w:rPrChange>
          </w:rPr>
          <w:t>OPTIONAL</w:t>
        </w:r>
        <w:r>
          <w:t>,</w:t>
        </w:r>
      </w:ins>
      <w:ins w:id="8446" w:author="Rapporteur ASN1 SA" w:date="2018-07-09T15:34:00Z">
        <w:r>
          <w:tab/>
        </w:r>
        <w:r>
          <w:tab/>
          <w:t xml:space="preserve">-- Need </w:t>
        </w:r>
      </w:ins>
      <w:ins w:id="8447" w:author="Rapporteur ASN1 SA" w:date="2018-07-09T15:35:00Z">
        <w:r>
          <w:t>S</w:t>
        </w:r>
      </w:ins>
    </w:p>
    <w:p w14:paraId="4C3558B0" w14:textId="77777777" w:rsidR="009E2FF6" w:rsidRDefault="009E2FF6" w:rsidP="009E2FF6">
      <w:pPr>
        <w:pStyle w:val="PL"/>
        <w:rPr>
          <w:ins w:id="8448" w:author="SA R2-1809108" w:date="2018-05-29T23:55:00Z"/>
        </w:rPr>
      </w:pPr>
      <w:ins w:id="8449" w:author="SA R2-1809108" w:date="2018-05-29T23:55:00Z">
        <w:r>
          <w:tab/>
        </w:r>
        <w:r>
          <w:tab/>
          <w:t>s-IntraSearchP</w:t>
        </w:r>
        <w:r>
          <w:tab/>
        </w:r>
        <w:r>
          <w:tab/>
        </w:r>
        <w:r>
          <w:tab/>
        </w:r>
        <w:r>
          <w:tab/>
        </w:r>
        <w:r>
          <w:tab/>
        </w:r>
        <w:r>
          <w:tab/>
          <w:t>ReselectionThreshold,</w:t>
        </w:r>
      </w:ins>
    </w:p>
    <w:p w14:paraId="359829AF" w14:textId="77777777" w:rsidR="009E2FF6" w:rsidRPr="003F10BC" w:rsidRDefault="009E2FF6" w:rsidP="009E2FF6">
      <w:pPr>
        <w:pStyle w:val="PL"/>
        <w:rPr>
          <w:ins w:id="8450" w:author="SA R2-1809108" w:date="2018-05-29T23:55:00Z"/>
        </w:rPr>
      </w:pPr>
      <w:ins w:id="8451" w:author="SA R2-1809108" w:date="2018-05-29T23:55:00Z">
        <w:r>
          <w:tab/>
        </w:r>
        <w:r>
          <w:tab/>
          <w:t>s-IntraSearchQ</w:t>
        </w:r>
        <w:r>
          <w:tab/>
        </w:r>
        <w:r>
          <w:tab/>
        </w:r>
        <w:r>
          <w:tab/>
        </w:r>
        <w:r>
          <w:tab/>
        </w:r>
        <w:r>
          <w:tab/>
        </w:r>
        <w:r>
          <w:tab/>
          <w:t>ReselectionThresholdQ</w:t>
        </w:r>
        <w:r>
          <w:tab/>
        </w:r>
        <w:r>
          <w:tab/>
        </w:r>
        <w:r w:rsidR="00F35BBD" w:rsidRPr="00F35BBD">
          <w:rPr>
            <w:rPrChange w:id="8452" w:author="SA R2-1809108" w:date="2018-05-31T20:55:00Z">
              <w:rPr>
                <w:color w:val="993366"/>
              </w:rPr>
            </w:rPrChange>
          </w:rPr>
          <w:t>OPTIONAL</w:t>
        </w:r>
        <w:r>
          <w:t>,</w:t>
        </w:r>
        <w:r>
          <w:tab/>
        </w:r>
        <w:r w:rsidR="00F35BBD" w:rsidRPr="00F35BBD">
          <w:rPr>
            <w:rPrChange w:id="8453" w:author="SA R2-1809108" w:date="2018-05-31T20:55:00Z">
              <w:rPr>
                <w:color w:val="808080"/>
              </w:rPr>
            </w:rPrChange>
          </w:rPr>
          <w:t>-- Cond RSRQ</w:t>
        </w:r>
      </w:ins>
    </w:p>
    <w:p w14:paraId="2983FEEF" w14:textId="77777777" w:rsidR="009E2FF6" w:rsidRDefault="009E2FF6" w:rsidP="009E2FF6">
      <w:pPr>
        <w:pStyle w:val="PL"/>
        <w:rPr>
          <w:ins w:id="8454" w:author="SA R2-1809108" w:date="2018-05-29T23:55:00Z"/>
        </w:rPr>
      </w:pPr>
      <w:ins w:id="8455" w:author="SA R2-1809108" w:date="2018-05-29T23:55:00Z">
        <w:r>
          <w:tab/>
        </w:r>
        <w:r>
          <w:tab/>
          <w:t>t-ReselectionNR</w:t>
        </w:r>
        <w:r>
          <w:tab/>
        </w:r>
        <w:r>
          <w:tab/>
        </w:r>
        <w:r>
          <w:tab/>
        </w:r>
        <w:r>
          <w:tab/>
        </w:r>
        <w:r>
          <w:tab/>
        </w:r>
        <w:r>
          <w:tab/>
          <w:t>T-Reselection,</w:t>
        </w:r>
      </w:ins>
    </w:p>
    <w:p w14:paraId="47D7E0EE" w14:textId="77777777" w:rsidR="009E2FF6" w:rsidRDefault="009E2FF6" w:rsidP="009E2FF6">
      <w:pPr>
        <w:pStyle w:val="PL"/>
        <w:rPr>
          <w:ins w:id="8456" w:author="Rapporteur ASN1 SA" w:date="2018-07-09T23:13:00Z"/>
        </w:rPr>
      </w:pPr>
      <w:ins w:id="8457" w:author="SA R2-1809108" w:date="2018-05-29T23:55:00Z">
        <w:r>
          <w:tab/>
        </w:r>
        <w:r>
          <w:tab/>
          <w:t>p-Max</w:t>
        </w:r>
        <w:r>
          <w:tab/>
        </w:r>
        <w:r>
          <w:tab/>
        </w:r>
        <w:r>
          <w:tab/>
        </w:r>
        <w:r>
          <w:tab/>
        </w:r>
        <w:r>
          <w:tab/>
        </w:r>
        <w:r>
          <w:tab/>
        </w:r>
        <w:r>
          <w:tab/>
        </w:r>
        <w:r>
          <w:tab/>
          <w:t>P-Max</w:t>
        </w:r>
        <w:r>
          <w:tab/>
        </w:r>
        <w:r>
          <w:tab/>
        </w:r>
        <w:r>
          <w:tab/>
        </w:r>
        <w:r>
          <w:tab/>
        </w:r>
        <w:r>
          <w:tab/>
        </w:r>
        <w:r>
          <w:tab/>
        </w:r>
        <w:r w:rsidR="00F35BBD" w:rsidRPr="00F35BBD">
          <w:rPr>
            <w:rPrChange w:id="8458" w:author="SA R2-1809108" w:date="2018-05-31T20:55:00Z">
              <w:rPr>
                <w:color w:val="993366"/>
              </w:rPr>
            </w:rPrChange>
          </w:rPr>
          <w:t>OPTIONAL</w:t>
        </w:r>
      </w:ins>
      <w:r>
        <w:t>,</w:t>
      </w:r>
      <w:ins w:id="8459" w:author="SA R2-1809108" w:date="2018-05-29T23:55:00Z">
        <w:r>
          <w:tab/>
        </w:r>
        <w:r>
          <w:tab/>
        </w:r>
        <w:r w:rsidR="00F35BBD" w:rsidRPr="00F35BBD">
          <w:rPr>
            <w:rPrChange w:id="8460" w:author="SA R2-1809108" w:date="2018-05-31T20:55:00Z">
              <w:rPr>
                <w:color w:val="808080"/>
              </w:rPr>
            </w:rPrChange>
          </w:rPr>
          <w:t xml:space="preserve">-- Need </w:t>
        </w:r>
      </w:ins>
      <w:ins w:id="8461" w:author="Rapporteur ASN1 SA" w:date="2018-07-09T15:34:00Z">
        <w:r>
          <w:t>R</w:t>
        </w:r>
      </w:ins>
    </w:p>
    <w:p w14:paraId="3FDCD69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2" w:author="Rapporteur ASN1 SA" w:date="2018-07-09T23:13:00Z"/>
          <w:rFonts w:ascii="Courier New" w:eastAsia="Batang" w:hAnsi="Courier New"/>
          <w:noProof/>
          <w:color w:val="808080"/>
          <w:sz w:val="16"/>
          <w:lang w:eastAsia="sv-SE"/>
        </w:rPr>
      </w:pPr>
      <w:ins w:id="846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1621275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4" w:author="Rapporteur ASN1 SA" w:date="2018-07-09T23:13:00Z"/>
          <w:rFonts w:ascii="Courier New" w:eastAsia="Batang" w:hAnsi="Courier New"/>
          <w:noProof/>
          <w:sz w:val="16"/>
          <w:lang w:eastAsia="sv-SE"/>
        </w:rPr>
      </w:pPr>
      <w:ins w:id="8465"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66"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10EDF45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7" w:author="Rapporteur ASN1 SA" w:date="2018-07-09T23:13:00Z"/>
          <w:rFonts w:ascii="Courier New" w:eastAsia="Batang" w:hAnsi="Courier New"/>
          <w:noProof/>
          <w:sz w:val="16"/>
          <w:lang w:eastAsia="sv-SE"/>
        </w:rPr>
      </w:pPr>
      <w:ins w:id="8468"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13C38400"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69" w:author="Rapporteur ASN1 SA" w:date="2018-07-09T23:13:00Z"/>
          <w:rFonts w:ascii="Courier New" w:eastAsia="Batang" w:hAnsi="Courier New"/>
          <w:noProof/>
          <w:sz w:val="16"/>
          <w:lang w:eastAsia="sv-SE"/>
        </w:rPr>
      </w:pPr>
      <w:ins w:id="8470"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471" w:author="Rapporteur SA ASN1" w:date="2018-07-11T06:40:00Z">
        <w:r>
          <w:rPr>
            <w:rFonts w:ascii="Courier New" w:eastAsia="Batang" w:hAnsi="Courier New"/>
            <w:noProof/>
            <w:sz w:val="16"/>
            <w:lang w:eastAsia="sv-SE"/>
          </w:rPr>
          <w:t>-</w:t>
        </w:r>
      </w:ins>
      <w:ins w:id="8472"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4EABB809" w14:textId="77777777" w:rsidR="009E2FF6" w:rsidRDefault="009E2FF6" w:rsidP="009E2FF6">
      <w:pPr>
        <w:pStyle w:val="PL"/>
        <w:rPr>
          <w:ins w:id="8473" w:author="Rapporteur SA Rev 1" w:date="2018-05-31T09:31:00Z"/>
        </w:rPr>
      </w:pPr>
      <w:ins w:id="8474" w:author="SA R2-1809108" w:date="2018-05-29T23:55:00Z">
        <w:r>
          <w:tab/>
          <w:t>},</w:t>
        </w:r>
      </w:ins>
    </w:p>
    <w:p w14:paraId="2CC0086A" w14:textId="77777777" w:rsidR="009E2FF6" w:rsidDel="00886E65" w:rsidRDefault="009E2FF6" w:rsidP="009E2FF6">
      <w:pPr>
        <w:pStyle w:val="PL"/>
        <w:rPr>
          <w:ins w:id="8475" w:author="SA R2-1809108" w:date="2018-05-29T23:55:00Z"/>
        </w:rPr>
      </w:pPr>
      <w:moveFromRangeStart w:id="8476" w:author="Rapporteur ASN1 SA" w:date="2018-07-09T15:35:00Z" w:name="move518913860"/>
      <w:moveFrom w:id="8477" w:author="Rapporteur ASN1 SA" w:date="2018-07-09T15:35:00Z">
        <w:ins w:id="8478" w:author="Rapporteur SA Rev 1" w:date="2018-05-31T09:31:00Z">
          <w:r w:rsidDel="00886E65">
            <w:tab/>
          </w:r>
        </w:ins>
        <w:commentRangeStart w:id="8479"/>
        <w:ins w:id="8480" w:author="Rapporteur SA Rev 1" w:date="2018-05-31T09:40:00Z">
          <w:r w:rsidDel="00886E65">
            <w:t>useFullResumeID</w:t>
          </w:r>
        </w:ins>
        <w:commentRangeEnd w:id="8479"/>
        <w:r w:rsidDel="00886E65">
          <w:rPr>
            <w:rStyle w:val="CommentReference"/>
            <w:rFonts w:ascii="Arial" w:eastAsia="Times New Roman" w:hAnsi="Arial"/>
            <w:lang w:eastAsia="ja-JP"/>
          </w:rPr>
          <w:commentReference w:id="8479"/>
        </w:r>
        <w:ins w:id="8481"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82" w:author="Rapporteur SA Rev 1" w:date="2018-06-01T07:51:00Z">
          <w:r w:rsidDel="00886E65">
            <w:t>,</w:t>
          </w:r>
        </w:ins>
        <w:ins w:id="8483" w:author="Rapporteur SA Rev 1" w:date="2018-05-31T09:40:00Z">
          <w:r w:rsidDel="00886E65">
            <w:tab/>
            <w:t>-- Need N</w:t>
          </w:r>
        </w:ins>
      </w:moveFrom>
    </w:p>
    <w:moveFromRangeEnd w:id="8476"/>
    <w:p w14:paraId="5E0F877F" w14:textId="77777777" w:rsidR="009E2FF6" w:rsidRDefault="009E2FF6" w:rsidP="009E2FF6">
      <w:pPr>
        <w:pStyle w:val="PL"/>
        <w:rPr>
          <w:ins w:id="8484" w:author="SA R2-1809108" w:date="2018-05-29T23:55:00Z"/>
        </w:rPr>
      </w:pPr>
      <w:ins w:id="8485" w:author="SA R2-1809108" w:date="2018-05-29T23:55:00Z">
        <w:r>
          <w:tab/>
          <w:t>...</w:t>
        </w:r>
      </w:ins>
    </w:p>
    <w:p w14:paraId="14CE0DCC" w14:textId="77777777" w:rsidR="009E2FF6" w:rsidRDefault="009E2FF6" w:rsidP="009E2FF6">
      <w:pPr>
        <w:pStyle w:val="PL"/>
        <w:rPr>
          <w:ins w:id="8486" w:author="SA R2-1809108" w:date="2018-05-29T23:55:00Z"/>
        </w:rPr>
      </w:pPr>
      <w:ins w:id="8487" w:author="SA R2-1809108" w:date="2018-05-29T23:55:00Z">
        <w:r>
          <w:t>}</w:t>
        </w:r>
      </w:ins>
    </w:p>
    <w:p w14:paraId="3FF40BD9" w14:textId="77777777" w:rsidR="009E2FF6" w:rsidRDefault="009E2FF6" w:rsidP="009E2FF6">
      <w:pPr>
        <w:pStyle w:val="PL"/>
        <w:rPr>
          <w:ins w:id="8488" w:author="SA Rapporteur Rev 1" w:date="2018-06-02T00:57:00Z"/>
        </w:rPr>
      </w:pPr>
    </w:p>
    <w:p w14:paraId="10775B47" w14:textId="77777777" w:rsidR="009E2FF6" w:rsidRDefault="00F35BBD" w:rsidP="009E2FF6">
      <w:pPr>
        <w:pStyle w:val="PL"/>
        <w:rPr>
          <w:ins w:id="8489" w:author="SA Rapporteur Rev 1" w:date="2018-06-02T00:57:00Z"/>
        </w:rPr>
      </w:pPr>
      <w:ins w:id="8490" w:author="SA Rapporteur Rev 1" w:date="2018-06-02T00:57:00Z">
        <w:del w:id="8491" w:author="Rapporteur ASN1 SA" w:date="2018-06-28T15:11:00Z">
          <w:r w:rsidRPr="00F35BBD">
            <w:rPr>
              <w:highlight w:val="yellow"/>
              <w:rPrChange w:id="8492" w:author="SA Rapporteur Rev 1" w:date="2018-06-02T00:57:00Z">
                <w:rPr/>
              </w:rPrChange>
            </w:rPr>
            <w:delText>Offset</w:delText>
          </w:r>
        </w:del>
      </w:ins>
      <w:ins w:id="8493" w:author="Rapporteur ASN1 SA" w:date="2018-06-28T15:11:00Z">
        <w:r w:rsidR="009E2FF6">
          <w:rPr>
            <w:highlight w:val="yellow"/>
          </w:rPr>
          <w:t>Range</w:t>
        </w:r>
      </w:ins>
      <w:ins w:id="8494" w:author="SA Rapporteur Rev 1" w:date="2018-06-02T00:57:00Z">
        <w:r w:rsidRPr="00F35BBD">
          <w:rPr>
            <w:highlight w:val="yellow"/>
            <w:rPrChange w:id="8495" w:author="SA Rapporteur Rev 1" w:date="2018-06-02T00:57:00Z">
              <w:rPr/>
            </w:rPrChange>
          </w:rPr>
          <w:t>ToBestCell</w:t>
        </w:r>
        <w:r w:rsidRPr="00F35BBD">
          <w:rPr>
            <w:highlight w:val="yellow"/>
            <w:rPrChange w:id="8496" w:author="SA Rapporteur Rev 1" w:date="2018-06-02T00:57:00Z">
              <w:rPr/>
            </w:rPrChange>
          </w:rPr>
          <w:tab/>
        </w:r>
        <w:r w:rsidR="009E2FF6">
          <w:rPr>
            <w:highlight w:val="yellow"/>
          </w:rPr>
          <w:t xml:space="preserve">::= </w:t>
        </w:r>
        <w:del w:id="8497" w:author="Rapporteur ASN1 SA" w:date="2018-06-28T15:11:00Z">
          <w:r w:rsidR="009E2FF6">
            <w:rPr>
              <w:highlight w:val="yellow"/>
            </w:rPr>
            <w:delText>ENUMERATED{</w:delText>
          </w:r>
          <w:commentRangeStart w:id="8498"/>
          <w:r w:rsidR="009E2FF6">
            <w:rPr>
              <w:highlight w:val="yellow"/>
            </w:rPr>
            <w:delText>ffsTypeAndValue</w:delText>
          </w:r>
        </w:del>
      </w:ins>
      <w:commentRangeEnd w:id="8498"/>
      <w:r w:rsidR="009E2FF6">
        <w:rPr>
          <w:rStyle w:val="CommentReference"/>
          <w:rFonts w:ascii="Arial" w:eastAsia="Times New Roman" w:hAnsi="Arial"/>
          <w:noProof w:val="0"/>
          <w:lang w:eastAsia="ja-JP"/>
        </w:rPr>
        <w:commentReference w:id="8498"/>
      </w:r>
      <w:ins w:id="8499" w:author="Rapporteur ASN1 SA" w:date="2018-06-28T15:11:00Z">
        <w:r w:rsidR="009E2FF6">
          <w:rPr>
            <w:highlight w:val="yellow"/>
          </w:rPr>
          <w:t>Q-OffsetRange</w:t>
        </w:r>
      </w:ins>
    </w:p>
    <w:p w14:paraId="4DF5654B" w14:textId="77777777" w:rsidR="009E2FF6" w:rsidRDefault="009E2FF6" w:rsidP="009E2FF6">
      <w:pPr>
        <w:pStyle w:val="PL"/>
        <w:rPr>
          <w:ins w:id="8500" w:author="SA R2-1809108" w:date="2018-05-29T23:55:00Z"/>
        </w:rPr>
      </w:pPr>
    </w:p>
    <w:p w14:paraId="5A3BD86B" w14:textId="77777777" w:rsidR="009C4452" w:rsidRDefault="009E2FF6" w:rsidP="009C4452">
      <w:pPr>
        <w:pStyle w:val="PL"/>
        <w:rPr>
          <w:ins w:id="8501" w:author="SA R2-1809108" w:date="2018-05-29T23:55:00Z"/>
        </w:rPr>
        <w:pPrChange w:id="8502" w:author="SA R2-1809108" w:date="2018-05-31T20:55:00Z">
          <w:pPr>
            <w:pStyle w:val="PL"/>
            <w:shd w:val="clear" w:color="auto" w:fill="E5E5E5"/>
          </w:pPr>
        </w:pPrChange>
      </w:pPr>
      <w:moveFromRangeStart w:id="8503" w:author="Rapporteur ASN1 SA" w:date="2018-06-28T15:14:00Z" w:name="move517962225"/>
      <w:commentRangeStart w:id="8504"/>
      <w:commentRangeStart w:id="8505"/>
      <w:moveFrom w:id="8506" w:author="Rapporteur ASN1 SA" w:date="2018-06-28T15:14:00Z">
        <w:ins w:id="8507" w:author="SA R2-1809108" w:date="2018-05-29T23:55:00Z">
          <w:r>
            <w:t xml:space="preserve">IntraFreqBlackCellList </w:t>
          </w:r>
        </w:ins>
      </w:moveFrom>
      <w:commentRangeEnd w:id="8504"/>
      <w:del w:id="8508" w:author="Rapporteur ASN1 SA" w:date="2018-06-28T15:14:00Z">
        <w:r>
          <w:rPr>
            <w:rStyle w:val="CommentReference"/>
            <w:rFonts w:ascii="Arial" w:eastAsia="Times New Roman" w:hAnsi="Arial"/>
            <w:lang w:eastAsia="ja-JP"/>
          </w:rPr>
          <w:commentReference w:id="8504"/>
        </w:r>
      </w:del>
      <w:moveFrom w:id="8509" w:author="Rapporteur ASN1 SA" w:date="2018-06-28T15:14:00Z">
        <w:ins w:id="8510" w:author="SA R2-1809108" w:date="2018-05-29T23:55:00Z">
          <w:r>
            <w:t>::=</w:t>
          </w:r>
          <w:r>
            <w:tab/>
          </w:r>
          <w:r>
            <w:tab/>
          </w:r>
          <w:r w:rsidR="00F35BBD" w:rsidRPr="00F35BBD">
            <w:rPr>
              <w:rPrChange w:id="8511" w:author="SA R2-1809108" w:date="2018-05-31T20:55:00Z">
                <w:rPr>
                  <w:color w:val="993366"/>
                </w:rPr>
              </w:rPrChange>
            </w:rPr>
            <w:t>SEQUENCE</w:t>
          </w:r>
          <w:r>
            <w:t xml:space="preserve"> (</w:t>
          </w:r>
          <w:r w:rsidR="00F35BBD" w:rsidRPr="00F35BBD">
            <w:rPr>
              <w:rPrChange w:id="8512" w:author="SA R2-1809108" w:date="2018-05-31T20:55:00Z">
                <w:rPr>
                  <w:color w:val="993366"/>
                </w:rPr>
              </w:rPrChange>
            </w:rPr>
            <w:t>SIZE</w:t>
          </w:r>
          <w:r>
            <w:t xml:space="preserve"> (1..maxCellBlack)) </w:t>
          </w:r>
          <w:r w:rsidR="00F35BBD" w:rsidRPr="00F35BBD">
            <w:rPr>
              <w:rPrChange w:id="8513" w:author="SA R2-1809108" w:date="2018-05-31T20:55:00Z">
                <w:rPr>
                  <w:color w:val="993366"/>
                </w:rPr>
              </w:rPrChange>
            </w:rPr>
            <w:t>OF</w:t>
          </w:r>
          <w:r>
            <w:t xml:space="preserve"> PCI-Range</w:t>
          </w:r>
        </w:ins>
      </w:moveFrom>
      <w:commentRangeEnd w:id="8505"/>
      <w:del w:id="8514" w:author="Rapporteur ASN1 SA" w:date="2018-06-28T15:14:00Z">
        <w:r>
          <w:rPr>
            <w:rStyle w:val="CommentReference"/>
            <w:rFonts w:ascii="Arial" w:eastAsia="Times New Roman" w:hAnsi="Arial"/>
            <w:lang w:eastAsia="ja-JP"/>
          </w:rPr>
          <w:commentReference w:id="8505"/>
        </w:r>
      </w:del>
    </w:p>
    <w:moveFromRangeEnd w:id="8503"/>
    <w:p w14:paraId="44EA6979" w14:textId="77777777" w:rsidR="009E2FF6" w:rsidRDefault="009E2FF6" w:rsidP="009E2FF6">
      <w:pPr>
        <w:pStyle w:val="PL"/>
        <w:rPr>
          <w:ins w:id="8515" w:author="SA R2-1809108" w:date="2018-05-29T23:55:00Z"/>
          <w:del w:id="8516" w:author="Rapporteur ASN1 SA" w:date="2018-06-28T15:14:00Z"/>
        </w:rPr>
      </w:pPr>
    </w:p>
    <w:p w14:paraId="6FDD104F" w14:textId="77777777" w:rsidR="009E2FF6" w:rsidRDefault="009E2FF6" w:rsidP="009E2FF6">
      <w:pPr>
        <w:pStyle w:val="PL"/>
        <w:rPr>
          <w:ins w:id="8517" w:author="SA R2-1809108" w:date="2018-05-29T23:55:00Z"/>
        </w:rPr>
      </w:pPr>
      <w:ins w:id="8518" w:author="SA R2-1809108" w:date="2018-05-29T23:55:00Z">
        <w:r>
          <w:t>-- TAG-SIB</w:t>
        </w:r>
      </w:ins>
      <w:ins w:id="8519" w:author="SA MediaTek (Felix)" w:date="2018-06-22T18:16:00Z">
        <w:r>
          <w:t>2</w:t>
        </w:r>
      </w:ins>
      <w:ins w:id="8520" w:author="SA R2-1809108" w:date="2018-05-29T23:55:00Z">
        <w:del w:id="8521" w:author="SA MediaTek (Felix)" w:date="2018-06-22T18:16:00Z">
          <w:r>
            <w:delText>3</w:delText>
          </w:r>
        </w:del>
        <w:r>
          <w:t>-STOP</w:t>
        </w:r>
      </w:ins>
    </w:p>
    <w:p w14:paraId="0EC7A03C" w14:textId="77777777" w:rsidR="009E2FF6" w:rsidRDefault="009E2FF6" w:rsidP="009E2FF6">
      <w:pPr>
        <w:pStyle w:val="PL"/>
        <w:rPr>
          <w:ins w:id="8522" w:author="SA R2-1809108" w:date="2018-05-29T23:55:00Z"/>
          <w:rFonts w:eastAsia="SimSun"/>
          <w:color w:val="808080"/>
          <w:lang w:eastAsia="en-GB"/>
        </w:rPr>
      </w:pPr>
      <w:ins w:id="8523" w:author="SA R2-1809108" w:date="2018-05-29T23:55:00Z">
        <w:r>
          <w:rPr>
            <w:color w:val="808080"/>
          </w:rPr>
          <w:t>-- ASN1STOP</w:t>
        </w:r>
      </w:ins>
    </w:p>
    <w:p w14:paraId="1B5AE941" w14:textId="77777777" w:rsidR="009E2FF6" w:rsidRDefault="009E2FF6" w:rsidP="009E2FF6">
      <w:pPr>
        <w:rPr>
          <w:ins w:id="852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35E1E7D9" w14:textId="77777777" w:rsidTr="00A953DB">
        <w:trPr>
          <w:cantSplit/>
          <w:tblHeader/>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B312B9" w14:textId="77777777" w:rsidR="009E2FF6" w:rsidRDefault="009E2FF6" w:rsidP="00A953DB">
            <w:pPr>
              <w:pStyle w:val="TAH"/>
              <w:rPr>
                <w:ins w:id="8526" w:author="SA R2-1809108" w:date="2018-05-29T23:55:00Z"/>
                <w:lang w:eastAsia="en-GB"/>
              </w:rPr>
            </w:pPr>
            <w:ins w:id="8527" w:author="SA R2-1809108" w:date="2018-05-29T23:55:00Z">
              <w:r>
                <w:rPr>
                  <w:i/>
                  <w:noProof/>
                  <w:lang w:eastAsia="en-GB"/>
                </w:rPr>
                <w:lastRenderedPageBreak/>
                <w:t>SIB2</w:t>
              </w:r>
              <w:r>
                <w:rPr>
                  <w:iCs/>
                  <w:noProof/>
                  <w:lang w:eastAsia="en-GB"/>
                </w:rPr>
                <w:t xml:space="preserve"> field descriptions</w:t>
              </w:r>
            </w:ins>
          </w:p>
        </w:tc>
      </w:tr>
      <w:tr w:rsidR="009E2FF6" w14:paraId="6586BCDE" w14:textId="77777777" w:rsidTr="00A953DB">
        <w:trPr>
          <w:cantSplit/>
          <w:ins w:id="8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842DA" w14:textId="77777777" w:rsidR="009E2FF6" w:rsidRDefault="009E2FF6" w:rsidP="00A953DB">
            <w:pPr>
              <w:pStyle w:val="TAL"/>
              <w:rPr>
                <w:ins w:id="8529" w:author="SA R2-1809108" w:date="2018-05-29T23:55:00Z"/>
                <w:b/>
                <w:bCs/>
                <w:i/>
                <w:noProof/>
                <w:lang w:eastAsia="en-GB"/>
              </w:rPr>
            </w:pPr>
            <w:ins w:id="8530" w:author="SA R2-1809108" w:date="2018-05-29T23:55:00Z">
              <w:r>
                <w:rPr>
                  <w:b/>
                  <w:bCs/>
                  <w:i/>
                  <w:noProof/>
                  <w:lang w:eastAsia="en-GB"/>
                </w:rPr>
                <w:t xml:space="preserve">absThreshSS-BlocksConsolidation </w:t>
              </w:r>
            </w:ins>
          </w:p>
          <w:p w14:paraId="247988ED" w14:textId="77777777" w:rsidR="009E2FF6" w:rsidRDefault="009E2FF6" w:rsidP="00A953DB">
            <w:pPr>
              <w:pStyle w:val="TAL"/>
              <w:rPr>
                <w:ins w:id="8531" w:author="SA R2-1809108" w:date="2018-05-29T23:55:00Z"/>
                <w:lang w:eastAsia="en-GB"/>
              </w:rPr>
            </w:pPr>
            <w:ins w:id="8532" w:author="SA R2-1809108" w:date="2018-05-29T23:55:00Z">
              <w:r>
                <w:rPr>
                  <w:lang w:eastAsia="en-GB"/>
                </w:rPr>
                <w:t>Threshold for consolidation of L1 measurements per RS index.</w:t>
              </w:r>
            </w:ins>
          </w:p>
        </w:tc>
      </w:tr>
      <w:tr w:rsidR="009E2FF6" w14:paraId="7230B0C0" w14:textId="77777777" w:rsidTr="00A953DB">
        <w:trPr>
          <w:cantSplit/>
          <w:ins w:id="8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088981" w14:textId="77777777" w:rsidR="009E2FF6" w:rsidRDefault="009E2FF6" w:rsidP="00A953DB">
            <w:pPr>
              <w:pStyle w:val="TAL"/>
              <w:rPr>
                <w:ins w:id="8534" w:author="SA R2-1809108" w:date="2018-05-29T23:55:00Z"/>
                <w:b/>
                <w:bCs/>
                <w:i/>
                <w:noProof/>
                <w:lang w:eastAsia="en-GB"/>
              </w:rPr>
            </w:pPr>
            <w:ins w:id="8535" w:author="SA R2-1809108" w:date="2018-05-29T23:55:00Z">
              <w:r>
                <w:rPr>
                  <w:b/>
                  <w:bCs/>
                  <w:i/>
                  <w:noProof/>
                  <w:lang w:eastAsia="en-GB"/>
                </w:rPr>
                <w:t>cellReselectionInfoCommon</w:t>
              </w:r>
            </w:ins>
          </w:p>
          <w:p w14:paraId="4B90198A" w14:textId="77777777" w:rsidR="009E2FF6" w:rsidRDefault="009E2FF6" w:rsidP="00A953DB">
            <w:pPr>
              <w:pStyle w:val="TAL"/>
              <w:rPr>
                <w:ins w:id="8536" w:author="SA R2-1809108" w:date="2018-05-29T23:55:00Z"/>
                <w:lang w:eastAsia="en-GB"/>
              </w:rPr>
            </w:pPr>
            <w:ins w:id="8537" w:author="SA R2-1809108" w:date="2018-05-29T23:55:00Z">
              <w:r>
                <w:rPr>
                  <w:lang w:eastAsia="en-GB"/>
                </w:rPr>
                <w:t>Cell re-selection information common for intra-frequency, inter-frequency and/ or inter-RAT cell re-selection.</w:t>
              </w:r>
            </w:ins>
          </w:p>
        </w:tc>
      </w:tr>
      <w:tr w:rsidR="009E2FF6" w14:paraId="7FB649BB" w14:textId="77777777" w:rsidTr="00A953DB">
        <w:trPr>
          <w:cantSplit/>
          <w:ins w:id="8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9ABFC" w14:textId="77777777" w:rsidR="009E2FF6" w:rsidRDefault="009E2FF6" w:rsidP="00A953DB">
            <w:pPr>
              <w:pStyle w:val="TAL"/>
              <w:rPr>
                <w:ins w:id="8539" w:author="SA R2-1809108" w:date="2018-05-29T23:55:00Z"/>
                <w:b/>
                <w:bCs/>
                <w:i/>
                <w:noProof/>
                <w:lang w:eastAsia="en-GB"/>
              </w:rPr>
            </w:pPr>
            <w:ins w:id="8540" w:author="SA R2-1809108" w:date="2018-05-29T23:55:00Z">
              <w:r>
                <w:rPr>
                  <w:b/>
                  <w:bCs/>
                  <w:i/>
                  <w:noProof/>
                  <w:lang w:eastAsia="en-GB"/>
                </w:rPr>
                <w:t>cellReselectionServingFreqInfo</w:t>
              </w:r>
            </w:ins>
          </w:p>
          <w:p w14:paraId="1547D4AA" w14:textId="77777777" w:rsidR="009E2FF6" w:rsidRDefault="009E2FF6" w:rsidP="00A953DB">
            <w:pPr>
              <w:pStyle w:val="TAL"/>
              <w:rPr>
                <w:ins w:id="8541" w:author="SA R2-1809108" w:date="2018-05-29T23:55:00Z"/>
                <w:lang w:eastAsia="en-GB"/>
              </w:rPr>
            </w:pPr>
            <w:ins w:id="8542" w:author="SA R2-1809108" w:date="2018-05-29T23:55:00Z">
              <w:r>
                <w:rPr>
                  <w:lang w:eastAsia="en-GB"/>
                </w:rPr>
                <w:t>Information common for non-intra-frequency cell re-selection i.e. cell re-selection to inter-frequency and inter-RAT cells.</w:t>
              </w:r>
            </w:ins>
          </w:p>
        </w:tc>
      </w:tr>
      <w:tr w:rsidR="009E2FF6" w14:paraId="462463F2" w14:textId="77777777" w:rsidTr="00A953DB">
        <w:trPr>
          <w:cantSplit/>
          <w:ins w:id="8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37922F" w14:textId="77777777" w:rsidR="009E2FF6" w:rsidRDefault="009E2FF6" w:rsidP="00A953DB">
            <w:pPr>
              <w:pStyle w:val="TAL"/>
              <w:rPr>
                <w:ins w:id="8544" w:author="SA R2-1809108" w:date="2018-05-29T23:55:00Z"/>
                <w:b/>
                <w:bCs/>
                <w:i/>
                <w:noProof/>
                <w:lang w:eastAsia="en-GB"/>
              </w:rPr>
            </w:pPr>
            <w:ins w:id="8545" w:author="SA R2-1809108" w:date="2018-05-29T23:55:00Z">
              <w:r>
                <w:rPr>
                  <w:b/>
                  <w:bCs/>
                  <w:i/>
                  <w:noProof/>
                  <w:lang w:eastAsia="en-GB"/>
                </w:rPr>
                <w:t>intraFreqcellReselectionInfo</w:t>
              </w:r>
            </w:ins>
          </w:p>
          <w:p w14:paraId="61EFC34E" w14:textId="77777777" w:rsidR="009E2FF6" w:rsidRDefault="009E2FF6" w:rsidP="00A953DB">
            <w:pPr>
              <w:pStyle w:val="TAL"/>
              <w:rPr>
                <w:ins w:id="8546" w:author="SA R2-1809108" w:date="2018-05-29T23:55:00Z"/>
                <w:lang w:eastAsia="en-GB"/>
              </w:rPr>
            </w:pPr>
            <w:ins w:id="8547" w:author="SA R2-1809108" w:date="2018-05-29T23:55:00Z">
              <w:r>
                <w:rPr>
                  <w:lang w:eastAsia="en-GB"/>
                </w:rPr>
                <w:t>Cell re-selection information common for intra-frequency cells.</w:t>
              </w:r>
            </w:ins>
          </w:p>
        </w:tc>
      </w:tr>
      <w:tr w:rsidR="009E2FF6" w14:paraId="4EECE121" w14:textId="77777777" w:rsidTr="00A953DB">
        <w:trPr>
          <w:cantSplit/>
          <w:ins w:id="8548"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7D1B283B" w14:textId="77777777" w:rsidR="009E2FF6" w:rsidRPr="00EB0E72" w:rsidRDefault="009E2FF6" w:rsidP="00A953DB">
            <w:pPr>
              <w:keepNext/>
              <w:keepLines/>
              <w:spacing w:after="0"/>
              <w:rPr>
                <w:ins w:id="8549" w:author="Rapporteur ASN1 SA" w:date="2018-07-09T23:19:00Z"/>
                <w:rFonts w:ascii="Arial" w:hAnsi="Arial"/>
                <w:b/>
                <w:i/>
                <w:sz w:val="18"/>
                <w:szCs w:val="22"/>
              </w:rPr>
            </w:pPr>
            <w:commentRangeStart w:id="8550"/>
            <w:ins w:id="8551" w:author="Rapporteur ASN1 SA" w:date="2018-07-09T23:19:00Z">
              <w:r w:rsidRPr="00C423FC">
                <w:rPr>
                  <w:rFonts w:ascii="Arial" w:hAnsi="Arial"/>
                  <w:b/>
                  <w:i/>
                  <w:sz w:val="18"/>
                  <w:szCs w:val="22"/>
                </w:rPr>
                <w:t>deriveSSB</w:t>
              </w:r>
            </w:ins>
            <w:ins w:id="8552" w:author="Rapporteur SA ASN1" w:date="2018-07-11T06:42:00Z">
              <w:r w:rsidR="00F35BBD" w:rsidRPr="00F35BBD">
                <w:rPr>
                  <w:rFonts w:ascii="Arial" w:hAnsi="Arial"/>
                  <w:b/>
                  <w:i/>
                  <w:sz w:val="18"/>
                  <w:szCs w:val="22"/>
                  <w:rPrChange w:id="8553" w:author="R2-1810924 SA" w:date="2018-07-11T12:05:00Z">
                    <w:rPr>
                      <w:rFonts w:ascii="Arial" w:hAnsi="Arial"/>
                      <w:b/>
                      <w:i/>
                      <w:sz w:val="18"/>
                      <w:szCs w:val="22"/>
                      <w:lang w:val="sv-SE"/>
                    </w:rPr>
                  </w:rPrChange>
                </w:rPr>
                <w:t>-</w:t>
              </w:r>
            </w:ins>
            <w:ins w:id="8554" w:author="Rapporteur ASN1 SA" w:date="2018-07-09T23:19:00Z">
              <w:r w:rsidRPr="00C423FC">
                <w:rPr>
                  <w:rFonts w:ascii="Arial" w:hAnsi="Arial"/>
                  <w:b/>
                  <w:i/>
                  <w:sz w:val="18"/>
                  <w:szCs w:val="22"/>
                </w:rPr>
                <w:t>IndexFromCell</w:t>
              </w:r>
            </w:ins>
            <w:commentRangeEnd w:id="8550"/>
            <w:r w:rsidR="00753E9A">
              <w:rPr>
                <w:rStyle w:val="CommentReference"/>
                <w:rFonts w:ascii="Arial" w:hAnsi="Arial"/>
              </w:rPr>
              <w:commentReference w:id="8550"/>
            </w:r>
          </w:p>
          <w:p w14:paraId="15E3602A" w14:textId="77777777" w:rsidR="009E2FF6" w:rsidRDefault="009E2FF6" w:rsidP="00A953DB">
            <w:pPr>
              <w:pStyle w:val="TAL"/>
              <w:rPr>
                <w:ins w:id="8555" w:author="Rapporteur ASN1 SA" w:date="2018-07-09T23:18:00Z"/>
                <w:b/>
                <w:bCs/>
                <w:i/>
                <w:noProof/>
                <w:lang w:eastAsia="en-GB"/>
              </w:rPr>
            </w:pPr>
            <w:ins w:id="8556"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3D4E7BD6" w14:textId="77777777" w:rsidTr="00A953DB">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59FD4" w14:textId="77777777" w:rsidR="009E2FF6" w:rsidRDefault="009E2FF6" w:rsidP="00A953DB">
            <w:pPr>
              <w:pStyle w:val="TAL"/>
              <w:rPr>
                <w:ins w:id="8558" w:author="SA R2-1809108" w:date="2018-05-29T23:55:00Z"/>
                <w:b/>
                <w:bCs/>
                <w:i/>
                <w:noProof/>
                <w:lang w:eastAsia="en-GB"/>
              </w:rPr>
            </w:pPr>
            <w:ins w:id="8559" w:author="SA R2-1809108" w:date="2018-05-29T23:55:00Z">
              <w:r>
                <w:rPr>
                  <w:b/>
                  <w:bCs/>
                  <w:i/>
                  <w:noProof/>
                  <w:lang w:eastAsia="en-GB"/>
                </w:rPr>
                <w:t xml:space="preserve">nrofSS-BlocksToAverage </w:t>
              </w:r>
            </w:ins>
          </w:p>
          <w:p w14:paraId="515176FC" w14:textId="77777777" w:rsidR="009E2FF6" w:rsidRDefault="009E2FF6" w:rsidP="00A953DB">
            <w:pPr>
              <w:pStyle w:val="TAL"/>
              <w:rPr>
                <w:ins w:id="8560" w:author="SA R2-1809108" w:date="2018-05-29T23:55:00Z"/>
                <w:lang w:eastAsia="en-GB"/>
              </w:rPr>
            </w:pPr>
            <w:ins w:id="8561" w:author="SA R2-1809108" w:date="2018-05-29T23:55:00Z">
              <w:r>
                <w:rPr>
                  <w:lang w:eastAsia="en-GB"/>
                </w:rPr>
                <w:t>Number of SS blocks to average for cell measurement derivation.</w:t>
              </w:r>
            </w:ins>
          </w:p>
        </w:tc>
      </w:tr>
      <w:tr w:rsidR="009E2FF6" w14:paraId="437DDDC0" w14:textId="77777777" w:rsidTr="00A953DB">
        <w:trPr>
          <w:cantSplit/>
          <w:ins w:id="856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6F195DD" w14:textId="77777777" w:rsidR="009E2FF6" w:rsidRDefault="009E2FF6" w:rsidP="00A953DB">
            <w:pPr>
              <w:pStyle w:val="TAL"/>
              <w:rPr>
                <w:ins w:id="8563" w:author="SA R2-1808784" w:date="2018-05-28T16:03:00Z"/>
                <w:b/>
                <w:bCs/>
                <w:i/>
                <w:iCs/>
                <w:lang w:val="en-US"/>
              </w:rPr>
            </w:pPr>
            <w:ins w:id="8564" w:author="SA R2-1808784" w:date="2018-05-28T16:03:00Z">
              <w:del w:id="8565" w:author="Rapporteur ASN1 SA" w:date="2018-06-28T15:16:00Z">
                <w:r>
                  <w:rPr>
                    <w:b/>
                    <w:bCs/>
                    <w:i/>
                    <w:iCs/>
                  </w:rPr>
                  <w:delText>offset</w:delText>
                </w:r>
              </w:del>
            </w:ins>
            <w:ins w:id="8566" w:author="Rapporteur ASN1 SA" w:date="2018-06-28T15:16:00Z">
              <w:r w:rsidRPr="00304B6D">
                <w:rPr>
                  <w:b/>
                  <w:bCs/>
                  <w:i/>
                  <w:iCs/>
                  <w:lang w:val="en-US"/>
                </w:rPr>
                <w:t>range</w:t>
              </w:r>
            </w:ins>
            <w:ins w:id="8567" w:author="SA Rapporteur Rev 1" w:date="2018-06-02T00:56:00Z">
              <w:r w:rsidR="00F35BBD" w:rsidRPr="00F35BBD">
                <w:rPr>
                  <w:b/>
                  <w:bCs/>
                  <w:i/>
                  <w:iCs/>
                  <w:rPrChange w:id="8568" w:author="R2-1810924 SA" w:date="2018-07-11T12:05:00Z">
                    <w:rPr>
                      <w:b/>
                      <w:bCs/>
                      <w:i/>
                      <w:iCs/>
                      <w:lang w:val="sv-SE"/>
                    </w:rPr>
                  </w:rPrChange>
                </w:rPr>
                <w:t>T</w:t>
              </w:r>
            </w:ins>
            <w:ins w:id="8569" w:author="SA R2-1808784" w:date="2018-05-28T16:03:00Z">
              <w:r>
                <w:rPr>
                  <w:b/>
                  <w:bCs/>
                  <w:i/>
                  <w:iCs/>
                </w:rPr>
                <w:t>oBestCell</w:t>
              </w:r>
            </w:ins>
          </w:p>
          <w:p w14:paraId="7D0EFFF2" w14:textId="77777777" w:rsidR="009E2FF6" w:rsidRDefault="009E2FF6" w:rsidP="00A953DB">
            <w:pPr>
              <w:pStyle w:val="TAL"/>
              <w:rPr>
                <w:ins w:id="8570" w:author="SA R2-1809108" w:date="2018-05-30T00:02:00Z"/>
                <w:b/>
                <w:bCs/>
                <w:i/>
                <w:noProof/>
                <w:lang w:eastAsia="en-GB"/>
              </w:rPr>
            </w:pPr>
            <w:ins w:id="8571" w:author="SA R2-1808784" w:date="2018-05-28T16:03:00Z">
              <w:r>
                <w:rPr>
                  <w:bCs/>
                  <w:lang w:eastAsia="zh-CN"/>
                </w:rPr>
                <w:t>Parameter “</w:t>
              </w:r>
              <w:del w:id="8572" w:author="Rapporteur ASN1 SA" w:date="2018-06-28T15:16:00Z">
                <w:r>
                  <w:rPr>
                    <w:lang w:eastAsia="zh-CN"/>
                  </w:rPr>
                  <w:delText>offset</w:delText>
                </w:r>
              </w:del>
            </w:ins>
            <w:ins w:id="8573" w:author="Rapporteur ASN1 SA" w:date="2018-06-28T15:16:00Z">
              <w:r w:rsidRPr="00304B6D">
                <w:rPr>
                  <w:lang w:val="en-US" w:eastAsia="zh-CN"/>
                </w:rPr>
                <w:t>range</w:t>
              </w:r>
            </w:ins>
            <w:ins w:id="8574" w:author="SA Rapporteur Rev 1" w:date="2018-06-02T00:56:00Z">
              <w:r w:rsidR="00F35BBD" w:rsidRPr="00F35BBD">
                <w:rPr>
                  <w:lang w:eastAsia="zh-CN"/>
                  <w:rPrChange w:id="8575" w:author="R2-1810924 SA" w:date="2018-07-11T12:05:00Z">
                    <w:rPr>
                      <w:lang w:val="sv-SE" w:eastAsia="zh-CN"/>
                    </w:rPr>
                  </w:rPrChange>
                </w:rPr>
                <w:t>T</w:t>
              </w:r>
            </w:ins>
            <w:ins w:id="8576"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2A35D9A0" w14:textId="77777777" w:rsidTr="00A953DB">
        <w:trPr>
          <w:cantSplit/>
          <w:ins w:id="8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B0EBE3" w14:textId="77777777" w:rsidR="009E2FF6" w:rsidRDefault="009E2FF6" w:rsidP="00A953DB">
            <w:pPr>
              <w:pStyle w:val="TAL"/>
              <w:rPr>
                <w:ins w:id="8578" w:author="SA R2-1809108" w:date="2018-05-29T23:55:00Z"/>
                <w:b/>
                <w:bCs/>
                <w:i/>
                <w:noProof/>
                <w:lang w:eastAsia="en-GB"/>
              </w:rPr>
            </w:pPr>
            <w:ins w:id="8579" w:author="SA R2-1809108" w:date="2018-05-29T23:55:00Z">
              <w:r>
                <w:rPr>
                  <w:b/>
                  <w:bCs/>
                  <w:i/>
                  <w:noProof/>
                  <w:lang w:eastAsia="en-GB"/>
                </w:rPr>
                <w:t>p-Max</w:t>
              </w:r>
            </w:ins>
          </w:p>
          <w:p w14:paraId="745634D6" w14:textId="77777777" w:rsidR="009E2FF6" w:rsidRDefault="009E2FF6" w:rsidP="00A953DB">
            <w:pPr>
              <w:pStyle w:val="TAL"/>
              <w:rPr>
                <w:ins w:id="8580" w:author="SA R2-1809108" w:date="2018-05-29T23:55:00Z"/>
                <w:iCs/>
                <w:lang w:eastAsia="en-GB"/>
              </w:rPr>
            </w:pPr>
            <w:ins w:id="8581" w:author="SA R2-1809108" w:date="2018-05-29T23:55:00Z">
              <w:r>
                <w:rPr>
                  <w:iCs/>
                  <w:lang w:eastAsia="en-GB"/>
                </w:rPr>
                <w:t xml:space="preserve">Value applicable for the intra-frequency neighbouring NR cells. If absent the UE applies the maximum power according to the UE capability. </w:t>
              </w:r>
              <w:commentRangeStart w:id="8582"/>
              <w:del w:id="8583" w:author="Rapporteur ASN1 SA" w:date="2018-06-28T15:15:00Z">
                <w:r>
                  <w:rPr>
                    <w:iCs/>
                    <w:lang w:eastAsia="en-GB"/>
                  </w:rPr>
                  <w:delText>[FFS Ref]</w:delText>
                </w:r>
              </w:del>
            </w:ins>
            <w:commentRangeEnd w:id="8582"/>
            <w:del w:id="8584" w:author="Rapporteur ASN1 SA" w:date="2018-06-28T15:15:00Z">
              <w:r>
                <w:rPr>
                  <w:rStyle w:val="CommentReference"/>
                </w:rPr>
                <w:commentReference w:id="8582"/>
              </w:r>
            </w:del>
          </w:p>
        </w:tc>
      </w:tr>
      <w:tr w:rsidR="009E2FF6" w14:paraId="6F6E1692" w14:textId="77777777" w:rsidTr="00A953DB">
        <w:trPr>
          <w:cantSplit/>
          <w:ins w:id="85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878B" w14:textId="77777777" w:rsidR="009E2FF6" w:rsidRDefault="009E2FF6" w:rsidP="00A953DB">
            <w:pPr>
              <w:pStyle w:val="TAL"/>
              <w:rPr>
                <w:ins w:id="8586" w:author="SA R2-1809108" w:date="2018-05-29T23:55:00Z"/>
                <w:b/>
                <w:bCs/>
                <w:i/>
                <w:noProof/>
                <w:lang w:eastAsia="en-GB"/>
              </w:rPr>
            </w:pPr>
            <w:ins w:id="8587" w:author="SA R2-1809108" w:date="2018-05-29T23:55:00Z">
              <w:r>
                <w:rPr>
                  <w:b/>
                  <w:bCs/>
                  <w:i/>
                  <w:noProof/>
                  <w:lang w:eastAsia="en-GB"/>
                </w:rPr>
                <w:t>q-Hyst</w:t>
              </w:r>
            </w:ins>
          </w:p>
          <w:p w14:paraId="365ED715" w14:textId="77777777" w:rsidR="009E2FF6" w:rsidRDefault="009E2FF6" w:rsidP="00A953DB">
            <w:pPr>
              <w:pStyle w:val="TAL"/>
              <w:rPr>
                <w:ins w:id="8588" w:author="SA R2-1809108" w:date="2018-05-29T23:55:00Z"/>
                <w:lang w:eastAsia="en-GB"/>
              </w:rPr>
            </w:pPr>
            <w:ins w:id="8589"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4D6EF537" w14:textId="77777777" w:rsidTr="00A953DB">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64C5FD" w14:textId="77777777" w:rsidR="009E2FF6" w:rsidRDefault="009E2FF6" w:rsidP="00A953DB">
            <w:pPr>
              <w:pStyle w:val="TAL"/>
              <w:rPr>
                <w:ins w:id="8591" w:author="SA R2-1809108" w:date="2018-05-29T23:55:00Z"/>
                <w:b/>
                <w:bCs/>
                <w:i/>
                <w:noProof/>
                <w:lang w:eastAsia="en-GB"/>
              </w:rPr>
            </w:pPr>
            <w:ins w:id="8592" w:author="SA R2-1809108" w:date="2018-05-29T23:55:00Z">
              <w:r>
                <w:rPr>
                  <w:b/>
                  <w:bCs/>
                  <w:i/>
                  <w:noProof/>
                  <w:lang w:eastAsia="en-GB"/>
                </w:rPr>
                <w:t>q-QualMin</w:t>
              </w:r>
            </w:ins>
          </w:p>
          <w:p w14:paraId="4E0C6AED" w14:textId="77777777" w:rsidR="009E2FF6" w:rsidRDefault="009E2FF6" w:rsidP="00A953DB">
            <w:pPr>
              <w:pStyle w:val="TAL"/>
              <w:rPr>
                <w:ins w:id="8593" w:author="SA R2-1809108" w:date="2018-05-29T23:55:00Z"/>
                <w:b/>
                <w:bCs/>
                <w:i/>
                <w:noProof/>
                <w:lang w:eastAsia="en-GB"/>
              </w:rPr>
            </w:pPr>
            <w:ins w:id="8594"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73C414DF" w14:textId="77777777" w:rsidTr="00A953DB">
        <w:trPr>
          <w:cantSplit/>
          <w:trHeight w:val="50"/>
          <w:ins w:id="8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C22722" w14:textId="77777777" w:rsidR="009E2FF6" w:rsidRDefault="009E2FF6" w:rsidP="00A953DB">
            <w:pPr>
              <w:pStyle w:val="TAL"/>
              <w:rPr>
                <w:ins w:id="8596" w:author="SA R2-1809108" w:date="2018-05-29T23:55:00Z"/>
                <w:b/>
                <w:bCs/>
                <w:i/>
                <w:noProof/>
                <w:lang w:eastAsia="en-GB"/>
              </w:rPr>
            </w:pPr>
            <w:ins w:id="8597" w:author="SA R2-1809108" w:date="2018-05-29T23:55:00Z">
              <w:r>
                <w:rPr>
                  <w:b/>
                  <w:bCs/>
                  <w:i/>
                  <w:noProof/>
                  <w:lang w:eastAsia="en-GB"/>
                </w:rPr>
                <w:t>q-RxLevMin</w:t>
              </w:r>
            </w:ins>
          </w:p>
          <w:p w14:paraId="17640943" w14:textId="77777777" w:rsidR="009E2FF6" w:rsidRDefault="009E2FF6" w:rsidP="00A953DB">
            <w:pPr>
              <w:pStyle w:val="TAL"/>
              <w:rPr>
                <w:ins w:id="8598" w:author="SA R2-1809108" w:date="2018-05-29T23:55:00Z"/>
                <w:b/>
                <w:bCs/>
                <w:i/>
                <w:noProof/>
                <w:lang w:eastAsia="en-GB"/>
              </w:rPr>
            </w:pPr>
            <w:ins w:id="8599"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7451F26B" w14:textId="77777777" w:rsidTr="00A953DB">
        <w:trPr>
          <w:cantSplit/>
          <w:trHeight w:val="50"/>
          <w:ins w:id="8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619E6E" w14:textId="77777777" w:rsidR="009E2FF6" w:rsidRDefault="009E2FF6" w:rsidP="00A953DB">
            <w:pPr>
              <w:pStyle w:val="TAL"/>
              <w:rPr>
                <w:ins w:id="8601" w:author="SA R2-1809108" w:date="2018-05-29T23:55:00Z"/>
                <w:b/>
                <w:bCs/>
                <w:i/>
                <w:noProof/>
                <w:lang w:eastAsia="en-GB"/>
              </w:rPr>
            </w:pPr>
            <w:ins w:id="8602" w:author="SA R2-1809108" w:date="2018-05-29T23:55:00Z">
              <w:r>
                <w:rPr>
                  <w:b/>
                  <w:bCs/>
                  <w:i/>
                  <w:noProof/>
                  <w:lang w:eastAsia="en-GB"/>
                </w:rPr>
                <w:t>q-RxLevMinSUL</w:t>
              </w:r>
            </w:ins>
          </w:p>
          <w:p w14:paraId="7007BFB2" w14:textId="77777777" w:rsidR="009E2FF6" w:rsidRDefault="009E2FF6" w:rsidP="00A953DB">
            <w:pPr>
              <w:pStyle w:val="TAL"/>
              <w:rPr>
                <w:ins w:id="8603" w:author="SA R2-1809108" w:date="2018-05-29T23:55:00Z"/>
                <w:b/>
                <w:bCs/>
                <w:i/>
                <w:noProof/>
                <w:lang w:eastAsia="en-GB"/>
              </w:rPr>
            </w:pPr>
            <w:ins w:id="8604"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008F8EE8" w14:textId="77777777" w:rsidTr="00A953DB">
        <w:trPr>
          <w:cantSplit/>
          <w:ins w:id="8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CDDC4D" w14:textId="77777777" w:rsidR="009E2FF6" w:rsidRDefault="009E2FF6" w:rsidP="00A953DB">
            <w:pPr>
              <w:pStyle w:val="TAL"/>
              <w:rPr>
                <w:ins w:id="8606" w:author="SA R2-1809108" w:date="2018-05-29T23:55:00Z"/>
                <w:b/>
                <w:bCs/>
                <w:i/>
                <w:noProof/>
                <w:lang w:eastAsia="en-GB"/>
              </w:rPr>
            </w:pPr>
            <w:commentRangeStart w:id="8607"/>
            <w:ins w:id="8608" w:author="SA R2-1809108" w:date="2018-05-29T23:55:00Z">
              <w:r>
                <w:rPr>
                  <w:b/>
                  <w:bCs/>
                  <w:i/>
                  <w:noProof/>
                  <w:lang w:eastAsia="en-GB"/>
                </w:rPr>
                <w:t>s-IntraSearchP</w:t>
              </w:r>
            </w:ins>
            <w:commentRangeEnd w:id="8607"/>
            <w:r>
              <w:rPr>
                <w:rStyle w:val="CommentReference"/>
              </w:rPr>
              <w:commentReference w:id="8607"/>
            </w:r>
          </w:p>
          <w:p w14:paraId="228918F7" w14:textId="77777777" w:rsidR="009E2FF6" w:rsidRDefault="009E2FF6" w:rsidP="00A953DB">
            <w:pPr>
              <w:pStyle w:val="TAL"/>
              <w:rPr>
                <w:ins w:id="8609" w:author="SA R2-1809108" w:date="2018-05-29T23:55:00Z"/>
                <w:b/>
                <w:bCs/>
                <w:i/>
                <w:noProof/>
                <w:lang w:eastAsia="en-GB"/>
              </w:rPr>
            </w:pPr>
            <w:ins w:id="8610" w:author="SA R2-1809108" w:date="2018-05-29T23:55:00Z">
              <w:r>
                <w:rPr>
                  <w:lang w:eastAsia="en-GB"/>
                </w:rPr>
                <w:t>Parameter “S</w:t>
              </w:r>
              <w:r>
                <w:rPr>
                  <w:vertAlign w:val="subscript"/>
                  <w:lang w:eastAsia="en-GB"/>
                </w:rPr>
                <w:t>IntraSearchP</w:t>
              </w:r>
              <w:r>
                <w:rPr>
                  <w:lang w:eastAsia="en-GB"/>
                </w:rPr>
                <w:t xml:space="preserve">” in TS 38.304 [4]. </w:t>
              </w:r>
            </w:ins>
            <w:ins w:id="8611" w:author="Rapporteur ASN1 SA" w:date="2018-06-28T15:17:00Z">
              <w:r w:rsidR="00F35BBD" w:rsidRPr="00F35BBD">
                <w:rPr>
                  <w:lang w:val="en-US"/>
                  <w:rPrChange w:id="8612" w:author="Rapporteur ASN1 SA" w:date="2018-06-28T15:17:00Z">
                    <w:rPr>
                      <w:highlight w:val="yellow"/>
                      <w:lang w:val="en-US"/>
                    </w:rPr>
                  </w:rPrChange>
                </w:rPr>
                <w:t xml:space="preserve">If this field is not present, the UE applies the (default) value of infinity for </w:t>
              </w:r>
              <w:r w:rsidR="00F35BBD" w:rsidRPr="00F35BBD">
                <w:rPr>
                  <w:lang w:eastAsia="en-GB"/>
                  <w:rPrChange w:id="8613" w:author="Rapporteur ASN1 SA" w:date="2018-06-28T15:17:00Z">
                    <w:rPr>
                      <w:highlight w:val="yellow"/>
                      <w:lang w:eastAsia="en-GB"/>
                    </w:rPr>
                  </w:rPrChange>
                </w:rPr>
                <w:t>S</w:t>
              </w:r>
              <w:r w:rsidR="00F35BBD" w:rsidRPr="00F35BBD">
                <w:rPr>
                  <w:vertAlign w:val="subscript"/>
                  <w:lang w:eastAsia="en-GB"/>
                  <w:rPrChange w:id="8614" w:author="Rapporteur ASN1 SA" w:date="2018-06-28T15:17:00Z">
                    <w:rPr>
                      <w:highlight w:val="yellow"/>
                      <w:vertAlign w:val="subscript"/>
                      <w:lang w:eastAsia="en-GB"/>
                    </w:rPr>
                  </w:rPrChange>
                </w:rPr>
                <w:t>IntraSearchP</w:t>
              </w:r>
              <w:r w:rsidR="00F35BBD" w:rsidRPr="00F35BBD">
                <w:rPr>
                  <w:lang w:val="en-US"/>
                  <w:rPrChange w:id="8615" w:author="Rapporteur ASN1 SA" w:date="2018-06-28T15:17:00Z">
                    <w:rPr>
                      <w:highlight w:val="yellow"/>
                      <w:lang w:val="en-US"/>
                    </w:rPr>
                  </w:rPrChange>
                </w:rPr>
                <w:t>.</w:t>
              </w:r>
            </w:ins>
          </w:p>
        </w:tc>
      </w:tr>
      <w:tr w:rsidR="009E2FF6" w14:paraId="7FA360E7" w14:textId="77777777" w:rsidTr="00A953DB">
        <w:trPr>
          <w:cantSplit/>
          <w:ins w:id="8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69FF39" w14:textId="77777777" w:rsidR="009E2FF6" w:rsidRDefault="009E2FF6" w:rsidP="00A953DB">
            <w:pPr>
              <w:pStyle w:val="TAL"/>
              <w:rPr>
                <w:ins w:id="8617" w:author="SA R2-1809108" w:date="2018-05-29T23:55:00Z"/>
                <w:b/>
                <w:bCs/>
                <w:i/>
                <w:noProof/>
                <w:lang w:eastAsia="en-GB"/>
              </w:rPr>
            </w:pPr>
            <w:ins w:id="8618" w:author="SA R2-1809108" w:date="2018-05-29T23:55:00Z">
              <w:r>
                <w:rPr>
                  <w:b/>
                  <w:bCs/>
                  <w:i/>
                  <w:noProof/>
                  <w:lang w:eastAsia="en-GB"/>
                </w:rPr>
                <w:t>s-IntraSearchQ</w:t>
              </w:r>
            </w:ins>
          </w:p>
          <w:p w14:paraId="6370F63D" w14:textId="77777777" w:rsidR="009E2FF6" w:rsidRDefault="009E2FF6" w:rsidP="00A953DB">
            <w:pPr>
              <w:pStyle w:val="TAL"/>
              <w:rPr>
                <w:ins w:id="8619" w:author="SA R2-1809108" w:date="2018-05-29T23:55:00Z"/>
                <w:b/>
                <w:bCs/>
                <w:i/>
                <w:noProof/>
                <w:lang w:eastAsia="en-GB"/>
              </w:rPr>
            </w:pPr>
            <w:ins w:id="8620"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176D8192" w14:textId="77777777" w:rsidTr="00A953DB">
        <w:trPr>
          <w:cantSplit/>
          <w:ins w:id="8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9853D" w14:textId="77777777" w:rsidR="009E2FF6" w:rsidRDefault="009E2FF6" w:rsidP="00A953DB">
            <w:pPr>
              <w:pStyle w:val="TAL"/>
              <w:rPr>
                <w:ins w:id="8622" w:author="SA R2-1809108" w:date="2018-05-29T23:55:00Z"/>
                <w:b/>
                <w:bCs/>
                <w:i/>
                <w:noProof/>
                <w:lang w:eastAsia="en-GB"/>
              </w:rPr>
            </w:pPr>
            <w:ins w:id="8623" w:author="SA R2-1809108" w:date="2018-05-29T23:55:00Z">
              <w:r>
                <w:rPr>
                  <w:b/>
                  <w:bCs/>
                  <w:i/>
                  <w:noProof/>
                  <w:lang w:eastAsia="en-GB"/>
                </w:rPr>
                <w:t>s-NonIntraSearchP</w:t>
              </w:r>
            </w:ins>
          </w:p>
          <w:p w14:paraId="030950CD" w14:textId="77777777" w:rsidR="009E2FF6" w:rsidRDefault="009E2FF6" w:rsidP="00A953DB">
            <w:pPr>
              <w:pStyle w:val="TAL"/>
              <w:rPr>
                <w:ins w:id="8624" w:author="SA R2-1809108" w:date="2018-05-29T23:55:00Z"/>
                <w:b/>
                <w:bCs/>
                <w:i/>
                <w:noProof/>
                <w:lang w:eastAsia="en-GB"/>
              </w:rPr>
            </w:pPr>
            <w:ins w:id="8625" w:author="SA R2-1809108" w:date="2018-05-29T23:55:00Z">
              <w:r>
                <w:rPr>
                  <w:lang w:eastAsia="en-GB"/>
                </w:rPr>
                <w:t>Parameter “S</w:t>
              </w:r>
              <w:r>
                <w:rPr>
                  <w:vertAlign w:val="subscript"/>
                  <w:lang w:eastAsia="en-GB"/>
                </w:rPr>
                <w:t>nonIntraSearchP</w:t>
              </w:r>
              <w:r>
                <w:rPr>
                  <w:lang w:eastAsia="en-GB"/>
                </w:rPr>
                <w:t xml:space="preserve">” in TS 38.304 [4]. </w:t>
              </w:r>
            </w:ins>
            <w:ins w:id="8626" w:author="Rapporteur ASN1 SA" w:date="2018-06-28T15:17:00Z">
              <w:r w:rsidR="00F35BBD" w:rsidRPr="00F35BBD">
                <w:rPr>
                  <w:lang w:val="en-US"/>
                  <w:rPrChange w:id="8627" w:author="Rapporteur ASN1 SA" w:date="2018-06-28T15:17:00Z">
                    <w:rPr>
                      <w:highlight w:val="yellow"/>
                      <w:lang w:val="en-US"/>
                    </w:rPr>
                  </w:rPrChange>
                </w:rPr>
                <w:t xml:space="preserve">If this field is not present, the UE applies the (default) value of infinity for </w:t>
              </w:r>
              <w:r w:rsidR="00F35BBD" w:rsidRPr="00F35BBD">
                <w:rPr>
                  <w:lang w:eastAsia="en-GB"/>
                  <w:rPrChange w:id="8628" w:author="Rapporteur ASN1 SA" w:date="2018-06-28T15:17:00Z">
                    <w:rPr>
                      <w:highlight w:val="yellow"/>
                      <w:lang w:eastAsia="en-GB"/>
                    </w:rPr>
                  </w:rPrChange>
                </w:rPr>
                <w:t>S</w:t>
              </w:r>
              <w:r w:rsidR="00F35BBD" w:rsidRPr="00F35BBD">
                <w:rPr>
                  <w:vertAlign w:val="subscript"/>
                  <w:lang w:eastAsia="en-GB"/>
                  <w:rPrChange w:id="8629" w:author="Rapporteur ASN1 SA" w:date="2018-06-28T15:17:00Z">
                    <w:rPr>
                      <w:highlight w:val="yellow"/>
                      <w:vertAlign w:val="subscript"/>
                      <w:lang w:eastAsia="en-GB"/>
                    </w:rPr>
                  </w:rPrChange>
                </w:rPr>
                <w:t>nonIntraSearchP</w:t>
              </w:r>
              <w:r w:rsidR="00F35BBD" w:rsidRPr="00F35BBD">
                <w:rPr>
                  <w:lang w:val="en-US"/>
                  <w:rPrChange w:id="8630" w:author="Rapporteur ASN1 SA" w:date="2018-06-28T15:17:00Z">
                    <w:rPr>
                      <w:highlight w:val="yellow"/>
                      <w:lang w:val="en-US"/>
                    </w:rPr>
                  </w:rPrChange>
                </w:rPr>
                <w:t>.</w:t>
              </w:r>
            </w:ins>
          </w:p>
        </w:tc>
      </w:tr>
      <w:tr w:rsidR="009E2FF6" w14:paraId="5C3D76D9" w14:textId="77777777" w:rsidTr="00A953DB">
        <w:trPr>
          <w:cantSplit/>
          <w:ins w:id="8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08140" w14:textId="77777777" w:rsidR="009E2FF6" w:rsidRDefault="009E2FF6" w:rsidP="00A953DB">
            <w:pPr>
              <w:pStyle w:val="TAL"/>
              <w:rPr>
                <w:ins w:id="8632" w:author="SA R2-1809108" w:date="2018-05-29T23:55:00Z"/>
                <w:b/>
                <w:bCs/>
                <w:i/>
                <w:noProof/>
                <w:lang w:eastAsia="en-GB"/>
              </w:rPr>
            </w:pPr>
            <w:ins w:id="8633" w:author="SA R2-1809108" w:date="2018-05-29T23:55:00Z">
              <w:r>
                <w:rPr>
                  <w:b/>
                  <w:bCs/>
                  <w:i/>
                  <w:noProof/>
                  <w:lang w:eastAsia="en-GB"/>
                </w:rPr>
                <w:t>s-NonIntraSearchQ</w:t>
              </w:r>
            </w:ins>
          </w:p>
          <w:p w14:paraId="173B6279" w14:textId="77777777" w:rsidR="009E2FF6" w:rsidRDefault="009E2FF6" w:rsidP="00A953DB">
            <w:pPr>
              <w:pStyle w:val="TAL"/>
              <w:rPr>
                <w:ins w:id="8634" w:author="SA R2-1809108" w:date="2018-05-29T23:55:00Z"/>
                <w:iCs/>
                <w:noProof/>
                <w:lang w:eastAsia="en-GB"/>
              </w:rPr>
            </w:pPr>
            <w:ins w:id="8635"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756F24D7" w14:textId="77777777" w:rsidTr="00A953DB">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055A31" w14:textId="77777777" w:rsidR="009E2FF6" w:rsidRDefault="009E2FF6" w:rsidP="00A953DB">
            <w:pPr>
              <w:pStyle w:val="TAL"/>
              <w:rPr>
                <w:ins w:id="8637" w:author="SA R2-1809108" w:date="2018-05-29T23:55:00Z"/>
                <w:b/>
                <w:bCs/>
                <w:i/>
                <w:noProof/>
                <w:lang w:eastAsia="en-GB"/>
              </w:rPr>
            </w:pPr>
            <w:ins w:id="8638" w:author="SA R2-1809108" w:date="2018-05-29T23:55:00Z">
              <w:r>
                <w:rPr>
                  <w:b/>
                  <w:bCs/>
                  <w:i/>
                  <w:noProof/>
                  <w:lang w:eastAsia="en-GB"/>
                </w:rPr>
                <w:t>threshServingLowP</w:t>
              </w:r>
            </w:ins>
          </w:p>
          <w:p w14:paraId="1161F134" w14:textId="77777777" w:rsidR="009E2FF6" w:rsidRDefault="009E2FF6" w:rsidP="00A953DB">
            <w:pPr>
              <w:pStyle w:val="TAL"/>
              <w:rPr>
                <w:ins w:id="8639" w:author="SA R2-1809108" w:date="2018-05-29T23:55:00Z"/>
                <w:b/>
                <w:bCs/>
                <w:i/>
                <w:noProof/>
                <w:lang w:eastAsia="en-GB"/>
              </w:rPr>
            </w:pPr>
            <w:ins w:id="8640"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A14291F" w14:textId="77777777" w:rsidTr="00A953DB">
        <w:trPr>
          <w:cantSplit/>
          <w:ins w:id="864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3E53AD9" w14:textId="77777777" w:rsidR="009E2FF6" w:rsidRPr="0004550B" w:rsidRDefault="009E2FF6" w:rsidP="00A953DB">
            <w:pPr>
              <w:keepNext/>
              <w:keepLines/>
              <w:spacing w:after="0"/>
              <w:rPr>
                <w:ins w:id="8642" w:author="MediaTek" w:date="2018-07-03T20:38:00Z"/>
                <w:rFonts w:ascii="Arial" w:hAnsi="Arial"/>
                <w:sz w:val="18"/>
                <w:szCs w:val="22"/>
              </w:rPr>
            </w:pPr>
            <w:ins w:id="8643" w:author="MediaTek" w:date="2018-07-03T20:38:00Z">
              <w:r w:rsidRPr="0004550B">
                <w:rPr>
                  <w:rFonts w:ascii="Arial" w:hAnsi="Arial"/>
                  <w:b/>
                  <w:i/>
                  <w:sz w:val="18"/>
                  <w:szCs w:val="22"/>
                </w:rPr>
                <w:t>ssb-ToMeasure</w:t>
              </w:r>
            </w:ins>
          </w:p>
          <w:p w14:paraId="4C0F82A7" w14:textId="77777777" w:rsidR="009E2FF6" w:rsidRDefault="009E2FF6" w:rsidP="00A953DB">
            <w:pPr>
              <w:pStyle w:val="TAL"/>
              <w:rPr>
                <w:ins w:id="8644" w:author="Rapporteur ASN1 SA" w:date="2018-07-09T23:15:00Z"/>
                <w:b/>
                <w:bCs/>
                <w:i/>
                <w:noProof/>
                <w:lang w:eastAsia="en-GB"/>
              </w:rPr>
            </w:pPr>
            <w:ins w:id="8645"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318E67AE" w14:textId="77777777" w:rsidTr="00A953DB">
        <w:trPr>
          <w:cantSplit/>
          <w:ins w:id="864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27A45AE" w14:textId="77777777" w:rsidR="009E2FF6" w:rsidRDefault="00F35BBD" w:rsidP="00A953DB">
            <w:pPr>
              <w:keepNext/>
              <w:keepLines/>
              <w:spacing w:after="0"/>
              <w:rPr>
                <w:ins w:id="8647" w:author="MediaTek" w:date="2018-07-04T03:22:00Z"/>
                <w:rFonts w:ascii="Arial" w:hAnsi="Arial"/>
                <w:b/>
                <w:bCs/>
                <w:i/>
                <w:noProof/>
                <w:sz w:val="18"/>
                <w:lang w:eastAsia="en-GB"/>
              </w:rPr>
            </w:pPr>
            <w:ins w:id="8648" w:author="Rapporteur ASN1 SA" w:date="2018-07-09T23:16:00Z">
              <w:r w:rsidRPr="00F35BBD">
                <w:rPr>
                  <w:rFonts w:ascii="Arial" w:hAnsi="Arial"/>
                  <w:b/>
                  <w:bCs/>
                  <w:i/>
                  <w:noProof/>
                  <w:sz w:val="18"/>
                  <w:lang w:val="en-US" w:eastAsia="en-GB"/>
                  <w:rPrChange w:id="8649" w:author="Rapporteur ASN1 SA" w:date="2018-07-11T08:52:00Z">
                    <w:rPr>
                      <w:rFonts w:ascii="Arial" w:hAnsi="Arial"/>
                      <w:b/>
                      <w:bCs/>
                      <w:i/>
                      <w:noProof/>
                      <w:sz w:val="18"/>
                      <w:lang w:val="fi-FI" w:eastAsia="en-GB"/>
                    </w:rPr>
                  </w:rPrChange>
                </w:rPr>
                <w:t>s</w:t>
              </w:r>
            </w:ins>
            <w:ins w:id="8650" w:author="MediaTek" w:date="2018-07-04T03:22:00Z">
              <w:r w:rsidR="009E2FF6">
                <w:rPr>
                  <w:rFonts w:ascii="Arial" w:hAnsi="Arial"/>
                  <w:b/>
                  <w:bCs/>
                  <w:i/>
                  <w:noProof/>
                  <w:sz w:val="18"/>
                  <w:lang w:eastAsia="en-GB"/>
                </w:rPr>
                <w:t>mtc</w:t>
              </w:r>
            </w:ins>
          </w:p>
          <w:p w14:paraId="67CFFF9F" w14:textId="77777777" w:rsidR="009E2FF6" w:rsidRDefault="009E2FF6" w:rsidP="00A953DB">
            <w:pPr>
              <w:pStyle w:val="TAL"/>
              <w:rPr>
                <w:ins w:id="8651" w:author="Rapporteur ASN1 SA" w:date="2018-07-09T23:15:00Z"/>
                <w:b/>
                <w:bCs/>
                <w:i/>
                <w:noProof/>
                <w:lang w:eastAsia="en-GB"/>
              </w:rPr>
            </w:pPr>
            <w:ins w:id="8652" w:author="MediaTek" w:date="2018-07-04T03:26:00Z">
              <w:r w:rsidRPr="004916AA">
                <w:rPr>
                  <w:szCs w:val="22"/>
                </w:rPr>
                <w:t>Measurement timing configuration</w:t>
              </w:r>
              <w:r>
                <w:rPr>
                  <w:szCs w:val="22"/>
                  <w:lang w:val="en-US"/>
                </w:rPr>
                <w:t xml:space="preserve"> for intra-frequency </w:t>
              </w:r>
            </w:ins>
            <w:ins w:id="8653" w:author="MediaTek" w:date="2018-07-04T03:27:00Z">
              <w:r>
                <w:rPr>
                  <w:szCs w:val="22"/>
                  <w:lang w:val="en-US"/>
                </w:rPr>
                <w:t>measurement</w:t>
              </w:r>
            </w:ins>
            <w:ins w:id="8654" w:author="MediaTek" w:date="2018-07-04T03:22:00Z">
              <w:r w:rsidRPr="0004550B">
                <w:rPr>
                  <w:szCs w:val="22"/>
                </w:rPr>
                <w:t>.</w:t>
              </w:r>
            </w:ins>
            <w:ins w:id="8655" w:author="MediaTek" w:date="2018-07-04T03:34:00Z">
              <w:r>
                <w:rPr>
                  <w:szCs w:val="22"/>
                  <w:lang w:val="en-US"/>
                </w:rPr>
                <w:t xml:space="preserve"> </w:t>
              </w:r>
            </w:ins>
            <w:ins w:id="8656"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1BAB9D10" w14:textId="77777777" w:rsidTr="00A953DB">
        <w:trPr>
          <w:cantSplit/>
          <w:trHeight w:val="50"/>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2C4DC9" w14:textId="77777777" w:rsidR="009E2FF6" w:rsidRDefault="009E2FF6" w:rsidP="00A953DB">
            <w:pPr>
              <w:pStyle w:val="TAL"/>
              <w:rPr>
                <w:ins w:id="8658" w:author="SA R2-1809108" w:date="2018-05-29T23:55:00Z"/>
                <w:b/>
                <w:bCs/>
                <w:i/>
                <w:noProof/>
                <w:lang w:eastAsia="en-GB"/>
              </w:rPr>
            </w:pPr>
            <w:ins w:id="8659" w:author="SA R2-1809108" w:date="2018-05-29T23:55:00Z">
              <w:r>
                <w:rPr>
                  <w:b/>
                  <w:bCs/>
                  <w:i/>
                  <w:noProof/>
                  <w:lang w:eastAsia="en-GB"/>
                </w:rPr>
                <w:t>threshServingLowQ</w:t>
              </w:r>
            </w:ins>
          </w:p>
          <w:p w14:paraId="21B0EE1D" w14:textId="77777777" w:rsidR="009E2FF6" w:rsidRDefault="009E2FF6" w:rsidP="00A953DB">
            <w:pPr>
              <w:pStyle w:val="TAL"/>
              <w:rPr>
                <w:ins w:id="8660" w:author="SA R2-1809108" w:date="2018-05-29T23:55:00Z"/>
                <w:b/>
                <w:bCs/>
                <w:i/>
                <w:noProof/>
                <w:lang w:eastAsia="en-GB"/>
              </w:rPr>
            </w:pPr>
            <w:ins w:id="866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512F36DB" w14:textId="77777777" w:rsidTr="00A953DB">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53014" w14:textId="77777777" w:rsidR="009E2FF6" w:rsidRDefault="009E2FF6" w:rsidP="00A953DB">
            <w:pPr>
              <w:pStyle w:val="TAL"/>
              <w:rPr>
                <w:ins w:id="8663" w:author="SA R2-1809108" w:date="2018-05-29T23:55:00Z"/>
                <w:b/>
                <w:bCs/>
                <w:i/>
                <w:noProof/>
                <w:lang w:eastAsia="en-GB"/>
              </w:rPr>
            </w:pPr>
            <w:ins w:id="8664" w:author="SA R2-1809108" w:date="2018-05-29T23:55:00Z">
              <w:r>
                <w:rPr>
                  <w:b/>
                  <w:bCs/>
                  <w:i/>
                  <w:noProof/>
                  <w:lang w:eastAsia="en-GB"/>
                </w:rPr>
                <w:t>t-ReselectionNR</w:t>
              </w:r>
            </w:ins>
          </w:p>
          <w:p w14:paraId="3F022AC2" w14:textId="77777777" w:rsidR="009E2FF6" w:rsidRDefault="009E2FF6" w:rsidP="00A953DB">
            <w:pPr>
              <w:pStyle w:val="TAL"/>
              <w:rPr>
                <w:ins w:id="8665" w:author="SA R2-1809108" w:date="2018-05-29T23:55:00Z"/>
                <w:lang w:eastAsia="en-GB"/>
              </w:rPr>
            </w:pPr>
            <w:ins w:id="8666" w:author="SA R2-1809108" w:date="2018-05-29T23:55:00Z">
              <w:r>
                <w:rPr>
                  <w:lang w:eastAsia="en-GB"/>
                </w:rPr>
                <w:t>Parameter “Treselection</w:t>
              </w:r>
              <w:r>
                <w:rPr>
                  <w:vertAlign w:val="subscript"/>
                  <w:lang w:eastAsia="en-GB"/>
                </w:rPr>
                <w:t>NR</w:t>
              </w:r>
              <w:r>
                <w:rPr>
                  <w:lang w:eastAsia="en-GB"/>
                </w:rPr>
                <w:t>” in TS 38.304 [4].</w:t>
              </w:r>
            </w:ins>
          </w:p>
        </w:tc>
      </w:tr>
    </w:tbl>
    <w:p w14:paraId="1B585C5B" w14:textId="77777777" w:rsidR="009E2FF6" w:rsidRDefault="009E2FF6" w:rsidP="009E2FF6">
      <w:pPr>
        <w:rPr>
          <w:ins w:id="866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1BB9DE4" w14:textId="77777777" w:rsidTr="00A953DB">
        <w:trPr>
          <w:cantSplit/>
          <w:tblHeader/>
          <w:ins w:id="86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DBDF02" w14:textId="77777777" w:rsidR="009E2FF6" w:rsidRDefault="009E2FF6" w:rsidP="00A953DB">
            <w:pPr>
              <w:pStyle w:val="TAH"/>
              <w:rPr>
                <w:ins w:id="8669" w:author="SA R2-1809108" w:date="2018-05-29T23:55:00Z"/>
                <w:lang w:eastAsia="en-GB"/>
              </w:rPr>
            </w:pPr>
            <w:ins w:id="8670"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07224C" w14:textId="77777777" w:rsidR="009E2FF6" w:rsidRDefault="009E2FF6" w:rsidP="00A953DB">
            <w:pPr>
              <w:pStyle w:val="TAH"/>
              <w:rPr>
                <w:ins w:id="8671" w:author="SA R2-1809108" w:date="2018-05-29T23:55:00Z"/>
                <w:lang w:eastAsia="en-GB"/>
              </w:rPr>
            </w:pPr>
            <w:ins w:id="8672" w:author="SA R2-1809108" w:date="2018-05-29T23:55:00Z">
              <w:r>
                <w:rPr>
                  <w:lang w:eastAsia="en-GB"/>
                </w:rPr>
                <w:t>Explanation</w:t>
              </w:r>
            </w:ins>
          </w:p>
        </w:tc>
      </w:tr>
      <w:tr w:rsidR="009E2FF6" w14:paraId="2094FA5C" w14:textId="77777777" w:rsidTr="00A953DB">
        <w:trPr>
          <w:cantSplit/>
          <w:tblHeader/>
          <w:ins w:id="86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A51D53" w14:textId="77777777" w:rsidR="009E2FF6" w:rsidRDefault="009E2FF6" w:rsidP="00A953DB">
            <w:pPr>
              <w:pStyle w:val="TAL"/>
              <w:rPr>
                <w:ins w:id="8674" w:author="SA R2-1809108" w:date="2018-05-29T23:55:00Z"/>
                <w:lang w:eastAsia="zh-CN"/>
              </w:rPr>
            </w:pPr>
            <w:ins w:id="867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A62EFC3" w14:textId="77777777" w:rsidR="009E2FF6" w:rsidRDefault="009E2FF6" w:rsidP="00A953DB">
            <w:pPr>
              <w:pStyle w:val="TAL"/>
              <w:rPr>
                <w:ins w:id="8676" w:author="SA R2-1809108" w:date="2018-05-29T23:55:00Z"/>
                <w:lang w:eastAsia="en-GB"/>
              </w:rPr>
            </w:pPr>
            <w:ins w:id="867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0E557231" w14:textId="77777777" w:rsidR="009E2FF6" w:rsidRDefault="009E2FF6" w:rsidP="009E2FF6">
      <w:pPr>
        <w:rPr>
          <w:ins w:id="8678" w:author="SA R2-1809108" w:date="2018-05-29T23:55:00Z"/>
          <w:lang w:eastAsia="en-US"/>
        </w:rPr>
      </w:pPr>
    </w:p>
    <w:p w14:paraId="7F0A824F" w14:textId="77777777" w:rsidR="009E2FF6" w:rsidRDefault="009E2FF6" w:rsidP="009E2FF6">
      <w:pPr>
        <w:pStyle w:val="Heading4"/>
        <w:rPr>
          <w:ins w:id="8679" w:author="SA R2-1809108" w:date="2018-05-29T23:55:00Z"/>
          <w:rFonts w:eastAsia="SimSun"/>
          <w:i/>
        </w:rPr>
      </w:pPr>
      <w:bookmarkStart w:id="8680" w:name="_Toc503260354"/>
      <w:ins w:id="8681" w:author="SA R2-1809108" w:date="2018-05-29T23:55:00Z">
        <w:r>
          <w:rPr>
            <w:rFonts w:eastAsia="SimSun"/>
          </w:rPr>
          <w:t>–</w:t>
        </w:r>
        <w:r>
          <w:rPr>
            <w:rFonts w:eastAsia="SimSun"/>
          </w:rPr>
          <w:tab/>
        </w:r>
        <w:bookmarkEnd w:id="8680"/>
        <w:r>
          <w:rPr>
            <w:rFonts w:eastAsia="SimSun"/>
            <w:i/>
          </w:rPr>
          <w:t>SIB3</w:t>
        </w:r>
      </w:ins>
    </w:p>
    <w:p w14:paraId="51361FF6" w14:textId="77777777" w:rsidR="009E2FF6" w:rsidRDefault="009E2FF6" w:rsidP="009E2FF6">
      <w:pPr>
        <w:rPr>
          <w:ins w:id="8682" w:author="SA R2-1809108" w:date="2018-05-29T23:55:00Z"/>
          <w:rFonts w:eastAsia="SimSun"/>
          <w:iCs/>
        </w:rPr>
      </w:pPr>
      <w:ins w:id="8683"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4750599" w14:textId="77777777" w:rsidR="009E2FF6" w:rsidRDefault="009E2FF6" w:rsidP="009E2FF6">
      <w:pPr>
        <w:pStyle w:val="TH"/>
        <w:rPr>
          <w:ins w:id="8684" w:author="SA R2-1809108" w:date="2018-05-29T23:55:00Z"/>
          <w:bCs/>
          <w:i/>
          <w:iCs/>
        </w:rPr>
      </w:pPr>
      <w:ins w:id="8685" w:author="SA R2-1809108" w:date="2018-05-29T23:55:00Z">
        <w:r>
          <w:rPr>
            <w:bCs/>
            <w:i/>
            <w:iCs/>
            <w:noProof/>
          </w:rPr>
          <w:t xml:space="preserve">SIB3 </w:t>
        </w:r>
        <w:r>
          <w:rPr>
            <w:bCs/>
            <w:iCs/>
            <w:noProof/>
          </w:rPr>
          <w:t>information element</w:t>
        </w:r>
      </w:ins>
    </w:p>
    <w:p w14:paraId="38648145" w14:textId="77777777" w:rsidR="009E2FF6" w:rsidRDefault="009E2FF6" w:rsidP="009E2FF6">
      <w:pPr>
        <w:pStyle w:val="PL"/>
        <w:rPr>
          <w:ins w:id="8686" w:author="SA R2-1809108" w:date="2018-05-29T23:55:00Z"/>
          <w:color w:val="808080"/>
        </w:rPr>
      </w:pPr>
      <w:ins w:id="8687" w:author="SA R2-1809108" w:date="2018-05-29T23:55:00Z">
        <w:r>
          <w:rPr>
            <w:color w:val="808080"/>
          </w:rPr>
          <w:t>-- ASN1START</w:t>
        </w:r>
      </w:ins>
    </w:p>
    <w:p w14:paraId="02C000DF" w14:textId="77777777" w:rsidR="009E2FF6" w:rsidRDefault="009E2FF6" w:rsidP="009E2FF6">
      <w:pPr>
        <w:pStyle w:val="PL"/>
        <w:rPr>
          <w:ins w:id="8688" w:author="SA R2-1809108" w:date="2018-05-29T23:55:00Z"/>
        </w:rPr>
      </w:pPr>
      <w:ins w:id="8689" w:author="SA R2-1809108" w:date="2018-05-29T23:55:00Z">
        <w:r>
          <w:t>-- TAG-SIB3-START</w:t>
        </w:r>
      </w:ins>
    </w:p>
    <w:p w14:paraId="1AEE2575" w14:textId="77777777" w:rsidR="009E2FF6" w:rsidRDefault="009E2FF6" w:rsidP="009E2FF6">
      <w:pPr>
        <w:pStyle w:val="PL"/>
        <w:rPr>
          <w:ins w:id="8690" w:author="SA R2-1809108" w:date="2018-05-29T23:55:00Z"/>
          <w:rFonts w:eastAsia="SimSun"/>
          <w:lang w:eastAsia="en-GB"/>
        </w:rPr>
      </w:pPr>
    </w:p>
    <w:p w14:paraId="3D1FC70F" w14:textId="77777777" w:rsidR="009E2FF6" w:rsidRDefault="009E2FF6" w:rsidP="009E2FF6">
      <w:pPr>
        <w:pStyle w:val="PL"/>
        <w:rPr>
          <w:ins w:id="8691" w:author="SA R2-1809108" w:date="2018-05-29T23:55:00Z"/>
        </w:rPr>
      </w:pPr>
      <w:ins w:id="8692" w:author="SA R2-1809108" w:date="2018-05-29T23:55:00Z">
        <w:r>
          <w:t>SIB3 ::=</w:t>
        </w:r>
        <w:r>
          <w:tab/>
        </w:r>
        <w:r>
          <w:tab/>
        </w:r>
        <w:r>
          <w:rPr>
            <w:color w:val="993366"/>
          </w:rPr>
          <w:t>SEQUENCE</w:t>
        </w:r>
        <w:r>
          <w:t xml:space="preserve"> {</w:t>
        </w:r>
      </w:ins>
    </w:p>
    <w:p w14:paraId="072454DB" w14:textId="77777777" w:rsidR="009E2FF6" w:rsidRDefault="009E2FF6" w:rsidP="009E2FF6">
      <w:pPr>
        <w:pStyle w:val="PL"/>
        <w:rPr>
          <w:ins w:id="8693" w:author="SA R2-1809108" w:date="2018-05-29T23:55:00Z"/>
        </w:rPr>
      </w:pPr>
      <w:ins w:id="8694"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95" w:author="Rapporteur ASN1 SA" w:date="2018-07-09T15:37:00Z">
        <w:r>
          <w:rPr>
            <w:color w:val="808080"/>
          </w:rPr>
          <w:t>R</w:t>
        </w:r>
      </w:ins>
    </w:p>
    <w:p w14:paraId="17D81733" w14:textId="77777777" w:rsidR="009E2FF6" w:rsidRDefault="009E2FF6" w:rsidP="009E2FF6">
      <w:pPr>
        <w:pStyle w:val="PL"/>
        <w:rPr>
          <w:ins w:id="8696" w:author="Rapporteur ASN1 SA" w:date="2018-07-09T15:37:00Z"/>
          <w:color w:val="808080"/>
        </w:rPr>
      </w:pPr>
      <w:ins w:id="8697"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98" w:author="Rapporteur ASN1 SA" w:date="2018-07-09T15:37:00Z">
        <w:r>
          <w:rPr>
            <w:color w:val="808080"/>
          </w:rPr>
          <w:t>R</w:t>
        </w:r>
      </w:ins>
    </w:p>
    <w:p w14:paraId="57FEB77F" w14:textId="77777777" w:rsidR="009E2FF6" w:rsidRDefault="009E2FF6" w:rsidP="009E2FF6">
      <w:pPr>
        <w:pStyle w:val="PL"/>
      </w:pPr>
      <w:moveToRangeStart w:id="8699" w:author="Rapporteur ASN1 SA" w:date="2018-07-09T15:37:00Z" w:name="move518913991"/>
      <w:commentRangeStart w:id="8700"/>
      <w:moveTo w:id="8701"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00"/>
        <w:r>
          <w:rPr>
            <w:rStyle w:val="CommentReference"/>
            <w:rFonts w:ascii="Arial" w:eastAsia="Times New Roman" w:hAnsi="Arial"/>
            <w:lang w:eastAsia="ja-JP"/>
          </w:rPr>
          <w:commentReference w:id="8700"/>
        </w:r>
      </w:moveTo>
      <w:ins w:id="8702" w:author="Rapporteur SA ASN1" w:date="2018-07-11T06:51:00Z">
        <w:r>
          <w:rPr>
            <w:color w:val="993366"/>
          </w:rPr>
          <w:t>,</w:t>
        </w:r>
      </w:ins>
    </w:p>
    <w:moveToRangeEnd w:id="8699"/>
    <w:p w14:paraId="61D27746" w14:textId="77777777" w:rsidR="009E2FF6" w:rsidRDefault="009E2FF6" w:rsidP="009E2FF6">
      <w:pPr>
        <w:pStyle w:val="PL"/>
        <w:rPr>
          <w:ins w:id="8703" w:author="SA R2-1809108" w:date="2018-05-29T23:55:00Z"/>
        </w:rPr>
      </w:pPr>
      <w:ins w:id="8704" w:author="SA R2-1809108" w:date="2018-05-29T23:55:00Z">
        <w:r>
          <w:tab/>
          <w:t>...</w:t>
        </w:r>
      </w:ins>
    </w:p>
    <w:p w14:paraId="6236A719" w14:textId="77777777" w:rsidR="009E2FF6" w:rsidDel="002C2A52" w:rsidRDefault="009E2FF6" w:rsidP="009E2FF6">
      <w:pPr>
        <w:pStyle w:val="PL"/>
        <w:rPr>
          <w:ins w:id="8705" w:author="SA R2-1809108" w:date="2018-05-29T23:55:00Z"/>
        </w:rPr>
      </w:pPr>
      <w:moveFromRangeStart w:id="8706" w:author="Rapporteur ASN1 SA" w:date="2018-07-09T15:37:00Z" w:name="move518913991"/>
      <w:commentRangeStart w:id="8707"/>
      <w:moveFrom w:id="8708" w:author="Rapporteur ASN1 SA" w:date="2018-07-09T15:37:00Z">
        <w:ins w:id="8709"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07"/>
        <w:r w:rsidDel="002C2A52">
          <w:rPr>
            <w:rStyle w:val="CommentReference"/>
            <w:rFonts w:ascii="Arial" w:eastAsia="Times New Roman" w:hAnsi="Arial"/>
            <w:lang w:eastAsia="ja-JP"/>
          </w:rPr>
          <w:commentReference w:id="8707"/>
        </w:r>
      </w:moveFrom>
    </w:p>
    <w:moveFromRangeEnd w:id="8706"/>
    <w:p w14:paraId="65B54EC9" w14:textId="77777777" w:rsidR="009E2FF6" w:rsidRDefault="009E2FF6" w:rsidP="009E2FF6">
      <w:pPr>
        <w:pStyle w:val="PL"/>
        <w:rPr>
          <w:ins w:id="8710" w:author="SA R2-1809108" w:date="2018-05-29T23:55:00Z"/>
        </w:rPr>
      </w:pPr>
      <w:ins w:id="8711" w:author="SA R2-1809108" w:date="2018-05-29T23:55:00Z">
        <w:r>
          <w:t>}</w:t>
        </w:r>
      </w:ins>
    </w:p>
    <w:p w14:paraId="779C53A7" w14:textId="77777777" w:rsidR="009E2FF6" w:rsidRDefault="009E2FF6" w:rsidP="009E2FF6">
      <w:pPr>
        <w:pStyle w:val="PL"/>
        <w:rPr>
          <w:ins w:id="8712" w:author="SA R2-1809108" w:date="2018-05-29T23:55:00Z"/>
        </w:rPr>
      </w:pPr>
    </w:p>
    <w:p w14:paraId="43421751" w14:textId="77777777" w:rsidR="009E2FF6" w:rsidRDefault="009E2FF6" w:rsidP="009E2FF6">
      <w:pPr>
        <w:pStyle w:val="PL"/>
        <w:rPr>
          <w:ins w:id="8713" w:author="SA R2-1809108" w:date="2018-05-29T23:55:00Z"/>
        </w:rPr>
      </w:pPr>
      <w:ins w:id="8714"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59855CC2" w14:textId="77777777" w:rsidR="009E2FF6" w:rsidRDefault="009E2FF6" w:rsidP="009E2FF6">
      <w:pPr>
        <w:pStyle w:val="PL"/>
        <w:rPr>
          <w:ins w:id="8715" w:author="SA R2-1809108" w:date="2018-05-29T23:55:00Z"/>
        </w:rPr>
      </w:pPr>
    </w:p>
    <w:p w14:paraId="6C44729D" w14:textId="77777777" w:rsidR="009E2FF6" w:rsidRDefault="009E2FF6" w:rsidP="009E2FF6">
      <w:pPr>
        <w:pStyle w:val="PL"/>
        <w:rPr>
          <w:ins w:id="8716" w:author="SA R2-1809108" w:date="2018-05-29T23:55:00Z"/>
        </w:rPr>
      </w:pPr>
      <w:ins w:id="8717" w:author="SA R2-1809108" w:date="2018-05-29T23:55:00Z">
        <w:r>
          <w:t>IntraFreqNeighCellInfo ::=</w:t>
        </w:r>
        <w:r>
          <w:tab/>
        </w:r>
        <w:r>
          <w:tab/>
        </w:r>
        <w:r>
          <w:rPr>
            <w:color w:val="993366"/>
          </w:rPr>
          <w:t>SEQUENCE</w:t>
        </w:r>
        <w:r>
          <w:t xml:space="preserve"> {</w:t>
        </w:r>
      </w:ins>
    </w:p>
    <w:p w14:paraId="18EDDFB5" w14:textId="77777777" w:rsidR="009E2FF6" w:rsidRDefault="009E2FF6" w:rsidP="009E2FF6">
      <w:pPr>
        <w:pStyle w:val="PL"/>
        <w:rPr>
          <w:ins w:id="8718" w:author="SA R2-1809108" w:date="2018-05-29T23:55:00Z"/>
        </w:rPr>
      </w:pPr>
      <w:ins w:id="8719" w:author="SA R2-1809108" w:date="2018-05-29T23:55:00Z">
        <w:r>
          <w:tab/>
          <w:t>physCellId</w:t>
        </w:r>
        <w:r>
          <w:tab/>
        </w:r>
        <w:r>
          <w:tab/>
        </w:r>
        <w:r>
          <w:tab/>
        </w:r>
        <w:r>
          <w:tab/>
        </w:r>
        <w:r>
          <w:tab/>
        </w:r>
        <w:r>
          <w:tab/>
        </w:r>
        <w:r>
          <w:tab/>
          <w:t>PhysCellId,</w:t>
        </w:r>
      </w:ins>
    </w:p>
    <w:p w14:paraId="78ABE12B" w14:textId="77777777" w:rsidR="009E2FF6" w:rsidRDefault="009E2FF6" w:rsidP="009E2FF6">
      <w:pPr>
        <w:pStyle w:val="PL"/>
        <w:rPr>
          <w:ins w:id="8720" w:author="SA R2-1809108" w:date="2018-06-06T10:34:00Z"/>
        </w:rPr>
      </w:pPr>
      <w:ins w:id="8721" w:author="SA R2-1809108" w:date="2018-05-29T23:55:00Z">
        <w:r>
          <w:tab/>
          <w:t>q-OffsetCell</w:t>
        </w:r>
        <w:r>
          <w:tab/>
        </w:r>
        <w:r>
          <w:tab/>
        </w:r>
        <w:r>
          <w:tab/>
        </w:r>
        <w:r>
          <w:tab/>
        </w:r>
        <w:r>
          <w:tab/>
        </w:r>
        <w:r>
          <w:tab/>
          <w:t>Q-OffsetRange,</w:t>
        </w:r>
      </w:ins>
    </w:p>
    <w:p w14:paraId="74EA1439" w14:textId="77777777" w:rsidR="009E2FF6" w:rsidDel="007A0D73" w:rsidRDefault="009E2FF6" w:rsidP="009E2FF6">
      <w:pPr>
        <w:pStyle w:val="PL"/>
        <w:rPr>
          <w:ins w:id="8722" w:author="SA R2-1809108" w:date="2018-05-29T23:55:00Z"/>
          <w:del w:id="8723" w:author="Rapporteur ASN1 SA" w:date="2018-07-09T23:19:00Z"/>
        </w:rPr>
      </w:pPr>
      <w:ins w:id="8724" w:author="SA R2-1809108" w:date="2018-06-06T10:34:00Z">
        <w:del w:id="8725" w:author="Rapporteur ASN1 SA" w:date="2018-07-09T23:19:00Z">
          <w:r w:rsidDel="007A0D73">
            <w:tab/>
          </w:r>
          <w:commentRangeStart w:id="8726"/>
          <w:r w:rsidDel="007A0D73">
            <w:delText xml:space="preserve">-- </w:delText>
          </w:r>
          <w:r w:rsidDel="007A0D73">
            <w:rPr>
              <w:highlight w:val="yellow"/>
            </w:rPr>
            <w:delText>FIXME: The ssb-ConfigMobility does no l</w:delText>
          </w:r>
        </w:del>
      </w:ins>
      <w:ins w:id="8727" w:author="SA R2-1809108" w:date="2018-06-06T10:35:00Z">
        <w:del w:id="8728" w:author="Rapporteur ASN1 SA" w:date="2018-07-09T23:19:00Z">
          <w:r w:rsidDel="007A0D73">
            <w:rPr>
              <w:highlight w:val="yellow"/>
            </w:rPr>
            <w:delText>onger contain the timing configuration!!</w:delText>
          </w:r>
          <w:r w:rsidDel="007A0D73">
            <w:delText>!</w:delText>
          </w:r>
        </w:del>
      </w:ins>
    </w:p>
    <w:p w14:paraId="5316B43C" w14:textId="77777777" w:rsidR="009E2FF6" w:rsidDel="007A0D73" w:rsidRDefault="009E2FF6" w:rsidP="009E2FF6">
      <w:pPr>
        <w:pStyle w:val="PL"/>
        <w:rPr>
          <w:ins w:id="8729" w:author="SA R2-1809108" w:date="2018-05-29T23:55:00Z"/>
          <w:del w:id="8730" w:author="Rapporteur ASN1 SA" w:date="2018-07-09T23:19:00Z"/>
        </w:rPr>
      </w:pPr>
      <w:ins w:id="8731" w:author="SA R2-1809108" w:date="2018-05-29T23:55:00Z">
        <w:del w:id="8732" w:author="Rapporteur ASN1 SA" w:date="2018-07-09T23:19:00Z">
          <w:r w:rsidDel="007A0D73">
            <w:tab/>
          </w:r>
          <w:commentRangeStart w:id="8733"/>
          <w:r w:rsidDel="007A0D73">
            <w:delText>ssb-ConfigMobility</w:delText>
          </w:r>
          <w:r w:rsidDel="007A0D73">
            <w:tab/>
          </w:r>
          <w:r w:rsidDel="007A0D73">
            <w:tab/>
          </w:r>
          <w:r w:rsidDel="007A0D73">
            <w:tab/>
          </w:r>
          <w:r w:rsidDel="007A0D73">
            <w:tab/>
          </w:r>
          <w:r w:rsidDel="007A0D73">
            <w:tab/>
          </w:r>
          <w:commentRangeStart w:id="8734"/>
          <w:r w:rsidDel="007A0D73">
            <w:delText>SSB-ConfigMobility</w:delText>
          </w:r>
        </w:del>
      </w:ins>
      <w:commentRangeEnd w:id="8734"/>
      <w:del w:id="8735" w:author="Rapporteur ASN1 SA" w:date="2018-07-09T23:19:00Z">
        <w:r w:rsidDel="007A0D73">
          <w:rPr>
            <w:rStyle w:val="CommentReference"/>
            <w:rFonts w:ascii="Arial" w:eastAsia="Times New Roman" w:hAnsi="Arial"/>
            <w:noProof w:val="0"/>
            <w:lang w:eastAsia="ja-JP"/>
          </w:rPr>
          <w:commentReference w:id="8734"/>
        </w:r>
      </w:del>
      <w:ins w:id="8736" w:author="SA R2-1809108" w:date="2018-06-05T17:31:00Z">
        <w:del w:id="8737" w:author="Rapporteur ASN1 SA" w:date="2018-07-09T23:19:00Z">
          <w:r w:rsidDel="007A0D73">
            <w:tab/>
          </w:r>
          <w:r w:rsidDel="007A0D73">
            <w:tab/>
          </w:r>
          <w:r w:rsidDel="007A0D73">
            <w:tab/>
          </w:r>
        </w:del>
      </w:ins>
      <w:ins w:id="8738" w:author="SA R2-1809108" w:date="2018-05-29T23:55:00Z">
        <w:del w:id="8739" w:author="Rapporteur ASN1 SA" w:date="2018-07-09T23:19:00Z">
          <w:r w:rsidDel="007A0D73">
            <w:rPr>
              <w:color w:val="993366"/>
            </w:rPr>
            <w:delText>OPTIONAL</w:delText>
          </w:r>
          <w:r w:rsidDel="007A0D73">
            <w:delText>,</w:delText>
          </w:r>
        </w:del>
      </w:ins>
      <w:commentRangeEnd w:id="8726"/>
      <w:del w:id="8740" w:author="Rapporteur ASN1 SA" w:date="2018-07-09T23:19:00Z">
        <w:r w:rsidDel="007A0D73">
          <w:rPr>
            <w:rStyle w:val="CommentReference"/>
            <w:rFonts w:ascii="Arial" w:eastAsia="Times New Roman" w:hAnsi="Arial"/>
            <w:lang w:eastAsia="ja-JP"/>
          </w:rPr>
          <w:commentReference w:id="8726"/>
        </w:r>
        <w:commentRangeEnd w:id="8733"/>
        <w:r w:rsidDel="007A0D73">
          <w:rPr>
            <w:rStyle w:val="CommentReference"/>
            <w:rFonts w:ascii="Arial" w:eastAsia="Times New Roman" w:hAnsi="Arial"/>
            <w:lang w:eastAsia="ja-JP"/>
          </w:rPr>
          <w:commentReference w:id="8733"/>
        </w:r>
      </w:del>
    </w:p>
    <w:p w14:paraId="290D406F" w14:textId="77777777" w:rsidR="009E2FF6" w:rsidRDefault="009E2FF6" w:rsidP="009E2FF6">
      <w:pPr>
        <w:pStyle w:val="PL"/>
        <w:rPr>
          <w:ins w:id="8741" w:author="SA R2-1809108" w:date="2018-05-29T23:55:00Z"/>
        </w:rPr>
      </w:pPr>
      <w:ins w:id="8742" w:author="SA R2-1809108" w:date="2018-05-29T23:55:00Z">
        <w:r>
          <w:tab/>
          <w:t>...</w:t>
        </w:r>
      </w:ins>
    </w:p>
    <w:p w14:paraId="7C6DA59B" w14:textId="77777777" w:rsidR="009E2FF6" w:rsidRDefault="009E2FF6" w:rsidP="009E2FF6">
      <w:pPr>
        <w:pStyle w:val="PL"/>
        <w:rPr>
          <w:ins w:id="8743" w:author="SA R2-1809108" w:date="2018-05-29T23:55:00Z"/>
        </w:rPr>
      </w:pPr>
      <w:ins w:id="8744" w:author="SA R2-1809108" w:date="2018-05-29T23:55:00Z">
        <w:r>
          <w:t>}</w:t>
        </w:r>
      </w:ins>
    </w:p>
    <w:p w14:paraId="15772FDC" w14:textId="77777777" w:rsidR="009E2FF6" w:rsidRDefault="009E2FF6" w:rsidP="009E2FF6">
      <w:pPr>
        <w:pStyle w:val="PL"/>
      </w:pPr>
      <w:moveToRangeStart w:id="8745" w:author="Rapporteur ASN1 SA" w:date="2018-06-28T15:14:00Z" w:name="move517962225"/>
      <w:commentRangeStart w:id="8746"/>
      <w:commentRangeStart w:id="8747"/>
      <w:moveTo w:id="8748" w:author="Rapporteur ASN1 SA" w:date="2018-06-28T15:14:00Z">
        <w:r>
          <w:t xml:space="preserve">IntraFreqBlackCellList </w:t>
        </w:r>
      </w:moveTo>
      <w:commentRangeEnd w:id="8746"/>
      <w:r>
        <w:rPr>
          <w:rStyle w:val="CommentReference"/>
          <w:rFonts w:ascii="Arial" w:eastAsia="Times New Roman" w:hAnsi="Arial"/>
          <w:lang w:eastAsia="ja-JP"/>
        </w:rPr>
        <w:commentReference w:id="8746"/>
      </w:r>
      <w:moveTo w:id="8749" w:author="Rapporteur ASN1 SA" w:date="2018-06-28T15:14:00Z">
        <w:r>
          <w:t>::=</w:t>
        </w:r>
        <w:r>
          <w:tab/>
        </w:r>
        <w:r>
          <w:tab/>
          <w:t>SEQUENCE (SIZE (1..maxCellBlack)) OF PCI-Range</w:t>
        </w:r>
      </w:moveTo>
      <w:commentRangeEnd w:id="8747"/>
      <w:r>
        <w:rPr>
          <w:rStyle w:val="CommentReference"/>
          <w:rFonts w:ascii="Arial" w:eastAsia="Times New Roman" w:hAnsi="Arial"/>
          <w:lang w:eastAsia="ja-JP"/>
        </w:rPr>
        <w:commentReference w:id="8747"/>
      </w:r>
    </w:p>
    <w:moveToRangeEnd w:id="8745"/>
    <w:p w14:paraId="1873CAD7" w14:textId="77777777" w:rsidR="009E2FF6" w:rsidRDefault="009E2FF6" w:rsidP="009E2FF6">
      <w:pPr>
        <w:pStyle w:val="PL"/>
        <w:rPr>
          <w:ins w:id="8750" w:author="Rapporteur ASN1 SA" w:date="2018-06-28T15:14:00Z"/>
        </w:rPr>
      </w:pPr>
    </w:p>
    <w:p w14:paraId="2D394B43" w14:textId="77777777" w:rsidR="009E2FF6" w:rsidRDefault="009E2FF6" w:rsidP="009E2FF6">
      <w:pPr>
        <w:pStyle w:val="PL"/>
        <w:rPr>
          <w:ins w:id="8751" w:author="SA R2-1809108" w:date="2018-05-29T23:55:00Z"/>
          <w:del w:id="8752" w:author="SA Rapporteur Rev 1" w:date="2018-06-02T00:48:00Z"/>
        </w:rPr>
      </w:pPr>
      <w:commentRangeStart w:id="8753"/>
      <w:ins w:id="8754" w:author="SA R2-1809108" w:date="2018-05-29T23:55:00Z">
        <w:del w:id="8755" w:author="SA Rapporteur Rev 1" w:date="2018-06-02T00:48:00Z">
          <w:r>
            <w:rPr>
              <w:highlight w:val="yellow"/>
            </w:rPr>
            <w:delText xml:space="preserve">IntraFreqBlackCellList </w:delText>
          </w:r>
        </w:del>
      </w:ins>
      <w:commentRangeEnd w:id="8753"/>
      <w:r>
        <w:rPr>
          <w:rStyle w:val="CommentReference"/>
          <w:rFonts w:ascii="Arial" w:eastAsia="Times New Roman" w:hAnsi="Arial"/>
          <w:lang w:eastAsia="ja-JP"/>
        </w:rPr>
        <w:commentReference w:id="8753"/>
      </w:r>
      <w:ins w:id="8756" w:author="SA R2-1809108" w:date="2018-05-29T23:55:00Z">
        <w:del w:id="8757"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0A0902D0" w14:textId="77777777" w:rsidR="009E2FF6" w:rsidRDefault="009E2FF6" w:rsidP="009E2FF6">
      <w:pPr>
        <w:pStyle w:val="PL"/>
        <w:rPr>
          <w:ins w:id="8758" w:author="SA R2-1809108" w:date="2018-05-29T23:55:00Z"/>
        </w:rPr>
      </w:pPr>
    </w:p>
    <w:p w14:paraId="16BDA541" w14:textId="77777777" w:rsidR="009E2FF6" w:rsidRDefault="009E2FF6" w:rsidP="009E2FF6">
      <w:pPr>
        <w:pStyle w:val="PL"/>
        <w:rPr>
          <w:ins w:id="8759" w:author="SA R2-1809108" w:date="2018-05-29T23:55:00Z"/>
        </w:rPr>
      </w:pPr>
      <w:ins w:id="8760" w:author="SA R2-1809108" w:date="2018-05-29T23:55:00Z">
        <w:r>
          <w:t>-- TAG-SIB3-STOP</w:t>
        </w:r>
      </w:ins>
    </w:p>
    <w:p w14:paraId="0479713A" w14:textId="77777777" w:rsidR="009E2FF6" w:rsidRDefault="009E2FF6" w:rsidP="009E2FF6">
      <w:pPr>
        <w:pStyle w:val="PL"/>
        <w:rPr>
          <w:ins w:id="8761" w:author="SA R2-1809108" w:date="2018-05-29T23:55:00Z"/>
          <w:rFonts w:eastAsia="SimSun"/>
          <w:color w:val="808080"/>
          <w:lang w:eastAsia="en-GB"/>
        </w:rPr>
      </w:pPr>
      <w:ins w:id="8762" w:author="SA R2-1809108" w:date="2018-05-29T23:55:00Z">
        <w:r>
          <w:rPr>
            <w:color w:val="808080"/>
          </w:rPr>
          <w:t>-- ASN1STOP</w:t>
        </w:r>
      </w:ins>
    </w:p>
    <w:p w14:paraId="41F983E7" w14:textId="77777777" w:rsidR="009E2FF6" w:rsidRDefault="009E2FF6" w:rsidP="009E2FF6">
      <w:pPr>
        <w:rPr>
          <w:ins w:id="8763"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5A6702" w14:textId="77777777" w:rsidTr="00A953DB">
        <w:trPr>
          <w:cantSplit/>
          <w:tblHeader/>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4619D9" w14:textId="77777777" w:rsidR="009E2FF6" w:rsidRDefault="009E2FF6" w:rsidP="00A953DB">
            <w:pPr>
              <w:pStyle w:val="TAH"/>
              <w:rPr>
                <w:ins w:id="8765" w:author="SA R2-1809108" w:date="2018-05-29T23:55:00Z"/>
                <w:lang w:eastAsia="en-GB"/>
              </w:rPr>
            </w:pPr>
            <w:ins w:id="8766"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23B2EBB2" w14:textId="77777777" w:rsidTr="00A953DB">
        <w:trPr>
          <w:cantSplit/>
          <w:ins w:id="8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2E9503" w14:textId="77777777" w:rsidR="009E2FF6" w:rsidRDefault="009E2FF6" w:rsidP="00A953DB">
            <w:pPr>
              <w:pStyle w:val="TAL"/>
              <w:rPr>
                <w:ins w:id="8768" w:author="SA R2-1809108" w:date="2018-05-29T23:55:00Z"/>
                <w:b/>
                <w:bCs/>
                <w:i/>
                <w:noProof/>
                <w:lang w:eastAsia="en-GB"/>
              </w:rPr>
            </w:pPr>
            <w:ins w:id="8769" w:author="SA R2-1809108" w:date="2018-05-29T23:55:00Z">
              <w:r>
                <w:rPr>
                  <w:b/>
                  <w:bCs/>
                  <w:i/>
                  <w:noProof/>
                  <w:lang w:eastAsia="en-GB"/>
                </w:rPr>
                <w:t>intraFreqBlackCellList</w:t>
              </w:r>
            </w:ins>
          </w:p>
          <w:p w14:paraId="49177366" w14:textId="77777777" w:rsidR="009E2FF6" w:rsidRDefault="009E2FF6" w:rsidP="00A953DB">
            <w:pPr>
              <w:pStyle w:val="TAL"/>
              <w:rPr>
                <w:ins w:id="8770" w:author="SA R2-1809108" w:date="2018-05-29T23:55:00Z"/>
                <w:lang w:eastAsia="en-GB"/>
              </w:rPr>
            </w:pPr>
            <w:ins w:id="8771" w:author="SA R2-1809108" w:date="2018-05-29T23:55:00Z">
              <w:r>
                <w:rPr>
                  <w:lang w:eastAsia="en-GB"/>
                </w:rPr>
                <w:t>List of blacklisted intra-frequency neighbouring cells.</w:t>
              </w:r>
            </w:ins>
          </w:p>
        </w:tc>
      </w:tr>
      <w:tr w:rsidR="009E2FF6" w14:paraId="224D39F1" w14:textId="77777777" w:rsidTr="00A953DB">
        <w:trPr>
          <w:cantSplit/>
          <w:ins w:id="8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08C4C3" w14:textId="77777777" w:rsidR="009E2FF6" w:rsidRDefault="009E2FF6" w:rsidP="00A953DB">
            <w:pPr>
              <w:pStyle w:val="TAL"/>
              <w:rPr>
                <w:ins w:id="8773" w:author="SA R2-1809108" w:date="2018-05-29T23:55:00Z"/>
                <w:b/>
                <w:bCs/>
                <w:i/>
                <w:noProof/>
                <w:lang w:eastAsia="en-GB"/>
              </w:rPr>
            </w:pPr>
            <w:ins w:id="8774" w:author="SA R2-1809108" w:date="2018-05-29T23:55:00Z">
              <w:r>
                <w:rPr>
                  <w:b/>
                  <w:bCs/>
                  <w:i/>
                  <w:noProof/>
                  <w:lang w:eastAsia="en-GB"/>
                </w:rPr>
                <w:t>intraFreqNeighCellList</w:t>
              </w:r>
            </w:ins>
          </w:p>
          <w:p w14:paraId="4571300D" w14:textId="77777777" w:rsidR="009E2FF6" w:rsidRDefault="009E2FF6" w:rsidP="00A953DB">
            <w:pPr>
              <w:pStyle w:val="TAL"/>
              <w:rPr>
                <w:ins w:id="8775" w:author="SA R2-1809108" w:date="2018-05-29T23:55:00Z"/>
                <w:lang w:eastAsia="en-GB"/>
              </w:rPr>
            </w:pPr>
            <w:ins w:id="8776" w:author="SA R2-1809108" w:date="2018-05-29T23:55:00Z">
              <w:r>
                <w:rPr>
                  <w:lang w:eastAsia="en-GB"/>
                </w:rPr>
                <w:t>List of intra-frequency neighbouring cells with specific cell re-selection parameters.</w:t>
              </w:r>
            </w:ins>
          </w:p>
        </w:tc>
      </w:tr>
      <w:tr w:rsidR="009E2FF6" w14:paraId="1040F352" w14:textId="77777777" w:rsidTr="00A953DB">
        <w:trPr>
          <w:cantSplit/>
          <w:ins w:id="87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49684" w14:textId="77777777" w:rsidR="009E2FF6" w:rsidRDefault="009E2FF6" w:rsidP="00A953DB">
            <w:pPr>
              <w:pStyle w:val="TAL"/>
              <w:rPr>
                <w:ins w:id="8778" w:author="SA R2-1809108" w:date="2018-05-29T23:55:00Z"/>
                <w:b/>
                <w:bCs/>
                <w:i/>
                <w:noProof/>
                <w:lang w:eastAsia="en-GB"/>
              </w:rPr>
            </w:pPr>
            <w:ins w:id="8779" w:author="SA R2-1809108" w:date="2018-05-29T23:55:00Z">
              <w:r>
                <w:rPr>
                  <w:b/>
                  <w:bCs/>
                  <w:i/>
                  <w:noProof/>
                  <w:lang w:eastAsia="en-GB"/>
                </w:rPr>
                <w:t>q-OffsetCell</w:t>
              </w:r>
            </w:ins>
          </w:p>
          <w:p w14:paraId="35FEEFC4" w14:textId="77777777" w:rsidR="009E2FF6" w:rsidRDefault="009E2FF6" w:rsidP="00A953DB">
            <w:pPr>
              <w:pStyle w:val="TAL"/>
              <w:rPr>
                <w:ins w:id="8780" w:author="SA R2-1809108" w:date="2018-05-29T23:55:00Z"/>
                <w:b/>
                <w:bCs/>
                <w:i/>
                <w:noProof/>
                <w:lang w:eastAsia="en-GB"/>
              </w:rPr>
            </w:pPr>
            <w:ins w:id="878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26C33E59" w14:textId="77777777" w:rsidR="009E2FF6" w:rsidRDefault="009E2FF6" w:rsidP="009E2FF6">
      <w:pPr>
        <w:rPr>
          <w:ins w:id="8782" w:author="SA R2-1809108" w:date="2018-05-29T23:55:00Z"/>
          <w:lang w:eastAsia="en-US"/>
        </w:rPr>
      </w:pPr>
    </w:p>
    <w:p w14:paraId="2B3BA098" w14:textId="77777777" w:rsidR="009E2FF6" w:rsidRDefault="009E2FF6" w:rsidP="009E2FF6">
      <w:pPr>
        <w:pStyle w:val="Heading4"/>
        <w:rPr>
          <w:ins w:id="8783" w:author="SA R2-1809108" w:date="2018-05-29T23:55:00Z"/>
          <w:rFonts w:eastAsia="SimSun"/>
          <w:i/>
          <w:noProof/>
        </w:rPr>
      </w:pPr>
      <w:ins w:id="8784" w:author="SA R2-1809108" w:date="2018-05-29T23:55:00Z">
        <w:r>
          <w:rPr>
            <w:rFonts w:eastAsia="SimSun"/>
          </w:rPr>
          <w:lastRenderedPageBreak/>
          <w:t>–</w:t>
        </w:r>
        <w:r>
          <w:rPr>
            <w:rFonts w:eastAsia="SimSun"/>
          </w:rPr>
          <w:tab/>
        </w:r>
        <w:r>
          <w:rPr>
            <w:rFonts w:eastAsia="SimSun"/>
            <w:i/>
            <w:noProof/>
          </w:rPr>
          <w:t>SIB4</w:t>
        </w:r>
      </w:ins>
    </w:p>
    <w:p w14:paraId="298CACE7" w14:textId="77777777" w:rsidR="009E2FF6" w:rsidRDefault="009E2FF6" w:rsidP="009E2FF6">
      <w:pPr>
        <w:rPr>
          <w:ins w:id="8785" w:author="SA R2-1809108" w:date="2018-05-29T23:55:00Z"/>
          <w:rFonts w:eastAsia="SimSun"/>
          <w:iCs/>
        </w:rPr>
      </w:pPr>
      <w:ins w:id="8786"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14D1F0EA" w14:textId="77777777" w:rsidR="009E2FF6" w:rsidRDefault="009E2FF6" w:rsidP="009E2FF6">
      <w:pPr>
        <w:pStyle w:val="TH"/>
        <w:rPr>
          <w:ins w:id="8787" w:author="SA R2-1809108" w:date="2018-05-29T23:55:00Z"/>
          <w:bCs/>
          <w:i/>
          <w:iCs/>
        </w:rPr>
      </w:pPr>
      <w:ins w:id="8788" w:author="SA R2-1809108" w:date="2018-05-29T23:55:00Z">
        <w:r>
          <w:rPr>
            <w:bCs/>
            <w:i/>
            <w:iCs/>
            <w:noProof/>
          </w:rPr>
          <w:t xml:space="preserve">SIB4 </w:t>
        </w:r>
        <w:r>
          <w:rPr>
            <w:bCs/>
            <w:iCs/>
            <w:noProof/>
          </w:rPr>
          <w:t>information element</w:t>
        </w:r>
      </w:ins>
    </w:p>
    <w:p w14:paraId="5513F010" w14:textId="77777777" w:rsidR="009E2FF6" w:rsidRDefault="009E2FF6" w:rsidP="009E2FF6">
      <w:pPr>
        <w:pStyle w:val="PL"/>
        <w:rPr>
          <w:ins w:id="8789" w:author="SA R2-1809108" w:date="2018-05-29T23:55:00Z"/>
          <w:color w:val="808080"/>
        </w:rPr>
      </w:pPr>
      <w:ins w:id="8790" w:author="SA R2-1809108" w:date="2018-05-29T23:55:00Z">
        <w:r>
          <w:rPr>
            <w:color w:val="808080"/>
          </w:rPr>
          <w:t>-- ASN1START</w:t>
        </w:r>
      </w:ins>
    </w:p>
    <w:p w14:paraId="78ED7259" w14:textId="77777777" w:rsidR="009E2FF6" w:rsidRDefault="009E2FF6" w:rsidP="009E2FF6">
      <w:pPr>
        <w:pStyle w:val="PL"/>
        <w:rPr>
          <w:ins w:id="8791" w:author="SA R2-1809108" w:date="2018-05-29T23:55:00Z"/>
        </w:rPr>
      </w:pPr>
      <w:ins w:id="8792" w:author="SA R2-1809108" w:date="2018-05-29T23:55:00Z">
        <w:r>
          <w:t>-- TAG-SIB4-START</w:t>
        </w:r>
      </w:ins>
    </w:p>
    <w:p w14:paraId="4848A6AF" w14:textId="77777777" w:rsidR="009E2FF6" w:rsidRDefault="009E2FF6" w:rsidP="009E2FF6">
      <w:pPr>
        <w:pStyle w:val="PL"/>
        <w:rPr>
          <w:ins w:id="8793" w:author="SA R2-1809108" w:date="2018-05-29T23:55:00Z"/>
          <w:rFonts w:eastAsia="SimSun"/>
          <w:lang w:eastAsia="en-GB"/>
        </w:rPr>
      </w:pPr>
    </w:p>
    <w:p w14:paraId="262F6636" w14:textId="77777777" w:rsidR="009E2FF6" w:rsidRDefault="009E2FF6" w:rsidP="009E2FF6">
      <w:pPr>
        <w:pStyle w:val="PL"/>
        <w:rPr>
          <w:ins w:id="8794" w:author="SA R2-1809108" w:date="2018-05-29T23:55:00Z"/>
        </w:rPr>
      </w:pPr>
      <w:ins w:id="8795" w:author="SA R2-1809108" w:date="2018-05-29T23:55:00Z">
        <w:r>
          <w:t>SIB4 ::=</w:t>
        </w:r>
        <w:r>
          <w:tab/>
        </w:r>
        <w:r>
          <w:tab/>
        </w:r>
        <w:r>
          <w:rPr>
            <w:color w:val="993366"/>
          </w:rPr>
          <w:t>SEQUENCE</w:t>
        </w:r>
        <w:r>
          <w:t xml:space="preserve"> {</w:t>
        </w:r>
      </w:ins>
    </w:p>
    <w:p w14:paraId="0370E8E8" w14:textId="77777777" w:rsidR="009E2FF6" w:rsidRDefault="009E2FF6" w:rsidP="009E2FF6">
      <w:pPr>
        <w:pStyle w:val="PL"/>
        <w:rPr>
          <w:ins w:id="8796" w:author="SA R2-1809108" w:date="2018-05-29T23:55:00Z"/>
        </w:rPr>
      </w:pPr>
      <w:ins w:id="8797" w:author="SA R2-1809108" w:date="2018-05-29T23:55:00Z">
        <w:r>
          <w:tab/>
          <w:t>interFreqCarrierFreqList</w:t>
        </w:r>
        <w:r>
          <w:tab/>
        </w:r>
        <w:r>
          <w:tab/>
        </w:r>
        <w:r>
          <w:tab/>
          <w:t>InterFreqCarrierFreqList,</w:t>
        </w:r>
      </w:ins>
    </w:p>
    <w:p w14:paraId="1DA3C41B" w14:textId="77777777" w:rsidR="009E2FF6" w:rsidRDefault="009E2FF6" w:rsidP="009E2FF6">
      <w:pPr>
        <w:pStyle w:val="PL"/>
      </w:pPr>
      <w:moveToRangeStart w:id="8798" w:author="Rapporteur ASN1 SA" w:date="2018-07-09T22:59:00Z" w:name="move518940486"/>
      <w:moveTo w:id="8799"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00" w:author="Rapporteur ASN1 SA" w:date="2018-07-09T22:59:00Z">
        <w:r>
          <w:rPr>
            <w:color w:val="993366"/>
          </w:rPr>
          <w:t>,</w:t>
        </w:r>
      </w:ins>
    </w:p>
    <w:moveToRangeEnd w:id="8798"/>
    <w:p w14:paraId="2EA6FFA6" w14:textId="77777777" w:rsidR="009E2FF6" w:rsidRDefault="009E2FF6" w:rsidP="009E2FF6">
      <w:pPr>
        <w:pStyle w:val="PL"/>
        <w:rPr>
          <w:ins w:id="8801" w:author="SA R2-1809108" w:date="2018-05-29T23:55:00Z"/>
        </w:rPr>
      </w:pPr>
      <w:ins w:id="8802" w:author="SA R2-1809108" w:date="2018-05-29T23:55:00Z">
        <w:r>
          <w:tab/>
          <w:t>...</w:t>
        </w:r>
      </w:ins>
    </w:p>
    <w:p w14:paraId="57AA53DA" w14:textId="77777777" w:rsidR="009E2FF6" w:rsidDel="008116CC" w:rsidRDefault="009E2FF6" w:rsidP="009E2FF6">
      <w:pPr>
        <w:pStyle w:val="PL"/>
        <w:rPr>
          <w:ins w:id="8803" w:author="SA R2-1809108" w:date="2018-05-29T23:55:00Z"/>
        </w:rPr>
      </w:pPr>
      <w:moveFromRangeStart w:id="8804" w:author="Rapporteur ASN1 SA" w:date="2018-07-09T22:59:00Z" w:name="move518940486"/>
      <w:moveFrom w:id="8805" w:author="Rapporteur ASN1 SA" w:date="2018-07-09T22:59:00Z">
        <w:ins w:id="880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04"/>
    <w:p w14:paraId="3C5FB626" w14:textId="77777777" w:rsidR="009E2FF6" w:rsidRDefault="009E2FF6" w:rsidP="009E2FF6">
      <w:pPr>
        <w:pStyle w:val="PL"/>
        <w:rPr>
          <w:ins w:id="8807" w:author="SA R2-1809108" w:date="2018-05-29T23:55:00Z"/>
        </w:rPr>
      </w:pPr>
      <w:ins w:id="8808" w:author="SA R2-1809108" w:date="2018-05-29T23:55:00Z">
        <w:r>
          <w:t>}</w:t>
        </w:r>
      </w:ins>
    </w:p>
    <w:p w14:paraId="3EDBB57C" w14:textId="77777777" w:rsidR="009E2FF6" w:rsidRDefault="009E2FF6" w:rsidP="009E2FF6">
      <w:pPr>
        <w:pStyle w:val="PL"/>
        <w:rPr>
          <w:ins w:id="8809" w:author="SA R2-1809108" w:date="2018-05-29T23:55:00Z"/>
        </w:rPr>
      </w:pPr>
    </w:p>
    <w:p w14:paraId="0DCE1C2F" w14:textId="77777777" w:rsidR="009E2FF6" w:rsidRDefault="009E2FF6" w:rsidP="009E2FF6">
      <w:pPr>
        <w:pStyle w:val="PL"/>
        <w:rPr>
          <w:ins w:id="8810" w:author="SA R2-1809108" w:date="2018-05-29T23:55:00Z"/>
        </w:rPr>
      </w:pPr>
      <w:ins w:id="8811"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371BEB26" w14:textId="77777777" w:rsidR="009E2FF6" w:rsidRDefault="009E2FF6" w:rsidP="009E2FF6">
      <w:pPr>
        <w:pStyle w:val="PL"/>
        <w:rPr>
          <w:ins w:id="8812" w:author="SA R2-1809108" w:date="2018-05-29T23:55:00Z"/>
        </w:rPr>
      </w:pPr>
    </w:p>
    <w:p w14:paraId="4518F3DC" w14:textId="77777777" w:rsidR="009E2FF6" w:rsidRDefault="009E2FF6" w:rsidP="009E2FF6">
      <w:pPr>
        <w:pStyle w:val="PL"/>
        <w:rPr>
          <w:ins w:id="8813" w:author="SA R2-1809108" w:date="2018-05-29T23:55:00Z"/>
        </w:rPr>
      </w:pPr>
      <w:commentRangeStart w:id="8814"/>
      <w:ins w:id="8815" w:author="SA R2-1809108" w:date="2018-05-29T23:55:00Z">
        <w:r>
          <w:t xml:space="preserve">InterFreqCarrierFreqInfo </w:t>
        </w:r>
      </w:ins>
      <w:commentRangeEnd w:id="8814"/>
      <w:r>
        <w:rPr>
          <w:rStyle w:val="CommentReference"/>
          <w:rFonts w:ascii="Arial" w:eastAsia="Times New Roman" w:hAnsi="Arial"/>
          <w:lang w:eastAsia="ja-JP"/>
        </w:rPr>
        <w:commentReference w:id="8814"/>
      </w:r>
      <w:ins w:id="8816" w:author="SA R2-1809108" w:date="2018-05-29T23:55:00Z">
        <w:r>
          <w:t>::=</w:t>
        </w:r>
        <w:r>
          <w:tab/>
          <w:t xml:space="preserve"> </w:t>
        </w:r>
        <w:r>
          <w:rPr>
            <w:color w:val="993366"/>
          </w:rPr>
          <w:t>SEQUENCE</w:t>
        </w:r>
        <w:r>
          <w:t xml:space="preserve"> {</w:t>
        </w:r>
      </w:ins>
    </w:p>
    <w:p w14:paraId="69501DB4" w14:textId="77777777" w:rsidR="009E2FF6" w:rsidRDefault="009E2FF6" w:rsidP="009E2FF6">
      <w:pPr>
        <w:pStyle w:val="PL"/>
        <w:rPr>
          <w:ins w:id="8817" w:author="SA R2-1809108" w:date="2018-05-29T23:55:00Z"/>
        </w:rPr>
      </w:pPr>
      <w:ins w:id="8818" w:author="SA R2-1809108" w:date="2018-05-29T23:55:00Z">
        <w:r>
          <w:tab/>
          <w:t>dl-CarrierFreq</w:t>
        </w:r>
        <w:r>
          <w:tab/>
        </w:r>
        <w:r>
          <w:tab/>
        </w:r>
        <w:r>
          <w:tab/>
        </w:r>
        <w:r>
          <w:tab/>
        </w:r>
        <w:r>
          <w:tab/>
          <w:t>ARFCN-ValueNR,</w:t>
        </w:r>
      </w:ins>
    </w:p>
    <w:p w14:paraId="419079FA" w14:textId="77777777" w:rsidR="009E2FF6" w:rsidRDefault="009E2FF6" w:rsidP="009E2FF6">
      <w:pPr>
        <w:pStyle w:val="PL"/>
        <w:rPr>
          <w:ins w:id="8819" w:author="SA R2-1809108" w:date="2018-05-29T23:55:00Z"/>
        </w:rPr>
      </w:pPr>
      <w:commentRangeStart w:id="8820"/>
      <w:ins w:id="8821" w:author="SA R2-1809108" w:date="2018-05-29T23:55:00Z">
        <w:r>
          <w:tab/>
          <w:t xml:space="preserve">multiFrequencyBandListNR </w:t>
        </w:r>
        <w:r>
          <w:tab/>
        </w:r>
        <w:r>
          <w:tab/>
          <w:t>MultiFrequencyBandListNR,</w:t>
        </w:r>
      </w:ins>
      <w:commentRangeEnd w:id="8820"/>
      <w:r>
        <w:rPr>
          <w:rStyle w:val="CommentReference"/>
          <w:rFonts w:ascii="Arial" w:eastAsia="Times New Roman" w:hAnsi="Arial"/>
          <w:lang w:eastAsia="ja-JP"/>
        </w:rPr>
        <w:commentReference w:id="8820"/>
      </w:r>
    </w:p>
    <w:p w14:paraId="5EA441C3" w14:textId="77777777" w:rsidR="009E2FF6" w:rsidRDefault="009E2FF6" w:rsidP="009E2FF6">
      <w:pPr>
        <w:pStyle w:val="PL"/>
        <w:rPr>
          <w:ins w:id="8822" w:author="SA R2-1809108" w:date="2018-05-29T23:55:00Z"/>
        </w:rPr>
      </w:pPr>
      <w:ins w:id="8823"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5E7BBCCA" w14:textId="77777777" w:rsidR="009E2FF6" w:rsidRDefault="009E2FF6" w:rsidP="009E2FF6">
      <w:pPr>
        <w:pStyle w:val="PL"/>
        <w:rPr>
          <w:ins w:id="8824" w:author="Rapporteur ASN1 SA" w:date="2018-07-09T23:20:00Z"/>
          <w:color w:val="993366"/>
        </w:rPr>
      </w:pPr>
      <w:ins w:id="8825"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4C06814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6" w:author="Rapporteur ASN1 SA" w:date="2018-07-09T23:20:00Z"/>
          <w:rFonts w:ascii="Courier New" w:eastAsia="Batang" w:hAnsi="Courier New"/>
          <w:noProof/>
          <w:sz w:val="16"/>
          <w:lang w:eastAsia="sv-SE"/>
        </w:rPr>
      </w:pPr>
      <w:ins w:id="8827"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099555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28" w:author="Rapporteur ASN1 SA" w:date="2018-07-09T23:20:00Z"/>
          <w:rFonts w:ascii="Courier New" w:eastAsia="Batang" w:hAnsi="Courier New"/>
          <w:noProof/>
          <w:sz w:val="16"/>
          <w:lang w:eastAsia="sv-SE"/>
        </w:rPr>
      </w:pPr>
      <w:ins w:id="8829"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056C6D7D"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0" w:author="Rapporteur ASN1 SA" w:date="2018-07-09T23:20:00Z"/>
          <w:rFonts w:ascii="Courier New" w:eastAsia="Batang" w:hAnsi="Courier New"/>
          <w:noProof/>
          <w:sz w:val="16"/>
          <w:lang w:eastAsia="sv-SE"/>
        </w:rPr>
      </w:pPr>
      <w:ins w:id="8831"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BB0F75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32" w:author="Rapporteur ASN1 SA" w:date="2018-07-09T23:20:00Z"/>
          <w:rFonts w:ascii="Courier New" w:eastAsia="Batang" w:hAnsi="Courier New"/>
          <w:noProof/>
          <w:sz w:val="16"/>
          <w:lang w:eastAsia="sv-SE"/>
        </w:rPr>
      </w:pPr>
      <w:ins w:id="8833"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34" w:author="Rapporteur SA ASN1" w:date="2018-07-11T06:41:00Z">
        <w:r>
          <w:rPr>
            <w:rFonts w:ascii="Courier New" w:eastAsia="Batang" w:hAnsi="Courier New"/>
            <w:noProof/>
            <w:sz w:val="16"/>
            <w:lang w:eastAsia="sv-SE"/>
          </w:rPr>
          <w:t>-</w:t>
        </w:r>
      </w:ins>
      <w:ins w:id="8835"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3F0D1DB8" w14:textId="77777777" w:rsidR="009E2FF6" w:rsidRDefault="009E2FF6" w:rsidP="009E2FF6">
      <w:pPr>
        <w:pStyle w:val="PL"/>
        <w:rPr>
          <w:ins w:id="8836" w:author="SA R2-1806796" w:date="2018-06-04T22:42:00Z"/>
          <w:del w:id="8837" w:author="Rapporteur SA Rev 1" w:date="2018-06-06T14:40:00Z"/>
        </w:rPr>
      </w:pPr>
      <w:ins w:id="8838" w:author="SA R2-1806796" w:date="2018-06-04T22:42:00Z">
        <w:r>
          <w:tab/>
          <w:t>ss-RSSI-Measurement</w:t>
        </w:r>
        <w:r>
          <w:tab/>
        </w:r>
        <w:r>
          <w:tab/>
        </w:r>
        <w:r>
          <w:tab/>
        </w:r>
        <w:r>
          <w:tab/>
        </w:r>
      </w:ins>
      <w:ins w:id="8839" w:author="Rapporteur SA Rev 1" w:date="2018-06-06T14:40:00Z">
        <w:r>
          <w:t>SS-RSSI-Measurement</w:t>
        </w:r>
      </w:ins>
      <w:ins w:id="8840" w:author="SA R2-1806796" w:date="2018-06-04T22:42:00Z">
        <w:del w:id="8841" w:author="Rapporteur SA Rev 1" w:date="2018-06-06T14:40:00Z">
          <w:r>
            <w:tab/>
          </w:r>
          <w:r>
            <w:tab/>
          </w:r>
          <w:r>
            <w:tab/>
            <w:delText>SEQUENCE {</w:delText>
          </w:r>
        </w:del>
      </w:ins>
    </w:p>
    <w:p w14:paraId="7539EB44" w14:textId="77777777" w:rsidR="009E2FF6" w:rsidRDefault="009E2FF6" w:rsidP="009E2FF6">
      <w:pPr>
        <w:pStyle w:val="PL"/>
        <w:rPr>
          <w:ins w:id="8842" w:author="SA R2-1806796" w:date="2018-06-04T22:42:00Z"/>
          <w:del w:id="8843" w:author="Rapporteur SA Rev 1" w:date="2018-06-06T14:40:00Z"/>
        </w:rPr>
      </w:pPr>
      <w:ins w:id="8844" w:author="SA R2-1806796" w:date="2018-06-04T22:42:00Z">
        <w:del w:id="8845" w:author="Rapporteur SA Rev 1" w:date="2018-06-06T14:40:00Z">
          <w:r>
            <w:tab/>
          </w:r>
          <w:r>
            <w:tab/>
            <w:delText>measurementSlots</w:delText>
          </w:r>
          <w:r>
            <w:tab/>
          </w:r>
          <w:r>
            <w:tab/>
          </w:r>
          <w:r>
            <w:tab/>
          </w:r>
          <w:r>
            <w:tab/>
          </w:r>
          <w:r>
            <w:tab/>
          </w:r>
          <w:r>
            <w:tab/>
          </w:r>
          <w:r>
            <w:tab/>
            <w:delText>CHOICE {</w:delText>
          </w:r>
        </w:del>
      </w:ins>
    </w:p>
    <w:p w14:paraId="4A037E39" w14:textId="77777777" w:rsidR="009E2FF6" w:rsidRDefault="009E2FF6" w:rsidP="009E2FF6">
      <w:pPr>
        <w:pStyle w:val="PL"/>
        <w:rPr>
          <w:ins w:id="8846" w:author="SA R2-1806796" w:date="2018-06-04T22:42:00Z"/>
          <w:del w:id="8847" w:author="Rapporteur SA Rev 1" w:date="2018-06-06T14:40:00Z"/>
        </w:rPr>
      </w:pPr>
      <w:ins w:id="8848" w:author="SA R2-1806796" w:date="2018-06-04T22:42:00Z">
        <w:del w:id="8849" w:author="Rapporteur SA Rev 1" w:date="2018-06-06T14:40:00Z">
          <w:r>
            <w:tab/>
          </w:r>
          <w:r>
            <w:tab/>
          </w:r>
          <w:r>
            <w:tab/>
            <w:delText>kHz15</w:delText>
          </w:r>
          <w:r>
            <w:tab/>
          </w:r>
          <w:r>
            <w:tab/>
          </w:r>
          <w:r>
            <w:tab/>
          </w:r>
          <w:r>
            <w:tab/>
          </w:r>
          <w:r>
            <w:tab/>
          </w:r>
          <w:r>
            <w:tab/>
          </w:r>
          <w:r>
            <w:tab/>
          </w:r>
          <w:r>
            <w:tab/>
          </w:r>
          <w:r>
            <w:tab/>
          </w:r>
          <w:r>
            <w:tab/>
            <w:delText>BIT STRING (SIZE(1)),</w:delText>
          </w:r>
        </w:del>
      </w:ins>
    </w:p>
    <w:p w14:paraId="030E278E" w14:textId="77777777" w:rsidR="009E2FF6" w:rsidRDefault="009E2FF6" w:rsidP="009E2FF6">
      <w:pPr>
        <w:pStyle w:val="PL"/>
        <w:rPr>
          <w:ins w:id="8850" w:author="SA R2-1806796" w:date="2018-06-04T22:42:00Z"/>
          <w:del w:id="8851" w:author="Rapporteur SA Rev 1" w:date="2018-06-06T14:40:00Z"/>
        </w:rPr>
      </w:pPr>
      <w:ins w:id="8852" w:author="SA R2-1806796" w:date="2018-06-04T22:42:00Z">
        <w:del w:id="8853" w:author="Rapporteur SA Rev 1" w:date="2018-06-06T14:40:00Z">
          <w:r>
            <w:tab/>
          </w:r>
          <w:r>
            <w:tab/>
          </w:r>
          <w:r>
            <w:tab/>
            <w:delText>kHz30</w:delText>
          </w:r>
          <w:r>
            <w:tab/>
          </w:r>
          <w:r>
            <w:tab/>
          </w:r>
          <w:r>
            <w:tab/>
          </w:r>
          <w:r>
            <w:tab/>
          </w:r>
          <w:r>
            <w:tab/>
          </w:r>
          <w:r>
            <w:tab/>
          </w:r>
          <w:r>
            <w:tab/>
          </w:r>
          <w:r>
            <w:tab/>
          </w:r>
          <w:r>
            <w:tab/>
          </w:r>
          <w:r>
            <w:tab/>
            <w:delText>BIT STRING (SIZE(2)),</w:delText>
          </w:r>
        </w:del>
      </w:ins>
    </w:p>
    <w:p w14:paraId="511013B4" w14:textId="77777777" w:rsidR="009E2FF6" w:rsidRDefault="009E2FF6" w:rsidP="009E2FF6">
      <w:pPr>
        <w:pStyle w:val="PL"/>
        <w:rPr>
          <w:ins w:id="8854" w:author="SA R2-1806796" w:date="2018-06-04T22:42:00Z"/>
          <w:del w:id="8855" w:author="Rapporteur SA Rev 1" w:date="2018-06-06T14:40:00Z"/>
        </w:rPr>
      </w:pPr>
      <w:ins w:id="8856" w:author="SA R2-1806796" w:date="2018-06-04T22:42:00Z">
        <w:del w:id="8857" w:author="Rapporteur SA Rev 1" w:date="2018-06-06T14:40:00Z">
          <w:r>
            <w:tab/>
          </w:r>
          <w:r>
            <w:tab/>
          </w:r>
          <w:r>
            <w:tab/>
            <w:delText>kHz60</w:delText>
          </w:r>
          <w:r>
            <w:tab/>
          </w:r>
          <w:r>
            <w:tab/>
          </w:r>
          <w:r>
            <w:tab/>
          </w:r>
          <w:r>
            <w:tab/>
          </w:r>
          <w:r>
            <w:tab/>
          </w:r>
          <w:r>
            <w:tab/>
          </w:r>
          <w:r>
            <w:tab/>
          </w:r>
          <w:r>
            <w:tab/>
          </w:r>
          <w:r>
            <w:tab/>
          </w:r>
          <w:r>
            <w:tab/>
            <w:delText>BIT STRING (SIZE(4)),</w:delText>
          </w:r>
        </w:del>
      </w:ins>
    </w:p>
    <w:p w14:paraId="70D0C52B" w14:textId="77777777" w:rsidR="009E2FF6" w:rsidRDefault="009E2FF6" w:rsidP="009E2FF6">
      <w:pPr>
        <w:pStyle w:val="PL"/>
        <w:rPr>
          <w:ins w:id="8858" w:author="SA R2-1806796" w:date="2018-06-04T22:42:00Z"/>
          <w:del w:id="8859" w:author="Rapporteur SA Rev 1" w:date="2018-06-06T14:40:00Z"/>
        </w:rPr>
      </w:pPr>
      <w:ins w:id="8860" w:author="SA R2-1806796" w:date="2018-06-04T22:42:00Z">
        <w:del w:id="8861" w:author="Rapporteur SA Rev 1" w:date="2018-06-06T14:40:00Z">
          <w:r>
            <w:tab/>
          </w:r>
          <w:r>
            <w:tab/>
          </w:r>
          <w:r>
            <w:tab/>
            <w:delText>kHz120</w:delText>
          </w:r>
          <w:r>
            <w:tab/>
          </w:r>
          <w:r>
            <w:tab/>
          </w:r>
          <w:r>
            <w:tab/>
          </w:r>
          <w:r>
            <w:tab/>
          </w:r>
          <w:r>
            <w:tab/>
          </w:r>
          <w:r>
            <w:tab/>
          </w:r>
          <w:r>
            <w:tab/>
          </w:r>
          <w:r>
            <w:tab/>
          </w:r>
          <w:r>
            <w:tab/>
          </w:r>
          <w:r>
            <w:tab/>
            <w:delText>BIT STRING (SIZE(8))</w:delText>
          </w:r>
        </w:del>
      </w:ins>
    </w:p>
    <w:p w14:paraId="1428FF3B" w14:textId="77777777" w:rsidR="009E2FF6" w:rsidRDefault="009E2FF6" w:rsidP="009E2FF6">
      <w:pPr>
        <w:pStyle w:val="PL"/>
        <w:rPr>
          <w:ins w:id="8862" w:author="SA R2-1806796" w:date="2018-06-04T22:42:00Z"/>
          <w:del w:id="8863" w:author="Rapporteur SA Rev 1" w:date="2018-06-06T14:40:00Z"/>
        </w:rPr>
      </w:pPr>
      <w:ins w:id="8864" w:author="SA R2-1806796" w:date="2018-06-04T22:42:00Z">
        <w:del w:id="8865" w:author="Rapporteur SA Rev 1" w:date="2018-06-06T14:40:00Z">
          <w:r>
            <w:tab/>
          </w:r>
          <w:r>
            <w:tab/>
            <w:delText>},</w:delText>
          </w:r>
        </w:del>
      </w:ins>
    </w:p>
    <w:p w14:paraId="03D4309C" w14:textId="77777777" w:rsidR="009E2FF6" w:rsidRDefault="009E2FF6" w:rsidP="009E2FF6">
      <w:pPr>
        <w:pStyle w:val="PL"/>
        <w:rPr>
          <w:ins w:id="8866" w:author="SA R2-1806796" w:date="2018-06-04T22:42:00Z"/>
          <w:del w:id="8867" w:author="Rapporteur SA Rev 1" w:date="2018-06-06T14:40:00Z"/>
        </w:rPr>
      </w:pPr>
      <w:ins w:id="8868" w:author="SA R2-1806796" w:date="2018-06-04T22:42:00Z">
        <w:del w:id="8869"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7E5990A8" w14:textId="77777777" w:rsidR="009E2FF6" w:rsidRDefault="009E2FF6" w:rsidP="009E2FF6">
      <w:pPr>
        <w:pStyle w:val="PL"/>
      </w:pPr>
      <w:ins w:id="8870" w:author="SA R2-1806796" w:date="2018-06-04T22:42:00Z">
        <w:del w:id="8871" w:author="Rapporteur SA Rev 1" w:date="2018-06-06T14:40:00Z">
          <w:r>
            <w:tab/>
            <w:delText>}</w:delText>
          </w:r>
        </w:del>
      </w:ins>
      <w:ins w:id="8872" w:author="Rapporteur SA Rev 1" w:date="2018-06-06T14:40:00Z">
        <w:r>
          <w:tab/>
        </w:r>
        <w:r>
          <w:tab/>
        </w:r>
        <w:r>
          <w:tab/>
        </w:r>
        <w:r>
          <w:tab/>
        </w:r>
        <w:r>
          <w:tab/>
        </w:r>
        <w:r>
          <w:tab/>
        </w:r>
        <w:r>
          <w:tab/>
        </w:r>
      </w:ins>
      <w:ins w:id="8873" w:author="SA R2-1806796" w:date="2018-06-04T22:42:00Z">
        <w:r>
          <w:tab/>
          <w:t>OPTIONAL,</w:t>
        </w:r>
      </w:ins>
    </w:p>
    <w:p w14:paraId="4D0F81E1" w14:textId="77777777" w:rsidR="009E2FF6" w:rsidRDefault="009E2FF6" w:rsidP="009E2FF6">
      <w:pPr>
        <w:pStyle w:val="PL"/>
        <w:rPr>
          <w:ins w:id="8874" w:author="SA R2-1809108" w:date="2018-05-29T23:55:00Z"/>
        </w:rPr>
      </w:pPr>
      <w:ins w:id="8875" w:author="SA R2-1809108" w:date="2018-05-29T23:55:00Z">
        <w:r>
          <w:tab/>
          <w:t>q-RxLevMin</w:t>
        </w:r>
        <w:r>
          <w:tab/>
        </w:r>
        <w:r>
          <w:tab/>
        </w:r>
        <w:r>
          <w:tab/>
        </w:r>
        <w:r>
          <w:tab/>
        </w:r>
        <w:r>
          <w:tab/>
        </w:r>
        <w:r>
          <w:tab/>
        </w:r>
        <w:r>
          <w:tab/>
          <w:t>Q-RxLevMin,</w:t>
        </w:r>
      </w:ins>
    </w:p>
    <w:p w14:paraId="66F67086" w14:textId="77777777" w:rsidR="009E2FF6" w:rsidRDefault="009E2FF6" w:rsidP="009E2FF6">
      <w:pPr>
        <w:pStyle w:val="PL"/>
        <w:rPr>
          <w:ins w:id="8876" w:author="SA R2-1809108" w:date="2018-05-29T23:55:00Z"/>
        </w:rPr>
      </w:pPr>
      <w:ins w:id="8877"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78" w:author="Rapporteur ASN1 SA" w:date="2018-07-09T23:25:00Z">
        <w:r>
          <w:rPr>
            <w:color w:val="808080"/>
          </w:rPr>
          <w:t>R</w:t>
        </w:r>
      </w:ins>
    </w:p>
    <w:p w14:paraId="1747B214" w14:textId="77777777" w:rsidR="009E2FF6" w:rsidRDefault="009E2FF6" w:rsidP="009E2FF6">
      <w:pPr>
        <w:pStyle w:val="PL"/>
        <w:rPr>
          <w:ins w:id="8879" w:author="SA R2-1809108" w:date="2018-05-29T23:55:00Z"/>
        </w:rPr>
      </w:pPr>
      <w:ins w:id="8880" w:author="SA R2-1809108" w:date="2018-05-29T23:55:00Z">
        <w:r>
          <w:tab/>
          <w:t>q-QualMin</w:t>
        </w:r>
        <w:r>
          <w:tab/>
        </w:r>
        <w:r>
          <w:tab/>
        </w:r>
        <w:r>
          <w:tab/>
        </w:r>
        <w:r>
          <w:tab/>
        </w:r>
        <w:r>
          <w:tab/>
        </w:r>
        <w:r>
          <w:tab/>
        </w:r>
        <w:r>
          <w:tab/>
          <w:t>Q-QualMin</w:t>
        </w:r>
      </w:ins>
      <w:ins w:id="8881" w:author="Rapporteur ASN1 SA" w:date="2018-06-28T15:20:00Z">
        <w:r>
          <w:tab/>
        </w:r>
        <w:r>
          <w:tab/>
        </w:r>
        <w:r>
          <w:tab/>
          <w:t>OPTIONAL</w:t>
        </w:r>
      </w:ins>
      <w:ins w:id="8882" w:author="Rapporteur SA ASN1" w:date="2018-07-11T06:52:00Z">
        <w:r>
          <w:t>,</w:t>
        </w:r>
      </w:ins>
      <w:ins w:id="8883" w:author="Rapporteur ASN1 SA" w:date="2018-06-28T15:20:00Z">
        <w:r>
          <w:tab/>
        </w:r>
        <w:r>
          <w:tab/>
          <w:t>-- Need R</w:t>
        </w:r>
      </w:ins>
      <w:commentRangeStart w:id="8884"/>
      <w:ins w:id="8885" w:author="SA R2-1809108" w:date="2018-05-29T23:55:00Z">
        <w:r>
          <w:t>,</w:t>
        </w:r>
      </w:ins>
      <w:commentRangeEnd w:id="8884"/>
      <w:r>
        <w:rPr>
          <w:rStyle w:val="CommentReference"/>
          <w:rFonts w:ascii="Arial" w:eastAsia="Times New Roman" w:hAnsi="Arial"/>
          <w:lang w:eastAsia="ja-JP"/>
        </w:rPr>
        <w:commentReference w:id="8884"/>
      </w:r>
      <w:ins w:id="8886" w:author="Rapporteur ASN1 SA" w:date="2018-06-28T15:20:00Z">
        <w:r>
          <w:rPr>
            <w:rStyle w:val="CommentReference"/>
            <w:rFonts w:ascii="Arial" w:eastAsia="Times New Roman" w:hAnsi="Arial"/>
            <w:noProof w:val="0"/>
            <w:lang w:eastAsia="ja-JP"/>
          </w:rPr>
          <w:t xml:space="preserve"> </w:t>
        </w:r>
      </w:ins>
    </w:p>
    <w:p w14:paraId="3487643C" w14:textId="77777777" w:rsidR="009E2FF6" w:rsidRDefault="009E2FF6" w:rsidP="009E2FF6">
      <w:pPr>
        <w:pStyle w:val="PL"/>
        <w:rPr>
          <w:ins w:id="8887" w:author="SA R2-1809108" w:date="2018-05-29T23:55:00Z"/>
        </w:rPr>
      </w:pPr>
      <w:ins w:id="8888"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89" w:author="Rapporteur ASN1 SA" w:date="2018-07-09T23:25:00Z">
        <w:r>
          <w:rPr>
            <w:color w:val="808080"/>
          </w:rPr>
          <w:t>R</w:t>
        </w:r>
      </w:ins>
    </w:p>
    <w:p w14:paraId="491D29C3" w14:textId="77777777" w:rsidR="009E2FF6" w:rsidRDefault="009E2FF6" w:rsidP="009E2FF6">
      <w:pPr>
        <w:pStyle w:val="PL"/>
        <w:rPr>
          <w:ins w:id="8890" w:author="SA R2-1809108" w:date="2018-05-29T23:55:00Z"/>
        </w:rPr>
      </w:pPr>
      <w:ins w:id="8891" w:author="SA R2-1809108" w:date="2018-05-29T23:55:00Z">
        <w:r>
          <w:tab/>
          <w:t>t-ReselectionNR</w:t>
        </w:r>
        <w:r>
          <w:tab/>
        </w:r>
        <w:r>
          <w:tab/>
        </w:r>
        <w:r>
          <w:tab/>
        </w:r>
        <w:r>
          <w:tab/>
        </w:r>
        <w:r>
          <w:tab/>
          <w:t>T-Reselection,</w:t>
        </w:r>
      </w:ins>
    </w:p>
    <w:p w14:paraId="7ED8011E" w14:textId="77777777" w:rsidR="009E2FF6" w:rsidRDefault="009E2FF6" w:rsidP="009E2FF6">
      <w:pPr>
        <w:pStyle w:val="PL"/>
        <w:rPr>
          <w:ins w:id="8892" w:author="Rapporteur ASN1 SA" w:date="2018-07-14T09:16:00Z"/>
        </w:rPr>
      </w:pPr>
      <w:ins w:id="8893" w:author="SA R2-1809108" w:date="2018-05-29T23:55:00Z">
        <w:r>
          <w:tab/>
        </w:r>
      </w:ins>
      <w:ins w:id="8894" w:author="Rapporteur ASN1 SA" w:date="2018-07-14T09:15:00Z">
        <w:r w:rsidRPr="00452623">
          <w:t>t-ReselectionNR-SF</w:t>
        </w:r>
      </w:ins>
      <w:ins w:id="8895" w:author="Rapporteur ASN1 SA" w:date="2018-07-14T09:16:00Z">
        <w:r>
          <w:tab/>
        </w:r>
        <w:r>
          <w:tab/>
        </w:r>
        <w:r>
          <w:tab/>
        </w:r>
        <w:r>
          <w:tab/>
        </w:r>
        <w:r>
          <w:tab/>
        </w:r>
      </w:ins>
      <w:ins w:id="8896" w:author="Rapporteur ASN1 SA" w:date="2018-07-14T09:15:00Z">
        <w:r w:rsidRPr="00452623">
          <w:t>SpeedStateScaleFactors</w:t>
        </w:r>
      </w:ins>
      <w:ins w:id="8897" w:author="Rapporteur ASN1 SA" w:date="2018-07-14T09:16:00Z">
        <w:r>
          <w:t xml:space="preserve"> </w:t>
        </w:r>
      </w:ins>
      <w:ins w:id="8898" w:author="Rapporteur ASN1 SA" w:date="2018-07-14T09:15:00Z">
        <w:r w:rsidRPr="00452623">
          <w:t>OPTIONAL,</w:t>
        </w:r>
      </w:ins>
      <w:ins w:id="8899" w:author="Rapporteur ASN1 SA" w:date="2018-07-14T09:16:00Z">
        <w:r>
          <w:tab/>
        </w:r>
        <w:r>
          <w:tab/>
        </w:r>
      </w:ins>
      <w:ins w:id="8900" w:author="Rapporteur ASN1 SA" w:date="2018-07-14T09:15:00Z">
        <w:r w:rsidRPr="00452623">
          <w:t>-- Need N</w:t>
        </w:r>
      </w:ins>
    </w:p>
    <w:p w14:paraId="3FAFCF97" w14:textId="77777777" w:rsidR="009E2FF6" w:rsidRDefault="009E2FF6" w:rsidP="009E2FF6">
      <w:pPr>
        <w:pStyle w:val="PL"/>
        <w:rPr>
          <w:ins w:id="8901" w:author="SA R2-1809108" w:date="2018-05-29T23:55:00Z"/>
        </w:rPr>
      </w:pPr>
      <w:ins w:id="8902" w:author="Rapporteur ASN1 SA" w:date="2018-07-14T09:16:00Z">
        <w:r>
          <w:tab/>
        </w:r>
      </w:ins>
      <w:ins w:id="8903" w:author="SA R2-1809108" w:date="2018-05-29T23:55:00Z">
        <w:r>
          <w:t>threshX-HighP</w:t>
        </w:r>
        <w:r>
          <w:tab/>
        </w:r>
        <w:r>
          <w:tab/>
        </w:r>
        <w:r>
          <w:tab/>
        </w:r>
        <w:r>
          <w:tab/>
        </w:r>
        <w:r>
          <w:tab/>
        </w:r>
        <w:r>
          <w:tab/>
          <w:t>ReselectionThreshold,</w:t>
        </w:r>
      </w:ins>
    </w:p>
    <w:p w14:paraId="56BB98B7" w14:textId="77777777" w:rsidR="009E2FF6" w:rsidRDefault="009E2FF6" w:rsidP="009E2FF6">
      <w:pPr>
        <w:pStyle w:val="PL"/>
        <w:rPr>
          <w:ins w:id="8904" w:author="SA R2-1809108" w:date="2018-05-29T23:55:00Z"/>
        </w:rPr>
      </w:pPr>
      <w:ins w:id="8905" w:author="SA R2-1809108" w:date="2018-05-29T23:55:00Z">
        <w:r>
          <w:tab/>
          <w:t>threshX-LowP</w:t>
        </w:r>
        <w:r>
          <w:tab/>
        </w:r>
        <w:r>
          <w:tab/>
        </w:r>
        <w:r>
          <w:tab/>
        </w:r>
        <w:r>
          <w:tab/>
        </w:r>
        <w:r>
          <w:tab/>
        </w:r>
        <w:r>
          <w:tab/>
          <w:t>ReselectionThreshold,</w:t>
        </w:r>
      </w:ins>
    </w:p>
    <w:p w14:paraId="75DE7B8B" w14:textId="77777777" w:rsidR="009E2FF6" w:rsidRDefault="009E2FF6" w:rsidP="009E2FF6">
      <w:pPr>
        <w:pStyle w:val="PL"/>
        <w:rPr>
          <w:ins w:id="8906" w:author="SA R2-1809108" w:date="2018-05-29T23:55:00Z"/>
        </w:rPr>
      </w:pPr>
      <w:ins w:id="8907" w:author="SA R2-1809108" w:date="2018-05-29T23:55:00Z">
        <w:r>
          <w:tab/>
          <w:t>threshX-Q</w:t>
        </w:r>
        <w:r>
          <w:tab/>
        </w:r>
        <w:r>
          <w:tab/>
        </w:r>
        <w:r>
          <w:tab/>
        </w:r>
        <w:r>
          <w:tab/>
        </w:r>
        <w:r>
          <w:tab/>
        </w:r>
        <w:r>
          <w:tab/>
          <w:t>SEQUENCE {</w:t>
        </w:r>
      </w:ins>
    </w:p>
    <w:p w14:paraId="7336863E" w14:textId="77777777" w:rsidR="009E2FF6" w:rsidRDefault="009E2FF6" w:rsidP="009E2FF6">
      <w:pPr>
        <w:pStyle w:val="PL"/>
        <w:rPr>
          <w:ins w:id="8908" w:author="SA R2-1809108" w:date="2018-05-29T23:55:00Z"/>
        </w:rPr>
      </w:pPr>
      <w:ins w:id="8909" w:author="SA R2-1809108" w:date="2018-05-29T23:55:00Z">
        <w:r>
          <w:tab/>
        </w:r>
        <w:r>
          <w:tab/>
          <w:t>threshX-HighQ</w:t>
        </w:r>
        <w:r>
          <w:tab/>
        </w:r>
        <w:r>
          <w:tab/>
        </w:r>
        <w:r>
          <w:tab/>
        </w:r>
        <w:r>
          <w:tab/>
        </w:r>
        <w:r>
          <w:tab/>
        </w:r>
        <w:r>
          <w:tab/>
          <w:t>ReselectionThresholdQ,</w:t>
        </w:r>
      </w:ins>
    </w:p>
    <w:p w14:paraId="0DC8F761" w14:textId="77777777" w:rsidR="009E2FF6" w:rsidRDefault="009E2FF6" w:rsidP="009E2FF6">
      <w:pPr>
        <w:pStyle w:val="PL"/>
        <w:rPr>
          <w:ins w:id="8910" w:author="SA R2-1809108" w:date="2018-05-29T23:55:00Z"/>
        </w:rPr>
      </w:pPr>
      <w:ins w:id="8911" w:author="SA R2-1809108" w:date="2018-05-29T23:55:00Z">
        <w:r>
          <w:tab/>
        </w:r>
        <w:r>
          <w:tab/>
          <w:t>threshX-LowQ</w:t>
        </w:r>
        <w:r>
          <w:tab/>
        </w:r>
        <w:r>
          <w:tab/>
        </w:r>
        <w:r>
          <w:tab/>
        </w:r>
        <w:r>
          <w:tab/>
        </w:r>
        <w:r>
          <w:tab/>
        </w:r>
        <w:r>
          <w:tab/>
          <w:t>ReselectionThresholdQ</w:t>
        </w:r>
      </w:ins>
    </w:p>
    <w:p w14:paraId="71C70BA4" w14:textId="77777777" w:rsidR="009E2FF6" w:rsidRDefault="009E2FF6" w:rsidP="009E2FF6">
      <w:pPr>
        <w:pStyle w:val="PL"/>
        <w:rPr>
          <w:ins w:id="8912" w:author="SA R2-1809108" w:date="2018-05-29T23:55:00Z"/>
        </w:rPr>
      </w:pPr>
      <w:ins w:id="8913"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7C1696C0" w14:textId="77777777" w:rsidR="009E2FF6" w:rsidRDefault="009E2FF6" w:rsidP="009E2FF6">
      <w:pPr>
        <w:pStyle w:val="PL"/>
        <w:rPr>
          <w:ins w:id="8914" w:author="SA R2-1809108" w:date="2018-05-29T23:55:00Z"/>
        </w:rPr>
      </w:pPr>
      <w:ins w:id="8915"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16" w:author="Rapporteur ASN1 SA" w:date="2018-07-09T23:25:00Z">
        <w:r>
          <w:rPr>
            <w:color w:val="808080"/>
          </w:rPr>
          <w:t>R</w:t>
        </w:r>
      </w:ins>
    </w:p>
    <w:p w14:paraId="09A22D7A" w14:textId="77777777" w:rsidR="009E2FF6" w:rsidRDefault="009E2FF6" w:rsidP="009E2FF6">
      <w:pPr>
        <w:pStyle w:val="PL"/>
        <w:rPr>
          <w:ins w:id="8917" w:author="SA R2-1809108" w:date="2018-05-29T23:55:00Z"/>
        </w:rPr>
      </w:pPr>
      <w:ins w:id="8918"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DB76030" w14:textId="77777777" w:rsidR="009E2FF6" w:rsidRDefault="009E2FF6" w:rsidP="009E2FF6">
      <w:pPr>
        <w:pStyle w:val="PL"/>
        <w:rPr>
          <w:ins w:id="8919" w:author="SA R2-1809108" w:date="2018-05-29T23:55:00Z"/>
        </w:rPr>
      </w:pPr>
      <w:ins w:id="8920"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21" w:author="Rapporteur ASN1 SA" w:date="2018-07-09T23:25:00Z">
        <w:r>
          <w:rPr>
            <w:color w:val="808080"/>
          </w:rPr>
          <w:t>R</w:t>
        </w:r>
      </w:ins>
    </w:p>
    <w:p w14:paraId="6EF1D41F" w14:textId="77777777" w:rsidR="009E2FF6" w:rsidRDefault="009E2FF6" w:rsidP="009E2FF6">
      <w:pPr>
        <w:pStyle w:val="PL"/>
        <w:rPr>
          <w:ins w:id="8922" w:author="SA R2-1809108" w:date="2018-05-29T23:55:00Z"/>
          <w:color w:val="808080"/>
        </w:rPr>
      </w:pPr>
      <w:ins w:id="892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24" w:author="Rapporteur ASN1 SA" w:date="2018-07-09T23:25:00Z">
        <w:r>
          <w:rPr>
            <w:color w:val="808080"/>
          </w:rPr>
          <w:t>R</w:t>
        </w:r>
      </w:ins>
    </w:p>
    <w:p w14:paraId="4E639C6D" w14:textId="77777777" w:rsidR="009E2FF6" w:rsidRDefault="009E2FF6" w:rsidP="009E2FF6">
      <w:pPr>
        <w:pStyle w:val="PL"/>
        <w:rPr>
          <w:ins w:id="8925" w:author="SA R2-1809108" w:date="2018-05-29T23:55:00Z"/>
        </w:rPr>
      </w:pPr>
      <w:ins w:id="8926" w:author="SA R2-1809108" w:date="2018-05-29T23:55:00Z">
        <w:r>
          <w:tab/>
          <w:t>...</w:t>
        </w:r>
      </w:ins>
    </w:p>
    <w:p w14:paraId="5E74E27A" w14:textId="77777777" w:rsidR="009E2FF6" w:rsidRDefault="009E2FF6" w:rsidP="009E2FF6">
      <w:pPr>
        <w:pStyle w:val="PL"/>
        <w:rPr>
          <w:ins w:id="8927" w:author="SA R2-1809108" w:date="2018-05-29T23:55:00Z"/>
        </w:rPr>
      </w:pPr>
      <w:ins w:id="8928" w:author="SA R2-1809108" w:date="2018-05-29T23:55:00Z">
        <w:r>
          <w:t>}</w:t>
        </w:r>
      </w:ins>
    </w:p>
    <w:p w14:paraId="45215D34" w14:textId="77777777" w:rsidR="009E2FF6" w:rsidRDefault="009E2FF6" w:rsidP="009E2FF6">
      <w:pPr>
        <w:pStyle w:val="PL"/>
        <w:rPr>
          <w:ins w:id="8929" w:author="SA R2-1809108" w:date="2018-05-29T23:55:00Z"/>
        </w:rPr>
      </w:pPr>
    </w:p>
    <w:p w14:paraId="2C016989" w14:textId="77777777" w:rsidR="009E2FF6" w:rsidRDefault="009E2FF6" w:rsidP="009E2FF6">
      <w:pPr>
        <w:pStyle w:val="PL"/>
        <w:rPr>
          <w:ins w:id="8930" w:author="SA R2-1809108" w:date="2018-05-29T23:55:00Z"/>
        </w:rPr>
      </w:pPr>
      <w:ins w:id="8931"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4D3A77D9" w14:textId="77777777" w:rsidR="009E2FF6" w:rsidRDefault="009E2FF6" w:rsidP="009E2FF6">
      <w:pPr>
        <w:pStyle w:val="PL"/>
        <w:rPr>
          <w:ins w:id="8932" w:author="SA R2-1809108" w:date="2018-05-29T23:55:00Z"/>
        </w:rPr>
      </w:pPr>
    </w:p>
    <w:p w14:paraId="571499D2" w14:textId="77777777" w:rsidR="009E2FF6" w:rsidRDefault="009E2FF6" w:rsidP="009E2FF6">
      <w:pPr>
        <w:pStyle w:val="PL"/>
        <w:rPr>
          <w:ins w:id="8933" w:author="SA R2-1809108" w:date="2018-05-29T23:55:00Z"/>
        </w:rPr>
      </w:pPr>
      <w:ins w:id="8934" w:author="SA R2-1809108" w:date="2018-05-29T23:55:00Z">
        <w:r>
          <w:t>InterFreqNeighCellInfo ::=</w:t>
        </w:r>
        <w:r>
          <w:tab/>
        </w:r>
        <w:r>
          <w:tab/>
        </w:r>
        <w:r>
          <w:tab/>
        </w:r>
        <w:r>
          <w:rPr>
            <w:color w:val="993366"/>
          </w:rPr>
          <w:t>SEQUENCE</w:t>
        </w:r>
        <w:r>
          <w:t xml:space="preserve"> {</w:t>
        </w:r>
      </w:ins>
    </w:p>
    <w:p w14:paraId="4C5DECE6" w14:textId="77777777" w:rsidR="009E2FF6" w:rsidRDefault="009E2FF6" w:rsidP="009E2FF6">
      <w:pPr>
        <w:pStyle w:val="PL"/>
        <w:rPr>
          <w:ins w:id="8935" w:author="SA R2-1809108" w:date="2018-05-29T23:55:00Z"/>
        </w:rPr>
      </w:pPr>
      <w:ins w:id="8936" w:author="SA R2-1809108" w:date="2018-05-29T23:55:00Z">
        <w:r>
          <w:tab/>
          <w:t>physCellId</w:t>
        </w:r>
        <w:r>
          <w:tab/>
        </w:r>
        <w:r>
          <w:tab/>
        </w:r>
        <w:r>
          <w:tab/>
        </w:r>
        <w:r>
          <w:tab/>
        </w:r>
        <w:r>
          <w:tab/>
        </w:r>
        <w:r>
          <w:tab/>
        </w:r>
        <w:r>
          <w:tab/>
        </w:r>
        <w:r>
          <w:tab/>
          <w:t>PhysCellId,</w:t>
        </w:r>
      </w:ins>
    </w:p>
    <w:p w14:paraId="4A5604B4" w14:textId="77777777" w:rsidR="009E2FF6" w:rsidRDefault="009E2FF6" w:rsidP="009E2FF6">
      <w:pPr>
        <w:pStyle w:val="PL"/>
        <w:rPr>
          <w:ins w:id="8937" w:author="SA R2-1809108" w:date="2018-05-29T23:55:00Z"/>
        </w:rPr>
      </w:pPr>
      <w:ins w:id="8938" w:author="SA R2-1809108" w:date="2018-05-29T23:55:00Z">
        <w:r>
          <w:tab/>
          <w:t>q-OffsetCell</w:t>
        </w:r>
        <w:r>
          <w:tab/>
        </w:r>
        <w:r>
          <w:tab/>
        </w:r>
        <w:r>
          <w:tab/>
        </w:r>
        <w:r>
          <w:tab/>
        </w:r>
        <w:r>
          <w:tab/>
        </w:r>
        <w:r>
          <w:tab/>
        </w:r>
        <w:r>
          <w:tab/>
          <w:t>Q-OffsetRange,</w:t>
        </w:r>
      </w:ins>
    </w:p>
    <w:p w14:paraId="60FF3C5D" w14:textId="77777777" w:rsidR="009E2FF6" w:rsidDel="007A0D73" w:rsidRDefault="009E2FF6" w:rsidP="009E2FF6">
      <w:pPr>
        <w:pStyle w:val="PL"/>
        <w:rPr>
          <w:ins w:id="8939" w:author="SA R2-1809108" w:date="2018-06-06T10:35:00Z"/>
          <w:del w:id="8940" w:author="Rapporteur ASN1 SA" w:date="2018-07-09T23:20:00Z"/>
        </w:rPr>
      </w:pPr>
      <w:commentRangeStart w:id="8941"/>
      <w:ins w:id="8942" w:author="SA R2-1809108" w:date="2018-06-06T10:35:00Z">
        <w:del w:id="8943"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3ABBA6DC" w14:textId="77777777" w:rsidR="009E2FF6" w:rsidDel="007A0D73" w:rsidRDefault="009E2FF6" w:rsidP="009E2FF6">
      <w:pPr>
        <w:pStyle w:val="PL"/>
        <w:rPr>
          <w:ins w:id="8944" w:author="SA R2-1809108" w:date="2018-05-29T23:55:00Z"/>
          <w:del w:id="8945" w:author="Rapporteur ASN1 SA" w:date="2018-07-09T23:20:00Z"/>
        </w:rPr>
      </w:pPr>
      <w:commentRangeStart w:id="8946"/>
      <w:ins w:id="8947" w:author="SA R2-1809108" w:date="2018-05-29T23:55:00Z">
        <w:del w:id="8948" w:author="Rapporteur ASN1 SA" w:date="2018-07-09T23:20:00Z">
          <w:r w:rsidDel="007A0D73">
            <w:tab/>
          </w:r>
          <w:commentRangeStart w:id="8949"/>
          <w:r w:rsidDel="007A0D73">
            <w:delText>ssb-ConfigMobility</w:delText>
          </w:r>
          <w:r w:rsidDel="007A0D73">
            <w:tab/>
          </w:r>
          <w:r w:rsidDel="007A0D73">
            <w:tab/>
          </w:r>
          <w:r w:rsidDel="007A0D73">
            <w:tab/>
          </w:r>
          <w:r w:rsidDel="007A0D73">
            <w:tab/>
          </w:r>
        </w:del>
      </w:ins>
      <w:ins w:id="8950" w:author="SA R2-1809108" w:date="2018-06-05T17:31:00Z">
        <w:del w:id="8951" w:author="Rapporteur ASN1 SA" w:date="2018-07-09T23:20:00Z">
          <w:r w:rsidDel="007A0D73">
            <w:tab/>
          </w:r>
        </w:del>
      </w:ins>
      <w:ins w:id="8952" w:author="SA R2-1809108" w:date="2018-05-29T23:55:00Z">
        <w:del w:id="8953" w:author="Rapporteur ASN1 SA" w:date="2018-07-09T23:20:00Z">
          <w:r w:rsidDel="007A0D73">
            <w:tab/>
          </w:r>
          <w:commentRangeStart w:id="8954"/>
          <w:r w:rsidDel="007A0D73">
            <w:delText>SSB-ConfigMobility</w:delText>
          </w:r>
        </w:del>
      </w:ins>
      <w:commentRangeEnd w:id="8954"/>
      <w:del w:id="8955" w:author="Rapporteur ASN1 SA" w:date="2018-07-09T23:20:00Z">
        <w:r w:rsidDel="007A0D73">
          <w:rPr>
            <w:rStyle w:val="CommentReference"/>
            <w:rFonts w:ascii="Arial" w:eastAsia="Times New Roman" w:hAnsi="Arial"/>
            <w:noProof w:val="0"/>
            <w:lang w:eastAsia="ja-JP"/>
          </w:rPr>
          <w:commentReference w:id="8954"/>
        </w:r>
      </w:del>
      <w:ins w:id="8956" w:author="SA R2-1809108" w:date="2018-06-05T17:31:00Z">
        <w:del w:id="8957" w:author="Rapporteur ASN1 SA" w:date="2018-07-09T23:20:00Z">
          <w:r w:rsidDel="007A0D73">
            <w:tab/>
          </w:r>
          <w:r w:rsidDel="007A0D73">
            <w:tab/>
          </w:r>
          <w:r w:rsidDel="007A0D73">
            <w:tab/>
          </w:r>
        </w:del>
      </w:ins>
      <w:ins w:id="8958" w:author="SA R2-1809108" w:date="2018-05-29T23:55:00Z">
        <w:del w:id="8959" w:author="Rapporteur ASN1 SA" w:date="2018-07-09T23:20:00Z">
          <w:r w:rsidDel="007A0D73">
            <w:rPr>
              <w:color w:val="993366"/>
            </w:rPr>
            <w:delText>OPTIONAL</w:delText>
          </w:r>
        </w:del>
      </w:ins>
      <w:commentRangeEnd w:id="8949"/>
      <w:del w:id="8960" w:author="Rapporteur ASN1 SA" w:date="2018-07-09T23:20:00Z">
        <w:r w:rsidDel="007A0D73">
          <w:rPr>
            <w:rStyle w:val="CommentReference"/>
            <w:rFonts w:ascii="Arial" w:eastAsia="Times New Roman" w:hAnsi="Arial"/>
            <w:noProof w:val="0"/>
            <w:lang w:eastAsia="ja-JP"/>
          </w:rPr>
          <w:commentReference w:id="8949"/>
        </w:r>
      </w:del>
      <w:ins w:id="8961" w:author="SA R2-1809108" w:date="2018-05-29T23:55:00Z">
        <w:del w:id="8962" w:author="Rapporteur ASN1 SA" w:date="2018-07-09T23:20:00Z">
          <w:r w:rsidDel="007A0D73">
            <w:rPr>
              <w:color w:val="993366"/>
            </w:rPr>
            <w:delText>,</w:delText>
          </w:r>
        </w:del>
      </w:ins>
      <w:commentRangeEnd w:id="8941"/>
      <w:del w:id="8963" w:author="Rapporteur ASN1 SA" w:date="2018-07-09T23:20:00Z">
        <w:r w:rsidDel="007A0D73">
          <w:rPr>
            <w:rStyle w:val="CommentReference"/>
            <w:rFonts w:ascii="Arial" w:eastAsia="Times New Roman" w:hAnsi="Arial"/>
            <w:lang w:eastAsia="ja-JP"/>
          </w:rPr>
          <w:commentReference w:id="8941"/>
        </w:r>
        <w:commentRangeEnd w:id="8946"/>
        <w:r w:rsidDel="007A0D73">
          <w:rPr>
            <w:rStyle w:val="CommentReference"/>
            <w:rFonts w:ascii="Arial" w:eastAsia="Times New Roman" w:hAnsi="Arial"/>
            <w:lang w:eastAsia="ja-JP"/>
          </w:rPr>
          <w:commentReference w:id="8946"/>
        </w:r>
      </w:del>
    </w:p>
    <w:p w14:paraId="4BFD0F0D" w14:textId="77777777" w:rsidR="009E2FF6" w:rsidRDefault="009E2FF6" w:rsidP="009E2FF6">
      <w:pPr>
        <w:pStyle w:val="PL"/>
        <w:rPr>
          <w:ins w:id="8964" w:author="SA R2-1809108" w:date="2018-05-29T23:55:00Z"/>
        </w:rPr>
      </w:pPr>
      <w:ins w:id="8965" w:author="SA R2-1809108" w:date="2018-05-29T23:55:00Z">
        <w:r>
          <w:tab/>
          <w:t>...</w:t>
        </w:r>
      </w:ins>
    </w:p>
    <w:p w14:paraId="46374A5A" w14:textId="77777777" w:rsidR="009E2FF6" w:rsidRDefault="009E2FF6" w:rsidP="009E2FF6">
      <w:pPr>
        <w:pStyle w:val="PL"/>
        <w:rPr>
          <w:ins w:id="8966" w:author="SA R2-1809108" w:date="2018-05-29T23:55:00Z"/>
        </w:rPr>
      </w:pPr>
    </w:p>
    <w:p w14:paraId="522C365C" w14:textId="77777777" w:rsidR="009E2FF6" w:rsidRDefault="009E2FF6" w:rsidP="009E2FF6">
      <w:pPr>
        <w:pStyle w:val="PL"/>
        <w:rPr>
          <w:ins w:id="8967" w:author="SA R2-1809108" w:date="2018-05-29T23:55:00Z"/>
        </w:rPr>
      </w:pPr>
      <w:ins w:id="8968" w:author="SA R2-1809108" w:date="2018-05-29T23:55:00Z">
        <w:r>
          <w:t>}</w:t>
        </w:r>
      </w:ins>
    </w:p>
    <w:p w14:paraId="052E5532" w14:textId="77777777" w:rsidR="009E2FF6" w:rsidRDefault="009E2FF6" w:rsidP="009E2FF6">
      <w:pPr>
        <w:pStyle w:val="PL"/>
        <w:rPr>
          <w:ins w:id="8969" w:author="SA R2-1809108" w:date="2018-05-29T23:55:00Z"/>
        </w:rPr>
      </w:pPr>
    </w:p>
    <w:p w14:paraId="5D87169C" w14:textId="77777777" w:rsidR="009E2FF6" w:rsidRDefault="009E2FF6" w:rsidP="009E2FF6">
      <w:pPr>
        <w:pStyle w:val="PL"/>
        <w:rPr>
          <w:ins w:id="8970" w:author="SA R2-1809108" w:date="2018-05-29T23:55:00Z"/>
        </w:rPr>
      </w:pPr>
      <w:ins w:id="897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72" w:author="SA Rapporteur Rev 1" w:date="2018-06-02T00:55:00Z">
          <w:r>
            <w:delText>PhysCellId</w:delText>
          </w:r>
        </w:del>
      </w:ins>
      <w:ins w:id="8973" w:author="SA Rapporteur Rev 1" w:date="2018-06-02T00:55:00Z">
        <w:r>
          <w:t>PCI-</w:t>
        </w:r>
      </w:ins>
      <w:ins w:id="8974" w:author="SA R2-1809108" w:date="2018-05-29T23:55:00Z">
        <w:r>
          <w:t>Range</w:t>
        </w:r>
      </w:ins>
    </w:p>
    <w:p w14:paraId="227B4866" w14:textId="77777777" w:rsidR="009E2FF6" w:rsidRDefault="009E2FF6" w:rsidP="009E2FF6">
      <w:pPr>
        <w:pStyle w:val="PL"/>
        <w:rPr>
          <w:ins w:id="8975" w:author="SA R2-1809108" w:date="2018-05-29T23:55:00Z"/>
        </w:rPr>
      </w:pPr>
    </w:p>
    <w:p w14:paraId="6E952FD8" w14:textId="77777777" w:rsidR="009E2FF6" w:rsidRDefault="009E2FF6" w:rsidP="009E2FF6">
      <w:pPr>
        <w:pStyle w:val="PL"/>
        <w:rPr>
          <w:ins w:id="8976" w:author="SA R2-1809108" w:date="2018-05-29T23:55:00Z"/>
        </w:rPr>
      </w:pPr>
      <w:ins w:id="8977" w:author="SA R2-1809108" w:date="2018-05-29T23:55:00Z">
        <w:r>
          <w:t>-- TAG-SIB4-STOP</w:t>
        </w:r>
      </w:ins>
    </w:p>
    <w:p w14:paraId="6C59538C" w14:textId="77777777" w:rsidR="009E2FF6" w:rsidRDefault="009E2FF6" w:rsidP="009E2FF6">
      <w:pPr>
        <w:pStyle w:val="PL"/>
        <w:rPr>
          <w:ins w:id="8978" w:author="SA R2-1809108" w:date="2018-05-29T23:55:00Z"/>
          <w:rFonts w:eastAsia="SimSun"/>
          <w:color w:val="808080"/>
          <w:lang w:eastAsia="en-GB"/>
        </w:rPr>
      </w:pPr>
      <w:ins w:id="8979" w:author="SA R2-1809108" w:date="2018-05-29T23:55:00Z">
        <w:r>
          <w:rPr>
            <w:color w:val="808080"/>
          </w:rPr>
          <w:t>-- ASN1STOP</w:t>
        </w:r>
      </w:ins>
    </w:p>
    <w:p w14:paraId="39E71939" w14:textId="77777777" w:rsidR="009E2FF6" w:rsidRDefault="009E2FF6" w:rsidP="009E2FF6">
      <w:pPr>
        <w:rPr>
          <w:ins w:id="898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55F22C35" w14:textId="77777777" w:rsidTr="00A953DB">
        <w:trPr>
          <w:cantSplit/>
          <w:tblHeader/>
          <w:ins w:id="89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F60D1" w14:textId="77777777" w:rsidR="009E2FF6" w:rsidRDefault="009E2FF6" w:rsidP="00A953DB">
            <w:pPr>
              <w:pStyle w:val="TAH"/>
              <w:rPr>
                <w:ins w:id="8982" w:author="SA R2-1809108" w:date="2018-05-29T23:55:00Z"/>
                <w:lang w:eastAsia="en-GB"/>
              </w:rPr>
            </w:pPr>
            <w:ins w:id="8983" w:author="SA R2-1809108" w:date="2018-05-29T23:55:00Z">
              <w:r>
                <w:rPr>
                  <w:i/>
                  <w:noProof/>
                  <w:lang w:eastAsia="en-GB"/>
                </w:rPr>
                <w:lastRenderedPageBreak/>
                <w:t>SIB4</w:t>
              </w:r>
              <w:r>
                <w:rPr>
                  <w:iCs/>
                  <w:noProof/>
                  <w:lang w:eastAsia="en-GB"/>
                </w:rPr>
                <w:t xml:space="preserve"> field descriptions</w:t>
              </w:r>
            </w:ins>
          </w:p>
        </w:tc>
      </w:tr>
      <w:tr w:rsidR="009E2FF6" w14:paraId="13B83E3B" w14:textId="77777777" w:rsidTr="00A953DB">
        <w:trPr>
          <w:cantSplit/>
          <w:ins w:id="8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96D7E0" w14:textId="77777777" w:rsidR="009E2FF6" w:rsidRDefault="009E2FF6" w:rsidP="00A953DB">
            <w:pPr>
              <w:pStyle w:val="TAL"/>
              <w:rPr>
                <w:ins w:id="8985" w:author="SA R2-1809108" w:date="2018-05-29T23:55:00Z"/>
                <w:b/>
                <w:bCs/>
                <w:i/>
                <w:noProof/>
                <w:lang w:eastAsia="en-GB"/>
              </w:rPr>
            </w:pPr>
            <w:ins w:id="8986" w:author="SA R2-1809108" w:date="2018-05-29T23:55:00Z">
              <w:r>
                <w:rPr>
                  <w:b/>
                  <w:bCs/>
                  <w:i/>
                  <w:noProof/>
                  <w:lang w:eastAsia="en-GB"/>
                </w:rPr>
                <w:t xml:space="preserve">absThreshSS-BlocksConsolidation </w:t>
              </w:r>
            </w:ins>
          </w:p>
          <w:p w14:paraId="23E4986C" w14:textId="77777777" w:rsidR="009E2FF6" w:rsidRDefault="009E2FF6" w:rsidP="00A953DB">
            <w:pPr>
              <w:pStyle w:val="TAL"/>
              <w:rPr>
                <w:ins w:id="8987" w:author="SA R2-1809108" w:date="2018-05-29T23:55:00Z"/>
                <w:lang w:eastAsia="en-GB"/>
              </w:rPr>
            </w:pPr>
            <w:ins w:id="8988" w:author="SA R2-1809108" w:date="2018-05-29T23:55:00Z">
              <w:r>
                <w:rPr>
                  <w:lang w:eastAsia="en-GB"/>
                </w:rPr>
                <w:t>Threshold for consolidation of L1 measurements per RS index.</w:t>
              </w:r>
            </w:ins>
          </w:p>
        </w:tc>
      </w:tr>
      <w:tr w:rsidR="009E2FF6" w14:paraId="34F27144" w14:textId="77777777" w:rsidTr="00A953DB">
        <w:trPr>
          <w:cantSplit/>
          <w:ins w:id="89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E380C7E" w14:textId="77777777" w:rsidR="009E2FF6" w:rsidRPr="00EB0E72" w:rsidRDefault="009E2FF6" w:rsidP="00A953DB">
            <w:pPr>
              <w:keepNext/>
              <w:keepLines/>
              <w:spacing w:after="0"/>
              <w:rPr>
                <w:ins w:id="8990" w:author="Rapporteur ASN1 SA" w:date="2018-07-09T23:21:00Z"/>
                <w:rFonts w:ascii="Arial" w:hAnsi="Arial"/>
                <w:b/>
                <w:i/>
                <w:sz w:val="18"/>
                <w:szCs w:val="22"/>
              </w:rPr>
            </w:pPr>
            <w:commentRangeStart w:id="8991"/>
            <w:ins w:id="8992" w:author="Rapporteur ASN1 SA" w:date="2018-07-09T23:21:00Z">
              <w:r w:rsidRPr="00C423FC">
                <w:rPr>
                  <w:rFonts w:ascii="Arial" w:hAnsi="Arial"/>
                  <w:b/>
                  <w:i/>
                  <w:sz w:val="18"/>
                  <w:szCs w:val="22"/>
                </w:rPr>
                <w:t>deriveSSB</w:t>
              </w:r>
            </w:ins>
            <w:ins w:id="8993" w:author="Rapporteur SA ASN1" w:date="2018-07-11T06:42:00Z">
              <w:r w:rsidR="00F35BBD" w:rsidRPr="00F35BBD">
                <w:rPr>
                  <w:rFonts w:ascii="Arial" w:hAnsi="Arial"/>
                  <w:b/>
                  <w:i/>
                  <w:sz w:val="18"/>
                  <w:szCs w:val="22"/>
                  <w:rPrChange w:id="8994" w:author="Rapporteur ASN1 SA" w:date="2018-07-13T12:50:00Z">
                    <w:rPr>
                      <w:rFonts w:ascii="Arial" w:hAnsi="Arial"/>
                      <w:b/>
                      <w:i/>
                      <w:sz w:val="18"/>
                      <w:szCs w:val="22"/>
                      <w:lang w:val="sv-SE"/>
                    </w:rPr>
                  </w:rPrChange>
                </w:rPr>
                <w:t>-</w:t>
              </w:r>
            </w:ins>
            <w:ins w:id="8995" w:author="Rapporteur ASN1 SA" w:date="2018-07-09T23:21:00Z">
              <w:r w:rsidRPr="00C423FC">
                <w:rPr>
                  <w:rFonts w:ascii="Arial" w:hAnsi="Arial"/>
                  <w:b/>
                  <w:i/>
                  <w:sz w:val="18"/>
                  <w:szCs w:val="22"/>
                </w:rPr>
                <w:t>IndexFromCell</w:t>
              </w:r>
            </w:ins>
            <w:commentRangeEnd w:id="8991"/>
            <w:r w:rsidR="00255E53">
              <w:rPr>
                <w:rStyle w:val="CommentReference"/>
                <w:rFonts w:ascii="Arial" w:hAnsi="Arial"/>
              </w:rPr>
              <w:commentReference w:id="8991"/>
            </w:r>
          </w:p>
          <w:p w14:paraId="6743F3F2" w14:textId="77777777" w:rsidR="009E2FF6" w:rsidRDefault="009E2FF6" w:rsidP="00A953DB">
            <w:pPr>
              <w:pStyle w:val="TAL"/>
              <w:rPr>
                <w:ins w:id="8997" w:author="Rapporteur ASN1 SA" w:date="2018-07-09T23:21:00Z"/>
                <w:b/>
                <w:bCs/>
                <w:i/>
                <w:noProof/>
                <w:lang w:eastAsia="en-GB"/>
              </w:rPr>
            </w:pPr>
            <w:ins w:id="8998"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7B7B4D3A" w14:textId="77777777" w:rsidTr="00A953DB">
        <w:trPr>
          <w:cantSplit/>
          <w:ins w:id="8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F01C30" w14:textId="77777777" w:rsidR="009E2FF6" w:rsidRDefault="009E2FF6" w:rsidP="00A953DB">
            <w:pPr>
              <w:pStyle w:val="TAL"/>
              <w:rPr>
                <w:ins w:id="9000" w:author="SA R2-1809108" w:date="2018-05-29T23:55:00Z"/>
                <w:b/>
                <w:bCs/>
                <w:i/>
                <w:noProof/>
                <w:lang w:eastAsia="en-GB"/>
              </w:rPr>
            </w:pPr>
            <w:ins w:id="9001" w:author="SA R2-1809108" w:date="2018-05-29T23:55:00Z">
              <w:r>
                <w:rPr>
                  <w:b/>
                  <w:bCs/>
                  <w:i/>
                  <w:noProof/>
                  <w:lang w:eastAsia="en-GB"/>
                </w:rPr>
                <w:t>interFreqBlackCellList</w:t>
              </w:r>
            </w:ins>
          </w:p>
          <w:p w14:paraId="3D763926" w14:textId="77777777" w:rsidR="009E2FF6" w:rsidRDefault="009E2FF6" w:rsidP="00A953DB">
            <w:pPr>
              <w:pStyle w:val="TAL"/>
              <w:rPr>
                <w:ins w:id="9002" w:author="SA R2-1809108" w:date="2018-05-29T23:55:00Z"/>
                <w:lang w:eastAsia="en-GB"/>
              </w:rPr>
            </w:pPr>
            <w:ins w:id="9003" w:author="SA R2-1809108" w:date="2018-05-29T23:55:00Z">
              <w:r>
                <w:rPr>
                  <w:lang w:eastAsia="en-GB"/>
                </w:rPr>
                <w:t>List of blacklisted inter-frequency neighbouring cells.</w:t>
              </w:r>
            </w:ins>
          </w:p>
        </w:tc>
      </w:tr>
      <w:tr w:rsidR="009E2FF6" w14:paraId="382FC8A1" w14:textId="77777777" w:rsidTr="00A953DB">
        <w:trPr>
          <w:cantSplit/>
          <w:ins w:id="9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4EB5E3" w14:textId="77777777" w:rsidR="009E2FF6" w:rsidRDefault="009E2FF6" w:rsidP="00A953DB">
            <w:pPr>
              <w:pStyle w:val="TAL"/>
              <w:rPr>
                <w:ins w:id="9005" w:author="SA R2-1809108" w:date="2018-05-29T23:55:00Z"/>
                <w:b/>
                <w:i/>
                <w:noProof/>
              </w:rPr>
            </w:pPr>
            <w:ins w:id="9006" w:author="SA R2-1809108" w:date="2018-05-29T23:55:00Z">
              <w:r>
                <w:rPr>
                  <w:b/>
                  <w:i/>
                  <w:noProof/>
                </w:rPr>
                <w:t>interFreqCarrierFreqList</w:t>
              </w:r>
            </w:ins>
          </w:p>
          <w:p w14:paraId="1AA49D35" w14:textId="77777777" w:rsidR="009E2FF6" w:rsidRDefault="009E2FF6" w:rsidP="00A953DB">
            <w:pPr>
              <w:pStyle w:val="TAL"/>
              <w:rPr>
                <w:ins w:id="9007" w:author="SA R2-1809108" w:date="2018-05-29T23:55:00Z"/>
                <w:noProof/>
                <w:lang w:eastAsia="en-US"/>
              </w:rPr>
            </w:pPr>
            <w:ins w:id="9008" w:author="SA R2-1809108" w:date="2018-05-29T23:55:00Z">
              <w:r>
                <w:rPr>
                  <w:noProof/>
                </w:rPr>
                <w:t xml:space="preserve">List of neighbouring carrier frequencies and frequency specific cell re-selection information. </w:t>
              </w:r>
            </w:ins>
          </w:p>
        </w:tc>
      </w:tr>
      <w:tr w:rsidR="009E2FF6" w14:paraId="43FB310C" w14:textId="77777777" w:rsidTr="00A953DB">
        <w:trPr>
          <w:cantSplit/>
          <w:ins w:id="9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0A22E" w14:textId="77777777" w:rsidR="009E2FF6" w:rsidRDefault="009E2FF6" w:rsidP="00A953DB">
            <w:pPr>
              <w:pStyle w:val="TAL"/>
              <w:rPr>
                <w:ins w:id="9010" w:author="SA R2-1809108" w:date="2018-05-29T23:55:00Z"/>
                <w:b/>
                <w:bCs/>
                <w:i/>
                <w:noProof/>
                <w:lang w:eastAsia="en-GB"/>
              </w:rPr>
            </w:pPr>
            <w:ins w:id="9011" w:author="SA R2-1809108" w:date="2018-05-29T23:55:00Z">
              <w:r>
                <w:rPr>
                  <w:b/>
                  <w:bCs/>
                  <w:i/>
                  <w:noProof/>
                  <w:lang w:eastAsia="en-GB"/>
                </w:rPr>
                <w:t>interFreqNeighCellList</w:t>
              </w:r>
            </w:ins>
          </w:p>
          <w:p w14:paraId="10CA8273" w14:textId="77777777" w:rsidR="009E2FF6" w:rsidRDefault="009E2FF6" w:rsidP="00A953DB">
            <w:pPr>
              <w:pStyle w:val="TAL"/>
              <w:rPr>
                <w:ins w:id="9012" w:author="SA R2-1809108" w:date="2018-05-29T23:55:00Z"/>
                <w:lang w:eastAsia="en-GB"/>
              </w:rPr>
            </w:pPr>
            <w:ins w:id="9013" w:author="SA R2-1809108" w:date="2018-05-29T23:55:00Z">
              <w:r>
                <w:rPr>
                  <w:lang w:eastAsia="en-GB"/>
                </w:rPr>
                <w:t>List of inter-frequency neighbouring cells with specific cell re-selection parameters.</w:t>
              </w:r>
            </w:ins>
          </w:p>
        </w:tc>
      </w:tr>
      <w:tr w:rsidR="009E2FF6" w14:paraId="45E366F5" w14:textId="77777777" w:rsidTr="00A953DB">
        <w:trPr>
          <w:cantSplit/>
          <w:ins w:id="9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566D7" w14:textId="77777777" w:rsidR="009E2FF6" w:rsidRDefault="009E2FF6" w:rsidP="00A953DB">
            <w:pPr>
              <w:pStyle w:val="TAL"/>
              <w:rPr>
                <w:ins w:id="9015" w:author="SA R2-1809108" w:date="2018-05-29T23:55:00Z"/>
                <w:b/>
                <w:bCs/>
                <w:i/>
                <w:noProof/>
                <w:lang w:eastAsia="en-GB"/>
              </w:rPr>
            </w:pPr>
            <w:ins w:id="9016" w:author="SA R2-1809108" w:date="2018-05-29T23:55:00Z">
              <w:r>
                <w:rPr>
                  <w:b/>
                  <w:bCs/>
                  <w:i/>
                  <w:noProof/>
                  <w:lang w:eastAsia="en-GB"/>
                </w:rPr>
                <w:t xml:space="preserve">nrofSS-BlocksToAverage </w:t>
              </w:r>
            </w:ins>
          </w:p>
          <w:p w14:paraId="7C96F289" w14:textId="77777777" w:rsidR="009E2FF6" w:rsidRDefault="009E2FF6" w:rsidP="00A953DB">
            <w:pPr>
              <w:pStyle w:val="TAL"/>
              <w:rPr>
                <w:ins w:id="9017" w:author="SA R2-1809108" w:date="2018-05-29T23:55:00Z"/>
                <w:lang w:eastAsia="en-GB"/>
              </w:rPr>
            </w:pPr>
            <w:ins w:id="9018" w:author="SA R2-1809108" w:date="2018-05-29T23:55:00Z">
              <w:r>
                <w:rPr>
                  <w:lang w:eastAsia="en-GB"/>
                </w:rPr>
                <w:t>Number of SS blocks to average for cell measurement derivation.</w:t>
              </w:r>
            </w:ins>
          </w:p>
        </w:tc>
      </w:tr>
      <w:tr w:rsidR="009E2FF6" w14:paraId="1C11EFA9" w14:textId="77777777" w:rsidTr="00A953DB">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F1A224" w14:textId="77777777" w:rsidR="009E2FF6" w:rsidRDefault="009E2FF6" w:rsidP="00A953DB">
            <w:pPr>
              <w:pStyle w:val="TAL"/>
              <w:rPr>
                <w:ins w:id="9020" w:author="SA R2-1809108" w:date="2018-05-29T23:55:00Z"/>
                <w:b/>
                <w:bCs/>
                <w:i/>
                <w:noProof/>
                <w:lang w:eastAsia="en-GB"/>
              </w:rPr>
            </w:pPr>
            <w:ins w:id="9021" w:author="SA R2-1809108" w:date="2018-05-29T23:55:00Z">
              <w:r>
                <w:rPr>
                  <w:b/>
                  <w:bCs/>
                  <w:i/>
                  <w:noProof/>
                  <w:lang w:eastAsia="en-GB"/>
                </w:rPr>
                <w:t>p-Max</w:t>
              </w:r>
            </w:ins>
          </w:p>
          <w:p w14:paraId="33E61074" w14:textId="77777777" w:rsidR="009E2FF6" w:rsidRDefault="009E2FF6" w:rsidP="00A953DB">
            <w:pPr>
              <w:pStyle w:val="TAL"/>
              <w:rPr>
                <w:ins w:id="9022" w:author="SA R2-1809108" w:date="2018-05-29T23:55:00Z"/>
                <w:lang w:eastAsia="en-GB"/>
              </w:rPr>
            </w:pPr>
            <w:ins w:id="9023" w:author="SA R2-1809108" w:date="2018-05-29T23:55:00Z">
              <w:r>
                <w:rPr>
                  <w:iCs/>
                  <w:lang w:eastAsia="en-GB"/>
                </w:rPr>
                <w:t xml:space="preserve">Value applicable for the </w:t>
              </w:r>
              <w:r>
                <w:rPr>
                  <w:lang w:eastAsia="en-GB"/>
                </w:rPr>
                <w:t>neighbouring NR cells on this carrier frequency. [FFS = Ref]</w:t>
              </w:r>
            </w:ins>
          </w:p>
        </w:tc>
      </w:tr>
      <w:tr w:rsidR="009E2FF6" w14:paraId="411622EF" w14:textId="77777777" w:rsidTr="00A953DB">
        <w:trPr>
          <w:cantSplit/>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23DEBD" w14:textId="77777777" w:rsidR="009E2FF6" w:rsidRDefault="009E2FF6" w:rsidP="00A953DB">
            <w:pPr>
              <w:pStyle w:val="TAL"/>
              <w:rPr>
                <w:ins w:id="9025" w:author="SA R2-1809108" w:date="2018-05-29T23:55:00Z"/>
                <w:b/>
                <w:bCs/>
                <w:i/>
                <w:noProof/>
                <w:lang w:eastAsia="en-GB"/>
              </w:rPr>
            </w:pPr>
            <w:ins w:id="9026" w:author="SA R2-1809108" w:date="2018-05-29T23:55:00Z">
              <w:r>
                <w:rPr>
                  <w:b/>
                  <w:bCs/>
                  <w:i/>
                  <w:noProof/>
                  <w:lang w:eastAsia="en-GB"/>
                </w:rPr>
                <w:t>q-OffsetCell</w:t>
              </w:r>
            </w:ins>
          </w:p>
          <w:p w14:paraId="3624E947" w14:textId="77777777" w:rsidR="009E2FF6" w:rsidRDefault="009E2FF6" w:rsidP="00A953DB">
            <w:pPr>
              <w:pStyle w:val="TAL"/>
              <w:rPr>
                <w:ins w:id="9027" w:author="SA R2-1809108" w:date="2018-05-29T23:55:00Z"/>
                <w:lang w:eastAsia="en-GB"/>
              </w:rPr>
            </w:pPr>
            <w:ins w:id="902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761B994" w14:textId="77777777" w:rsidTr="00A953DB">
        <w:trPr>
          <w:cantSplit/>
          <w:ins w:id="90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6F202" w14:textId="77777777" w:rsidR="009E2FF6" w:rsidRDefault="009E2FF6" w:rsidP="00A953DB">
            <w:pPr>
              <w:pStyle w:val="TAL"/>
              <w:rPr>
                <w:ins w:id="9030" w:author="SA R2-1809108" w:date="2018-05-29T23:55:00Z"/>
                <w:b/>
                <w:bCs/>
                <w:i/>
                <w:noProof/>
                <w:lang w:eastAsia="en-GB"/>
              </w:rPr>
            </w:pPr>
            <w:ins w:id="9031" w:author="SA R2-1809108" w:date="2018-05-29T23:55:00Z">
              <w:r>
                <w:rPr>
                  <w:b/>
                  <w:bCs/>
                  <w:i/>
                  <w:noProof/>
                  <w:lang w:eastAsia="en-GB"/>
                </w:rPr>
                <w:t>q-OffsetFreq</w:t>
              </w:r>
            </w:ins>
          </w:p>
          <w:p w14:paraId="01BEFFA3" w14:textId="77777777" w:rsidR="009E2FF6" w:rsidRDefault="009E2FF6" w:rsidP="00A953DB">
            <w:pPr>
              <w:pStyle w:val="TAL"/>
              <w:rPr>
                <w:ins w:id="9032" w:author="SA R2-1809108" w:date="2018-05-29T23:55:00Z"/>
                <w:noProof/>
                <w:lang w:eastAsia="en-GB"/>
              </w:rPr>
            </w:pPr>
            <w:ins w:id="903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090F82FC" w14:textId="77777777" w:rsidTr="00A953DB">
        <w:trPr>
          <w:cantSplit/>
          <w:ins w:id="90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192070" w14:textId="77777777" w:rsidR="009E2FF6" w:rsidRDefault="009E2FF6" w:rsidP="00A953DB">
            <w:pPr>
              <w:pStyle w:val="TAL"/>
              <w:rPr>
                <w:ins w:id="9035" w:author="SA R2-1809108" w:date="2018-05-29T23:55:00Z"/>
                <w:b/>
                <w:bCs/>
                <w:i/>
                <w:noProof/>
                <w:lang w:eastAsia="en-GB"/>
              </w:rPr>
            </w:pPr>
            <w:ins w:id="9036" w:author="SA R2-1809108" w:date="2018-05-29T23:55:00Z">
              <w:r>
                <w:rPr>
                  <w:b/>
                  <w:bCs/>
                  <w:i/>
                  <w:noProof/>
                  <w:lang w:eastAsia="en-GB"/>
                </w:rPr>
                <w:t>q-QualMin</w:t>
              </w:r>
            </w:ins>
          </w:p>
          <w:p w14:paraId="2DFE1F9D" w14:textId="77777777" w:rsidR="009E2FF6" w:rsidRDefault="009E2FF6" w:rsidP="00A953DB">
            <w:pPr>
              <w:pStyle w:val="TAL"/>
              <w:rPr>
                <w:ins w:id="9037" w:author="SA R2-1809108" w:date="2018-05-29T23:55:00Z"/>
                <w:b/>
                <w:bCs/>
                <w:i/>
                <w:noProof/>
                <w:lang w:eastAsia="en-GB"/>
              </w:rPr>
            </w:pPr>
            <w:ins w:id="903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2544E5F6" w14:textId="77777777" w:rsidTr="00A953DB">
        <w:trPr>
          <w:cantSplit/>
          <w:ins w:id="90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320B2D2" w14:textId="77777777" w:rsidR="009E2FF6" w:rsidRDefault="009E2FF6" w:rsidP="00A953DB">
            <w:pPr>
              <w:keepNext/>
              <w:keepLines/>
              <w:spacing w:after="0"/>
              <w:rPr>
                <w:ins w:id="9040" w:author="Rapporteur ASN1 SA" w:date="2018-07-09T23:21:00Z"/>
                <w:rFonts w:ascii="Arial" w:hAnsi="Arial"/>
                <w:b/>
                <w:bCs/>
                <w:i/>
                <w:noProof/>
                <w:sz w:val="18"/>
                <w:lang w:eastAsia="en-GB"/>
              </w:rPr>
            </w:pPr>
            <w:ins w:id="9041" w:author="Rapporteur ASN1 SA" w:date="2018-07-09T23:21:00Z">
              <w:r>
                <w:rPr>
                  <w:rFonts w:ascii="Arial" w:hAnsi="Arial"/>
                  <w:b/>
                  <w:bCs/>
                  <w:i/>
                  <w:noProof/>
                  <w:sz w:val="18"/>
                  <w:lang w:eastAsia="en-GB"/>
                </w:rPr>
                <w:t>smtc</w:t>
              </w:r>
            </w:ins>
          </w:p>
          <w:p w14:paraId="087901C0" w14:textId="77777777" w:rsidR="009E2FF6" w:rsidRDefault="009E2FF6" w:rsidP="00A953DB">
            <w:pPr>
              <w:pStyle w:val="TAL"/>
              <w:rPr>
                <w:ins w:id="9042" w:author="Rapporteur ASN1 SA" w:date="2018-07-09T23:21:00Z"/>
                <w:b/>
                <w:bCs/>
                <w:i/>
                <w:noProof/>
                <w:lang w:eastAsia="en-GB"/>
              </w:rPr>
            </w:pPr>
            <w:ins w:id="9043"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564A8550" w14:textId="77777777" w:rsidTr="00A953DB">
        <w:trPr>
          <w:cantSplit/>
          <w:ins w:id="90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F36E595" w14:textId="77777777" w:rsidR="009E2FF6" w:rsidRPr="0004550B" w:rsidRDefault="009E2FF6" w:rsidP="00A953DB">
            <w:pPr>
              <w:keepNext/>
              <w:keepLines/>
              <w:spacing w:after="0"/>
              <w:rPr>
                <w:ins w:id="9045" w:author="Rapporteur ASN1 SA" w:date="2018-07-09T23:21:00Z"/>
                <w:rFonts w:ascii="Arial" w:hAnsi="Arial"/>
                <w:sz w:val="18"/>
                <w:szCs w:val="22"/>
              </w:rPr>
            </w:pPr>
            <w:ins w:id="9046" w:author="Rapporteur ASN1 SA" w:date="2018-07-09T23:21:00Z">
              <w:r w:rsidRPr="0004550B">
                <w:rPr>
                  <w:rFonts w:ascii="Arial" w:hAnsi="Arial"/>
                  <w:b/>
                  <w:i/>
                  <w:sz w:val="18"/>
                  <w:szCs w:val="22"/>
                </w:rPr>
                <w:t>ssb-ToMeasure</w:t>
              </w:r>
            </w:ins>
          </w:p>
          <w:p w14:paraId="58126F73" w14:textId="77777777" w:rsidR="009E2FF6" w:rsidRDefault="009E2FF6" w:rsidP="00A953DB">
            <w:pPr>
              <w:pStyle w:val="TAL"/>
              <w:rPr>
                <w:ins w:id="9047" w:author="Rapporteur ASN1 SA" w:date="2018-07-09T23:21:00Z"/>
                <w:b/>
                <w:bCs/>
                <w:i/>
                <w:noProof/>
                <w:lang w:eastAsia="en-GB"/>
              </w:rPr>
            </w:pPr>
            <w:ins w:id="9048"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38C2B459" w14:textId="77777777" w:rsidTr="00A953DB">
        <w:trPr>
          <w:cantSplit/>
          <w:ins w:id="90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3E9358B" w14:textId="77777777" w:rsidR="009E2FF6" w:rsidRPr="0004550B" w:rsidRDefault="009E2FF6" w:rsidP="00A953DB">
            <w:pPr>
              <w:keepNext/>
              <w:keepLines/>
              <w:spacing w:after="0"/>
              <w:rPr>
                <w:ins w:id="9050" w:author="Rapporteur ASN1 SA" w:date="2018-07-09T23:21:00Z"/>
                <w:rFonts w:ascii="Arial" w:hAnsi="Arial"/>
                <w:sz w:val="18"/>
                <w:szCs w:val="22"/>
              </w:rPr>
            </w:pPr>
            <w:ins w:id="9051" w:author="Rapporteur ASN1 SA" w:date="2018-07-09T23:21:00Z">
              <w:r w:rsidRPr="0004550B">
                <w:rPr>
                  <w:rFonts w:ascii="Arial" w:hAnsi="Arial"/>
                  <w:b/>
                  <w:i/>
                  <w:sz w:val="18"/>
                  <w:szCs w:val="22"/>
                </w:rPr>
                <w:t>ssbSubcarrierSpacing</w:t>
              </w:r>
            </w:ins>
          </w:p>
          <w:p w14:paraId="24B7C30E" w14:textId="77777777" w:rsidR="009E2FF6" w:rsidRDefault="009E2FF6" w:rsidP="00A953DB">
            <w:pPr>
              <w:pStyle w:val="TAL"/>
              <w:rPr>
                <w:ins w:id="9052" w:author="Rapporteur ASN1 SA" w:date="2018-07-09T23:21:00Z"/>
                <w:b/>
                <w:bCs/>
                <w:i/>
                <w:noProof/>
                <w:lang w:eastAsia="en-GB"/>
              </w:rPr>
            </w:pPr>
            <w:ins w:id="9053" w:author="Rapporteur ASN1 SA" w:date="2018-07-09T23:21:00Z">
              <w:r w:rsidRPr="0004550B">
                <w:rPr>
                  <w:szCs w:val="22"/>
                </w:rPr>
                <w:t xml:space="preserve">Subcarrier spacing of SSB. Only the values 15 </w:t>
              </w:r>
              <w:r w:rsidR="00F35BBD" w:rsidRPr="00F35BBD">
                <w:rPr>
                  <w:szCs w:val="22"/>
                  <w:rPrChange w:id="9054" w:author="Rapporteur ASN1 SA" w:date="2018-07-13T12:50:00Z">
                    <w:rPr>
                      <w:szCs w:val="22"/>
                      <w:lang w:val="sv-SE"/>
                    </w:rPr>
                  </w:rPrChange>
                </w:rPr>
                <w:t xml:space="preserve">or </w:t>
              </w:r>
              <w:r w:rsidRPr="0004550B">
                <w:rPr>
                  <w:szCs w:val="22"/>
                </w:rPr>
                <w:t>30  (&lt;6GHz), 120 kHz</w:t>
              </w:r>
              <w:r w:rsidR="00F35BBD" w:rsidRPr="00F35BBD">
                <w:rPr>
                  <w:szCs w:val="22"/>
                  <w:rPrChange w:id="9055" w:author="Rapporteur ASN1 SA" w:date="2018-07-13T12:50:00Z">
                    <w:rPr>
                      <w:szCs w:val="22"/>
                      <w:lang w:val="sv-SE"/>
                    </w:rPr>
                  </w:rPrChange>
                </w:rPr>
                <w:t xml:space="preserve"> or 240 kHz</w:t>
              </w:r>
              <w:r w:rsidRPr="0004550B">
                <w:rPr>
                  <w:szCs w:val="22"/>
                </w:rPr>
                <w:t xml:space="preserve"> (&gt;6GHz) are applicable</w:t>
              </w:r>
              <w:r w:rsidR="00F35BBD" w:rsidRPr="00F35BBD">
                <w:rPr>
                  <w:szCs w:val="22"/>
                  <w:rPrChange w:id="9056" w:author="Rapporteur ASN1 SA" w:date="2018-07-13T12:50:00Z">
                    <w:rPr>
                      <w:szCs w:val="22"/>
                      <w:lang w:val="sv-SE"/>
                    </w:rPr>
                  </w:rPrChange>
                </w:rPr>
                <w:t>.</w:t>
              </w:r>
            </w:ins>
          </w:p>
        </w:tc>
      </w:tr>
      <w:tr w:rsidR="009E2FF6" w14:paraId="74391AD4" w14:textId="77777777" w:rsidTr="00A953DB">
        <w:trPr>
          <w:cantSplit/>
          <w:ins w:id="9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8D8005" w14:textId="77777777" w:rsidR="009E2FF6" w:rsidRDefault="009E2FF6" w:rsidP="00A953DB">
            <w:pPr>
              <w:pStyle w:val="TAL"/>
              <w:rPr>
                <w:ins w:id="9058" w:author="SA R2-1809108" w:date="2018-05-29T23:55:00Z"/>
                <w:b/>
                <w:bCs/>
                <w:i/>
                <w:noProof/>
                <w:lang w:eastAsia="en-GB"/>
              </w:rPr>
            </w:pPr>
            <w:ins w:id="9059" w:author="SA R2-1809108" w:date="2018-05-29T23:55:00Z">
              <w:r>
                <w:rPr>
                  <w:b/>
                  <w:bCs/>
                  <w:i/>
                  <w:noProof/>
                  <w:lang w:eastAsia="en-GB"/>
                </w:rPr>
                <w:t>threshX-HighP</w:t>
              </w:r>
            </w:ins>
          </w:p>
          <w:p w14:paraId="6F74F071" w14:textId="77777777" w:rsidR="009E2FF6" w:rsidRDefault="009E2FF6" w:rsidP="00A953DB">
            <w:pPr>
              <w:pStyle w:val="TAL"/>
              <w:rPr>
                <w:ins w:id="9060" w:author="SA R2-1809108" w:date="2018-05-29T23:55:00Z"/>
                <w:lang w:eastAsia="en-GB"/>
              </w:rPr>
            </w:pPr>
            <w:ins w:id="9061" w:author="SA R2-1809108" w:date="2018-05-29T23:55:00Z">
              <w:r>
                <w:rPr>
                  <w:lang w:eastAsia="en-GB"/>
                </w:rPr>
                <w:t>Parameter “Thresh</w:t>
              </w:r>
              <w:r>
                <w:rPr>
                  <w:vertAlign w:val="subscript"/>
                  <w:lang w:eastAsia="en-GB"/>
                </w:rPr>
                <w:t>X, HighP</w:t>
              </w:r>
              <w:r>
                <w:rPr>
                  <w:lang w:eastAsia="en-GB"/>
                </w:rPr>
                <w:t>” in TS 38.304 [4].</w:t>
              </w:r>
            </w:ins>
          </w:p>
        </w:tc>
      </w:tr>
      <w:tr w:rsidR="009E2FF6" w14:paraId="47B503C7" w14:textId="77777777" w:rsidTr="00A953DB">
        <w:trPr>
          <w:cantSplit/>
          <w:ins w:id="90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C739EA" w14:textId="77777777" w:rsidR="009E2FF6" w:rsidRDefault="009E2FF6" w:rsidP="00A953DB">
            <w:pPr>
              <w:pStyle w:val="TAL"/>
              <w:rPr>
                <w:ins w:id="9063" w:author="SA R2-1809108" w:date="2018-05-29T23:55:00Z"/>
                <w:b/>
                <w:bCs/>
                <w:i/>
                <w:noProof/>
                <w:lang w:eastAsia="en-GB"/>
              </w:rPr>
            </w:pPr>
            <w:ins w:id="9064" w:author="SA R2-1809108" w:date="2018-05-29T23:55:00Z">
              <w:r>
                <w:rPr>
                  <w:b/>
                  <w:bCs/>
                  <w:i/>
                  <w:noProof/>
                  <w:lang w:eastAsia="en-GB"/>
                </w:rPr>
                <w:t>threshX-HighQ</w:t>
              </w:r>
            </w:ins>
          </w:p>
          <w:p w14:paraId="6F05AC6F" w14:textId="77777777" w:rsidR="009E2FF6" w:rsidRDefault="009E2FF6" w:rsidP="00A953DB">
            <w:pPr>
              <w:pStyle w:val="TAL"/>
              <w:rPr>
                <w:ins w:id="9065" w:author="SA R2-1809108" w:date="2018-05-29T23:55:00Z"/>
                <w:b/>
                <w:bCs/>
                <w:i/>
                <w:noProof/>
                <w:lang w:eastAsia="en-GB"/>
              </w:rPr>
            </w:pPr>
            <w:ins w:id="9066" w:author="SA R2-1809108" w:date="2018-05-29T23:55:00Z">
              <w:r>
                <w:rPr>
                  <w:lang w:eastAsia="en-GB"/>
                </w:rPr>
                <w:t>Parameter “Thresh</w:t>
              </w:r>
              <w:r>
                <w:rPr>
                  <w:vertAlign w:val="subscript"/>
                  <w:lang w:eastAsia="en-GB"/>
                </w:rPr>
                <w:t>X, HighQ</w:t>
              </w:r>
              <w:r>
                <w:rPr>
                  <w:lang w:eastAsia="en-GB"/>
                </w:rPr>
                <w:t>” in TS 38.304 [4].</w:t>
              </w:r>
            </w:ins>
          </w:p>
        </w:tc>
      </w:tr>
      <w:tr w:rsidR="009E2FF6" w14:paraId="7CF647A1" w14:textId="77777777" w:rsidTr="00A953DB">
        <w:trPr>
          <w:cantSplit/>
          <w:ins w:id="90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5EC10A" w14:textId="77777777" w:rsidR="009E2FF6" w:rsidRDefault="009E2FF6" w:rsidP="00A953DB">
            <w:pPr>
              <w:pStyle w:val="TAL"/>
              <w:rPr>
                <w:ins w:id="9068" w:author="SA R2-1809108" w:date="2018-05-29T23:55:00Z"/>
                <w:b/>
                <w:bCs/>
                <w:i/>
                <w:noProof/>
                <w:lang w:eastAsia="en-GB"/>
              </w:rPr>
            </w:pPr>
            <w:ins w:id="9069" w:author="SA R2-1809108" w:date="2018-05-29T23:55:00Z">
              <w:r>
                <w:rPr>
                  <w:b/>
                  <w:bCs/>
                  <w:i/>
                  <w:noProof/>
                  <w:lang w:eastAsia="en-GB"/>
                </w:rPr>
                <w:t>threshX-LowP</w:t>
              </w:r>
            </w:ins>
          </w:p>
          <w:p w14:paraId="7C2044A4" w14:textId="77777777" w:rsidR="009E2FF6" w:rsidRDefault="009E2FF6" w:rsidP="00A953DB">
            <w:pPr>
              <w:pStyle w:val="TAL"/>
              <w:rPr>
                <w:ins w:id="9070" w:author="SA R2-1809108" w:date="2018-05-29T23:55:00Z"/>
                <w:noProof/>
                <w:lang w:eastAsia="en-GB"/>
              </w:rPr>
            </w:pPr>
            <w:ins w:id="9071" w:author="SA R2-1809108" w:date="2018-05-29T23:55:00Z">
              <w:r>
                <w:rPr>
                  <w:lang w:eastAsia="en-GB"/>
                </w:rPr>
                <w:t>Parameter “Thresh</w:t>
              </w:r>
              <w:r>
                <w:rPr>
                  <w:vertAlign w:val="subscript"/>
                  <w:lang w:eastAsia="en-GB"/>
                </w:rPr>
                <w:t>X, LowP</w:t>
              </w:r>
              <w:r>
                <w:rPr>
                  <w:lang w:eastAsia="en-GB"/>
                </w:rPr>
                <w:t>” in TS 38.304 [4].</w:t>
              </w:r>
            </w:ins>
          </w:p>
        </w:tc>
      </w:tr>
      <w:tr w:rsidR="009E2FF6" w14:paraId="20998BDD" w14:textId="77777777" w:rsidTr="00A953DB">
        <w:trPr>
          <w:cantSplit/>
          <w:ins w:id="90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26D5AA" w14:textId="77777777" w:rsidR="009E2FF6" w:rsidRDefault="009E2FF6" w:rsidP="00A953DB">
            <w:pPr>
              <w:pStyle w:val="TAL"/>
              <w:rPr>
                <w:ins w:id="9073" w:author="SA R2-1809108" w:date="2018-05-29T23:55:00Z"/>
                <w:b/>
                <w:bCs/>
                <w:i/>
                <w:noProof/>
                <w:lang w:eastAsia="en-GB"/>
              </w:rPr>
            </w:pPr>
            <w:ins w:id="9074" w:author="SA R2-1809108" w:date="2018-05-29T23:55:00Z">
              <w:r>
                <w:rPr>
                  <w:b/>
                  <w:bCs/>
                  <w:i/>
                  <w:noProof/>
                  <w:lang w:eastAsia="en-GB"/>
                </w:rPr>
                <w:t>threshX-LowQ</w:t>
              </w:r>
            </w:ins>
          </w:p>
          <w:p w14:paraId="5FDF9D11" w14:textId="77777777" w:rsidR="009E2FF6" w:rsidRDefault="009E2FF6" w:rsidP="00A953DB">
            <w:pPr>
              <w:pStyle w:val="TAL"/>
              <w:rPr>
                <w:ins w:id="9075" w:author="SA R2-1809108" w:date="2018-05-29T23:55:00Z"/>
                <w:b/>
                <w:bCs/>
                <w:i/>
                <w:noProof/>
                <w:lang w:eastAsia="en-GB"/>
              </w:rPr>
            </w:pPr>
            <w:ins w:id="9076" w:author="SA R2-1809108" w:date="2018-05-29T23:55:00Z">
              <w:r>
                <w:rPr>
                  <w:lang w:eastAsia="en-GB"/>
                </w:rPr>
                <w:t>Parameter “Thresh</w:t>
              </w:r>
              <w:r>
                <w:rPr>
                  <w:vertAlign w:val="subscript"/>
                  <w:lang w:eastAsia="en-GB"/>
                </w:rPr>
                <w:t>X, LowQ</w:t>
              </w:r>
              <w:r>
                <w:rPr>
                  <w:lang w:eastAsia="en-GB"/>
                </w:rPr>
                <w:t>” in TS 38.304 [4].</w:t>
              </w:r>
            </w:ins>
          </w:p>
        </w:tc>
      </w:tr>
      <w:tr w:rsidR="009E2FF6" w14:paraId="7DF824BD" w14:textId="77777777" w:rsidTr="00A953DB">
        <w:trPr>
          <w:cantSplit/>
          <w:ins w:id="90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976C56" w14:textId="77777777" w:rsidR="009E2FF6" w:rsidRDefault="009E2FF6" w:rsidP="00A953DB">
            <w:pPr>
              <w:pStyle w:val="TAL"/>
              <w:rPr>
                <w:ins w:id="9078" w:author="SA R2-1809108" w:date="2018-05-29T23:55:00Z"/>
                <w:b/>
                <w:bCs/>
                <w:i/>
                <w:noProof/>
                <w:lang w:eastAsia="en-GB"/>
              </w:rPr>
            </w:pPr>
            <w:ins w:id="9079" w:author="SA R2-1809108" w:date="2018-05-29T23:55:00Z">
              <w:r>
                <w:rPr>
                  <w:b/>
                  <w:bCs/>
                  <w:i/>
                  <w:noProof/>
                  <w:lang w:eastAsia="en-GB"/>
                </w:rPr>
                <w:t>t-ReselectionNR</w:t>
              </w:r>
            </w:ins>
          </w:p>
          <w:p w14:paraId="7523EAEB" w14:textId="77777777" w:rsidR="009E2FF6" w:rsidRDefault="009E2FF6" w:rsidP="00A953DB">
            <w:pPr>
              <w:pStyle w:val="TAL"/>
              <w:rPr>
                <w:ins w:id="9080" w:author="SA R2-1809108" w:date="2018-05-29T23:55:00Z"/>
                <w:b/>
                <w:bCs/>
                <w:i/>
                <w:noProof/>
                <w:lang w:eastAsia="en-GB"/>
              </w:rPr>
            </w:pPr>
            <w:ins w:id="9081" w:author="SA R2-1809108" w:date="2018-05-29T23:55:00Z">
              <w:r>
                <w:rPr>
                  <w:lang w:eastAsia="en-GB"/>
                </w:rPr>
                <w:t>Parameter “Treselection</w:t>
              </w:r>
              <w:r>
                <w:rPr>
                  <w:vertAlign w:val="subscript"/>
                  <w:lang w:eastAsia="en-GB"/>
                </w:rPr>
                <w:t>NR</w:t>
              </w:r>
              <w:r>
                <w:rPr>
                  <w:lang w:eastAsia="en-GB"/>
                </w:rPr>
                <w:t>” in TS 38.304 [4].</w:t>
              </w:r>
            </w:ins>
          </w:p>
        </w:tc>
      </w:tr>
      <w:tr w:rsidR="009E2FF6" w14:paraId="6A9464DC" w14:textId="77777777" w:rsidTr="00A953DB">
        <w:trPr>
          <w:cantSplit/>
          <w:ins w:id="908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33A6721A" w14:textId="77777777" w:rsidR="009E2FF6" w:rsidRPr="00452623" w:rsidRDefault="00F35BBD" w:rsidP="00A953DB">
            <w:pPr>
              <w:pStyle w:val="TAL"/>
              <w:rPr>
                <w:ins w:id="9083" w:author="Rapporteur ASN1 SA" w:date="2018-07-14T09:18:00Z"/>
                <w:b/>
                <w:bCs/>
                <w:i/>
                <w:iCs/>
                <w:lang w:eastAsia="en-GB"/>
                <w:rPrChange w:id="9084" w:author="Rapporteur ASN1 SA" w:date="2018-07-14T09:18:00Z">
                  <w:rPr>
                    <w:ins w:id="9085" w:author="Rapporteur ASN1 SA" w:date="2018-07-14T09:18:00Z"/>
                    <w:b/>
                    <w:bCs/>
                    <w:i/>
                    <w:iCs/>
                    <w:highlight w:val="yellow"/>
                    <w:lang w:eastAsia="en-GB"/>
                  </w:rPr>
                </w:rPrChange>
              </w:rPr>
            </w:pPr>
            <w:ins w:id="9086" w:author="Rapporteur ASN1 SA" w:date="2018-07-14T09:18:00Z">
              <w:r w:rsidRPr="00F35BBD">
                <w:rPr>
                  <w:b/>
                  <w:bCs/>
                  <w:i/>
                  <w:iCs/>
                  <w:lang w:eastAsia="en-GB"/>
                  <w:rPrChange w:id="9087" w:author="Rapporteur ASN1 SA" w:date="2018-07-14T09:18:00Z">
                    <w:rPr>
                      <w:b/>
                      <w:bCs/>
                      <w:i/>
                      <w:iCs/>
                      <w:highlight w:val="yellow"/>
                      <w:lang w:eastAsia="en-GB"/>
                    </w:rPr>
                  </w:rPrChange>
                </w:rPr>
                <w:t>t-ReselectionNR-SF</w:t>
              </w:r>
            </w:ins>
          </w:p>
          <w:p w14:paraId="13742AA3" w14:textId="77777777" w:rsidR="009E2FF6" w:rsidRDefault="00F35BBD" w:rsidP="00A953DB">
            <w:pPr>
              <w:pStyle w:val="TAL"/>
              <w:rPr>
                <w:ins w:id="9088" w:author="Rapporteur ASN1 SA" w:date="2018-07-14T09:18:00Z"/>
                <w:b/>
                <w:bCs/>
                <w:i/>
                <w:noProof/>
                <w:lang w:eastAsia="en-GB"/>
              </w:rPr>
            </w:pPr>
            <w:ins w:id="9089" w:author="Rapporteur ASN1 SA" w:date="2018-07-14T09:18:00Z">
              <w:r w:rsidRPr="00F35BBD">
                <w:rPr>
                  <w:rPrChange w:id="9090" w:author="Rapporteur ASN1 SA" w:date="2018-07-14T09:18:00Z">
                    <w:rPr>
                      <w:highlight w:val="yellow"/>
                    </w:rPr>
                  </w:rPrChange>
                </w:rPr>
                <w:t>Parameter "Speed dependent ScalingFactor for Treselection</w:t>
              </w:r>
              <w:r w:rsidRPr="00F35BBD">
                <w:rPr>
                  <w:vertAlign w:val="subscript"/>
                  <w:rPrChange w:id="9091" w:author="Rapporteur ASN1 SA" w:date="2018-07-14T09:18:00Z">
                    <w:rPr>
                      <w:highlight w:val="yellow"/>
                      <w:vertAlign w:val="subscript"/>
                    </w:rPr>
                  </w:rPrChange>
                </w:rPr>
                <w:t>NR</w:t>
              </w:r>
              <w:r w:rsidRPr="00F35BBD">
                <w:rPr>
                  <w:rPrChange w:id="9092" w:author="Rapporteur ASN1 SA" w:date="2018-07-14T09:18:00Z">
                    <w:rPr>
                      <w:highlight w:val="yellow"/>
                    </w:rPr>
                  </w:rPrChange>
                </w:rPr>
                <w:t>" in TS 38.304 [4]. If the field is not present, the UE behaviour is specified in TS 38.304 [4].</w:t>
              </w:r>
            </w:ins>
          </w:p>
        </w:tc>
      </w:tr>
    </w:tbl>
    <w:p w14:paraId="59EE4E39" w14:textId="77777777" w:rsidR="009E2FF6" w:rsidRDefault="009E2FF6" w:rsidP="009E2FF6">
      <w:pPr>
        <w:rPr>
          <w:ins w:id="909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5E067DE7" w14:textId="77777777" w:rsidTr="00A953DB">
        <w:trPr>
          <w:cantSplit/>
          <w:tblHeader/>
          <w:ins w:id="9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63BB5AD" w14:textId="77777777" w:rsidR="009E2FF6" w:rsidRDefault="009E2FF6" w:rsidP="00A953DB">
            <w:pPr>
              <w:pStyle w:val="TAH"/>
              <w:rPr>
                <w:ins w:id="9095" w:author="SA R2-1809108" w:date="2018-05-29T23:55:00Z"/>
                <w:lang w:eastAsia="en-GB"/>
              </w:rPr>
            </w:pPr>
            <w:ins w:id="909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BB586F0" w14:textId="77777777" w:rsidR="009E2FF6" w:rsidRDefault="009E2FF6" w:rsidP="00A953DB">
            <w:pPr>
              <w:pStyle w:val="TAH"/>
              <w:rPr>
                <w:ins w:id="9097" w:author="SA R2-1809108" w:date="2018-05-29T23:55:00Z"/>
                <w:lang w:eastAsia="en-GB"/>
              </w:rPr>
            </w:pPr>
            <w:ins w:id="9098" w:author="SA R2-1809108" w:date="2018-05-29T23:55:00Z">
              <w:r>
                <w:rPr>
                  <w:lang w:eastAsia="en-GB"/>
                </w:rPr>
                <w:t>Explanation</w:t>
              </w:r>
            </w:ins>
          </w:p>
        </w:tc>
      </w:tr>
      <w:tr w:rsidR="009E2FF6" w14:paraId="14D77BB3" w14:textId="77777777" w:rsidTr="00A953DB">
        <w:trPr>
          <w:cantSplit/>
          <w:ins w:id="9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18E328" w14:textId="77777777" w:rsidR="009E2FF6" w:rsidRDefault="009E2FF6" w:rsidP="00A953DB">
            <w:pPr>
              <w:pStyle w:val="TAL"/>
              <w:rPr>
                <w:ins w:id="9100" w:author="SA R2-1809108" w:date="2018-05-29T23:55:00Z"/>
                <w:i/>
                <w:noProof/>
                <w:lang w:eastAsia="en-GB"/>
              </w:rPr>
            </w:pPr>
            <w:ins w:id="910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7CF4002" w14:textId="77777777" w:rsidR="009E2FF6" w:rsidRDefault="009E2FF6" w:rsidP="00A953DB">
            <w:pPr>
              <w:pStyle w:val="TAL"/>
              <w:rPr>
                <w:ins w:id="9102" w:author="SA R2-1809108" w:date="2018-05-29T23:55:00Z"/>
                <w:lang w:eastAsia="en-GB"/>
              </w:rPr>
            </w:pPr>
            <w:ins w:id="9103"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9B135E1" w14:textId="77777777" w:rsidR="009E2FF6" w:rsidRDefault="009E2FF6" w:rsidP="009E2FF6">
      <w:pPr>
        <w:rPr>
          <w:ins w:id="9104" w:author="SA R2-1809108" w:date="2018-05-29T23:55:00Z"/>
        </w:rPr>
      </w:pPr>
      <w:bookmarkStart w:id="9105" w:name="_Toc503260355"/>
    </w:p>
    <w:p w14:paraId="0E6CC6E4" w14:textId="77777777" w:rsidR="009E2FF6" w:rsidRDefault="009E2FF6" w:rsidP="009E2FF6">
      <w:pPr>
        <w:pStyle w:val="Heading4"/>
        <w:rPr>
          <w:ins w:id="9106" w:author="SA R2-1809108" w:date="2018-05-29T23:55:00Z"/>
          <w:rFonts w:eastAsia="SimSun"/>
          <w:i/>
          <w:noProof/>
        </w:rPr>
      </w:pPr>
      <w:ins w:id="9107" w:author="SA R2-1809108" w:date="2018-05-29T23:55:00Z">
        <w:r>
          <w:rPr>
            <w:rFonts w:eastAsia="SimSun"/>
          </w:rPr>
          <w:lastRenderedPageBreak/>
          <w:t>–</w:t>
        </w:r>
        <w:r>
          <w:rPr>
            <w:rFonts w:eastAsia="SimSun"/>
          </w:rPr>
          <w:tab/>
        </w:r>
        <w:bookmarkEnd w:id="9105"/>
        <w:r>
          <w:rPr>
            <w:rFonts w:eastAsia="SimSun"/>
            <w:i/>
            <w:noProof/>
          </w:rPr>
          <w:t>SIB5</w:t>
        </w:r>
      </w:ins>
    </w:p>
    <w:p w14:paraId="7E16DD9C" w14:textId="77777777" w:rsidR="009E2FF6" w:rsidRDefault="009E2FF6" w:rsidP="009E2FF6">
      <w:pPr>
        <w:rPr>
          <w:ins w:id="9108" w:author="SA R2-1809108" w:date="2018-05-29T23:55:00Z"/>
          <w:rFonts w:eastAsia="SimSun"/>
        </w:rPr>
      </w:pPr>
      <w:ins w:id="9109"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4E40A022" w14:textId="77777777" w:rsidR="009E2FF6" w:rsidRDefault="009E2FF6" w:rsidP="009E2FF6">
      <w:pPr>
        <w:pStyle w:val="TH"/>
        <w:rPr>
          <w:ins w:id="9110" w:author="SA R2-1809108" w:date="2018-05-29T23:55:00Z"/>
          <w:bCs/>
          <w:i/>
          <w:iCs/>
        </w:rPr>
      </w:pPr>
      <w:ins w:id="9111" w:author="SA R2-1809108" w:date="2018-05-29T23:55:00Z">
        <w:r>
          <w:rPr>
            <w:bCs/>
            <w:i/>
            <w:iCs/>
            <w:noProof/>
          </w:rPr>
          <w:t xml:space="preserve">SIB5 </w:t>
        </w:r>
        <w:r>
          <w:rPr>
            <w:bCs/>
            <w:iCs/>
            <w:noProof/>
          </w:rPr>
          <w:t>information element</w:t>
        </w:r>
      </w:ins>
    </w:p>
    <w:p w14:paraId="204C18F0" w14:textId="77777777" w:rsidR="009E2FF6" w:rsidRDefault="009E2FF6" w:rsidP="009E2FF6">
      <w:pPr>
        <w:pStyle w:val="PL"/>
        <w:rPr>
          <w:ins w:id="9112" w:author="SA R2-1809108" w:date="2018-05-29T23:55:00Z"/>
          <w:color w:val="808080"/>
        </w:rPr>
      </w:pPr>
      <w:ins w:id="9113" w:author="SA R2-1809108" w:date="2018-05-29T23:55:00Z">
        <w:r>
          <w:rPr>
            <w:color w:val="808080"/>
          </w:rPr>
          <w:t>-- ASN1START</w:t>
        </w:r>
      </w:ins>
    </w:p>
    <w:p w14:paraId="226567D6" w14:textId="77777777" w:rsidR="009E2FF6" w:rsidRDefault="009E2FF6" w:rsidP="009E2FF6">
      <w:pPr>
        <w:pStyle w:val="PL"/>
        <w:rPr>
          <w:ins w:id="9114" w:author="SA R2-1809108" w:date="2018-05-29T23:55:00Z"/>
        </w:rPr>
      </w:pPr>
      <w:ins w:id="9115" w:author="SA R2-1809108" w:date="2018-05-29T23:55:00Z">
        <w:r>
          <w:t>-- TAG-SIB5-START</w:t>
        </w:r>
      </w:ins>
    </w:p>
    <w:p w14:paraId="274D3C82" w14:textId="77777777" w:rsidR="009E2FF6" w:rsidRDefault="009E2FF6" w:rsidP="009E2FF6">
      <w:pPr>
        <w:pStyle w:val="PL"/>
        <w:rPr>
          <w:ins w:id="9116" w:author="SA R2-1809108" w:date="2018-05-29T23:55:00Z"/>
          <w:rFonts w:eastAsia="SimSun"/>
          <w:lang w:eastAsia="en-GB"/>
        </w:rPr>
      </w:pPr>
    </w:p>
    <w:p w14:paraId="591710CE" w14:textId="77777777" w:rsidR="009E2FF6" w:rsidRDefault="009E2FF6" w:rsidP="009E2FF6">
      <w:pPr>
        <w:pStyle w:val="PL"/>
        <w:rPr>
          <w:ins w:id="9117" w:author="SA R2-1809108" w:date="2018-05-29T23:55:00Z"/>
        </w:rPr>
      </w:pPr>
      <w:ins w:id="9118" w:author="SA R2-1809108" w:date="2018-05-29T23:55:00Z">
        <w:r>
          <w:t>SIB5 ::=</w:t>
        </w:r>
        <w:r>
          <w:tab/>
        </w:r>
        <w:r>
          <w:tab/>
        </w:r>
        <w:r>
          <w:rPr>
            <w:color w:val="993366"/>
          </w:rPr>
          <w:t>SEQUENCE</w:t>
        </w:r>
        <w:r>
          <w:t xml:space="preserve"> {</w:t>
        </w:r>
      </w:ins>
    </w:p>
    <w:p w14:paraId="64EC96E9" w14:textId="77777777" w:rsidR="009E2FF6" w:rsidRDefault="009E2FF6" w:rsidP="009E2FF6">
      <w:pPr>
        <w:pStyle w:val="PL"/>
        <w:rPr>
          <w:ins w:id="9119" w:author="SA R2-1809108" w:date="2018-05-29T23:55:00Z"/>
        </w:rPr>
      </w:pPr>
      <w:ins w:id="9120"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21" w:author="Rapporteur ASN1 SA" w:date="2018-07-09T23:02:00Z">
        <w:r>
          <w:rPr>
            <w:color w:val="808080"/>
          </w:rPr>
          <w:t>R</w:t>
        </w:r>
      </w:ins>
    </w:p>
    <w:p w14:paraId="63664DF2" w14:textId="77777777" w:rsidR="009E2FF6" w:rsidRDefault="009E2FF6" w:rsidP="009E2FF6">
      <w:pPr>
        <w:pStyle w:val="PL"/>
        <w:rPr>
          <w:ins w:id="9122" w:author="Rapporteur ASN1 SA" w:date="2018-07-14T09:19:00Z"/>
        </w:rPr>
      </w:pPr>
      <w:ins w:id="9123" w:author="SA R2-1809108" w:date="2018-05-29T23:55:00Z">
        <w:r>
          <w:tab/>
          <w:t>t-ReselectionEUTRA</w:t>
        </w:r>
        <w:r>
          <w:tab/>
        </w:r>
        <w:r>
          <w:tab/>
        </w:r>
        <w:r>
          <w:tab/>
        </w:r>
        <w:r>
          <w:tab/>
          <w:t>T-Reselection,</w:t>
        </w:r>
      </w:ins>
    </w:p>
    <w:p w14:paraId="66C92CEE" w14:textId="77777777" w:rsidR="009E2FF6" w:rsidRDefault="009E2FF6" w:rsidP="009E2FF6">
      <w:pPr>
        <w:pStyle w:val="PL"/>
        <w:rPr>
          <w:ins w:id="9124" w:author="Rapporteur ASN1 SA" w:date="2018-07-09T22:57:00Z"/>
        </w:rPr>
      </w:pPr>
      <w:ins w:id="9125" w:author="Rapporteur ASN1 SA" w:date="2018-07-14T09:20:00Z">
        <w:r>
          <w:tab/>
        </w:r>
      </w:ins>
      <w:ins w:id="9126" w:author="Rapporteur ASN1 SA" w:date="2018-07-14T09:19:00Z">
        <w:r w:rsidRPr="003B7052">
          <w:t>t-ReselectionEUTRA-SF</w:t>
        </w:r>
      </w:ins>
      <w:ins w:id="9127" w:author="Rapporteur ASN1 SA" w:date="2018-07-14T09:20:00Z">
        <w:r>
          <w:tab/>
        </w:r>
        <w:r>
          <w:tab/>
        </w:r>
        <w:r>
          <w:tab/>
        </w:r>
        <w:r>
          <w:tab/>
        </w:r>
      </w:ins>
      <w:ins w:id="9128" w:author="Rapporteur ASN1 SA" w:date="2018-07-14T09:19:00Z">
        <w:r w:rsidRPr="003B7052">
          <w:t>SpeedStateScaleFactors</w:t>
        </w:r>
      </w:ins>
      <w:ins w:id="9129" w:author="Rapporteur ASN1 SA" w:date="2018-07-14T09:20:00Z">
        <w:r>
          <w:tab/>
        </w:r>
        <w:r>
          <w:tab/>
        </w:r>
        <w:r>
          <w:tab/>
        </w:r>
      </w:ins>
      <w:ins w:id="9130" w:author="Rapporteur ASN1 SA" w:date="2018-07-14T09:19:00Z">
        <w:r w:rsidRPr="003B7052">
          <w:t>OPTIONAL,</w:t>
        </w:r>
      </w:ins>
      <w:ins w:id="9131" w:author="Rapporteur ASN1 SA" w:date="2018-07-14T09:20:00Z">
        <w:r>
          <w:tab/>
        </w:r>
        <w:r>
          <w:tab/>
        </w:r>
      </w:ins>
      <w:ins w:id="9132" w:author="Rapporteur ASN1 SA" w:date="2018-07-14T09:19:00Z">
        <w:r w:rsidRPr="003B7052">
          <w:t>-- Need N</w:t>
        </w:r>
      </w:ins>
    </w:p>
    <w:p w14:paraId="4ECD9581" w14:textId="77777777" w:rsidR="009E2FF6" w:rsidRDefault="009E2FF6" w:rsidP="009E2FF6">
      <w:pPr>
        <w:pStyle w:val="PL"/>
        <w:rPr>
          <w:rFonts w:eastAsia="MS Mincho"/>
          <w:lang w:eastAsia="ja-JP"/>
        </w:rPr>
      </w:pPr>
      <w:moveToRangeStart w:id="9133" w:author="Rapporteur ASN1 SA" w:date="2018-07-09T22:57:00Z" w:name="move518940402"/>
      <w:moveTo w:id="9134" w:author="Rapporteur ASN1 SA" w:date="2018-07-09T22:57:00Z">
        <w:r>
          <w:tab/>
          <w:t>lateNonCriticalExtension</w:t>
        </w:r>
        <w:r>
          <w:tab/>
        </w:r>
        <w:r>
          <w:tab/>
        </w:r>
        <w:r>
          <w:rPr>
            <w:color w:val="993366"/>
          </w:rPr>
          <w:t>OCTET STRING</w:t>
        </w:r>
        <w:r>
          <w:tab/>
        </w:r>
        <w:r>
          <w:tab/>
        </w:r>
        <w:r>
          <w:tab/>
        </w:r>
        <w:r>
          <w:tab/>
        </w:r>
        <w:r>
          <w:rPr>
            <w:color w:val="993366"/>
          </w:rPr>
          <w:t>OPTIONAL</w:t>
        </w:r>
      </w:moveTo>
      <w:ins w:id="9135" w:author="Rapporteur ASN1 SA" w:date="2018-07-09T22:58:00Z">
        <w:r>
          <w:rPr>
            <w:color w:val="993366"/>
          </w:rPr>
          <w:t>,</w:t>
        </w:r>
      </w:ins>
    </w:p>
    <w:moveToRangeEnd w:id="9133"/>
    <w:p w14:paraId="3FED570C" w14:textId="77777777" w:rsidR="009E2FF6" w:rsidRDefault="009E2FF6" w:rsidP="009E2FF6">
      <w:pPr>
        <w:pStyle w:val="PL"/>
        <w:rPr>
          <w:ins w:id="9136" w:author="SA R2-1809108" w:date="2018-05-29T23:55:00Z"/>
          <w:rFonts w:eastAsia="MS Mincho"/>
          <w:lang w:eastAsia="ja-JP"/>
        </w:rPr>
      </w:pPr>
      <w:commentRangeStart w:id="9137"/>
      <w:ins w:id="9138" w:author="SA R2-1809108" w:date="2018-05-29T23:55:00Z">
        <w:r>
          <w:rPr>
            <w:rFonts w:eastAsia="MS Mincho"/>
            <w:lang w:eastAsia="ja-JP"/>
          </w:rPr>
          <w:tab/>
          <w:t>...</w:t>
        </w:r>
      </w:ins>
      <w:commentRangeEnd w:id="9137"/>
      <w:r>
        <w:rPr>
          <w:rStyle w:val="CommentReference"/>
          <w:rFonts w:ascii="Arial" w:eastAsia="Times New Roman" w:hAnsi="Arial"/>
          <w:lang w:eastAsia="ja-JP"/>
        </w:rPr>
        <w:commentReference w:id="9137"/>
      </w:r>
    </w:p>
    <w:p w14:paraId="0F313164" w14:textId="77777777" w:rsidR="009E2FF6" w:rsidDel="008116CC" w:rsidRDefault="009E2FF6" w:rsidP="009E2FF6">
      <w:pPr>
        <w:pStyle w:val="PL"/>
        <w:rPr>
          <w:ins w:id="9139" w:author="SA R2-1809108" w:date="2018-05-29T23:55:00Z"/>
          <w:rFonts w:eastAsia="MS Mincho"/>
          <w:lang w:eastAsia="ja-JP"/>
        </w:rPr>
      </w:pPr>
      <w:moveFromRangeStart w:id="9140" w:author="Rapporteur ASN1 SA" w:date="2018-07-09T22:57:00Z" w:name="move518940402"/>
      <w:moveFrom w:id="9141" w:author="Rapporteur ASN1 SA" w:date="2018-07-09T22:57:00Z">
        <w:ins w:id="9142"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40"/>
    <w:p w14:paraId="6D408E7C" w14:textId="77777777" w:rsidR="009E2FF6" w:rsidRDefault="009E2FF6" w:rsidP="009E2FF6">
      <w:pPr>
        <w:pStyle w:val="PL"/>
        <w:rPr>
          <w:ins w:id="9143" w:author="SA R2-1809108" w:date="2018-05-29T23:55:00Z"/>
        </w:rPr>
      </w:pPr>
      <w:ins w:id="9144" w:author="SA R2-1809108" w:date="2018-05-29T23:55:00Z">
        <w:r>
          <w:t>}</w:t>
        </w:r>
      </w:ins>
    </w:p>
    <w:p w14:paraId="60A71DFC" w14:textId="77777777" w:rsidR="009E2FF6" w:rsidRDefault="009E2FF6" w:rsidP="009E2FF6">
      <w:pPr>
        <w:pStyle w:val="PL"/>
        <w:rPr>
          <w:ins w:id="9145" w:author="SA R2-1809108" w:date="2018-05-29T23:55:00Z"/>
        </w:rPr>
      </w:pPr>
    </w:p>
    <w:p w14:paraId="06363EF7" w14:textId="77777777" w:rsidR="009E2FF6" w:rsidRDefault="009E2FF6" w:rsidP="009E2FF6">
      <w:pPr>
        <w:pStyle w:val="PL"/>
        <w:rPr>
          <w:ins w:id="9146" w:author="SA R2-1809108" w:date="2018-05-29T23:55:00Z"/>
        </w:rPr>
      </w:pPr>
      <w:ins w:id="9147"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A1A4B37" w14:textId="77777777" w:rsidR="009E2FF6" w:rsidRDefault="009E2FF6" w:rsidP="009E2FF6">
      <w:pPr>
        <w:pStyle w:val="PL"/>
        <w:rPr>
          <w:ins w:id="9148" w:author="SA R2-1809108" w:date="2018-05-29T23:55:00Z"/>
        </w:rPr>
      </w:pPr>
    </w:p>
    <w:p w14:paraId="0DC473BF" w14:textId="77777777" w:rsidR="009E2FF6" w:rsidRDefault="009E2FF6" w:rsidP="009E2FF6">
      <w:pPr>
        <w:pStyle w:val="PL"/>
        <w:rPr>
          <w:ins w:id="9149" w:author="SA R2-1809108" w:date="2018-05-29T23:55:00Z"/>
        </w:rPr>
      </w:pPr>
      <w:ins w:id="9150" w:author="SA R2-1809108" w:date="2018-05-29T23:55:00Z">
        <w:r>
          <w:t>CarrierFreqEUTRA ::=</w:t>
        </w:r>
        <w:r>
          <w:tab/>
        </w:r>
        <w:r>
          <w:tab/>
        </w:r>
        <w:r>
          <w:tab/>
        </w:r>
        <w:r>
          <w:tab/>
        </w:r>
        <w:r>
          <w:rPr>
            <w:color w:val="993366"/>
          </w:rPr>
          <w:t>SEQUENCE</w:t>
        </w:r>
        <w:r>
          <w:t xml:space="preserve"> {</w:t>
        </w:r>
      </w:ins>
    </w:p>
    <w:p w14:paraId="4499160B" w14:textId="77777777" w:rsidR="009E2FF6" w:rsidRDefault="009E2FF6" w:rsidP="009E2FF6">
      <w:pPr>
        <w:pStyle w:val="PL"/>
        <w:rPr>
          <w:ins w:id="9151" w:author="SA R2-1809108" w:date="2018-05-29T23:55:00Z"/>
        </w:rPr>
      </w:pPr>
      <w:ins w:id="9152" w:author="SA R2-1809108" w:date="2018-05-29T23:55:00Z">
        <w:r>
          <w:tab/>
          <w:t>carrierFreq</w:t>
        </w:r>
        <w:r>
          <w:tab/>
        </w:r>
        <w:r>
          <w:tab/>
        </w:r>
        <w:r>
          <w:tab/>
        </w:r>
        <w:r>
          <w:tab/>
        </w:r>
        <w:r>
          <w:tab/>
        </w:r>
        <w:r>
          <w:tab/>
          <w:t>ARFCN-ValueEUTRA,</w:t>
        </w:r>
      </w:ins>
    </w:p>
    <w:p w14:paraId="3FEF6B8E" w14:textId="77777777" w:rsidR="009E2FF6" w:rsidRDefault="009E2FF6" w:rsidP="009E2FF6">
      <w:pPr>
        <w:pStyle w:val="PL"/>
        <w:rPr>
          <w:ins w:id="9153" w:author="SA R2-1809108" w:date="2018-05-29T23:55:00Z"/>
          <w:color w:val="808080"/>
        </w:rPr>
      </w:pPr>
      <w:ins w:id="9154"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55" w:author="Rapporteur ASN1 SA" w:date="2018-07-09T23:02:00Z">
        <w:r>
          <w:rPr>
            <w:color w:val="808080"/>
          </w:rPr>
          <w:t>R</w:t>
        </w:r>
      </w:ins>
    </w:p>
    <w:p w14:paraId="5EFDEBF8" w14:textId="77777777" w:rsidR="009E2FF6" w:rsidRDefault="009E2FF6" w:rsidP="009E2FF6">
      <w:pPr>
        <w:pStyle w:val="PL"/>
        <w:rPr>
          <w:ins w:id="9156" w:author="SA R2-1809108" w:date="2018-05-29T23:55:00Z"/>
        </w:rPr>
      </w:pPr>
      <w:ins w:id="9157"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58" w:author="Rapporteur ASN1 SA" w:date="2018-07-09T23:03:00Z">
        <w:r>
          <w:rPr>
            <w:color w:val="808080"/>
          </w:rPr>
          <w:t>R</w:t>
        </w:r>
      </w:ins>
    </w:p>
    <w:p w14:paraId="4E526A93" w14:textId="77777777" w:rsidR="009E2FF6" w:rsidRDefault="009E2FF6" w:rsidP="009E2FF6">
      <w:pPr>
        <w:pStyle w:val="PL"/>
        <w:rPr>
          <w:ins w:id="9159" w:author="SA R2-1809108" w:date="2018-05-29T23:55:00Z"/>
        </w:rPr>
      </w:pPr>
      <w:ins w:id="9160"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61" w:author="Rapporteur ASN1 SA" w:date="2018-07-09T23:03:00Z">
        <w:r>
          <w:rPr>
            <w:color w:val="808080"/>
          </w:rPr>
          <w:t>R</w:t>
        </w:r>
      </w:ins>
    </w:p>
    <w:p w14:paraId="4ACF6F4E" w14:textId="77777777" w:rsidR="009E2FF6" w:rsidRDefault="009E2FF6" w:rsidP="009E2FF6">
      <w:pPr>
        <w:pStyle w:val="PL"/>
        <w:rPr>
          <w:ins w:id="9162" w:author="SA R2-1809108" w:date="2018-05-29T23:55:00Z"/>
        </w:rPr>
      </w:pPr>
      <w:ins w:id="9163" w:author="SA R2-1809108" w:date="2018-05-29T23:55:00Z">
        <w:r>
          <w:tab/>
          <w:t>allowedMeasBandwidth</w:t>
        </w:r>
        <w:r>
          <w:tab/>
        </w:r>
        <w:r>
          <w:tab/>
        </w:r>
        <w:r>
          <w:tab/>
        </w:r>
        <w:r>
          <w:tab/>
          <w:t>EUTRA-AllowedMeasBandwidth,</w:t>
        </w:r>
      </w:ins>
    </w:p>
    <w:p w14:paraId="12EDDE60" w14:textId="77777777" w:rsidR="009E2FF6" w:rsidRDefault="009E2FF6" w:rsidP="009E2FF6">
      <w:pPr>
        <w:pStyle w:val="PL"/>
        <w:rPr>
          <w:ins w:id="9164" w:author="SA R2-1809108" w:date="2018-05-29T23:55:00Z"/>
        </w:rPr>
      </w:pPr>
      <w:ins w:id="9165" w:author="SA R2-1809108" w:date="2018-05-29T23:55:00Z">
        <w:r>
          <w:tab/>
          <w:t>presenceAntennaPort1</w:t>
        </w:r>
        <w:r>
          <w:tab/>
        </w:r>
        <w:r>
          <w:tab/>
        </w:r>
        <w:r>
          <w:tab/>
        </w:r>
        <w:r>
          <w:tab/>
          <w:t>EUTRA-PresenceAntennaPort1,</w:t>
        </w:r>
      </w:ins>
    </w:p>
    <w:p w14:paraId="4A78D6F3" w14:textId="77777777" w:rsidR="009E2FF6" w:rsidRDefault="009E2FF6" w:rsidP="009E2FF6">
      <w:pPr>
        <w:pStyle w:val="PL"/>
        <w:rPr>
          <w:ins w:id="9166" w:author="SA R2-1809108" w:date="2018-05-29T23:55:00Z"/>
          <w:color w:val="808080"/>
        </w:rPr>
      </w:pPr>
      <w:ins w:id="9167"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68" w:author="Rapporteur ASN1 SA" w:date="2018-07-09T23:03:00Z">
        <w:r>
          <w:rPr>
            <w:color w:val="808080"/>
          </w:rPr>
          <w:t>R</w:t>
        </w:r>
      </w:ins>
    </w:p>
    <w:p w14:paraId="18DB0C76" w14:textId="77777777" w:rsidR="009E2FF6" w:rsidRDefault="009E2FF6" w:rsidP="009E2FF6">
      <w:pPr>
        <w:pStyle w:val="PL"/>
        <w:rPr>
          <w:ins w:id="9169" w:author="SA R2-1809108" w:date="2018-05-29T23:55:00Z"/>
        </w:rPr>
      </w:pPr>
      <w:ins w:id="9170" w:author="SA R2-1809108" w:date="2018-05-29T23:55:00Z">
        <w:r>
          <w:tab/>
          <w:t>threshX-High</w:t>
        </w:r>
        <w:r>
          <w:tab/>
        </w:r>
        <w:r>
          <w:tab/>
        </w:r>
        <w:r>
          <w:tab/>
        </w:r>
        <w:r>
          <w:tab/>
        </w:r>
        <w:r>
          <w:tab/>
        </w:r>
        <w:r>
          <w:tab/>
          <w:t>ReselectionThreshold,</w:t>
        </w:r>
      </w:ins>
    </w:p>
    <w:p w14:paraId="2679B8BA" w14:textId="77777777" w:rsidR="009E2FF6" w:rsidRDefault="009E2FF6" w:rsidP="009E2FF6">
      <w:pPr>
        <w:pStyle w:val="PL"/>
        <w:rPr>
          <w:ins w:id="9171" w:author="SA R2-1809108" w:date="2018-05-29T23:55:00Z"/>
        </w:rPr>
      </w:pPr>
      <w:ins w:id="9172" w:author="SA R2-1809108" w:date="2018-05-29T23:55:00Z">
        <w:r>
          <w:tab/>
          <w:t>threshX-Low</w:t>
        </w:r>
        <w:r>
          <w:tab/>
        </w:r>
        <w:r>
          <w:tab/>
        </w:r>
        <w:r>
          <w:tab/>
        </w:r>
        <w:r>
          <w:tab/>
        </w:r>
        <w:r>
          <w:tab/>
        </w:r>
        <w:r>
          <w:tab/>
          <w:t>ReselectionThreshold,</w:t>
        </w:r>
      </w:ins>
    </w:p>
    <w:p w14:paraId="26B07158" w14:textId="77777777" w:rsidR="009E2FF6" w:rsidRDefault="009E2FF6" w:rsidP="009E2FF6">
      <w:pPr>
        <w:pStyle w:val="PL"/>
        <w:rPr>
          <w:ins w:id="9173" w:author="SA R2-1809108" w:date="2018-05-29T23:55:00Z"/>
        </w:rPr>
      </w:pPr>
      <w:ins w:id="9174" w:author="SA R2-1809108" w:date="2018-05-29T23:55:00Z">
        <w:r>
          <w:tab/>
          <w:t>q-RxLevMin</w:t>
        </w:r>
        <w:r>
          <w:tab/>
        </w:r>
        <w:r>
          <w:tab/>
        </w:r>
        <w:r>
          <w:tab/>
        </w:r>
        <w:r>
          <w:tab/>
        </w:r>
        <w:r>
          <w:tab/>
        </w:r>
        <w:r>
          <w:tab/>
        </w:r>
        <w:r>
          <w:tab/>
        </w:r>
        <w:r>
          <w:rPr>
            <w:color w:val="993366"/>
          </w:rPr>
          <w:t>INTEGER</w:t>
        </w:r>
        <w:r>
          <w:t xml:space="preserve"> (-70..-22), </w:t>
        </w:r>
      </w:ins>
    </w:p>
    <w:p w14:paraId="59F8F22B" w14:textId="77777777" w:rsidR="009E2FF6" w:rsidRPr="00804C51" w:rsidRDefault="009E2FF6" w:rsidP="009E2FF6">
      <w:pPr>
        <w:pStyle w:val="PL"/>
        <w:rPr>
          <w:ins w:id="9175" w:author="SA R2-1809108" w:date="2018-05-29T23:55:00Z"/>
          <w:lang w:val="sv-SE"/>
          <w:rPrChange w:id="9176" w:author="Rapporteur ASN1 SA" w:date="2018-07-13T12:50:00Z">
            <w:rPr>
              <w:ins w:id="9177" w:author="SA R2-1809108" w:date="2018-05-29T23:55:00Z"/>
            </w:rPr>
          </w:rPrChange>
        </w:rPr>
      </w:pPr>
      <w:ins w:id="9178" w:author="SA R2-1809108" w:date="2018-05-29T23:55:00Z">
        <w:r>
          <w:tab/>
        </w:r>
        <w:r w:rsidR="00F35BBD" w:rsidRPr="00F35BBD">
          <w:rPr>
            <w:lang w:val="sv-SE"/>
            <w:rPrChange w:id="9179" w:author="Rapporteur ASN1 SA" w:date="2018-07-13T12:50:00Z">
              <w:rPr/>
            </w:rPrChange>
          </w:rPr>
          <w:t>q-QualMin</w:t>
        </w:r>
        <w:r w:rsidR="00F35BBD" w:rsidRPr="00F35BBD">
          <w:rPr>
            <w:lang w:val="sv-SE"/>
            <w:rPrChange w:id="9180" w:author="Rapporteur ASN1 SA" w:date="2018-07-13T12:50:00Z">
              <w:rPr/>
            </w:rPrChange>
          </w:rPr>
          <w:tab/>
        </w:r>
        <w:r w:rsidR="00F35BBD" w:rsidRPr="00F35BBD">
          <w:rPr>
            <w:lang w:val="sv-SE"/>
            <w:rPrChange w:id="9181" w:author="Rapporteur ASN1 SA" w:date="2018-07-13T12:50:00Z">
              <w:rPr/>
            </w:rPrChange>
          </w:rPr>
          <w:tab/>
        </w:r>
        <w:r w:rsidR="00F35BBD" w:rsidRPr="00F35BBD">
          <w:rPr>
            <w:lang w:val="sv-SE"/>
            <w:rPrChange w:id="9182" w:author="Rapporteur ASN1 SA" w:date="2018-07-13T12:50:00Z">
              <w:rPr/>
            </w:rPrChange>
          </w:rPr>
          <w:tab/>
        </w:r>
        <w:r w:rsidR="00F35BBD" w:rsidRPr="00F35BBD">
          <w:rPr>
            <w:lang w:val="sv-SE"/>
            <w:rPrChange w:id="9183" w:author="Rapporteur ASN1 SA" w:date="2018-07-13T12:50:00Z">
              <w:rPr/>
            </w:rPrChange>
          </w:rPr>
          <w:tab/>
        </w:r>
        <w:r w:rsidR="00F35BBD" w:rsidRPr="00F35BBD">
          <w:rPr>
            <w:lang w:val="sv-SE"/>
            <w:rPrChange w:id="9184" w:author="Rapporteur ASN1 SA" w:date="2018-07-13T12:50:00Z">
              <w:rPr/>
            </w:rPrChange>
          </w:rPr>
          <w:tab/>
        </w:r>
        <w:r w:rsidR="00F35BBD" w:rsidRPr="00F35BBD">
          <w:rPr>
            <w:lang w:val="sv-SE"/>
            <w:rPrChange w:id="9185" w:author="Rapporteur ASN1 SA" w:date="2018-07-13T12:50:00Z">
              <w:rPr/>
            </w:rPrChange>
          </w:rPr>
          <w:tab/>
        </w:r>
        <w:r w:rsidR="00F35BBD" w:rsidRPr="00F35BBD">
          <w:rPr>
            <w:lang w:val="sv-SE"/>
            <w:rPrChange w:id="9186" w:author="Rapporteur ASN1 SA" w:date="2018-07-13T12:50:00Z">
              <w:rPr/>
            </w:rPrChange>
          </w:rPr>
          <w:tab/>
        </w:r>
        <w:r w:rsidR="00F35BBD" w:rsidRPr="00F35BBD">
          <w:rPr>
            <w:color w:val="993366"/>
            <w:lang w:val="sv-SE"/>
            <w:rPrChange w:id="9187" w:author="Rapporteur ASN1 SA" w:date="2018-07-13T12:50:00Z">
              <w:rPr>
                <w:color w:val="993366"/>
              </w:rPr>
            </w:rPrChange>
          </w:rPr>
          <w:t>INTEGER</w:t>
        </w:r>
        <w:r w:rsidR="00F35BBD" w:rsidRPr="00F35BBD">
          <w:rPr>
            <w:lang w:val="sv-SE"/>
            <w:rPrChange w:id="9188" w:author="Rapporteur ASN1 SA" w:date="2018-07-13T12:50:00Z">
              <w:rPr/>
            </w:rPrChange>
          </w:rPr>
          <w:t xml:space="preserve"> (-34..-3), </w:t>
        </w:r>
      </w:ins>
    </w:p>
    <w:p w14:paraId="3E6F341D" w14:textId="77777777" w:rsidR="009E2FF6" w:rsidRPr="00804C51" w:rsidRDefault="00F35BBD" w:rsidP="009E2FF6">
      <w:pPr>
        <w:pStyle w:val="PL"/>
        <w:rPr>
          <w:ins w:id="9189" w:author="SA R2-1809108" w:date="2018-05-29T23:55:00Z"/>
          <w:lang w:val="sv-SE"/>
          <w:rPrChange w:id="9190" w:author="Rapporteur ASN1 SA" w:date="2018-07-13T12:50:00Z">
            <w:rPr>
              <w:ins w:id="9191" w:author="SA R2-1809108" w:date="2018-05-29T23:55:00Z"/>
            </w:rPr>
          </w:rPrChange>
        </w:rPr>
      </w:pPr>
      <w:ins w:id="9192" w:author="SA R2-1809108" w:date="2018-05-29T23:55:00Z">
        <w:r w:rsidRPr="00F35BBD">
          <w:rPr>
            <w:lang w:val="sv-SE"/>
            <w:rPrChange w:id="9193" w:author="Rapporteur ASN1 SA" w:date="2018-07-13T12:50:00Z">
              <w:rPr/>
            </w:rPrChange>
          </w:rPr>
          <w:tab/>
          <w:t>p-MaxEUTRA</w:t>
        </w:r>
        <w:r w:rsidRPr="00F35BBD">
          <w:rPr>
            <w:lang w:val="sv-SE"/>
            <w:rPrChange w:id="9194" w:author="Rapporteur ASN1 SA" w:date="2018-07-13T12:50:00Z">
              <w:rPr/>
            </w:rPrChange>
          </w:rPr>
          <w:tab/>
        </w:r>
        <w:r w:rsidRPr="00F35BBD">
          <w:rPr>
            <w:lang w:val="sv-SE"/>
            <w:rPrChange w:id="9195" w:author="Rapporteur ASN1 SA" w:date="2018-07-13T12:50:00Z">
              <w:rPr/>
            </w:rPrChange>
          </w:rPr>
          <w:tab/>
        </w:r>
        <w:r w:rsidRPr="00F35BBD">
          <w:rPr>
            <w:lang w:val="sv-SE"/>
            <w:rPrChange w:id="9196" w:author="Rapporteur ASN1 SA" w:date="2018-07-13T12:50:00Z">
              <w:rPr/>
            </w:rPrChange>
          </w:rPr>
          <w:tab/>
        </w:r>
        <w:r w:rsidRPr="00F35BBD">
          <w:rPr>
            <w:lang w:val="sv-SE"/>
            <w:rPrChange w:id="9197" w:author="Rapporteur ASN1 SA" w:date="2018-07-13T12:50:00Z">
              <w:rPr/>
            </w:rPrChange>
          </w:rPr>
          <w:tab/>
        </w:r>
        <w:r w:rsidRPr="00F35BBD">
          <w:rPr>
            <w:lang w:val="sv-SE"/>
            <w:rPrChange w:id="9198" w:author="Rapporteur ASN1 SA" w:date="2018-07-13T12:50:00Z">
              <w:rPr/>
            </w:rPrChange>
          </w:rPr>
          <w:tab/>
        </w:r>
        <w:r w:rsidRPr="00F35BBD">
          <w:rPr>
            <w:lang w:val="sv-SE"/>
            <w:rPrChange w:id="9199" w:author="Rapporteur ASN1 SA" w:date="2018-07-13T12:50:00Z">
              <w:rPr/>
            </w:rPrChange>
          </w:rPr>
          <w:tab/>
        </w:r>
        <w:r w:rsidRPr="00F35BBD">
          <w:rPr>
            <w:lang w:val="sv-SE"/>
            <w:rPrChange w:id="9200" w:author="Rapporteur ASN1 SA" w:date="2018-07-13T12:50:00Z">
              <w:rPr/>
            </w:rPrChange>
          </w:rPr>
          <w:tab/>
        </w:r>
        <w:r w:rsidRPr="00F35BBD">
          <w:rPr>
            <w:color w:val="993366"/>
            <w:lang w:val="sv-SE"/>
            <w:rPrChange w:id="9201" w:author="Rapporteur ASN1 SA" w:date="2018-07-13T12:50:00Z">
              <w:rPr>
                <w:color w:val="993366"/>
              </w:rPr>
            </w:rPrChange>
          </w:rPr>
          <w:t>INTEGER</w:t>
        </w:r>
        <w:r w:rsidRPr="00F35BBD">
          <w:rPr>
            <w:lang w:val="sv-SE"/>
            <w:rPrChange w:id="9202" w:author="Rapporteur ASN1 SA" w:date="2018-07-13T12:50:00Z">
              <w:rPr/>
            </w:rPrChange>
          </w:rPr>
          <w:t xml:space="preserve"> (-30..33),</w:t>
        </w:r>
      </w:ins>
    </w:p>
    <w:p w14:paraId="4B2F03DE" w14:textId="77777777" w:rsidR="009E2FF6" w:rsidRDefault="00F35BBD" w:rsidP="009E2FF6">
      <w:pPr>
        <w:pStyle w:val="PL"/>
        <w:rPr>
          <w:ins w:id="9203" w:author="SA R2-1809108" w:date="2018-05-29T23:55:00Z"/>
        </w:rPr>
      </w:pPr>
      <w:ins w:id="9204" w:author="SA R2-1809108" w:date="2018-05-29T23:55:00Z">
        <w:r w:rsidRPr="00F35BBD">
          <w:rPr>
            <w:lang w:val="sv-SE"/>
            <w:rPrChange w:id="9205"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5B4327D" w14:textId="77777777" w:rsidR="009E2FF6" w:rsidRDefault="009E2FF6" w:rsidP="009E2FF6">
      <w:pPr>
        <w:pStyle w:val="PL"/>
        <w:rPr>
          <w:ins w:id="9206" w:author="SA R2-1809108" w:date="2018-05-29T23:55:00Z"/>
        </w:rPr>
      </w:pPr>
      <w:ins w:id="9207" w:author="SA R2-1809108" w:date="2018-05-29T23:55:00Z">
        <w:r>
          <w:tab/>
        </w:r>
        <w:r>
          <w:tab/>
        </w:r>
        <w:r>
          <w:tab/>
        </w:r>
        <w:r>
          <w:tab/>
          <w:t>threshX-HighQ</w:t>
        </w:r>
        <w:r>
          <w:tab/>
        </w:r>
        <w:r>
          <w:tab/>
        </w:r>
        <w:r>
          <w:tab/>
        </w:r>
        <w:r>
          <w:tab/>
          <w:t>ReselectionThresholdQ,</w:t>
        </w:r>
      </w:ins>
    </w:p>
    <w:p w14:paraId="4D01D341" w14:textId="77777777" w:rsidR="009E2FF6" w:rsidRDefault="009E2FF6" w:rsidP="009E2FF6">
      <w:pPr>
        <w:pStyle w:val="PL"/>
        <w:rPr>
          <w:ins w:id="9208" w:author="SA R2-1809108" w:date="2018-05-29T23:55:00Z"/>
        </w:rPr>
      </w:pPr>
      <w:ins w:id="9209" w:author="SA R2-1809108" w:date="2018-05-29T23:55:00Z">
        <w:r>
          <w:tab/>
        </w:r>
        <w:r>
          <w:tab/>
        </w:r>
        <w:r>
          <w:tab/>
        </w:r>
        <w:r>
          <w:tab/>
          <w:t>threshX-LowQ</w:t>
        </w:r>
        <w:r>
          <w:tab/>
        </w:r>
        <w:r>
          <w:tab/>
        </w:r>
        <w:r>
          <w:tab/>
        </w:r>
        <w:r>
          <w:tab/>
          <w:t>ReselectionThresholdQ</w:t>
        </w:r>
      </w:ins>
    </w:p>
    <w:p w14:paraId="5A124964" w14:textId="77777777" w:rsidR="009E2FF6" w:rsidRDefault="009E2FF6" w:rsidP="009E2FF6">
      <w:pPr>
        <w:pStyle w:val="PL"/>
        <w:rPr>
          <w:ins w:id="9210" w:author="SA R2-1809108" w:date="2018-05-29T23:55:00Z"/>
        </w:rPr>
      </w:pPr>
      <w:ins w:id="921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A9666EF" w14:textId="77777777" w:rsidR="009E2FF6" w:rsidRDefault="009E2FF6" w:rsidP="009E2FF6">
      <w:pPr>
        <w:pStyle w:val="PL"/>
        <w:rPr>
          <w:ins w:id="9212" w:author="SA R2-1809108" w:date="2018-05-29T23:55:00Z"/>
        </w:rPr>
      </w:pPr>
      <w:ins w:id="9213" w:author="SA R2-1809108" w:date="2018-05-29T23:55:00Z">
        <w:r>
          <w:t>}</w:t>
        </w:r>
      </w:ins>
    </w:p>
    <w:p w14:paraId="46F79DFD" w14:textId="77777777" w:rsidR="009E2FF6" w:rsidRDefault="009E2FF6" w:rsidP="009E2FF6">
      <w:pPr>
        <w:pStyle w:val="PL"/>
        <w:rPr>
          <w:ins w:id="9214" w:author="SA R2-1809108" w:date="2018-05-29T23:55:00Z"/>
        </w:rPr>
      </w:pPr>
    </w:p>
    <w:p w14:paraId="2474D179" w14:textId="77777777" w:rsidR="009E2FF6" w:rsidRDefault="009E2FF6" w:rsidP="009E2FF6">
      <w:pPr>
        <w:pStyle w:val="PL"/>
        <w:rPr>
          <w:ins w:id="9215" w:author="SA R2-1809108" w:date="2018-05-29T23:55:00Z"/>
        </w:rPr>
      </w:pPr>
      <w:ins w:id="9216"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094CB47" w14:textId="77777777" w:rsidR="009E2FF6" w:rsidRDefault="009E2FF6" w:rsidP="009E2FF6">
      <w:pPr>
        <w:pStyle w:val="PL"/>
        <w:rPr>
          <w:ins w:id="9217" w:author="SA R2-1809108" w:date="2018-05-29T23:55:00Z"/>
        </w:rPr>
      </w:pPr>
    </w:p>
    <w:p w14:paraId="57471EBC" w14:textId="77777777" w:rsidR="009E2FF6" w:rsidRDefault="009E2FF6" w:rsidP="009E2FF6">
      <w:pPr>
        <w:pStyle w:val="PL"/>
        <w:rPr>
          <w:ins w:id="9218" w:author="SA R2-1809108" w:date="2018-05-29T23:55:00Z"/>
        </w:rPr>
      </w:pPr>
      <w:ins w:id="9219"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5E72F81F" w14:textId="77777777" w:rsidR="009E2FF6" w:rsidRDefault="009E2FF6" w:rsidP="009E2FF6">
      <w:pPr>
        <w:pStyle w:val="PL"/>
        <w:rPr>
          <w:ins w:id="9220" w:author="SA R2-1809108" w:date="2018-05-29T23:55:00Z"/>
        </w:rPr>
      </w:pPr>
    </w:p>
    <w:p w14:paraId="7BA5B7B1" w14:textId="77777777" w:rsidR="009E2FF6" w:rsidRDefault="009E2FF6" w:rsidP="009E2FF6">
      <w:pPr>
        <w:pStyle w:val="PL"/>
        <w:rPr>
          <w:ins w:id="9221" w:author="SA R2-1809108" w:date="2018-05-29T23:55:00Z"/>
        </w:rPr>
      </w:pPr>
      <w:ins w:id="9222" w:author="SA R2-1809108" w:date="2018-05-29T23:55:00Z">
        <w:r>
          <w:t>EUTRA-FreqNeighCellInfo ::=</w:t>
        </w:r>
        <w:r>
          <w:tab/>
        </w:r>
        <w:r>
          <w:tab/>
        </w:r>
        <w:r>
          <w:tab/>
        </w:r>
        <w:r>
          <w:rPr>
            <w:color w:val="993366"/>
          </w:rPr>
          <w:t>SEQUENCE</w:t>
        </w:r>
        <w:r>
          <w:t xml:space="preserve"> {</w:t>
        </w:r>
      </w:ins>
    </w:p>
    <w:p w14:paraId="1F84F9DD" w14:textId="77777777" w:rsidR="009E2FF6" w:rsidRDefault="009E2FF6" w:rsidP="009E2FF6">
      <w:pPr>
        <w:pStyle w:val="PL"/>
        <w:rPr>
          <w:ins w:id="9223" w:author="SA R2-1809108" w:date="2018-05-29T23:55:00Z"/>
        </w:rPr>
      </w:pPr>
      <w:ins w:id="9224" w:author="SA R2-1809108" w:date="2018-05-29T23:55:00Z">
        <w:r>
          <w:tab/>
          <w:t>physCellId</w:t>
        </w:r>
        <w:r>
          <w:tab/>
        </w:r>
        <w:r>
          <w:tab/>
        </w:r>
        <w:r>
          <w:tab/>
        </w:r>
        <w:r>
          <w:tab/>
        </w:r>
        <w:r>
          <w:tab/>
        </w:r>
        <w:r>
          <w:tab/>
        </w:r>
        <w:r>
          <w:tab/>
        </w:r>
        <w:r>
          <w:tab/>
          <w:t>EUTRA-PhysCellId,</w:t>
        </w:r>
      </w:ins>
    </w:p>
    <w:p w14:paraId="4B7250CD" w14:textId="77777777" w:rsidR="009E2FF6" w:rsidRDefault="009E2FF6" w:rsidP="009E2FF6">
      <w:pPr>
        <w:pStyle w:val="PL"/>
        <w:rPr>
          <w:ins w:id="9225" w:author="SA R2-1809108" w:date="2018-05-29T23:55:00Z"/>
        </w:rPr>
      </w:pPr>
      <w:ins w:id="9226" w:author="SA R2-1809108" w:date="2018-05-29T23:55:00Z">
        <w:r>
          <w:tab/>
          <w:t>q-OffsetCell</w:t>
        </w:r>
        <w:r>
          <w:tab/>
        </w:r>
        <w:r>
          <w:tab/>
        </w:r>
        <w:r>
          <w:tab/>
        </w:r>
        <w:r>
          <w:tab/>
        </w:r>
        <w:r>
          <w:tab/>
        </w:r>
        <w:r>
          <w:tab/>
        </w:r>
        <w:r>
          <w:tab/>
        </w:r>
      </w:ins>
      <w:ins w:id="9227" w:author="Rapporteur ASN1 SA" w:date="2018-06-28T15:22:00Z">
        <w:r>
          <w:t>EUTRA-</w:t>
        </w:r>
      </w:ins>
      <w:commentRangeStart w:id="9228"/>
      <w:ins w:id="9229" w:author="SA R2-1809108" w:date="2018-05-29T23:55:00Z">
        <w:r>
          <w:t>Q-OffsetRange</w:t>
        </w:r>
      </w:ins>
      <w:commentRangeEnd w:id="9228"/>
      <w:r>
        <w:rPr>
          <w:rStyle w:val="CommentReference"/>
          <w:rFonts w:ascii="Arial" w:eastAsia="Times New Roman" w:hAnsi="Arial"/>
          <w:lang w:eastAsia="ja-JP"/>
        </w:rPr>
        <w:commentReference w:id="9228"/>
      </w:r>
    </w:p>
    <w:p w14:paraId="7B92A72E" w14:textId="77777777" w:rsidR="009E2FF6" w:rsidRDefault="009E2FF6" w:rsidP="009E2FF6">
      <w:pPr>
        <w:pStyle w:val="PL"/>
        <w:rPr>
          <w:ins w:id="9230" w:author="SA R2-1809108" w:date="2018-05-29T23:55:00Z"/>
        </w:rPr>
      </w:pPr>
      <w:ins w:id="9231" w:author="SA R2-1809108" w:date="2018-05-29T23:55:00Z">
        <w:r>
          <w:t>}</w:t>
        </w:r>
      </w:ins>
    </w:p>
    <w:p w14:paraId="44248054" w14:textId="77777777" w:rsidR="009E2FF6" w:rsidRDefault="009E2FF6" w:rsidP="009E2FF6">
      <w:pPr>
        <w:pStyle w:val="PL"/>
        <w:rPr>
          <w:ins w:id="9232" w:author="SA R2-1809108" w:date="2018-05-29T23:55:00Z"/>
        </w:rPr>
      </w:pPr>
    </w:p>
    <w:p w14:paraId="475BF0A7" w14:textId="77777777" w:rsidR="009E2FF6" w:rsidRDefault="009E2FF6" w:rsidP="009E2FF6">
      <w:pPr>
        <w:pStyle w:val="PL"/>
        <w:rPr>
          <w:ins w:id="9233" w:author="SA R2-1809108" w:date="2018-05-29T23:55:00Z"/>
        </w:rPr>
      </w:pPr>
      <w:ins w:id="9234" w:author="SA R2-1809108" w:date="2018-05-29T23:55:00Z">
        <w:r>
          <w:t>-- TAG-SIB5-STOP</w:t>
        </w:r>
      </w:ins>
    </w:p>
    <w:p w14:paraId="2D2C2437" w14:textId="77777777" w:rsidR="009E2FF6" w:rsidRDefault="009E2FF6" w:rsidP="009E2FF6">
      <w:pPr>
        <w:pStyle w:val="PL"/>
        <w:rPr>
          <w:ins w:id="9235" w:author="SA R2-1809108" w:date="2018-05-29T23:55:00Z"/>
          <w:rFonts w:eastAsia="SimSun"/>
          <w:color w:val="808080"/>
          <w:lang w:eastAsia="en-GB"/>
        </w:rPr>
      </w:pPr>
      <w:ins w:id="9236" w:author="SA R2-1809108" w:date="2018-05-29T23:55:00Z">
        <w:r>
          <w:rPr>
            <w:color w:val="808080"/>
          </w:rPr>
          <w:t>-- ASN1STOP</w:t>
        </w:r>
      </w:ins>
    </w:p>
    <w:p w14:paraId="11761AE4" w14:textId="77777777" w:rsidR="009E2FF6" w:rsidRDefault="009E2FF6" w:rsidP="009E2FF6">
      <w:pPr>
        <w:rPr>
          <w:ins w:id="9237"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3B7B8378" w14:textId="77777777" w:rsidTr="00A953DB">
        <w:trPr>
          <w:cantSplit/>
          <w:tblHeader/>
          <w:ins w:id="9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F2462F" w14:textId="77777777" w:rsidR="009E2FF6" w:rsidRDefault="009E2FF6" w:rsidP="00A953DB">
            <w:pPr>
              <w:pStyle w:val="TAH"/>
              <w:rPr>
                <w:ins w:id="9239" w:author="SA R2-1809108" w:date="2018-05-29T23:55:00Z"/>
                <w:lang w:eastAsia="en-GB"/>
              </w:rPr>
            </w:pPr>
            <w:ins w:id="9240" w:author="SA R2-1809108" w:date="2018-05-29T23:55:00Z">
              <w:r>
                <w:rPr>
                  <w:i/>
                  <w:noProof/>
                  <w:lang w:eastAsia="en-GB"/>
                </w:rPr>
                <w:t>SIB5</w:t>
              </w:r>
              <w:r>
                <w:rPr>
                  <w:iCs/>
                  <w:noProof/>
                  <w:lang w:eastAsia="en-GB"/>
                </w:rPr>
                <w:t xml:space="preserve"> field descriptions</w:t>
              </w:r>
            </w:ins>
          </w:p>
        </w:tc>
      </w:tr>
      <w:tr w:rsidR="009E2FF6" w14:paraId="6EAC1774" w14:textId="77777777" w:rsidTr="00A953DB">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6F58F4" w14:textId="77777777" w:rsidR="009E2FF6" w:rsidRDefault="009E2FF6" w:rsidP="00A953DB">
            <w:pPr>
              <w:pStyle w:val="TAL"/>
              <w:rPr>
                <w:ins w:id="9242" w:author="SA R2-1809108" w:date="2018-05-29T23:55:00Z"/>
                <w:b/>
                <w:bCs/>
                <w:i/>
                <w:noProof/>
                <w:lang w:eastAsia="en-GB"/>
              </w:rPr>
            </w:pPr>
            <w:ins w:id="9243" w:author="SA R2-1809108" w:date="2018-05-29T23:55:00Z">
              <w:r>
                <w:rPr>
                  <w:b/>
                  <w:bCs/>
                  <w:i/>
                  <w:noProof/>
                  <w:lang w:eastAsia="en-GB"/>
                </w:rPr>
                <w:t>carrierFreqListEUTRA</w:t>
              </w:r>
            </w:ins>
          </w:p>
          <w:p w14:paraId="26B4519F" w14:textId="77777777" w:rsidR="009E2FF6" w:rsidRDefault="009E2FF6" w:rsidP="00A953DB">
            <w:pPr>
              <w:pStyle w:val="TAL"/>
              <w:rPr>
                <w:ins w:id="9244" w:author="SA R2-1809108" w:date="2018-05-29T23:55:00Z"/>
                <w:lang w:eastAsia="zh-CN"/>
              </w:rPr>
            </w:pPr>
            <w:ins w:id="9245" w:author="SA R2-1809108" w:date="2018-05-29T23:55:00Z">
              <w:r>
                <w:rPr>
                  <w:lang w:eastAsia="en-GB"/>
                </w:rPr>
                <w:t xml:space="preserve">List of carrier frequencies </w:t>
              </w:r>
              <w:r>
                <w:rPr>
                  <w:lang w:eastAsia="zh-CN"/>
                </w:rPr>
                <w:t>of EUTRA</w:t>
              </w:r>
              <w:r>
                <w:rPr>
                  <w:bCs/>
                  <w:noProof/>
                  <w:lang w:eastAsia="ko-KR"/>
                </w:rPr>
                <w:t>.</w:t>
              </w:r>
            </w:ins>
          </w:p>
        </w:tc>
      </w:tr>
      <w:tr w:rsidR="009E2FF6" w14:paraId="0EBAE818" w14:textId="77777777" w:rsidTr="00A953DB">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0C9D0C" w14:textId="77777777" w:rsidR="009E2FF6" w:rsidRDefault="009E2FF6" w:rsidP="00A953DB">
            <w:pPr>
              <w:pStyle w:val="TAL"/>
              <w:rPr>
                <w:ins w:id="9247" w:author="SA R2-1809108" w:date="2018-05-29T23:55:00Z"/>
                <w:b/>
                <w:bCs/>
                <w:i/>
                <w:noProof/>
                <w:lang w:eastAsia="en-GB"/>
              </w:rPr>
            </w:pPr>
            <w:ins w:id="9248" w:author="SA MediaTek (Felix)" w:date="2018-06-22T18:32:00Z">
              <w:r>
                <w:rPr>
                  <w:b/>
                  <w:bCs/>
                  <w:i/>
                  <w:noProof/>
                  <w:lang w:val="en-US" w:eastAsia="en-GB"/>
                </w:rPr>
                <w:t>eutra</w:t>
              </w:r>
            </w:ins>
            <w:ins w:id="9249" w:author="SA R2-1809108" w:date="2018-05-29T23:55:00Z">
              <w:del w:id="9250" w:author="SA MediaTek (Felix)" w:date="2018-06-22T18:32:00Z">
                <w:r>
                  <w:rPr>
                    <w:b/>
                    <w:bCs/>
                    <w:i/>
                    <w:noProof/>
                    <w:lang w:eastAsia="en-GB"/>
                  </w:rPr>
                  <w:delText>EUTRA</w:delText>
                </w:r>
              </w:del>
              <w:r>
                <w:rPr>
                  <w:b/>
                  <w:bCs/>
                  <w:i/>
                  <w:noProof/>
                  <w:lang w:eastAsia="en-GB"/>
                </w:rPr>
                <w:t>-BlackCellList</w:t>
              </w:r>
            </w:ins>
          </w:p>
          <w:p w14:paraId="0DF1C262" w14:textId="77777777" w:rsidR="009E2FF6" w:rsidRDefault="009E2FF6" w:rsidP="00A953DB">
            <w:pPr>
              <w:pStyle w:val="TAL"/>
              <w:rPr>
                <w:ins w:id="9251" w:author="SA R2-1809108" w:date="2018-05-29T23:55:00Z"/>
                <w:b/>
                <w:bCs/>
                <w:i/>
                <w:noProof/>
                <w:lang w:eastAsia="en-GB"/>
              </w:rPr>
            </w:pPr>
            <w:ins w:id="9252" w:author="SA R2-1809108" w:date="2018-05-29T23:55:00Z">
              <w:r>
                <w:rPr>
                  <w:lang w:eastAsia="en-GB"/>
                </w:rPr>
                <w:t>List of blacklisted EUTRA neighbouring cells.</w:t>
              </w:r>
            </w:ins>
          </w:p>
        </w:tc>
      </w:tr>
      <w:tr w:rsidR="009E2FF6" w14:paraId="28D93ACD" w14:textId="77777777" w:rsidTr="00A953DB">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6A6ED" w14:textId="77777777" w:rsidR="009E2FF6" w:rsidRDefault="009E2FF6" w:rsidP="00A953DB">
            <w:pPr>
              <w:pStyle w:val="TAL"/>
              <w:rPr>
                <w:ins w:id="9254" w:author="SA R2-1809108" w:date="2018-05-29T23:55:00Z"/>
                <w:b/>
                <w:bCs/>
                <w:i/>
                <w:lang w:eastAsia="en-GB"/>
              </w:rPr>
            </w:pPr>
            <w:ins w:id="9255" w:author="SA MediaTek (Felix)" w:date="2018-06-22T18:32:00Z">
              <w:r>
                <w:rPr>
                  <w:b/>
                  <w:bCs/>
                  <w:i/>
                  <w:noProof/>
                  <w:lang w:val="en-US" w:eastAsia="en-GB"/>
                </w:rPr>
                <w:t>eutra</w:t>
              </w:r>
            </w:ins>
            <w:ins w:id="9256" w:author="SA R2-1809108" w:date="2018-05-29T23:55:00Z">
              <w:del w:id="9257" w:author="SA MediaTek (Felix)" w:date="2018-06-22T18:32:00Z">
                <w:r>
                  <w:rPr>
                    <w:b/>
                    <w:bCs/>
                    <w:i/>
                    <w:noProof/>
                    <w:lang w:eastAsia="en-GB"/>
                  </w:rPr>
                  <w:delText>EUTRA</w:delText>
                </w:r>
              </w:del>
              <w:r>
                <w:rPr>
                  <w:b/>
                  <w:bCs/>
                  <w:i/>
                  <w:lang w:eastAsia="en-GB"/>
                </w:rPr>
                <w:t>-multiBandInfoList</w:t>
              </w:r>
            </w:ins>
          </w:p>
          <w:p w14:paraId="041EB382" w14:textId="77777777" w:rsidR="009E2FF6" w:rsidRDefault="009E2FF6" w:rsidP="00A953DB">
            <w:pPr>
              <w:pStyle w:val="TAL"/>
              <w:rPr>
                <w:ins w:id="9258" w:author="SA R2-1809108" w:date="2018-05-29T23:55:00Z"/>
                <w:noProof/>
                <w:lang w:eastAsia="en-GB"/>
              </w:rPr>
            </w:pPr>
            <w:ins w:id="9259" w:author="SA R2-1809108" w:date="2018-05-29T23:55:00Z">
              <w:r>
                <w:rPr>
                  <w:iCs/>
                  <w:noProof/>
                  <w:lang w:eastAsia="en-GB"/>
                </w:rPr>
                <w:t xml:space="preserve">Indicates the list of frequency bands in addition to the band represented by </w:t>
              </w:r>
              <w:del w:id="9260" w:author="SA MediaTek (Felix)" w:date="2018-06-22T18:32:00Z">
                <w:r w:rsidR="00F35BBD" w:rsidRPr="00F35BBD">
                  <w:rPr>
                    <w:i/>
                    <w:iCs/>
                    <w:noProof/>
                    <w:lang w:eastAsia="en-GB"/>
                    <w:rPrChange w:id="9261" w:author="SA MediaTek (Felix)" w:date="2018-06-22T18:34:00Z">
                      <w:rPr>
                        <w:iCs/>
                        <w:noProof/>
                        <w:lang w:eastAsia="en-GB"/>
                      </w:rPr>
                    </w:rPrChange>
                  </w:rPr>
                  <w:delText>C</w:delText>
                </w:r>
              </w:del>
            </w:ins>
            <w:ins w:id="9262" w:author="SA MediaTek (Felix)" w:date="2018-06-22T18:32:00Z">
              <w:r w:rsidR="00F35BBD" w:rsidRPr="00F35BBD">
                <w:rPr>
                  <w:i/>
                  <w:iCs/>
                  <w:noProof/>
                  <w:lang w:val="en-US" w:eastAsia="en-GB"/>
                  <w:rPrChange w:id="9263" w:author="SA MediaTek (Felix)" w:date="2018-06-22T18:34:00Z">
                    <w:rPr>
                      <w:iCs/>
                      <w:noProof/>
                      <w:lang w:val="en-US" w:eastAsia="en-GB"/>
                    </w:rPr>
                  </w:rPrChange>
                </w:rPr>
                <w:t>c</w:t>
              </w:r>
            </w:ins>
            <w:ins w:id="9264" w:author="SA R2-1809108" w:date="2018-05-29T23:55:00Z">
              <w:r w:rsidR="00F35BBD" w:rsidRPr="00F35BBD">
                <w:rPr>
                  <w:i/>
                  <w:iCs/>
                  <w:noProof/>
                  <w:lang w:eastAsia="en-GB"/>
                  <w:rPrChange w:id="9265"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66" w:author="Rapporteur ASN1 SA" w:date="2018-06-28T15:22:00Z">
                <w:r>
                  <w:rPr>
                    <w:iCs/>
                    <w:noProof/>
                    <w:lang w:eastAsia="en-GB"/>
                  </w:rPr>
                  <w:delText xml:space="preserve"> </w:delText>
                </w:r>
                <w:commentRangeStart w:id="9267"/>
                <w:r>
                  <w:rPr>
                    <w:iCs/>
                    <w:noProof/>
                    <w:lang w:eastAsia="en-GB"/>
                  </w:rPr>
                  <w:delText>for UEs neither in CE nor BL UEs and TS 36.101 [xx, table 6.2.4E-1] for UEs in CE or BL UEs</w:delText>
                </w:r>
              </w:del>
            </w:ins>
            <w:commentRangeEnd w:id="9267"/>
            <w:del w:id="9268" w:author="Rapporteur ASN1 SA" w:date="2018-06-28T15:22:00Z">
              <w:r>
                <w:rPr>
                  <w:rStyle w:val="CommentReference"/>
                </w:rPr>
                <w:commentReference w:id="9267"/>
              </w:r>
            </w:del>
            <w:ins w:id="9269" w:author="SA R2-1809108" w:date="2018-05-29T23:55:00Z">
              <w:r>
                <w:rPr>
                  <w:iCs/>
                  <w:noProof/>
                  <w:lang w:eastAsia="en-GB"/>
                </w:rPr>
                <w:t xml:space="preserve">, for the frequency bands in </w:t>
              </w:r>
            </w:ins>
            <w:ins w:id="9270" w:author="SA MediaTek (Felix)" w:date="2018-06-22T18:36:00Z">
              <w:r w:rsidR="00F35BBD" w:rsidRPr="00F35BBD">
                <w:rPr>
                  <w:i/>
                  <w:iCs/>
                  <w:noProof/>
                  <w:lang w:val="en-US" w:eastAsia="en-GB"/>
                  <w:rPrChange w:id="9271" w:author="SA MediaTek (Felix)" w:date="2018-06-22T18:36:00Z">
                    <w:rPr>
                      <w:iCs/>
                      <w:noProof/>
                      <w:lang w:val="en-US" w:eastAsia="en-GB"/>
                    </w:rPr>
                  </w:rPrChange>
                </w:rPr>
                <w:t>eutra-</w:t>
              </w:r>
            </w:ins>
            <w:ins w:id="9272" w:author="SA R2-1809108" w:date="2018-05-29T23:55:00Z">
              <w:r w:rsidR="00F35BBD" w:rsidRPr="00F35BBD">
                <w:rPr>
                  <w:i/>
                  <w:iCs/>
                  <w:noProof/>
                  <w:lang w:eastAsia="en-GB"/>
                  <w:rPrChange w:id="9273" w:author="SA MediaTek (Felix)" w:date="2018-06-22T18:36:00Z">
                    <w:rPr>
                      <w:iCs/>
                      <w:noProof/>
                      <w:lang w:eastAsia="en-GB"/>
                    </w:rPr>
                  </w:rPrChange>
                </w:rPr>
                <w:t>multiBandInfoList</w:t>
              </w:r>
            </w:ins>
          </w:p>
        </w:tc>
      </w:tr>
      <w:tr w:rsidR="009E2FF6" w14:paraId="680135E7" w14:textId="77777777" w:rsidTr="00A953DB">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B18345" w14:textId="77777777" w:rsidR="009E2FF6" w:rsidRDefault="009E2FF6" w:rsidP="00A953DB">
            <w:pPr>
              <w:pStyle w:val="TAL"/>
              <w:rPr>
                <w:ins w:id="9275" w:author="SA R2-1809108" w:date="2018-05-29T23:55:00Z"/>
                <w:b/>
                <w:bCs/>
                <w:i/>
                <w:noProof/>
                <w:lang w:eastAsia="en-GB"/>
              </w:rPr>
            </w:pPr>
            <w:ins w:id="9276" w:author="SA R2-1809108" w:date="2018-05-29T23:55:00Z">
              <w:r>
                <w:rPr>
                  <w:b/>
                  <w:bCs/>
                  <w:i/>
                  <w:noProof/>
                  <w:lang w:eastAsia="en-GB"/>
                </w:rPr>
                <w:t>p-MaxEUTRA</w:t>
              </w:r>
            </w:ins>
          </w:p>
          <w:p w14:paraId="2505BBC5" w14:textId="77777777" w:rsidR="009E2FF6" w:rsidRDefault="009E2FF6" w:rsidP="00A953DB">
            <w:pPr>
              <w:pStyle w:val="TAL"/>
              <w:rPr>
                <w:ins w:id="9277" w:author="SA R2-1809108" w:date="2018-05-29T23:55:00Z"/>
                <w:b/>
                <w:bCs/>
                <w:i/>
                <w:noProof/>
                <w:lang w:eastAsia="en-GB"/>
              </w:rPr>
            </w:pPr>
            <w:ins w:id="9278" w:author="SA R2-1809108" w:date="2018-05-29T23:55:00Z">
              <w:r>
                <w:rPr>
                  <w:lang w:eastAsia="en-GB"/>
                </w:rPr>
                <w:t>The maximum allowed transmission power on the (uplink) carrier frequency, see TS 36.304 [21]. In dBm</w:t>
              </w:r>
            </w:ins>
          </w:p>
        </w:tc>
      </w:tr>
      <w:tr w:rsidR="009E2FF6" w14:paraId="2CB29154" w14:textId="77777777" w:rsidTr="00A953DB">
        <w:trPr>
          <w:cantSplit/>
          <w:trHeight w:val="210"/>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DC7BF" w14:textId="77777777" w:rsidR="009E2FF6" w:rsidRDefault="009E2FF6" w:rsidP="00A953DB">
            <w:pPr>
              <w:pStyle w:val="TAL"/>
              <w:rPr>
                <w:ins w:id="9280" w:author="SA R2-1809108" w:date="2018-05-29T23:55:00Z"/>
                <w:b/>
                <w:bCs/>
                <w:i/>
                <w:noProof/>
                <w:lang w:eastAsia="en-GB"/>
              </w:rPr>
            </w:pPr>
            <w:ins w:id="9281" w:author="SA R2-1809108" w:date="2018-05-29T23:55:00Z">
              <w:r>
                <w:rPr>
                  <w:b/>
                  <w:bCs/>
                  <w:i/>
                  <w:noProof/>
                  <w:lang w:eastAsia="en-GB"/>
                </w:rPr>
                <w:t>q-QualMin</w:t>
              </w:r>
            </w:ins>
          </w:p>
          <w:p w14:paraId="2164A249" w14:textId="77777777" w:rsidR="009E2FF6" w:rsidRDefault="009E2FF6" w:rsidP="00A953DB">
            <w:pPr>
              <w:pStyle w:val="TAL"/>
              <w:rPr>
                <w:ins w:id="9282" w:author="SA R2-1809108" w:date="2018-05-29T23:55:00Z"/>
                <w:b/>
                <w:bCs/>
                <w:i/>
                <w:noProof/>
                <w:lang w:eastAsia="en-GB"/>
              </w:rPr>
            </w:pPr>
            <w:ins w:id="9283"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82EBDE5" w14:textId="77777777" w:rsidTr="00A953DB">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E0FF1" w14:textId="77777777" w:rsidR="009E2FF6" w:rsidRDefault="009E2FF6" w:rsidP="00A953DB">
            <w:pPr>
              <w:pStyle w:val="TAL"/>
              <w:rPr>
                <w:ins w:id="9285" w:author="SA R2-1809108" w:date="2018-05-29T23:55:00Z"/>
                <w:b/>
                <w:bCs/>
                <w:i/>
                <w:noProof/>
                <w:lang w:eastAsia="en-GB"/>
              </w:rPr>
            </w:pPr>
            <w:ins w:id="9286" w:author="SA R2-1809108" w:date="2018-05-29T23:55:00Z">
              <w:r>
                <w:rPr>
                  <w:b/>
                  <w:bCs/>
                  <w:i/>
                  <w:noProof/>
                  <w:lang w:eastAsia="en-GB"/>
                </w:rPr>
                <w:t>q-RxLevMin</w:t>
              </w:r>
            </w:ins>
          </w:p>
          <w:p w14:paraId="543674E1" w14:textId="77777777" w:rsidR="009E2FF6" w:rsidRDefault="009E2FF6" w:rsidP="00A953DB">
            <w:pPr>
              <w:pStyle w:val="TAL"/>
              <w:rPr>
                <w:ins w:id="9287" w:author="SA R2-1809108" w:date="2018-05-29T23:55:00Z"/>
                <w:b/>
                <w:bCs/>
                <w:i/>
                <w:noProof/>
                <w:lang w:eastAsia="en-GB"/>
              </w:rPr>
            </w:pPr>
            <w:ins w:id="9288"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44052DFF" w14:textId="77777777" w:rsidTr="00A953DB">
        <w:trPr>
          <w:cantSplit/>
          <w:ins w:id="9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37D215" w14:textId="77777777" w:rsidR="009E2FF6" w:rsidRDefault="009E2FF6" w:rsidP="00A953DB">
            <w:pPr>
              <w:pStyle w:val="TAL"/>
              <w:rPr>
                <w:ins w:id="9290" w:author="SA R2-1809108" w:date="2018-05-29T23:55:00Z"/>
                <w:b/>
                <w:bCs/>
                <w:i/>
                <w:noProof/>
                <w:lang w:eastAsia="en-GB"/>
              </w:rPr>
            </w:pPr>
            <w:ins w:id="9291" w:author="SA R2-1809108" w:date="2018-05-29T23:55:00Z">
              <w:r>
                <w:rPr>
                  <w:b/>
                  <w:bCs/>
                  <w:i/>
                  <w:noProof/>
                  <w:lang w:eastAsia="en-GB"/>
                </w:rPr>
                <w:t>t-ReselectionEUTRA</w:t>
              </w:r>
            </w:ins>
          </w:p>
          <w:p w14:paraId="2C834BF1" w14:textId="77777777" w:rsidR="009E2FF6" w:rsidRDefault="009E2FF6" w:rsidP="00A953DB">
            <w:pPr>
              <w:pStyle w:val="TAL"/>
              <w:rPr>
                <w:ins w:id="9292" w:author="SA R2-1809108" w:date="2018-05-29T23:55:00Z"/>
                <w:lang w:eastAsia="en-GB"/>
              </w:rPr>
            </w:pPr>
            <w:ins w:id="9293" w:author="SA R2-1809108" w:date="2018-05-29T23:55:00Z">
              <w:r>
                <w:rPr>
                  <w:lang w:eastAsia="en-GB"/>
                </w:rPr>
                <w:t>Parameter “Treselection</w:t>
              </w:r>
              <w:r>
                <w:rPr>
                  <w:vertAlign w:val="subscript"/>
                  <w:lang w:eastAsia="en-GB"/>
                </w:rPr>
                <w:t>EUTRA</w:t>
              </w:r>
              <w:r>
                <w:rPr>
                  <w:lang w:eastAsia="en-GB"/>
                </w:rPr>
                <w:t>” in TS 38.304 [20].</w:t>
              </w:r>
            </w:ins>
          </w:p>
        </w:tc>
      </w:tr>
      <w:tr w:rsidR="009E2FF6" w14:paraId="4FCE54D8" w14:textId="77777777" w:rsidTr="00A953DB">
        <w:trPr>
          <w:cantSplit/>
          <w:ins w:id="9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C27A7D" w14:textId="77777777" w:rsidR="009E2FF6" w:rsidRDefault="009E2FF6" w:rsidP="00A953DB">
            <w:pPr>
              <w:pStyle w:val="TAL"/>
              <w:rPr>
                <w:ins w:id="9295" w:author="SA R2-1809108" w:date="2018-05-29T23:55:00Z"/>
                <w:b/>
                <w:bCs/>
                <w:i/>
                <w:noProof/>
                <w:lang w:eastAsia="en-GB"/>
              </w:rPr>
            </w:pPr>
            <w:ins w:id="9296" w:author="SA R2-1809108" w:date="2018-05-29T23:55:00Z">
              <w:r>
                <w:rPr>
                  <w:b/>
                  <w:bCs/>
                  <w:i/>
                  <w:noProof/>
                  <w:lang w:eastAsia="en-GB"/>
                </w:rPr>
                <w:t>threshX-High</w:t>
              </w:r>
            </w:ins>
          </w:p>
          <w:p w14:paraId="60E1C1A2" w14:textId="77777777" w:rsidR="009E2FF6" w:rsidRDefault="009E2FF6" w:rsidP="00A953DB">
            <w:pPr>
              <w:pStyle w:val="TAL"/>
              <w:rPr>
                <w:ins w:id="9297" w:author="SA R2-1809108" w:date="2018-05-29T23:55:00Z"/>
                <w:lang w:eastAsia="en-GB"/>
              </w:rPr>
            </w:pPr>
            <w:ins w:id="9298" w:author="SA R2-1809108" w:date="2018-05-29T23:55:00Z">
              <w:r>
                <w:rPr>
                  <w:lang w:eastAsia="en-GB"/>
                </w:rPr>
                <w:t>Parameter “Thresh</w:t>
              </w:r>
              <w:r>
                <w:rPr>
                  <w:vertAlign w:val="subscript"/>
                  <w:lang w:eastAsia="en-GB"/>
                </w:rPr>
                <w:t>X, HighP</w:t>
              </w:r>
              <w:r>
                <w:rPr>
                  <w:lang w:eastAsia="en-GB"/>
                </w:rPr>
                <w:t>” in TS 38.304 [20].</w:t>
              </w:r>
            </w:ins>
          </w:p>
        </w:tc>
      </w:tr>
      <w:tr w:rsidR="009E2FF6" w14:paraId="256686B7" w14:textId="77777777" w:rsidTr="00A953DB">
        <w:trPr>
          <w:cantSplit/>
          <w:ins w:id="92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99B903" w14:textId="77777777" w:rsidR="009E2FF6" w:rsidRDefault="009E2FF6" w:rsidP="00A953DB">
            <w:pPr>
              <w:pStyle w:val="TAL"/>
              <w:rPr>
                <w:ins w:id="9300" w:author="SA R2-1809108" w:date="2018-05-29T23:55:00Z"/>
                <w:b/>
                <w:bCs/>
                <w:i/>
                <w:noProof/>
                <w:lang w:eastAsia="en-GB"/>
              </w:rPr>
            </w:pPr>
            <w:ins w:id="9301" w:author="SA R2-1809108" w:date="2018-05-29T23:55:00Z">
              <w:r>
                <w:rPr>
                  <w:b/>
                  <w:bCs/>
                  <w:i/>
                  <w:noProof/>
                  <w:lang w:eastAsia="en-GB"/>
                </w:rPr>
                <w:t>threshX-HighQ</w:t>
              </w:r>
            </w:ins>
          </w:p>
          <w:p w14:paraId="595B7A0F" w14:textId="77777777" w:rsidR="009E2FF6" w:rsidRDefault="009E2FF6" w:rsidP="00A953DB">
            <w:pPr>
              <w:pStyle w:val="TAL"/>
              <w:rPr>
                <w:ins w:id="9302" w:author="SA R2-1809108" w:date="2018-05-29T23:55:00Z"/>
                <w:b/>
                <w:bCs/>
                <w:i/>
                <w:noProof/>
                <w:lang w:eastAsia="en-GB"/>
              </w:rPr>
            </w:pPr>
            <w:ins w:id="9303" w:author="SA R2-1809108" w:date="2018-05-29T23:55:00Z">
              <w:r>
                <w:rPr>
                  <w:lang w:eastAsia="en-GB"/>
                </w:rPr>
                <w:t>Parameter “Thresh</w:t>
              </w:r>
              <w:r>
                <w:rPr>
                  <w:vertAlign w:val="subscript"/>
                  <w:lang w:eastAsia="en-GB"/>
                </w:rPr>
                <w:t>X, HighQ</w:t>
              </w:r>
              <w:r>
                <w:rPr>
                  <w:lang w:eastAsia="en-GB"/>
                </w:rPr>
                <w:t>” in TS 38.304 [20].</w:t>
              </w:r>
            </w:ins>
          </w:p>
        </w:tc>
      </w:tr>
      <w:tr w:rsidR="009E2FF6" w14:paraId="3217CE42" w14:textId="77777777" w:rsidTr="00A953DB">
        <w:trPr>
          <w:cantSplit/>
          <w:ins w:id="9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4AD838" w14:textId="77777777" w:rsidR="009E2FF6" w:rsidRDefault="009E2FF6" w:rsidP="00A953DB">
            <w:pPr>
              <w:pStyle w:val="TAL"/>
              <w:rPr>
                <w:ins w:id="9305" w:author="SA R2-1809108" w:date="2018-05-29T23:55:00Z"/>
                <w:b/>
                <w:bCs/>
                <w:i/>
                <w:noProof/>
                <w:lang w:eastAsia="en-GB"/>
              </w:rPr>
            </w:pPr>
            <w:ins w:id="9306" w:author="SA R2-1809108" w:date="2018-05-29T23:55:00Z">
              <w:r>
                <w:rPr>
                  <w:b/>
                  <w:bCs/>
                  <w:i/>
                  <w:noProof/>
                  <w:lang w:eastAsia="en-GB"/>
                </w:rPr>
                <w:t>threshX-Low</w:t>
              </w:r>
            </w:ins>
          </w:p>
          <w:p w14:paraId="7755CFF4" w14:textId="77777777" w:rsidR="009E2FF6" w:rsidRDefault="009E2FF6" w:rsidP="00A953DB">
            <w:pPr>
              <w:pStyle w:val="TAL"/>
              <w:rPr>
                <w:ins w:id="9307" w:author="SA R2-1809108" w:date="2018-05-29T23:55:00Z"/>
                <w:b/>
                <w:bCs/>
                <w:i/>
                <w:noProof/>
                <w:lang w:eastAsia="en-GB"/>
              </w:rPr>
            </w:pPr>
            <w:ins w:id="9308"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13A92ECA" w14:textId="77777777" w:rsidTr="00A953DB">
        <w:trPr>
          <w:cantSplit/>
          <w:ins w:id="9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9550" w14:textId="77777777" w:rsidR="009E2FF6" w:rsidRDefault="009E2FF6" w:rsidP="00A953DB">
            <w:pPr>
              <w:pStyle w:val="TAL"/>
              <w:rPr>
                <w:ins w:id="9310" w:author="SA R2-1809108" w:date="2018-05-29T23:55:00Z"/>
                <w:b/>
                <w:bCs/>
                <w:i/>
                <w:noProof/>
                <w:lang w:eastAsia="en-GB"/>
              </w:rPr>
            </w:pPr>
            <w:ins w:id="9311" w:author="SA R2-1809108" w:date="2018-05-29T23:55:00Z">
              <w:r>
                <w:rPr>
                  <w:b/>
                  <w:bCs/>
                  <w:i/>
                  <w:noProof/>
                  <w:lang w:eastAsia="en-GB"/>
                </w:rPr>
                <w:t>threshX-LowQ</w:t>
              </w:r>
            </w:ins>
          </w:p>
          <w:p w14:paraId="6C7D0802" w14:textId="77777777" w:rsidR="009E2FF6" w:rsidRDefault="009E2FF6" w:rsidP="00A953DB">
            <w:pPr>
              <w:pStyle w:val="TAL"/>
              <w:rPr>
                <w:ins w:id="9312" w:author="SA R2-1809108" w:date="2018-05-29T23:55:00Z"/>
                <w:b/>
                <w:bCs/>
                <w:i/>
                <w:noProof/>
                <w:lang w:eastAsia="en-GB"/>
              </w:rPr>
            </w:pPr>
            <w:ins w:id="9313"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11D3ED84" w14:textId="77777777" w:rsidTr="00A953DB">
        <w:trPr>
          <w:cantSplit/>
          <w:ins w:id="931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5C74AAD0" w14:textId="77777777" w:rsidR="009E2FF6" w:rsidRPr="003B7052" w:rsidRDefault="00F35BBD" w:rsidP="00A953DB">
            <w:pPr>
              <w:pStyle w:val="TAL"/>
              <w:rPr>
                <w:ins w:id="9315" w:author="Rapporteur ASN1 SA" w:date="2018-07-14T09:21:00Z"/>
                <w:b/>
                <w:bCs/>
                <w:i/>
                <w:iCs/>
                <w:lang w:eastAsia="en-GB"/>
                <w:rPrChange w:id="9316" w:author="Rapporteur ASN1 SA" w:date="2018-07-14T09:21:00Z">
                  <w:rPr>
                    <w:ins w:id="9317" w:author="Rapporteur ASN1 SA" w:date="2018-07-14T09:21:00Z"/>
                    <w:b/>
                    <w:bCs/>
                    <w:i/>
                    <w:iCs/>
                    <w:highlight w:val="yellow"/>
                    <w:lang w:eastAsia="en-GB"/>
                  </w:rPr>
                </w:rPrChange>
              </w:rPr>
            </w:pPr>
            <w:ins w:id="9318" w:author="Rapporteur ASN1 SA" w:date="2018-07-14T09:21:00Z">
              <w:r w:rsidRPr="00F35BBD">
                <w:rPr>
                  <w:b/>
                  <w:bCs/>
                  <w:i/>
                  <w:iCs/>
                  <w:lang w:eastAsia="en-GB"/>
                  <w:rPrChange w:id="9319" w:author="Rapporteur ASN1 SA" w:date="2018-07-14T09:21:00Z">
                    <w:rPr>
                      <w:b/>
                      <w:bCs/>
                      <w:i/>
                      <w:iCs/>
                      <w:highlight w:val="yellow"/>
                      <w:lang w:eastAsia="en-GB"/>
                    </w:rPr>
                  </w:rPrChange>
                </w:rPr>
                <w:t>t-ReselectionEUTRA-SF</w:t>
              </w:r>
            </w:ins>
          </w:p>
          <w:p w14:paraId="02C9C695" w14:textId="77777777" w:rsidR="009E2FF6" w:rsidRPr="003B7052" w:rsidRDefault="00F35BBD" w:rsidP="00A953DB">
            <w:pPr>
              <w:pStyle w:val="TAL"/>
              <w:rPr>
                <w:ins w:id="9320" w:author="Rapporteur ASN1 SA" w:date="2018-07-14T09:21:00Z"/>
                <w:b/>
                <w:bCs/>
                <w:i/>
                <w:noProof/>
                <w:lang w:eastAsia="en-GB"/>
              </w:rPr>
            </w:pPr>
            <w:ins w:id="9321" w:author="Rapporteur ASN1 SA" w:date="2018-07-14T09:21:00Z">
              <w:r w:rsidRPr="00F35BBD">
                <w:rPr>
                  <w:rPrChange w:id="9322" w:author="Rapporteur ASN1 SA" w:date="2018-07-14T09:21:00Z">
                    <w:rPr>
                      <w:highlight w:val="yellow"/>
                    </w:rPr>
                  </w:rPrChange>
                </w:rPr>
                <w:t>Parameter "Speed dependent ScalingFactor for Treselection</w:t>
              </w:r>
              <w:r w:rsidRPr="00F35BBD">
                <w:rPr>
                  <w:vertAlign w:val="subscript"/>
                  <w:rPrChange w:id="9323" w:author="Rapporteur ASN1 SA" w:date="2018-07-14T09:21:00Z">
                    <w:rPr>
                      <w:highlight w:val="yellow"/>
                      <w:vertAlign w:val="subscript"/>
                    </w:rPr>
                  </w:rPrChange>
                </w:rPr>
                <w:t>EUTRA</w:t>
              </w:r>
              <w:r w:rsidRPr="00F35BBD">
                <w:rPr>
                  <w:rPrChange w:id="9324" w:author="Rapporteur ASN1 SA" w:date="2018-07-14T09:21:00Z">
                    <w:rPr>
                      <w:highlight w:val="yellow"/>
                    </w:rPr>
                  </w:rPrChange>
                </w:rPr>
                <w:t>" in TS 38.304 [4]. If the field is not present, the UE behaviour is specified in TS 38.304 [4]</w:t>
              </w:r>
            </w:ins>
            <w:ins w:id="9325" w:author="Rapporteur ASN1 SA" w:date="2018-07-14T09:22:00Z">
              <w:r w:rsidR="009E2FF6">
                <w:t>.</w:t>
              </w:r>
            </w:ins>
          </w:p>
        </w:tc>
      </w:tr>
    </w:tbl>
    <w:p w14:paraId="0A4B9AF4" w14:textId="77777777" w:rsidR="009E2FF6" w:rsidRDefault="009E2FF6" w:rsidP="009E2FF6">
      <w:pPr>
        <w:rPr>
          <w:ins w:id="932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71A74FD2" w14:textId="77777777" w:rsidTr="00A953DB">
        <w:trPr>
          <w:cantSplit/>
          <w:tblHeader/>
          <w:ins w:id="93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1843D63" w14:textId="77777777" w:rsidR="009E2FF6" w:rsidRDefault="009E2FF6" w:rsidP="00A953DB">
            <w:pPr>
              <w:pStyle w:val="TAH"/>
              <w:rPr>
                <w:ins w:id="9328" w:author="SA R2-1809108" w:date="2018-05-29T23:55:00Z"/>
                <w:lang w:eastAsia="en-GB"/>
              </w:rPr>
            </w:pPr>
            <w:ins w:id="932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933C207" w14:textId="77777777" w:rsidR="009E2FF6" w:rsidRDefault="009E2FF6" w:rsidP="00A953DB">
            <w:pPr>
              <w:pStyle w:val="TAH"/>
              <w:rPr>
                <w:ins w:id="9330" w:author="SA R2-1809108" w:date="2018-05-29T23:55:00Z"/>
                <w:lang w:eastAsia="en-GB"/>
              </w:rPr>
            </w:pPr>
            <w:ins w:id="9331" w:author="SA R2-1809108" w:date="2018-05-29T23:55:00Z">
              <w:r>
                <w:rPr>
                  <w:lang w:eastAsia="en-GB"/>
                </w:rPr>
                <w:t>Explanation</w:t>
              </w:r>
            </w:ins>
          </w:p>
        </w:tc>
      </w:tr>
      <w:tr w:rsidR="009E2FF6" w14:paraId="01A65094" w14:textId="77777777" w:rsidTr="00A953DB">
        <w:trPr>
          <w:cantSplit/>
          <w:ins w:id="933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AE1DDB" w14:textId="77777777" w:rsidR="009E2FF6" w:rsidRDefault="009E2FF6" w:rsidP="00A953DB">
            <w:pPr>
              <w:pStyle w:val="TAL"/>
              <w:rPr>
                <w:ins w:id="9333" w:author="SA R2-1809108" w:date="2018-05-29T23:55:00Z"/>
                <w:i/>
                <w:noProof/>
                <w:lang w:eastAsia="en-GB"/>
              </w:rPr>
            </w:pPr>
            <w:ins w:id="933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BC2A0F" w14:textId="77777777" w:rsidR="009E2FF6" w:rsidRDefault="009E2FF6" w:rsidP="00A953DB">
            <w:pPr>
              <w:pStyle w:val="TAL"/>
              <w:rPr>
                <w:ins w:id="9335" w:author="SA R2-1809108" w:date="2018-05-29T23:55:00Z"/>
                <w:lang w:eastAsia="en-GB"/>
              </w:rPr>
            </w:pPr>
            <w:ins w:id="9336"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646DEA0C" w14:textId="77777777" w:rsidR="009E2FF6" w:rsidRDefault="009E2FF6" w:rsidP="009E2FF6">
      <w:pPr>
        <w:pStyle w:val="Heading4"/>
        <w:rPr>
          <w:ins w:id="9337" w:author="SA R2-1809108" w:date="2018-05-29T23:55:00Z"/>
          <w:rFonts w:eastAsia="SimSun"/>
          <w:i/>
          <w:noProof/>
        </w:rPr>
      </w:pPr>
      <w:bookmarkStart w:id="9338" w:name="_Toc503258738"/>
      <w:bookmarkStart w:id="9339" w:name="_Toc503258744"/>
      <w:ins w:id="9340" w:author="SA R2-1809108" w:date="2018-05-29T23:55:00Z">
        <w:r>
          <w:rPr>
            <w:rFonts w:eastAsia="SimSun"/>
            <w:i/>
          </w:rPr>
          <w:t>–</w:t>
        </w:r>
        <w:r>
          <w:rPr>
            <w:rFonts w:eastAsia="SimSun"/>
            <w:i/>
          </w:rPr>
          <w:tab/>
        </w:r>
        <w:bookmarkEnd w:id="9338"/>
        <w:r>
          <w:rPr>
            <w:rFonts w:eastAsia="SimSun"/>
            <w:i/>
            <w:noProof/>
          </w:rPr>
          <w:t>SIB6</w:t>
        </w:r>
      </w:ins>
    </w:p>
    <w:p w14:paraId="67B8B59C" w14:textId="77777777" w:rsidR="009E2FF6" w:rsidRDefault="009E2FF6" w:rsidP="009E2FF6">
      <w:pPr>
        <w:rPr>
          <w:ins w:id="9341" w:author="SA R2-1809108" w:date="2018-05-29T23:55:00Z"/>
          <w:rFonts w:eastAsia="SimSun"/>
        </w:rPr>
      </w:pPr>
      <w:ins w:id="9342" w:author="SA R2-1809108" w:date="2018-05-29T23:55:00Z">
        <w:r>
          <w:rPr>
            <w:i/>
            <w:noProof/>
          </w:rPr>
          <w:t>SIB6</w:t>
        </w:r>
        <w:r>
          <w:t xml:space="preserve"> contains an ETWS primary notification.</w:t>
        </w:r>
      </w:ins>
    </w:p>
    <w:p w14:paraId="341C1284" w14:textId="77777777" w:rsidR="009E2FF6" w:rsidRDefault="009E2FF6" w:rsidP="009E2FF6">
      <w:pPr>
        <w:pStyle w:val="TH"/>
        <w:rPr>
          <w:ins w:id="9343" w:author="SA R2-1809108" w:date="2018-05-29T23:55:00Z"/>
          <w:bCs/>
          <w:i/>
          <w:iCs/>
        </w:rPr>
      </w:pPr>
      <w:ins w:id="9344" w:author="SA R2-1809108" w:date="2018-05-29T23:55:00Z">
        <w:r>
          <w:rPr>
            <w:bCs/>
            <w:i/>
            <w:iCs/>
            <w:noProof/>
          </w:rPr>
          <w:t xml:space="preserve">SIB6 </w:t>
        </w:r>
        <w:r>
          <w:rPr>
            <w:bCs/>
            <w:iCs/>
            <w:noProof/>
          </w:rPr>
          <w:t>information element</w:t>
        </w:r>
      </w:ins>
    </w:p>
    <w:p w14:paraId="33FF1A8F" w14:textId="77777777" w:rsidR="009E2FF6" w:rsidRDefault="009E2FF6" w:rsidP="009E2FF6">
      <w:pPr>
        <w:pStyle w:val="PL"/>
        <w:rPr>
          <w:ins w:id="9345" w:author="SA R2-1809108" w:date="2018-05-29T23:55:00Z"/>
          <w:color w:val="808080"/>
        </w:rPr>
      </w:pPr>
      <w:ins w:id="9346" w:author="SA R2-1809108" w:date="2018-05-29T23:55:00Z">
        <w:r>
          <w:rPr>
            <w:color w:val="808080"/>
          </w:rPr>
          <w:t>-- ASN1START</w:t>
        </w:r>
      </w:ins>
    </w:p>
    <w:p w14:paraId="5CAABA29" w14:textId="77777777" w:rsidR="009E2FF6" w:rsidRDefault="009E2FF6" w:rsidP="009E2FF6">
      <w:pPr>
        <w:pStyle w:val="PL"/>
        <w:jc w:val="center"/>
        <w:rPr>
          <w:ins w:id="9347" w:author="SA R2-1809108" w:date="2018-05-29T23:55:00Z"/>
        </w:rPr>
      </w:pPr>
      <w:ins w:id="9348" w:author="SA R2-1809108" w:date="2018-05-29T23:55:00Z">
        <w:r>
          <w:t>-- TAG-SIB6-START</w:t>
        </w:r>
      </w:ins>
    </w:p>
    <w:p w14:paraId="1CB4AB69" w14:textId="77777777" w:rsidR="009E2FF6" w:rsidRDefault="009E2FF6" w:rsidP="009E2FF6">
      <w:pPr>
        <w:pStyle w:val="PL"/>
        <w:rPr>
          <w:ins w:id="9349" w:author="SA R2-1809108" w:date="2018-05-29T23:55:00Z"/>
          <w:rFonts w:eastAsia="SimSun"/>
          <w:lang w:eastAsia="en-GB"/>
        </w:rPr>
      </w:pPr>
    </w:p>
    <w:p w14:paraId="5A209FED" w14:textId="77777777" w:rsidR="009E2FF6" w:rsidRDefault="009E2FF6" w:rsidP="009E2FF6">
      <w:pPr>
        <w:pStyle w:val="PL"/>
        <w:rPr>
          <w:ins w:id="9350" w:author="SA R2-1809108" w:date="2018-05-29T23:55:00Z"/>
        </w:rPr>
      </w:pPr>
      <w:ins w:id="9351" w:author="SA R2-1809108" w:date="2018-05-29T23:55:00Z">
        <w:r>
          <w:t>SIB6 ::=</w:t>
        </w:r>
        <w:r>
          <w:tab/>
        </w:r>
        <w:r>
          <w:rPr>
            <w:color w:val="993366"/>
          </w:rPr>
          <w:t>SEQUENCE</w:t>
        </w:r>
        <w:r>
          <w:t xml:space="preserve"> {</w:t>
        </w:r>
      </w:ins>
    </w:p>
    <w:p w14:paraId="30A43D8F" w14:textId="77777777" w:rsidR="009E2FF6" w:rsidRDefault="009E2FF6" w:rsidP="009E2FF6">
      <w:pPr>
        <w:pStyle w:val="PL"/>
        <w:rPr>
          <w:ins w:id="9352" w:author="SA R2-1809108" w:date="2018-05-29T23:55:00Z"/>
        </w:rPr>
      </w:pPr>
      <w:ins w:id="9353"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27DA7775" w14:textId="77777777" w:rsidR="009E2FF6" w:rsidRDefault="009E2FF6" w:rsidP="009E2FF6">
      <w:pPr>
        <w:pStyle w:val="PL"/>
        <w:rPr>
          <w:ins w:id="9354" w:author="SA R2-1809108" w:date="2018-05-29T23:55:00Z"/>
        </w:rPr>
      </w:pPr>
      <w:ins w:id="9355"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3259B8C" w14:textId="77777777" w:rsidR="009E2FF6" w:rsidRDefault="009E2FF6" w:rsidP="009E2FF6">
      <w:pPr>
        <w:pStyle w:val="PL"/>
        <w:rPr>
          <w:ins w:id="9356" w:author="SA R2-1809108" w:date="2018-05-29T23:55:00Z"/>
        </w:rPr>
      </w:pPr>
      <w:ins w:id="9357"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54CD0DBE" w14:textId="77777777" w:rsidR="009E2FF6" w:rsidRDefault="009E2FF6" w:rsidP="009E2FF6">
      <w:pPr>
        <w:pStyle w:val="PL"/>
      </w:pPr>
      <w:moveToRangeStart w:id="9358" w:author="Rapporteur ASN1 SA" w:date="2018-07-09T22:58:00Z" w:name="move518940425"/>
      <w:moveTo w:id="9359"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60" w:author="Rapporteur ASN1 SA" w:date="2018-07-09T22:58:00Z">
        <w:r>
          <w:rPr>
            <w:color w:val="993366"/>
          </w:rPr>
          <w:t>,</w:t>
        </w:r>
      </w:ins>
    </w:p>
    <w:moveToRangeEnd w:id="9358"/>
    <w:p w14:paraId="59952198" w14:textId="77777777" w:rsidR="009E2FF6" w:rsidRDefault="009E2FF6" w:rsidP="009E2FF6">
      <w:pPr>
        <w:pStyle w:val="PL"/>
        <w:rPr>
          <w:ins w:id="9361" w:author="SA R2-1809108" w:date="2018-05-29T23:55:00Z"/>
        </w:rPr>
      </w:pPr>
      <w:ins w:id="9362" w:author="SA R2-1809108" w:date="2018-05-29T23:55:00Z">
        <w:r>
          <w:tab/>
          <w:t>...</w:t>
        </w:r>
      </w:ins>
    </w:p>
    <w:p w14:paraId="4936A075" w14:textId="77777777" w:rsidR="009E2FF6" w:rsidDel="008116CC" w:rsidRDefault="009E2FF6" w:rsidP="009E2FF6">
      <w:pPr>
        <w:pStyle w:val="PL"/>
        <w:rPr>
          <w:ins w:id="9363" w:author="SA R2-1809108" w:date="2018-05-29T23:55:00Z"/>
        </w:rPr>
      </w:pPr>
      <w:moveFromRangeStart w:id="9364" w:author="Rapporteur ASN1 SA" w:date="2018-07-09T22:58:00Z" w:name="move518940425"/>
      <w:moveFrom w:id="9365" w:author="Rapporteur ASN1 SA" w:date="2018-07-09T22:58:00Z">
        <w:ins w:id="936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64"/>
    <w:p w14:paraId="4FB672FB" w14:textId="77777777" w:rsidR="009E2FF6" w:rsidRDefault="009E2FF6" w:rsidP="009E2FF6">
      <w:pPr>
        <w:pStyle w:val="PL"/>
        <w:rPr>
          <w:ins w:id="9367" w:author="SA R2-1809108" w:date="2018-05-29T23:55:00Z"/>
        </w:rPr>
      </w:pPr>
      <w:ins w:id="9368" w:author="SA R2-1809108" w:date="2018-05-29T23:55:00Z">
        <w:r>
          <w:t>}</w:t>
        </w:r>
      </w:ins>
    </w:p>
    <w:p w14:paraId="2565F628" w14:textId="77777777" w:rsidR="009E2FF6" w:rsidRDefault="009E2FF6" w:rsidP="009E2FF6">
      <w:pPr>
        <w:pStyle w:val="PL"/>
        <w:rPr>
          <w:ins w:id="9369" w:author="SA R2-1809108" w:date="2018-05-29T23:55:00Z"/>
        </w:rPr>
      </w:pPr>
    </w:p>
    <w:p w14:paraId="53A11061" w14:textId="77777777" w:rsidR="009E2FF6" w:rsidRDefault="009E2FF6" w:rsidP="009E2FF6">
      <w:pPr>
        <w:pStyle w:val="PL"/>
        <w:rPr>
          <w:ins w:id="9370" w:author="SA R2-1809108" w:date="2018-05-29T23:55:00Z"/>
        </w:rPr>
      </w:pPr>
      <w:ins w:id="9371" w:author="SA R2-1809108" w:date="2018-05-29T23:55:00Z">
        <w:r>
          <w:t>-- TAG-SIB6-STOP</w:t>
        </w:r>
      </w:ins>
    </w:p>
    <w:p w14:paraId="64FE4DC0" w14:textId="77777777" w:rsidR="009E2FF6" w:rsidRDefault="009E2FF6" w:rsidP="009E2FF6">
      <w:pPr>
        <w:pStyle w:val="PL"/>
        <w:rPr>
          <w:ins w:id="9372" w:author="SA R2-1809108" w:date="2018-05-29T23:55:00Z"/>
          <w:rFonts w:eastAsia="SimSun"/>
          <w:color w:val="808080"/>
          <w:lang w:eastAsia="en-GB"/>
        </w:rPr>
      </w:pPr>
      <w:ins w:id="9373" w:author="SA R2-1809108" w:date="2018-05-29T23:55:00Z">
        <w:r>
          <w:rPr>
            <w:color w:val="808080"/>
          </w:rPr>
          <w:t>-- ASN1STOP</w:t>
        </w:r>
      </w:ins>
    </w:p>
    <w:p w14:paraId="0AF9A9E7" w14:textId="77777777" w:rsidR="009E2FF6" w:rsidRDefault="009E2FF6" w:rsidP="009E2FF6">
      <w:pPr>
        <w:rPr>
          <w:ins w:id="937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6A7632E" w14:textId="77777777" w:rsidTr="00A953DB">
        <w:trPr>
          <w:cantSplit/>
          <w:tblHeader/>
          <w:ins w:id="93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F7ACA8" w14:textId="77777777" w:rsidR="009E2FF6" w:rsidRDefault="009E2FF6" w:rsidP="00A953DB">
            <w:pPr>
              <w:pStyle w:val="TAH"/>
              <w:rPr>
                <w:ins w:id="9376" w:author="SA R2-1809108" w:date="2018-05-29T23:55:00Z"/>
                <w:i/>
                <w:noProof/>
                <w:lang w:eastAsia="en-GB"/>
              </w:rPr>
            </w:pPr>
            <w:ins w:id="9377"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34657C30" w14:textId="77777777" w:rsidTr="00A953DB">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948D63" w14:textId="77777777" w:rsidR="009E2FF6" w:rsidRDefault="009E2FF6" w:rsidP="00A953DB">
            <w:pPr>
              <w:pStyle w:val="TAL"/>
              <w:tabs>
                <w:tab w:val="num" w:pos="1494"/>
              </w:tabs>
              <w:spacing w:before="60"/>
              <w:jc w:val="both"/>
              <w:rPr>
                <w:ins w:id="9379" w:author="SA R2-1809108" w:date="2018-05-29T23:55:00Z"/>
                <w:b/>
                <w:bCs/>
                <w:i/>
                <w:noProof/>
                <w:kern w:val="2"/>
                <w:lang w:eastAsia="en-GB"/>
              </w:rPr>
            </w:pPr>
            <w:ins w:id="9380" w:author="SA R2-1809108" w:date="2018-05-29T23:55:00Z">
              <w:r>
                <w:rPr>
                  <w:b/>
                  <w:bCs/>
                  <w:i/>
                  <w:noProof/>
                  <w:kern w:val="2"/>
                  <w:lang w:eastAsia="en-GB"/>
                </w:rPr>
                <w:t>messageIdentifier</w:t>
              </w:r>
            </w:ins>
          </w:p>
          <w:p w14:paraId="0400F938" w14:textId="77777777" w:rsidR="009E2FF6" w:rsidRDefault="009E2FF6" w:rsidP="00A953DB">
            <w:pPr>
              <w:pStyle w:val="TAL"/>
              <w:rPr>
                <w:ins w:id="9381" w:author="SA R2-1809108" w:date="2018-05-29T23:55:00Z"/>
              </w:rPr>
            </w:pPr>
            <w:ins w:id="9382" w:author="SA R2-1809108" w:date="2018-05-29T23:55:00Z">
              <w:r>
                <w:t>Identifies the source and type of ETWS notification.</w:t>
              </w:r>
            </w:ins>
          </w:p>
        </w:tc>
      </w:tr>
      <w:tr w:rsidR="009E2FF6" w14:paraId="3F157EB0" w14:textId="77777777" w:rsidTr="00A953DB">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5A02AC" w14:textId="77777777" w:rsidR="009E2FF6" w:rsidRDefault="009E2FF6" w:rsidP="00A953DB">
            <w:pPr>
              <w:pStyle w:val="TAL"/>
              <w:tabs>
                <w:tab w:val="num" w:pos="1494"/>
              </w:tabs>
              <w:spacing w:before="60"/>
              <w:jc w:val="both"/>
              <w:rPr>
                <w:ins w:id="9384" w:author="SA R2-1809108" w:date="2018-05-29T23:55:00Z"/>
                <w:b/>
                <w:i/>
                <w:kern w:val="2"/>
                <w:lang w:eastAsia="en-GB"/>
              </w:rPr>
            </w:pPr>
            <w:ins w:id="9385" w:author="SA R2-1809108" w:date="2018-05-29T23:55:00Z">
              <w:r>
                <w:rPr>
                  <w:b/>
                  <w:i/>
                  <w:kern w:val="2"/>
                  <w:lang w:eastAsia="en-GB"/>
                </w:rPr>
                <w:t>serialNumber</w:t>
              </w:r>
            </w:ins>
          </w:p>
          <w:p w14:paraId="7C255407" w14:textId="77777777" w:rsidR="009E2FF6" w:rsidRDefault="009E2FF6" w:rsidP="00A953DB">
            <w:pPr>
              <w:pStyle w:val="TAL"/>
              <w:rPr>
                <w:ins w:id="9386" w:author="SA R2-1809108" w:date="2018-05-29T23:55:00Z"/>
              </w:rPr>
            </w:pPr>
            <w:ins w:id="9387" w:author="SA R2-1809108" w:date="2018-05-29T23:55:00Z">
              <w:r>
                <w:t>Identifies variations of an ETWS notification.</w:t>
              </w:r>
            </w:ins>
          </w:p>
        </w:tc>
      </w:tr>
      <w:tr w:rsidR="009E2FF6" w14:paraId="6DD09A3E" w14:textId="77777777" w:rsidTr="00A953DB">
        <w:trPr>
          <w:cantSplit/>
          <w:ins w:id="9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AA0060" w14:textId="77777777" w:rsidR="009E2FF6" w:rsidRDefault="009E2FF6" w:rsidP="00A953DB">
            <w:pPr>
              <w:pStyle w:val="TAL"/>
              <w:tabs>
                <w:tab w:val="num" w:pos="1494"/>
              </w:tabs>
              <w:spacing w:before="60"/>
              <w:jc w:val="both"/>
              <w:rPr>
                <w:ins w:id="9389" w:author="SA R2-1809108" w:date="2018-05-29T23:55:00Z"/>
                <w:b/>
                <w:i/>
                <w:kern w:val="2"/>
                <w:lang w:eastAsia="en-GB"/>
              </w:rPr>
            </w:pPr>
            <w:ins w:id="9390" w:author="SA R2-1809108" w:date="2018-05-29T23:55:00Z">
              <w:r>
                <w:rPr>
                  <w:b/>
                  <w:i/>
                  <w:kern w:val="2"/>
                  <w:lang w:eastAsia="en-GB"/>
                </w:rPr>
                <w:t>warningType</w:t>
              </w:r>
            </w:ins>
          </w:p>
          <w:p w14:paraId="32DD45EE" w14:textId="77777777" w:rsidR="009E2FF6" w:rsidRDefault="009E2FF6" w:rsidP="00A953DB">
            <w:pPr>
              <w:pStyle w:val="TAL"/>
              <w:rPr>
                <w:ins w:id="9391" w:author="SA R2-1809108" w:date="2018-05-29T23:55:00Z"/>
              </w:rPr>
            </w:pPr>
            <w:ins w:id="9392" w:author="SA R2-1809108" w:date="2018-05-29T23:55:00Z">
              <w:r>
                <w:t>Identifies the warning type of the ETWS primary notification and provides information on emergency user alert and UE popup.</w:t>
              </w:r>
            </w:ins>
          </w:p>
        </w:tc>
      </w:tr>
    </w:tbl>
    <w:p w14:paraId="76BA341B" w14:textId="77777777" w:rsidR="009E2FF6" w:rsidRDefault="009E2FF6" w:rsidP="009E2FF6">
      <w:pPr>
        <w:pStyle w:val="Heading4"/>
        <w:rPr>
          <w:ins w:id="9393" w:author="SA R2-1809108" w:date="2018-05-29T23:55:00Z"/>
          <w:rFonts w:eastAsia="SimSun"/>
          <w:i/>
          <w:noProof/>
        </w:rPr>
      </w:pPr>
      <w:bookmarkStart w:id="9394" w:name="_Toc503258739"/>
      <w:ins w:id="9395" w:author="SA R2-1809108" w:date="2018-05-29T23:55:00Z">
        <w:r>
          <w:rPr>
            <w:rFonts w:eastAsia="SimSun"/>
            <w:i/>
          </w:rPr>
          <w:t>–</w:t>
        </w:r>
        <w:r>
          <w:rPr>
            <w:rFonts w:eastAsia="SimSun"/>
            <w:i/>
          </w:rPr>
          <w:tab/>
        </w:r>
        <w:r>
          <w:rPr>
            <w:rFonts w:eastAsia="SimSun"/>
            <w:i/>
            <w:noProof/>
          </w:rPr>
          <w:t>SIB7</w:t>
        </w:r>
        <w:bookmarkEnd w:id="9394"/>
      </w:ins>
    </w:p>
    <w:p w14:paraId="606DEC1D" w14:textId="77777777" w:rsidR="009E2FF6" w:rsidRDefault="009E2FF6" w:rsidP="009E2FF6">
      <w:pPr>
        <w:rPr>
          <w:ins w:id="9396" w:author="SA R2-1809108" w:date="2018-05-29T23:55:00Z"/>
          <w:rFonts w:eastAsia="SimSun"/>
        </w:rPr>
      </w:pPr>
      <w:ins w:id="9397" w:author="SA R2-1809108" w:date="2018-05-29T23:55:00Z">
        <w:r>
          <w:rPr>
            <w:i/>
            <w:noProof/>
          </w:rPr>
          <w:t>SIB7</w:t>
        </w:r>
        <w:r>
          <w:t xml:space="preserve"> contains an ETWS secondary notification.</w:t>
        </w:r>
      </w:ins>
    </w:p>
    <w:p w14:paraId="7407FB8F" w14:textId="77777777" w:rsidR="009E2FF6" w:rsidRDefault="009E2FF6" w:rsidP="009E2FF6">
      <w:pPr>
        <w:pStyle w:val="TH"/>
        <w:rPr>
          <w:ins w:id="9398" w:author="SA R2-1809108" w:date="2018-05-29T23:55:00Z"/>
          <w:bCs/>
          <w:i/>
          <w:iCs/>
        </w:rPr>
      </w:pPr>
      <w:ins w:id="9399" w:author="SA R2-1809108" w:date="2018-05-29T23:55:00Z">
        <w:r>
          <w:rPr>
            <w:bCs/>
            <w:i/>
            <w:iCs/>
            <w:noProof/>
          </w:rPr>
          <w:t xml:space="preserve">SIB7 </w:t>
        </w:r>
        <w:r>
          <w:rPr>
            <w:bCs/>
            <w:iCs/>
            <w:noProof/>
          </w:rPr>
          <w:t>information element</w:t>
        </w:r>
      </w:ins>
    </w:p>
    <w:p w14:paraId="714A93C8" w14:textId="77777777" w:rsidR="009E2FF6" w:rsidRDefault="009E2FF6" w:rsidP="009E2FF6">
      <w:pPr>
        <w:pStyle w:val="PL"/>
        <w:rPr>
          <w:ins w:id="9400" w:author="SA R2-1809108" w:date="2018-05-29T23:55:00Z"/>
          <w:color w:val="808080"/>
        </w:rPr>
      </w:pPr>
      <w:ins w:id="9401" w:author="SA R2-1809108" w:date="2018-05-29T23:55:00Z">
        <w:r>
          <w:rPr>
            <w:color w:val="808080"/>
          </w:rPr>
          <w:t>-- ASN1START</w:t>
        </w:r>
      </w:ins>
    </w:p>
    <w:p w14:paraId="55146328" w14:textId="77777777" w:rsidR="009E2FF6" w:rsidRDefault="009E2FF6" w:rsidP="009E2FF6">
      <w:pPr>
        <w:pStyle w:val="PL"/>
        <w:rPr>
          <w:ins w:id="9402" w:author="SA R2-1809108" w:date="2018-05-29T23:55:00Z"/>
        </w:rPr>
      </w:pPr>
      <w:ins w:id="9403" w:author="SA R2-1809108" w:date="2018-05-29T23:55:00Z">
        <w:r>
          <w:t>-- TAG-SIB7-START</w:t>
        </w:r>
      </w:ins>
    </w:p>
    <w:p w14:paraId="0A2CC6FB" w14:textId="77777777" w:rsidR="009E2FF6" w:rsidRDefault="009E2FF6" w:rsidP="009E2FF6">
      <w:pPr>
        <w:pStyle w:val="PL"/>
        <w:rPr>
          <w:ins w:id="9404" w:author="SA R2-1809108" w:date="2018-05-29T23:55:00Z"/>
          <w:rFonts w:eastAsia="SimSun"/>
          <w:lang w:eastAsia="en-GB"/>
        </w:rPr>
      </w:pPr>
    </w:p>
    <w:p w14:paraId="72DA4FAA" w14:textId="77777777" w:rsidR="009E2FF6" w:rsidRDefault="009E2FF6" w:rsidP="009E2FF6">
      <w:pPr>
        <w:pStyle w:val="PL"/>
        <w:rPr>
          <w:ins w:id="9405" w:author="SA R2-1809108" w:date="2018-05-29T23:55:00Z"/>
        </w:rPr>
      </w:pPr>
      <w:ins w:id="9406" w:author="SA R2-1809108" w:date="2018-05-29T23:55:00Z">
        <w:r>
          <w:t>SIB7 ::=</w:t>
        </w:r>
        <w:r>
          <w:tab/>
        </w:r>
        <w:r>
          <w:rPr>
            <w:color w:val="993366"/>
          </w:rPr>
          <w:t>SEQUENCE</w:t>
        </w:r>
        <w:r>
          <w:t xml:space="preserve"> {</w:t>
        </w:r>
      </w:ins>
    </w:p>
    <w:p w14:paraId="3C2F2DB6" w14:textId="77777777" w:rsidR="009E2FF6" w:rsidRDefault="009E2FF6" w:rsidP="009E2FF6">
      <w:pPr>
        <w:pStyle w:val="PL"/>
        <w:rPr>
          <w:ins w:id="9407" w:author="SA R2-1809108" w:date="2018-05-29T23:55:00Z"/>
        </w:rPr>
      </w:pPr>
      <w:ins w:id="9408"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78F969D1" w14:textId="77777777" w:rsidR="009E2FF6" w:rsidRDefault="009E2FF6" w:rsidP="009E2FF6">
      <w:pPr>
        <w:pStyle w:val="PL"/>
        <w:rPr>
          <w:ins w:id="9409" w:author="SA R2-1809108" w:date="2018-05-29T23:55:00Z"/>
        </w:rPr>
      </w:pPr>
      <w:ins w:id="9410"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135D7ACD" w14:textId="77777777" w:rsidR="009E2FF6" w:rsidRDefault="009E2FF6" w:rsidP="009E2FF6">
      <w:pPr>
        <w:pStyle w:val="PL"/>
        <w:rPr>
          <w:ins w:id="9411" w:author="SA R2-1809108" w:date="2018-05-29T23:55:00Z"/>
        </w:rPr>
      </w:pPr>
      <w:ins w:id="9412" w:author="SA R2-1809108" w:date="2018-05-29T23:55:00Z">
        <w:r>
          <w:tab/>
          <w:t>warningMessageSegmentType</w:t>
        </w:r>
        <w:r>
          <w:tab/>
        </w:r>
        <w:r>
          <w:tab/>
        </w:r>
        <w:r>
          <w:tab/>
        </w:r>
        <w:r>
          <w:rPr>
            <w:color w:val="993366"/>
          </w:rPr>
          <w:t>ENUMERATED</w:t>
        </w:r>
        <w:r>
          <w:t xml:space="preserve"> {notLastSegment, lastSegment},</w:t>
        </w:r>
      </w:ins>
    </w:p>
    <w:p w14:paraId="043CD854" w14:textId="77777777" w:rsidR="009E2FF6" w:rsidRDefault="009E2FF6" w:rsidP="009E2FF6">
      <w:pPr>
        <w:pStyle w:val="PL"/>
        <w:rPr>
          <w:ins w:id="9413" w:author="SA R2-1809108" w:date="2018-05-29T23:55:00Z"/>
        </w:rPr>
      </w:pPr>
      <w:ins w:id="9414" w:author="SA R2-1809108" w:date="2018-05-29T23:55:00Z">
        <w:r>
          <w:tab/>
          <w:t>warningMessageSegmentNumber</w:t>
        </w:r>
        <w:r>
          <w:tab/>
        </w:r>
        <w:r>
          <w:tab/>
        </w:r>
        <w:r>
          <w:rPr>
            <w:color w:val="993366"/>
          </w:rPr>
          <w:t>INTEGER</w:t>
        </w:r>
        <w:r>
          <w:t xml:space="preserve"> (0..63),</w:t>
        </w:r>
      </w:ins>
    </w:p>
    <w:p w14:paraId="2D43B76E" w14:textId="77777777" w:rsidR="009E2FF6" w:rsidRDefault="009E2FF6" w:rsidP="009E2FF6">
      <w:pPr>
        <w:pStyle w:val="PL"/>
        <w:rPr>
          <w:ins w:id="9415" w:author="SA R2-1809108" w:date="2018-05-29T23:55:00Z"/>
        </w:rPr>
      </w:pPr>
      <w:ins w:id="9416" w:author="SA R2-1809108" w:date="2018-05-29T23:55:00Z">
        <w:r>
          <w:tab/>
          <w:t>warningMessageSegment</w:t>
        </w:r>
        <w:r>
          <w:tab/>
        </w:r>
        <w:r>
          <w:tab/>
        </w:r>
        <w:r>
          <w:tab/>
        </w:r>
        <w:r>
          <w:tab/>
        </w:r>
        <w:r>
          <w:rPr>
            <w:color w:val="993366"/>
          </w:rPr>
          <w:t>OCTET STRING</w:t>
        </w:r>
        <w:r>
          <w:t>,</w:t>
        </w:r>
      </w:ins>
    </w:p>
    <w:p w14:paraId="19E0B12F" w14:textId="77777777" w:rsidR="009E2FF6" w:rsidRDefault="009E2FF6" w:rsidP="009E2FF6">
      <w:pPr>
        <w:pStyle w:val="PL"/>
        <w:rPr>
          <w:ins w:id="9417" w:author="SA R2-1809108" w:date="2018-05-29T23:55:00Z"/>
        </w:rPr>
      </w:pPr>
      <w:ins w:id="9418"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5BFA10B8" w14:textId="77777777" w:rsidR="009E2FF6" w:rsidRDefault="009E2FF6" w:rsidP="009E2FF6">
      <w:pPr>
        <w:pStyle w:val="PL"/>
      </w:pPr>
      <w:moveToRangeStart w:id="9419" w:author="Rapporteur ASN1 SA" w:date="2018-07-09T22:58:00Z" w:name="move518940439"/>
      <w:moveTo w:id="9420"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21" w:author="Rapporteur ASN1 SA" w:date="2018-07-09T22:58:00Z">
        <w:r>
          <w:rPr>
            <w:color w:val="993366"/>
          </w:rPr>
          <w:t>,</w:t>
        </w:r>
      </w:ins>
    </w:p>
    <w:moveToRangeEnd w:id="9419"/>
    <w:p w14:paraId="236048F9" w14:textId="77777777" w:rsidR="009E2FF6" w:rsidRDefault="009E2FF6" w:rsidP="009E2FF6">
      <w:pPr>
        <w:pStyle w:val="PL"/>
        <w:rPr>
          <w:ins w:id="9422" w:author="SA R2-1809108" w:date="2018-05-29T23:55:00Z"/>
        </w:rPr>
      </w:pPr>
      <w:ins w:id="9423" w:author="SA R2-1809108" w:date="2018-05-29T23:55:00Z">
        <w:r>
          <w:tab/>
          <w:t>...</w:t>
        </w:r>
      </w:ins>
    </w:p>
    <w:p w14:paraId="3FDC4209" w14:textId="77777777" w:rsidR="009E2FF6" w:rsidDel="008116CC" w:rsidRDefault="009E2FF6" w:rsidP="009E2FF6">
      <w:pPr>
        <w:pStyle w:val="PL"/>
        <w:rPr>
          <w:ins w:id="9424" w:author="SA R2-1809108" w:date="2018-05-29T23:55:00Z"/>
        </w:rPr>
      </w:pPr>
      <w:moveFromRangeStart w:id="9425" w:author="Rapporteur ASN1 SA" w:date="2018-07-09T22:58:00Z" w:name="move518940439"/>
      <w:moveFrom w:id="9426" w:author="Rapporteur ASN1 SA" w:date="2018-07-09T22:58:00Z">
        <w:ins w:id="942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25"/>
    <w:p w14:paraId="7FDE3B57" w14:textId="77777777" w:rsidR="009E2FF6" w:rsidRDefault="009E2FF6" w:rsidP="009E2FF6">
      <w:pPr>
        <w:pStyle w:val="PL"/>
        <w:rPr>
          <w:ins w:id="9428" w:author="SA R2-1809108" w:date="2018-05-29T23:55:00Z"/>
        </w:rPr>
      </w:pPr>
      <w:ins w:id="9429" w:author="SA R2-1809108" w:date="2018-05-29T23:55:00Z">
        <w:r>
          <w:t>}</w:t>
        </w:r>
      </w:ins>
    </w:p>
    <w:p w14:paraId="0B978446" w14:textId="77777777" w:rsidR="009E2FF6" w:rsidRDefault="009E2FF6" w:rsidP="009E2FF6">
      <w:pPr>
        <w:pStyle w:val="PL"/>
        <w:rPr>
          <w:ins w:id="9430" w:author="SA R2-1809108" w:date="2018-05-29T23:55:00Z"/>
        </w:rPr>
      </w:pPr>
    </w:p>
    <w:p w14:paraId="4EBA3B15" w14:textId="77777777" w:rsidR="009E2FF6" w:rsidRDefault="009E2FF6" w:rsidP="009E2FF6">
      <w:pPr>
        <w:pStyle w:val="PL"/>
        <w:rPr>
          <w:ins w:id="9431" w:author="SA R2-1809108" w:date="2018-05-29T23:55:00Z"/>
        </w:rPr>
      </w:pPr>
      <w:ins w:id="9432" w:author="SA R2-1809108" w:date="2018-05-29T23:55:00Z">
        <w:r>
          <w:t>-- TAG-SIB7-STOP</w:t>
        </w:r>
      </w:ins>
    </w:p>
    <w:p w14:paraId="597983AC" w14:textId="77777777" w:rsidR="009E2FF6" w:rsidRDefault="009E2FF6" w:rsidP="009E2FF6">
      <w:pPr>
        <w:pStyle w:val="PL"/>
        <w:rPr>
          <w:ins w:id="9433" w:author="SA R2-1809108" w:date="2018-05-29T23:55:00Z"/>
          <w:rFonts w:eastAsia="SimSun"/>
          <w:color w:val="808080"/>
          <w:lang w:eastAsia="en-GB"/>
        </w:rPr>
      </w:pPr>
      <w:ins w:id="9434" w:author="SA R2-1809108" w:date="2018-05-29T23:55:00Z">
        <w:r>
          <w:rPr>
            <w:color w:val="808080"/>
          </w:rPr>
          <w:t>-- ASN1STOP</w:t>
        </w:r>
      </w:ins>
    </w:p>
    <w:p w14:paraId="25BD3EAB" w14:textId="77777777" w:rsidR="009E2FF6" w:rsidRDefault="009E2FF6" w:rsidP="009E2FF6">
      <w:pPr>
        <w:rPr>
          <w:ins w:id="9435"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61ECD54" w14:textId="77777777" w:rsidTr="00A953DB">
        <w:trPr>
          <w:cantSplit/>
          <w:tblHeader/>
          <w:ins w:id="94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19F026" w14:textId="77777777" w:rsidR="009E2FF6" w:rsidRDefault="009E2FF6" w:rsidP="00A953DB">
            <w:pPr>
              <w:pStyle w:val="TAH"/>
              <w:rPr>
                <w:ins w:id="9437" w:author="SA R2-1809108" w:date="2018-05-29T23:55:00Z"/>
                <w:lang w:eastAsia="en-GB"/>
              </w:rPr>
            </w:pPr>
            <w:ins w:id="9438"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26B8BDAD" w14:textId="77777777" w:rsidTr="00A953DB">
        <w:trPr>
          <w:cantSplit/>
          <w:ins w:id="9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6B7DC18" w14:textId="77777777" w:rsidR="009E2FF6" w:rsidRDefault="009E2FF6" w:rsidP="00A953DB">
            <w:pPr>
              <w:pStyle w:val="TAL"/>
              <w:keepNext w:val="0"/>
              <w:tabs>
                <w:tab w:val="num" w:pos="1494"/>
              </w:tabs>
              <w:spacing w:before="60"/>
              <w:jc w:val="both"/>
              <w:rPr>
                <w:ins w:id="9440" w:author="SA R2-1809108" w:date="2018-05-29T23:55:00Z"/>
                <w:b/>
                <w:bCs/>
                <w:i/>
                <w:noProof/>
                <w:kern w:val="2"/>
                <w:lang w:eastAsia="en-GB"/>
              </w:rPr>
            </w:pPr>
            <w:ins w:id="9441" w:author="SA R2-1809108" w:date="2018-05-29T23:55:00Z">
              <w:r>
                <w:rPr>
                  <w:b/>
                  <w:bCs/>
                  <w:i/>
                  <w:noProof/>
                  <w:kern w:val="2"/>
                  <w:lang w:eastAsia="en-GB"/>
                </w:rPr>
                <w:t>dataCodingScheme</w:t>
              </w:r>
            </w:ins>
          </w:p>
          <w:p w14:paraId="7683509E" w14:textId="77777777" w:rsidR="009E2FF6" w:rsidRDefault="009E2FF6" w:rsidP="00A953DB">
            <w:pPr>
              <w:pStyle w:val="TAL"/>
              <w:rPr>
                <w:ins w:id="9442" w:author="SA R2-1809108" w:date="2018-05-29T23:55:00Z"/>
                <w:b/>
                <w:bCs/>
                <w:i/>
                <w:noProof/>
              </w:rPr>
            </w:pPr>
            <w:ins w:id="9443" w:author="SA R2-1809108" w:date="2018-05-29T23:55:00Z">
              <w:r>
                <w:t xml:space="preserve">Identifies the alphabet/coding and the language applied variations of an ETWS notification. </w:t>
              </w:r>
            </w:ins>
          </w:p>
        </w:tc>
      </w:tr>
      <w:tr w:rsidR="009E2FF6" w14:paraId="6D238FCF" w14:textId="77777777" w:rsidTr="00A953DB">
        <w:trPr>
          <w:cantSplit/>
          <w:ins w:id="9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516E7E" w14:textId="77777777" w:rsidR="009E2FF6" w:rsidRDefault="009E2FF6" w:rsidP="00A953DB">
            <w:pPr>
              <w:pStyle w:val="TAL"/>
              <w:keepNext w:val="0"/>
              <w:tabs>
                <w:tab w:val="num" w:pos="1494"/>
              </w:tabs>
              <w:spacing w:before="60"/>
              <w:jc w:val="both"/>
              <w:rPr>
                <w:ins w:id="9445" w:author="SA R2-1809108" w:date="2018-05-29T23:55:00Z"/>
                <w:b/>
                <w:bCs/>
                <w:i/>
                <w:noProof/>
                <w:kern w:val="2"/>
                <w:lang w:eastAsia="en-GB"/>
              </w:rPr>
            </w:pPr>
            <w:ins w:id="9446" w:author="SA R2-1809108" w:date="2018-05-29T23:55:00Z">
              <w:r>
                <w:rPr>
                  <w:b/>
                  <w:bCs/>
                  <w:i/>
                  <w:noProof/>
                  <w:kern w:val="2"/>
                  <w:lang w:eastAsia="en-GB"/>
                </w:rPr>
                <w:t>messageIdentifier</w:t>
              </w:r>
            </w:ins>
          </w:p>
          <w:p w14:paraId="070886AF" w14:textId="77777777" w:rsidR="009E2FF6" w:rsidRDefault="009E2FF6" w:rsidP="00A953DB">
            <w:pPr>
              <w:pStyle w:val="TAL"/>
              <w:rPr>
                <w:ins w:id="9447" w:author="SA R2-1809108" w:date="2018-05-29T23:55:00Z"/>
                <w:b/>
                <w:i/>
                <w:noProof/>
              </w:rPr>
            </w:pPr>
            <w:ins w:id="9448" w:author="SA R2-1809108" w:date="2018-05-29T23:55:00Z">
              <w:r>
                <w:rPr>
                  <w:noProof/>
                </w:rPr>
                <w:t xml:space="preserve">Identifies the source and type of ETWS notification. </w:t>
              </w:r>
            </w:ins>
          </w:p>
        </w:tc>
      </w:tr>
      <w:tr w:rsidR="009E2FF6" w14:paraId="42016C70" w14:textId="77777777" w:rsidTr="00A953DB">
        <w:trPr>
          <w:cantSplit/>
          <w:ins w:id="9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0E6CC" w14:textId="77777777" w:rsidR="009E2FF6" w:rsidRDefault="009E2FF6" w:rsidP="00A953DB">
            <w:pPr>
              <w:pStyle w:val="TAL"/>
              <w:keepNext w:val="0"/>
              <w:tabs>
                <w:tab w:val="num" w:pos="1494"/>
              </w:tabs>
              <w:spacing w:before="60"/>
              <w:jc w:val="both"/>
              <w:rPr>
                <w:ins w:id="9450" w:author="SA R2-1809108" w:date="2018-05-29T23:55:00Z"/>
                <w:b/>
                <w:bCs/>
                <w:i/>
                <w:noProof/>
                <w:kern w:val="2"/>
                <w:lang w:eastAsia="en-GB"/>
              </w:rPr>
            </w:pPr>
            <w:ins w:id="9451" w:author="SA R2-1809108" w:date="2018-05-29T23:55:00Z">
              <w:r>
                <w:rPr>
                  <w:b/>
                  <w:bCs/>
                  <w:i/>
                  <w:noProof/>
                  <w:kern w:val="2"/>
                  <w:lang w:eastAsia="en-GB"/>
                </w:rPr>
                <w:lastRenderedPageBreak/>
                <w:t>serialNumber</w:t>
              </w:r>
            </w:ins>
          </w:p>
          <w:p w14:paraId="22B2D77C" w14:textId="77777777" w:rsidR="009E2FF6" w:rsidRDefault="009E2FF6" w:rsidP="00A953DB">
            <w:pPr>
              <w:pStyle w:val="TAL"/>
              <w:rPr>
                <w:ins w:id="9452" w:author="SA R2-1809108" w:date="2018-05-29T23:55:00Z"/>
                <w:b/>
                <w:i/>
                <w:noProof/>
              </w:rPr>
            </w:pPr>
            <w:ins w:id="9453" w:author="SA R2-1809108" w:date="2018-05-29T23:55:00Z">
              <w:r>
                <w:rPr>
                  <w:noProof/>
                </w:rPr>
                <w:t xml:space="preserve">Identifies variations of an ETWS notification. </w:t>
              </w:r>
            </w:ins>
          </w:p>
        </w:tc>
      </w:tr>
      <w:tr w:rsidR="009E2FF6" w14:paraId="0DE0255A" w14:textId="77777777" w:rsidTr="00A953DB">
        <w:trPr>
          <w:cantSplit/>
          <w:ins w:id="94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A9EDF6" w14:textId="77777777" w:rsidR="009E2FF6" w:rsidRDefault="009E2FF6" w:rsidP="00A953DB">
            <w:pPr>
              <w:pStyle w:val="TAL"/>
              <w:keepNext w:val="0"/>
              <w:tabs>
                <w:tab w:val="num" w:pos="1494"/>
              </w:tabs>
              <w:spacing w:before="60"/>
              <w:jc w:val="both"/>
              <w:rPr>
                <w:ins w:id="9455" w:author="SA R2-1809108" w:date="2018-05-29T23:55:00Z"/>
                <w:b/>
                <w:bCs/>
                <w:i/>
                <w:noProof/>
                <w:kern w:val="2"/>
                <w:lang w:eastAsia="en-GB"/>
              </w:rPr>
            </w:pPr>
            <w:ins w:id="9456" w:author="SA R2-1809108" w:date="2018-05-29T23:55:00Z">
              <w:r>
                <w:rPr>
                  <w:b/>
                  <w:bCs/>
                  <w:i/>
                  <w:noProof/>
                  <w:kern w:val="2"/>
                  <w:lang w:eastAsia="en-GB"/>
                </w:rPr>
                <w:t>warningMessageSegment</w:t>
              </w:r>
            </w:ins>
          </w:p>
          <w:p w14:paraId="511AD813" w14:textId="77777777" w:rsidR="009E2FF6" w:rsidRDefault="009E2FF6" w:rsidP="00A953DB">
            <w:pPr>
              <w:pStyle w:val="TAL"/>
              <w:rPr>
                <w:ins w:id="9457" w:author="SA R2-1809108" w:date="2018-05-29T23:55:00Z"/>
              </w:rPr>
            </w:pPr>
            <w:ins w:id="9458" w:author="SA R2-1809108" w:date="2018-05-29T23:55:00Z">
              <w:r>
                <w:t xml:space="preserve">Carries a segment of the </w:t>
              </w:r>
              <w:r>
                <w:rPr>
                  <w:i/>
                </w:rPr>
                <w:t>Warning Message Contents</w:t>
              </w:r>
              <w:r>
                <w:t xml:space="preserve"> IE</w:t>
              </w:r>
            </w:ins>
          </w:p>
        </w:tc>
      </w:tr>
      <w:tr w:rsidR="009E2FF6" w14:paraId="7215F2C9" w14:textId="77777777" w:rsidTr="00A953DB">
        <w:trPr>
          <w:cantSplit/>
          <w:ins w:id="94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59601" w14:textId="77777777" w:rsidR="009E2FF6" w:rsidRDefault="009E2FF6" w:rsidP="00A953DB">
            <w:pPr>
              <w:pStyle w:val="TAL"/>
              <w:keepNext w:val="0"/>
              <w:tabs>
                <w:tab w:val="num" w:pos="1494"/>
              </w:tabs>
              <w:spacing w:before="60"/>
              <w:jc w:val="both"/>
              <w:rPr>
                <w:ins w:id="9460" w:author="SA R2-1809108" w:date="2018-05-29T23:55:00Z"/>
                <w:b/>
                <w:bCs/>
                <w:i/>
                <w:noProof/>
                <w:kern w:val="2"/>
                <w:lang w:eastAsia="en-GB"/>
              </w:rPr>
            </w:pPr>
            <w:ins w:id="9461" w:author="SA R2-1809108" w:date="2018-05-29T23:55:00Z">
              <w:r>
                <w:rPr>
                  <w:b/>
                  <w:bCs/>
                  <w:i/>
                  <w:noProof/>
                  <w:kern w:val="2"/>
                  <w:lang w:eastAsia="en-GB"/>
                </w:rPr>
                <w:t>warningMessageSegmentNumber</w:t>
              </w:r>
            </w:ins>
          </w:p>
          <w:p w14:paraId="505899ED" w14:textId="77777777" w:rsidR="009E2FF6" w:rsidRDefault="009E2FF6" w:rsidP="00A953DB">
            <w:pPr>
              <w:pStyle w:val="TAL"/>
              <w:rPr>
                <w:ins w:id="9462" w:author="SA R2-1809108" w:date="2018-05-29T23:55:00Z"/>
                <w:b/>
                <w:bCs/>
                <w:i/>
                <w:noProof/>
              </w:rPr>
            </w:pPr>
            <w:ins w:id="9463" w:author="SA R2-1809108" w:date="2018-05-29T23:55:00Z">
              <w:r>
                <w:t>Segment number of the ETWS warning message segment contained in the SIB. A segment number of zero corresponds to the first segment, one corresponds to the second segment, and so on.</w:t>
              </w:r>
            </w:ins>
          </w:p>
        </w:tc>
      </w:tr>
      <w:tr w:rsidR="009E2FF6" w14:paraId="2B9DD9E2" w14:textId="77777777" w:rsidTr="00A953DB">
        <w:trPr>
          <w:cantSplit/>
          <w:ins w:id="94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0FF31E" w14:textId="77777777" w:rsidR="009E2FF6" w:rsidRDefault="009E2FF6" w:rsidP="00A953DB">
            <w:pPr>
              <w:pStyle w:val="TAL"/>
              <w:keepNext w:val="0"/>
              <w:tabs>
                <w:tab w:val="num" w:pos="1494"/>
              </w:tabs>
              <w:spacing w:before="60"/>
              <w:jc w:val="both"/>
              <w:rPr>
                <w:ins w:id="9465" w:author="SA R2-1809108" w:date="2018-05-29T23:55:00Z"/>
                <w:b/>
                <w:bCs/>
                <w:i/>
                <w:noProof/>
                <w:kern w:val="2"/>
                <w:lang w:eastAsia="en-GB"/>
              </w:rPr>
            </w:pPr>
            <w:ins w:id="9466" w:author="SA R2-1809108" w:date="2018-05-29T23:55:00Z">
              <w:r>
                <w:rPr>
                  <w:b/>
                  <w:bCs/>
                  <w:i/>
                  <w:noProof/>
                  <w:kern w:val="2"/>
                  <w:lang w:eastAsia="en-GB"/>
                </w:rPr>
                <w:t>warningMessageSegmentType</w:t>
              </w:r>
            </w:ins>
          </w:p>
          <w:p w14:paraId="31EEA788" w14:textId="77777777" w:rsidR="009E2FF6" w:rsidRDefault="009E2FF6" w:rsidP="00A953DB">
            <w:pPr>
              <w:pStyle w:val="TAL"/>
              <w:rPr>
                <w:ins w:id="9467" w:author="SA R2-1809108" w:date="2018-05-29T23:55:00Z"/>
                <w:b/>
                <w:bCs/>
                <w:i/>
                <w:noProof/>
              </w:rPr>
            </w:pPr>
            <w:ins w:id="9468" w:author="SA R2-1809108" w:date="2018-05-29T23:55:00Z">
              <w:r>
                <w:t>Indicates whether the included ETWS warning message segment is the last segment or not.</w:t>
              </w:r>
            </w:ins>
          </w:p>
        </w:tc>
      </w:tr>
    </w:tbl>
    <w:p w14:paraId="61BC85E5" w14:textId="77777777" w:rsidR="009E2FF6" w:rsidRDefault="009E2FF6" w:rsidP="009E2FF6">
      <w:pPr>
        <w:rPr>
          <w:ins w:id="9469"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4D95D13F" w14:textId="77777777" w:rsidTr="00A953DB">
        <w:trPr>
          <w:cantSplit/>
          <w:tblHeader/>
          <w:ins w:id="94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699762" w14:textId="77777777" w:rsidR="009E2FF6" w:rsidRDefault="009E2FF6" w:rsidP="00A953DB">
            <w:pPr>
              <w:pStyle w:val="TAH"/>
              <w:rPr>
                <w:ins w:id="9471" w:author="SA R2-1809108" w:date="2018-05-29T23:55:00Z"/>
                <w:lang w:eastAsia="en-GB"/>
              </w:rPr>
            </w:pPr>
            <w:ins w:id="9472"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5E14160" w14:textId="77777777" w:rsidR="009E2FF6" w:rsidRDefault="009E2FF6" w:rsidP="00A953DB">
            <w:pPr>
              <w:pStyle w:val="TAH"/>
              <w:rPr>
                <w:ins w:id="9473" w:author="SA R2-1809108" w:date="2018-05-29T23:55:00Z"/>
                <w:lang w:eastAsia="en-GB"/>
              </w:rPr>
            </w:pPr>
            <w:ins w:id="9474" w:author="SA R2-1809108" w:date="2018-05-29T23:55:00Z">
              <w:r>
                <w:rPr>
                  <w:lang w:eastAsia="en-GB"/>
                </w:rPr>
                <w:t>Explanation</w:t>
              </w:r>
            </w:ins>
          </w:p>
        </w:tc>
      </w:tr>
      <w:tr w:rsidR="009E2FF6" w14:paraId="7D570D42" w14:textId="77777777" w:rsidTr="00A953DB">
        <w:trPr>
          <w:cantSplit/>
          <w:ins w:id="94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941C5" w14:textId="77777777" w:rsidR="009E2FF6" w:rsidRDefault="009E2FF6" w:rsidP="00A953DB">
            <w:pPr>
              <w:pStyle w:val="TAL"/>
              <w:rPr>
                <w:ins w:id="9476" w:author="SA R2-1809108" w:date="2018-05-29T23:55:00Z"/>
                <w:i/>
                <w:noProof/>
                <w:lang w:eastAsia="en-GB"/>
              </w:rPr>
            </w:pPr>
            <w:ins w:id="9477"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7ACDAEA" w14:textId="77777777" w:rsidR="009E2FF6" w:rsidRDefault="009E2FF6" w:rsidP="00A953DB">
            <w:pPr>
              <w:pStyle w:val="TAL"/>
              <w:rPr>
                <w:ins w:id="9478" w:author="SA R2-1809108" w:date="2018-05-29T23:55:00Z"/>
                <w:lang w:eastAsia="en-GB"/>
              </w:rPr>
            </w:pPr>
            <w:ins w:id="9479" w:author="SA R2-1809108" w:date="2018-05-29T23:55:00Z">
              <w:r>
                <w:rPr>
                  <w:lang w:eastAsia="en-GB"/>
                </w:rPr>
                <w:t>The field is mandatory present in the first segment of SIB7, otherwise it is not present.</w:t>
              </w:r>
            </w:ins>
          </w:p>
        </w:tc>
      </w:tr>
    </w:tbl>
    <w:p w14:paraId="0FA49D68" w14:textId="77777777" w:rsidR="009E2FF6" w:rsidRDefault="009E2FF6" w:rsidP="009E2FF6">
      <w:pPr>
        <w:pStyle w:val="Heading4"/>
        <w:rPr>
          <w:ins w:id="9480" w:author="SA R2-1809108" w:date="2018-05-29T23:55:00Z"/>
          <w:rFonts w:eastAsia="SimSun"/>
          <w:i/>
          <w:noProof/>
        </w:rPr>
      </w:pPr>
      <w:bookmarkStart w:id="9481" w:name="_Toc503258740"/>
      <w:ins w:id="9482" w:author="SA R2-1809108" w:date="2018-05-29T23:55:00Z">
        <w:r>
          <w:rPr>
            <w:rFonts w:eastAsia="SimSun"/>
            <w:i/>
          </w:rPr>
          <w:t>–</w:t>
        </w:r>
        <w:r>
          <w:rPr>
            <w:rFonts w:eastAsia="SimSun"/>
            <w:i/>
          </w:rPr>
          <w:tab/>
        </w:r>
        <w:r>
          <w:rPr>
            <w:rFonts w:eastAsia="SimSun"/>
            <w:i/>
            <w:noProof/>
          </w:rPr>
          <w:t>SIB8</w:t>
        </w:r>
        <w:bookmarkEnd w:id="9481"/>
      </w:ins>
    </w:p>
    <w:p w14:paraId="39375F25" w14:textId="77777777" w:rsidR="009E2FF6" w:rsidRDefault="009E2FF6" w:rsidP="009E2FF6">
      <w:pPr>
        <w:rPr>
          <w:ins w:id="9483" w:author="SA R2-1809108" w:date="2018-05-29T23:55:00Z"/>
          <w:rFonts w:eastAsia="SimSun"/>
        </w:rPr>
      </w:pPr>
      <w:ins w:id="9484" w:author="SA R2-1809108" w:date="2018-05-29T23:55:00Z">
        <w:r>
          <w:rPr>
            <w:i/>
            <w:noProof/>
          </w:rPr>
          <w:t>SIB8</w:t>
        </w:r>
        <w:r>
          <w:t xml:space="preserve"> contains a CMAS notification.</w:t>
        </w:r>
      </w:ins>
    </w:p>
    <w:p w14:paraId="1C49E968" w14:textId="77777777" w:rsidR="009E2FF6" w:rsidRDefault="009E2FF6" w:rsidP="009E2FF6">
      <w:pPr>
        <w:pStyle w:val="TH"/>
        <w:rPr>
          <w:ins w:id="9485" w:author="SA R2-1809108" w:date="2018-05-29T23:55:00Z"/>
          <w:bCs/>
          <w:i/>
          <w:iCs/>
        </w:rPr>
      </w:pPr>
      <w:ins w:id="9486" w:author="SA R2-1809108" w:date="2018-05-29T23:55:00Z">
        <w:r>
          <w:rPr>
            <w:bCs/>
            <w:i/>
            <w:iCs/>
            <w:noProof/>
          </w:rPr>
          <w:t xml:space="preserve">SIB8 </w:t>
        </w:r>
        <w:r>
          <w:rPr>
            <w:bCs/>
            <w:iCs/>
            <w:noProof/>
          </w:rPr>
          <w:t>information element</w:t>
        </w:r>
      </w:ins>
    </w:p>
    <w:p w14:paraId="5A8C01E3" w14:textId="77777777" w:rsidR="009E2FF6" w:rsidRDefault="009E2FF6" w:rsidP="009E2FF6">
      <w:pPr>
        <w:pStyle w:val="PL"/>
        <w:rPr>
          <w:ins w:id="9487" w:author="SA R2-1809108" w:date="2018-05-29T23:55:00Z"/>
          <w:color w:val="808080"/>
        </w:rPr>
      </w:pPr>
      <w:ins w:id="9488" w:author="SA R2-1809108" w:date="2018-05-29T23:55:00Z">
        <w:r>
          <w:rPr>
            <w:color w:val="808080"/>
          </w:rPr>
          <w:t>-- ASN1START</w:t>
        </w:r>
      </w:ins>
    </w:p>
    <w:p w14:paraId="483149C4" w14:textId="77777777" w:rsidR="009E2FF6" w:rsidRDefault="009E2FF6" w:rsidP="009E2FF6">
      <w:pPr>
        <w:pStyle w:val="PL"/>
        <w:rPr>
          <w:ins w:id="9489" w:author="SA R2-1809108" w:date="2018-05-29T23:55:00Z"/>
        </w:rPr>
      </w:pPr>
      <w:ins w:id="9490" w:author="SA R2-1809108" w:date="2018-05-29T23:55:00Z">
        <w:r>
          <w:t>-- TAG-SIB8-START</w:t>
        </w:r>
      </w:ins>
    </w:p>
    <w:p w14:paraId="25E7B80D" w14:textId="77777777" w:rsidR="009E2FF6" w:rsidRDefault="009E2FF6" w:rsidP="009E2FF6">
      <w:pPr>
        <w:pStyle w:val="PL"/>
        <w:rPr>
          <w:ins w:id="9491" w:author="SA R2-1809108" w:date="2018-05-29T23:55:00Z"/>
          <w:rFonts w:eastAsia="SimSun"/>
          <w:lang w:eastAsia="en-GB"/>
        </w:rPr>
      </w:pPr>
    </w:p>
    <w:p w14:paraId="458C8804" w14:textId="77777777" w:rsidR="009E2FF6" w:rsidRDefault="009E2FF6" w:rsidP="009E2FF6">
      <w:pPr>
        <w:pStyle w:val="PL"/>
        <w:rPr>
          <w:ins w:id="9492" w:author="SA R2-1809108" w:date="2018-05-29T23:55:00Z"/>
        </w:rPr>
      </w:pPr>
      <w:ins w:id="9493" w:author="SA R2-1809108" w:date="2018-05-29T23:55:00Z">
        <w:r>
          <w:t>SIB8 ::=</w:t>
        </w:r>
        <w:r>
          <w:tab/>
        </w:r>
        <w:r>
          <w:rPr>
            <w:color w:val="993366"/>
          </w:rPr>
          <w:t>SEQUENCE</w:t>
        </w:r>
        <w:r>
          <w:t xml:space="preserve"> {</w:t>
        </w:r>
      </w:ins>
    </w:p>
    <w:p w14:paraId="3B4ACB42" w14:textId="77777777" w:rsidR="009E2FF6" w:rsidRDefault="009E2FF6" w:rsidP="009E2FF6">
      <w:pPr>
        <w:pStyle w:val="PL"/>
        <w:rPr>
          <w:ins w:id="9494" w:author="SA R2-1809108" w:date="2018-05-29T23:55:00Z"/>
        </w:rPr>
      </w:pPr>
      <w:ins w:id="9495" w:author="SA R2-1809108" w:date="2018-05-29T23:55:00Z">
        <w:r>
          <w:tab/>
          <w:t>messageIdentifier</w:t>
        </w:r>
        <w:r>
          <w:tab/>
        </w:r>
        <w:r>
          <w:tab/>
        </w:r>
        <w:r>
          <w:tab/>
        </w:r>
        <w:r>
          <w:tab/>
        </w:r>
        <w:r>
          <w:rPr>
            <w:color w:val="993366"/>
          </w:rPr>
          <w:t>BIT STRING</w:t>
        </w:r>
        <w:r>
          <w:t xml:space="preserve"> (SIZE (16)),</w:t>
        </w:r>
      </w:ins>
    </w:p>
    <w:p w14:paraId="3F647998" w14:textId="77777777" w:rsidR="009E2FF6" w:rsidRDefault="009E2FF6" w:rsidP="009E2FF6">
      <w:pPr>
        <w:pStyle w:val="PL"/>
        <w:rPr>
          <w:ins w:id="9496" w:author="SA R2-1809108" w:date="2018-05-29T23:55:00Z"/>
        </w:rPr>
      </w:pPr>
      <w:ins w:id="9497" w:author="SA R2-1809108" w:date="2018-05-29T23:55:00Z">
        <w:r>
          <w:tab/>
          <w:t>serialNumber</w:t>
        </w:r>
        <w:r>
          <w:tab/>
        </w:r>
        <w:r>
          <w:tab/>
        </w:r>
        <w:r>
          <w:tab/>
        </w:r>
        <w:r>
          <w:tab/>
        </w:r>
        <w:r>
          <w:tab/>
        </w:r>
        <w:r>
          <w:rPr>
            <w:color w:val="993366"/>
          </w:rPr>
          <w:t>BIT STRING</w:t>
        </w:r>
        <w:r>
          <w:t xml:space="preserve"> (SIZE (16)),</w:t>
        </w:r>
      </w:ins>
    </w:p>
    <w:p w14:paraId="0C999529" w14:textId="77777777" w:rsidR="009E2FF6" w:rsidRDefault="009E2FF6" w:rsidP="009E2FF6">
      <w:pPr>
        <w:pStyle w:val="PL"/>
        <w:rPr>
          <w:ins w:id="9498" w:author="SA R2-1809108" w:date="2018-05-29T23:55:00Z"/>
        </w:rPr>
      </w:pPr>
      <w:ins w:id="9499" w:author="SA R2-1809108" w:date="2018-05-29T23:55:00Z">
        <w:r>
          <w:tab/>
          <w:t>warningMessageSegmentType</w:t>
        </w:r>
        <w:r>
          <w:tab/>
        </w:r>
        <w:r>
          <w:tab/>
        </w:r>
        <w:r>
          <w:rPr>
            <w:color w:val="993366"/>
          </w:rPr>
          <w:t>ENUMERATED</w:t>
        </w:r>
        <w:r>
          <w:t xml:space="preserve"> {notLastSegment, lastSegment},</w:t>
        </w:r>
      </w:ins>
    </w:p>
    <w:p w14:paraId="7AFC10AB" w14:textId="77777777" w:rsidR="009E2FF6" w:rsidRDefault="009E2FF6" w:rsidP="009E2FF6">
      <w:pPr>
        <w:pStyle w:val="PL"/>
        <w:rPr>
          <w:ins w:id="9500" w:author="SA R2-1809108" w:date="2018-05-29T23:55:00Z"/>
        </w:rPr>
      </w:pPr>
      <w:ins w:id="9501" w:author="SA R2-1809108" w:date="2018-05-29T23:55:00Z">
        <w:r>
          <w:tab/>
          <w:t>warningMessageSegmentNumber</w:t>
        </w:r>
        <w:r>
          <w:tab/>
        </w:r>
        <w:r>
          <w:rPr>
            <w:color w:val="993366"/>
          </w:rPr>
          <w:t>INTEGER</w:t>
        </w:r>
        <w:r>
          <w:t xml:space="preserve"> (0..63),</w:t>
        </w:r>
      </w:ins>
    </w:p>
    <w:p w14:paraId="33187AF7" w14:textId="77777777" w:rsidR="009E2FF6" w:rsidRDefault="009E2FF6" w:rsidP="009E2FF6">
      <w:pPr>
        <w:pStyle w:val="PL"/>
        <w:rPr>
          <w:ins w:id="9502" w:author="SA R2-1809108" w:date="2018-05-29T23:55:00Z"/>
        </w:rPr>
      </w:pPr>
      <w:ins w:id="9503" w:author="SA R2-1809108" w:date="2018-05-29T23:55:00Z">
        <w:r>
          <w:tab/>
          <w:t>warningMessageSegment</w:t>
        </w:r>
        <w:r>
          <w:tab/>
        </w:r>
        <w:r>
          <w:tab/>
        </w:r>
        <w:r>
          <w:tab/>
        </w:r>
        <w:r>
          <w:rPr>
            <w:color w:val="993366"/>
          </w:rPr>
          <w:t>OCTET STRING</w:t>
        </w:r>
        <w:r>
          <w:t>,</w:t>
        </w:r>
      </w:ins>
    </w:p>
    <w:p w14:paraId="4D321F89" w14:textId="77777777" w:rsidR="009E2FF6" w:rsidRDefault="009E2FF6" w:rsidP="009E2FF6">
      <w:pPr>
        <w:pStyle w:val="PL"/>
        <w:rPr>
          <w:ins w:id="9504" w:author="SA R2-1809108" w:date="2018-05-29T23:55:00Z"/>
        </w:rPr>
      </w:pPr>
      <w:ins w:id="9505"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16F0A164" w14:textId="77777777" w:rsidR="009E2FF6" w:rsidRDefault="009E2FF6" w:rsidP="009E2FF6">
      <w:pPr>
        <w:pStyle w:val="PL"/>
      </w:pPr>
      <w:moveToRangeStart w:id="9506" w:author="Rapporteur ASN1 SA" w:date="2018-07-09T22:58:00Z" w:name="move518940456"/>
      <w:moveTo w:id="9507"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08" w:author="Rapporteur ASN1 SA" w:date="2018-07-09T22:58:00Z">
        <w:r>
          <w:rPr>
            <w:color w:val="993366"/>
          </w:rPr>
          <w:t>,</w:t>
        </w:r>
      </w:ins>
    </w:p>
    <w:moveToRangeEnd w:id="9506"/>
    <w:p w14:paraId="286C2BE8" w14:textId="77777777" w:rsidR="009E2FF6" w:rsidRDefault="009E2FF6" w:rsidP="009E2FF6">
      <w:pPr>
        <w:pStyle w:val="PL"/>
        <w:rPr>
          <w:ins w:id="9509" w:author="SA R2-1809108" w:date="2018-05-29T23:55:00Z"/>
        </w:rPr>
      </w:pPr>
      <w:ins w:id="9510" w:author="SA R2-1809108" w:date="2018-05-29T23:55:00Z">
        <w:r>
          <w:tab/>
          <w:t>...</w:t>
        </w:r>
      </w:ins>
    </w:p>
    <w:p w14:paraId="58DD2E0F" w14:textId="77777777" w:rsidR="009E2FF6" w:rsidDel="008116CC" w:rsidRDefault="009E2FF6" w:rsidP="009E2FF6">
      <w:pPr>
        <w:pStyle w:val="PL"/>
        <w:rPr>
          <w:ins w:id="9511" w:author="SA R2-1809108" w:date="2018-05-29T23:55:00Z"/>
        </w:rPr>
      </w:pPr>
      <w:moveFromRangeStart w:id="9512" w:author="Rapporteur ASN1 SA" w:date="2018-07-09T22:58:00Z" w:name="move518940456"/>
      <w:moveFrom w:id="9513" w:author="Rapporteur ASN1 SA" w:date="2018-07-09T22:58:00Z">
        <w:ins w:id="9514"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12"/>
    <w:p w14:paraId="383CD9EE" w14:textId="77777777" w:rsidR="009E2FF6" w:rsidRDefault="009E2FF6" w:rsidP="009E2FF6">
      <w:pPr>
        <w:pStyle w:val="PL"/>
        <w:rPr>
          <w:ins w:id="9515" w:author="SA R2-1809108" w:date="2018-05-29T23:55:00Z"/>
        </w:rPr>
      </w:pPr>
      <w:ins w:id="9516" w:author="SA R2-1809108" w:date="2018-05-29T23:55:00Z">
        <w:r>
          <w:t>}</w:t>
        </w:r>
      </w:ins>
    </w:p>
    <w:p w14:paraId="11814932" w14:textId="77777777" w:rsidR="009E2FF6" w:rsidRDefault="009E2FF6" w:rsidP="009E2FF6">
      <w:pPr>
        <w:pStyle w:val="PL"/>
        <w:rPr>
          <w:ins w:id="9517" w:author="SA R2-1809108" w:date="2018-05-29T23:55:00Z"/>
        </w:rPr>
      </w:pPr>
    </w:p>
    <w:p w14:paraId="27E1AC74" w14:textId="77777777" w:rsidR="009E2FF6" w:rsidRDefault="009E2FF6" w:rsidP="009E2FF6">
      <w:pPr>
        <w:pStyle w:val="PL"/>
        <w:rPr>
          <w:ins w:id="9518" w:author="SA R2-1809108" w:date="2018-05-29T23:55:00Z"/>
        </w:rPr>
      </w:pPr>
      <w:ins w:id="9519" w:author="SA R2-1809108" w:date="2018-05-29T23:55:00Z">
        <w:r>
          <w:t>-- TAG-SIB8-STOP</w:t>
        </w:r>
      </w:ins>
    </w:p>
    <w:p w14:paraId="17A194D7" w14:textId="77777777" w:rsidR="009E2FF6" w:rsidRDefault="009E2FF6" w:rsidP="009E2FF6">
      <w:pPr>
        <w:pStyle w:val="PL"/>
        <w:rPr>
          <w:ins w:id="9520" w:author="SA R2-1809108" w:date="2018-05-29T23:55:00Z"/>
          <w:rFonts w:eastAsia="SimSun"/>
          <w:color w:val="808080"/>
          <w:lang w:eastAsia="en-GB"/>
        </w:rPr>
      </w:pPr>
      <w:ins w:id="9521" w:author="SA R2-1809108" w:date="2018-05-29T23:55:00Z">
        <w:r>
          <w:rPr>
            <w:color w:val="808080"/>
          </w:rPr>
          <w:t>-- ASN1STOP</w:t>
        </w:r>
      </w:ins>
    </w:p>
    <w:p w14:paraId="2CD7C683" w14:textId="77777777" w:rsidR="009E2FF6" w:rsidRDefault="009E2FF6" w:rsidP="009E2FF6">
      <w:pPr>
        <w:rPr>
          <w:ins w:id="9522"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0123FC69" w14:textId="77777777" w:rsidTr="00A953DB">
        <w:trPr>
          <w:cantSplit/>
          <w:tblHeader/>
          <w:ins w:id="95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CE7513A" w14:textId="77777777" w:rsidR="009E2FF6" w:rsidRDefault="009E2FF6" w:rsidP="00A953DB">
            <w:pPr>
              <w:pStyle w:val="TAH"/>
              <w:rPr>
                <w:ins w:id="9524" w:author="SA R2-1809108" w:date="2018-05-29T23:55:00Z"/>
                <w:lang w:eastAsia="en-GB"/>
              </w:rPr>
            </w:pPr>
            <w:ins w:id="9525"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6AC35CAB" w14:textId="77777777" w:rsidTr="00A953DB">
        <w:trPr>
          <w:cantSplit/>
          <w:ins w:id="95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C96EFA1" w14:textId="77777777" w:rsidR="009E2FF6" w:rsidRDefault="009E2FF6" w:rsidP="00A953DB">
            <w:pPr>
              <w:pStyle w:val="TAL"/>
              <w:keepNext w:val="0"/>
              <w:rPr>
                <w:ins w:id="9527" w:author="SA R2-1809108" w:date="2018-05-29T23:55:00Z"/>
                <w:b/>
                <w:bCs/>
                <w:i/>
                <w:noProof/>
                <w:lang w:eastAsia="en-GB"/>
              </w:rPr>
            </w:pPr>
            <w:ins w:id="9528" w:author="SA R2-1809108" w:date="2018-05-29T23:55:00Z">
              <w:r>
                <w:rPr>
                  <w:b/>
                  <w:bCs/>
                  <w:i/>
                  <w:noProof/>
                  <w:lang w:eastAsia="en-GB"/>
                </w:rPr>
                <w:t>dataCodingScheme</w:t>
              </w:r>
            </w:ins>
          </w:p>
          <w:p w14:paraId="2573E921" w14:textId="77777777" w:rsidR="009E2FF6" w:rsidRDefault="009E2FF6" w:rsidP="00A953DB">
            <w:pPr>
              <w:pStyle w:val="TAL"/>
              <w:rPr>
                <w:ins w:id="9529" w:author="SA R2-1809108" w:date="2018-05-29T23:55:00Z"/>
                <w:b/>
                <w:bCs/>
                <w:i/>
                <w:noProof/>
                <w:lang w:eastAsia="en-GB"/>
              </w:rPr>
            </w:pPr>
            <w:ins w:id="9530" w:author="SA R2-1809108" w:date="2018-05-29T23:55:00Z">
              <w:r>
                <w:rPr>
                  <w:lang w:eastAsia="en-GB"/>
                </w:rPr>
                <w:t xml:space="preserve">Identifies the alphabet/coding and the language applied variations of a CMAS notification. </w:t>
              </w:r>
            </w:ins>
          </w:p>
        </w:tc>
      </w:tr>
      <w:tr w:rsidR="009E2FF6" w14:paraId="13AFC933" w14:textId="77777777" w:rsidTr="00A953DB">
        <w:trPr>
          <w:cantSplit/>
          <w:ins w:id="95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C70979" w14:textId="77777777" w:rsidR="009E2FF6" w:rsidRDefault="009E2FF6" w:rsidP="00A953DB">
            <w:pPr>
              <w:pStyle w:val="TAL"/>
              <w:keepNext w:val="0"/>
              <w:rPr>
                <w:ins w:id="9532" w:author="SA R2-1809108" w:date="2018-05-29T23:55:00Z"/>
                <w:b/>
                <w:bCs/>
                <w:i/>
                <w:noProof/>
                <w:lang w:eastAsia="en-GB"/>
              </w:rPr>
            </w:pPr>
            <w:ins w:id="9533" w:author="SA R2-1809108" w:date="2018-05-29T23:55:00Z">
              <w:r>
                <w:rPr>
                  <w:b/>
                  <w:bCs/>
                  <w:i/>
                  <w:noProof/>
                  <w:lang w:eastAsia="en-GB"/>
                </w:rPr>
                <w:t>messageIdentifier</w:t>
              </w:r>
            </w:ins>
          </w:p>
          <w:p w14:paraId="65C362BD" w14:textId="77777777" w:rsidR="009E2FF6" w:rsidRDefault="009E2FF6" w:rsidP="00A953DB">
            <w:pPr>
              <w:pStyle w:val="TAL"/>
              <w:keepNext w:val="0"/>
              <w:rPr>
                <w:ins w:id="9534" w:author="SA R2-1809108" w:date="2018-05-29T23:55:00Z"/>
                <w:bCs/>
                <w:noProof/>
                <w:lang w:eastAsia="en-GB"/>
              </w:rPr>
            </w:pPr>
            <w:ins w:id="9535" w:author="SA R2-1809108" w:date="2018-05-29T23:55:00Z">
              <w:r>
                <w:rPr>
                  <w:bCs/>
                  <w:noProof/>
                  <w:lang w:eastAsia="en-GB"/>
                </w:rPr>
                <w:t xml:space="preserve">Identifies the source and type of CMAS notification. </w:t>
              </w:r>
            </w:ins>
          </w:p>
        </w:tc>
      </w:tr>
      <w:tr w:rsidR="009E2FF6" w14:paraId="1DEB6367" w14:textId="77777777" w:rsidTr="00A953DB">
        <w:trPr>
          <w:cantSplit/>
          <w:ins w:id="95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9C66984" w14:textId="77777777" w:rsidR="009E2FF6" w:rsidRDefault="009E2FF6" w:rsidP="00A953DB">
            <w:pPr>
              <w:pStyle w:val="TAL"/>
              <w:keepNext w:val="0"/>
              <w:rPr>
                <w:ins w:id="9537" w:author="SA R2-1809108" w:date="2018-05-29T23:55:00Z"/>
                <w:b/>
                <w:bCs/>
                <w:i/>
                <w:noProof/>
                <w:lang w:eastAsia="en-GB"/>
              </w:rPr>
            </w:pPr>
            <w:ins w:id="9538" w:author="SA R2-1809108" w:date="2018-05-29T23:55:00Z">
              <w:r>
                <w:rPr>
                  <w:b/>
                  <w:bCs/>
                  <w:i/>
                  <w:noProof/>
                  <w:lang w:eastAsia="en-GB"/>
                </w:rPr>
                <w:t>serialNumber</w:t>
              </w:r>
            </w:ins>
          </w:p>
          <w:p w14:paraId="2BCACB70" w14:textId="77777777" w:rsidR="009E2FF6" w:rsidRDefault="009E2FF6" w:rsidP="00A953DB">
            <w:pPr>
              <w:pStyle w:val="TAL"/>
              <w:keepNext w:val="0"/>
              <w:rPr>
                <w:ins w:id="9539" w:author="SA R2-1809108" w:date="2018-05-29T23:55:00Z"/>
                <w:bCs/>
                <w:noProof/>
                <w:lang w:eastAsia="en-GB"/>
              </w:rPr>
            </w:pPr>
            <w:ins w:id="9540" w:author="SA R2-1809108" w:date="2018-05-29T23:55:00Z">
              <w:r>
                <w:rPr>
                  <w:bCs/>
                  <w:noProof/>
                  <w:lang w:eastAsia="en-GB"/>
                </w:rPr>
                <w:t xml:space="preserve">Identifies variations of a CMAS notification. </w:t>
              </w:r>
            </w:ins>
          </w:p>
        </w:tc>
      </w:tr>
      <w:tr w:rsidR="009E2FF6" w14:paraId="58B0704E" w14:textId="77777777" w:rsidTr="00A953DB">
        <w:trPr>
          <w:cantSplit/>
          <w:ins w:id="95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51267B" w14:textId="77777777" w:rsidR="009E2FF6" w:rsidRDefault="009E2FF6" w:rsidP="00A953DB">
            <w:pPr>
              <w:pStyle w:val="TAL"/>
              <w:keepNext w:val="0"/>
              <w:rPr>
                <w:ins w:id="9542" w:author="SA R2-1809108" w:date="2018-05-29T23:55:00Z"/>
                <w:b/>
                <w:bCs/>
                <w:i/>
                <w:noProof/>
                <w:lang w:eastAsia="en-GB"/>
              </w:rPr>
            </w:pPr>
            <w:ins w:id="9543" w:author="SA R2-1809108" w:date="2018-05-29T23:55:00Z">
              <w:r>
                <w:rPr>
                  <w:b/>
                  <w:bCs/>
                  <w:i/>
                  <w:noProof/>
                  <w:lang w:eastAsia="en-GB"/>
                </w:rPr>
                <w:lastRenderedPageBreak/>
                <w:t>warningMessageSegment</w:t>
              </w:r>
            </w:ins>
          </w:p>
          <w:p w14:paraId="463E2223" w14:textId="77777777" w:rsidR="009E2FF6" w:rsidRDefault="009E2FF6" w:rsidP="00A953DB">
            <w:pPr>
              <w:pStyle w:val="TAL"/>
              <w:keepNext w:val="0"/>
              <w:rPr>
                <w:ins w:id="9544" w:author="SA R2-1809108" w:date="2018-05-29T23:55:00Z"/>
                <w:lang w:eastAsia="en-GB"/>
              </w:rPr>
            </w:pPr>
            <w:ins w:id="9545"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1B37024B" w14:textId="77777777" w:rsidTr="00A953DB">
        <w:trPr>
          <w:cantSplit/>
          <w:ins w:id="95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D14724" w14:textId="77777777" w:rsidR="009E2FF6" w:rsidRDefault="009E2FF6" w:rsidP="00A953DB">
            <w:pPr>
              <w:pStyle w:val="TAL"/>
              <w:keepNext w:val="0"/>
              <w:rPr>
                <w:ins w:id="9547" w:author="SA R2-1809108" w:date="2018-05-29T23:55:00Z"/>
                <w:b/>
                <w:bCs/>
                <w:i/>
                <w:noProof/>
                <w:lang w:eastAsia="en-GB"/>
              </w:rPr>
            </w:pPr>
            <w:ins w:id="9548" w:author="SA R2-1809108" w:date="2018-05-29T23:55:00Z">
              <w:r>
                <w:rPr>
                  <w:b/>
                  <w:bCs/>
                  <w:i/>
                  <w:noProof/>
                  <w:lang w:eastAsia="en-GB"/>
                </w:rPr>
                <w:t>warningMessageSegmentNumber</w:t>
              </w:r>
            </w:ins>
          </w:p>
          <w:p w14:paraId="0EA2EBA6" w14:textId="77777777" w:rsidR="009E2FF6" w:rsidRDefault="009E2FF6" w:rsidP="00A953DB">
            <w:pPr>
              <w:pStyle w:val="TAL"/>
              <w:keepNext w:val="0"/>
              <w:rPr>
                <w:ins w:id="9549" w:author="SA R2-1809108" w:date="2018-05-29T23:55:00Z"/>
                <w:b/>
                <w:bCs/>
                <w:i/>
                <w:noProof/>
                <w:lang w:eastAsia="en-GB"/>
              </w:rPr>
            </w:pPr>
            <w:ins w:id="9550"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7179137A" w14:textId="77777777" w:rsidTr="00A953DB">
        <w:trPr>
          <w:cantSplit/>
          <w:ins w:id="95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85FB98F" w14:textId="77777777" w:rsidR="009E2FF6" w:rsidRDefault="009E2FF6" w:rsidP="00A953DB">
            <w:pPr>
              <w:pStyle w:val="TAL"/>
              <w:keepNext w:val="0"/>
              <w:rPr>
                <w:ins w:id="9552" w:author="SA R2-1809108" w:date="2018-05-29T23:55:00Z"/>
                <w:b/>
                <w:bCs/>
                <w:i/>
                <w:noProof/>
                <w:lang w:eastAsia="en-GB"/>
              </w:rPr>
            </w:pPr>
            <w:ins w:id="9553" w:author="SA R2-1809108" w:date="2018-05-29T23:55:00Z">
              <w:r>
                <w:rPr>
                  <w:b/>
                  <w:bCs/>
                  <w:i/>
                  <w:noProof/>
                  <w:lang w:eastAsia="en-GB"/>
                </w:rPr>
                <w:t>warningMessageSegmentType</w:t>
              </w:r>
            </w:ins>
          </w:p>
          <w:p w14:paraId="7B5E7345" w14:textId="77777777" w:rsidR="009E2FF6" w:rsidRDefault="009E2FF6" w:rsidP="00A953DB">
            <w:pPr>
              <w:pStyle w:val="TAL"/>
              <w:keepNext w:val="0"/>
              <w:rPr>
                <w:ins w:id="9554" w:author="SA R2-1809108" w:date="2018-05-29T23:55:00Z"/>
                <w:b/>
                <w:bCs/>
                <w:i/>
                <w:noProof/>
                <w:lang w:eastAsia="en-GB"/>
              </w:rPr>
            </w:pPr>
            <w:ins w:id="9555" w:author="SA R2-1809108" w:date="2018-05-29T23:55:00Z">
              <w:r>
                <w:rPr>
                  <w:lang w:eastAsia="en-GB"/>
                </w:rPr>
                <w:t>Indicates whether the included CMAS warning message segment is the last segment or not.</w:t>
              </w:r>
            </w:ins>
          </w:p>
        </w:tc>
      </w:tr>
    </w:tbl>
    <w:p w14:paraId="4CED2170" w14:textId="77777777" w:rsidR="009E2FF6" w:rsidRDefault="009E2FF6" w:rsidP="009E2FF6">
      <w:pPr>
        <w:rPr>
          <w:ins w:id="9556"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199D5CFE" w14:textId="77777777" w:rsidTr="00A953DB">
        <w:trPr>
          <w:cantSplit/>
          <w:tblHeader/>
          <w:ins w:id="95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2891BD" w14:textId="77777777" w:rsidR="009E2FF6" w:rsidRDefault="009E2FF6" w:rsidP="00A953DB">
            <w:pPr>
              <w:pStyle w:val="TAH"/>
              <w:rPr>
                <w:ins w:id="9558" w:author="SA R2-1809108" w:date="2018-05-29T23:55:00Z"/>
                <w:lang w:eastAsia="en-GB"/>
              </w:rPr>
            </w:pPr>
            <w:ins w:id="9559"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F6BE782" w14:textId="77777777" w:rsidR="009E2FF6" w:rsidRDefault="009E2FF6" w:rsidP="00A953DB">
            <w:pPr>
              <w:pStyle w:val="TAH"/>
              <w:rPr>
                <w:ins w:id="9560" w:author="SA R2-1809108" w:date="2018-05-29T23:55:00Z"/>
                <w:lang w:eastAsia="en-GB"/>
              </w:rPr>
            </w:pPr>
            <w:ins w:id="9561" w:author="SA R2-1809108" w:date="2018-05-29T23:55:00Z">
              <w:r>
                <w:rPr>
                  <w:lang w:eastAsia="en-GB"/>
                </w:rPr>
                <w:t>Explanation</w:t>
              </w:r>
            </w:ins>
          </w:p>
        </w:tc>
      </w:tr>
      <w:tr w:rsidR="009E2FF6" w14:paraId="31A71C18" w14:textId="77777777" w:rsidTr="00A953DB">
        <w:trPr>
          <w:cantSplit/>
          <w:ins w:id="95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052C01" w14:textId="77777777" w:rsidR="009E2FF6" w:rsidRDefault="009E2FF6" w:rsidP="00A953DB">
            <w:pPr>
              <w:pStyle w:val="TAL"/>
              <w:rPr>
                <w:ins w:id="9563" w:author="SA R2-1809108" w:date="2018-05-29T23:55:00Z"/>
                <w:i/>
                <w:noProof/>
                <w:lang w:eastAsia="en-GB"/>
              </w:rPr>
            </w:pPr>
            <w:ins w:id="9564"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75F0E3" w14:textId="77777777" w:rsidR="009E2FF6" w:rsidRDefault="009E2FF6" w:rsidP="00A953DB">
            <w:pPr>
              <w:pStyle w:val="TAL"/>
              <w:rPr>
                <w:ins w:id="9565" w:author="SA R2-1809108" w:date="2018-05-29T23:55:00Z"/>
                <w:lang w:eastAsia="en-GB"/>
              </w:rPr>
            </w:pPr>
            <w:ins w:id="9566" w:author="SA R2-1809108" w:date="2018-05-29T23:55:00Z">
              <w:r>
                <w:rPr>
                  <w:lang w:eastAsia="en-GB"/>
                </w:rPr>
                <w:t>The field is mandatory present in the first segment of SIB8, otherwise it is not present.</w:t>
              </w:r>
            </w:ins>
          </w:p>
        </w:tc>
      </w:tr>
    </w:tbl>
    <w:p w14:paraId="72ED8049" w14:textId="77777777" w:rsidR="009E2FF6" w:rsidRDefault="009E2FF6" w:rsidP="009E2FF6">
      <w:pPr>
        <w:pStyle w:val="Heading4"/>
        <w:rPr>
          <w:ins w:id="9567" w:author="SA R2-1809108" w:date="2018-05-29T23:55:00Z"/>
          <w:rFonts w:eastAsia="SimSun"/>
          <w:i/>
          <w:noProof/>
        </w:rPr>
      </w:pPr>
      <w:ins w:id="9568" w:author="SA R2-1809108" w:date="2018-05-29T23:55:00Z">
        <w:r>
          <w:rPr>
            <w:rFonts w:eastAsia="SimSun"/>
          </w:rPr>
          <w:t>–</w:t>
        </w:r>
        <w:r>
          <w:rPr>
            <w:rFonts w:eastAsia="SimSun"/>
          </w:rPr>
          <w:tab/>
        </w:r>
        <w:r>
          <w:rPr>
            <w:rFonts w:eastAsia="SimSun"/>
            <w:i/>
            <w:noProof/>
          </w:rPr>
          <w:t>SIB9</w:t>
        </w:r>
        <w:bookmarkEnd w:id="9339"/>
      </w:ins>
    </w:p>
    <w:p w14:paraId="1C5F59DF" w14:textId="77777777" w:rsidR="009E2FF6" w:rsidRDefault="009E2FF6" w:rsidP="009E2FF6">
      <w:pPr>
        <w:rPr>
          <w:ins w:id="9569" w:author="SA R2-1809108" w:date="2018-05-29T23:55:00Z"/>
          <w:rFonts w:eastAsia="SimSun"/>
        </w:rPr>
      </w:pPr>
      <w:ins w:id="9570"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1107827A" w14:textId="77777777" w:rsidR="009E2FF6" w:rsidRDefault="009E2FF6" w:rsidP="009E2FF6">
      <w:pPr>
        <w:pStyle w:val="NO"/>
        <w:rPr>
          <w:ins w:id="9571" w:author="SA R2-1809108" w:date="2018-05-29T23:55:00Z"/>
        </w:rPr>
      </w:pPr>
      <w:ins w:id="9572"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73"/>
        <w:r>
          <w:rPr>
            <w:noProof/>
          </w:rPr>
          <w:t>MBMS</w:t>
        </w:r>
      </w:ins>
      <w:commentRangeEnd w:id="9573"/>
      <w:r w:rsidR="00F4703F">
        <w:rPr>
          <w:rStyle w:val="CommentReference"/>
          <w:rFonts w:ascii="Arial" w:hAnsi="Arial"/>
        </w:rPr>
        <w:commentReference w:id="9573"/>
      </w:r>
      <w:ins w:id="9574" w:author="SA R2-1809108" w:date="2018-05-29T23:55:00Z">
        <w:r>
          <w:rPr>
            <w:noProof/>
          </w:rPr>
          <w:t xml:space="preserve"> session start/ stop).</w:t>
        </w:r>
      </w:ins>
    </w:p>
    <w:p w14:paraId="68253A37" w14:textId="77777777" w:rsidR="009E2FF6" w:rsidRDefault="009E2FF6" w:rsidP="009E2FF6">
      <w:pPr>
        <w:pStyle w:val="TH"/>
        <w:rPr>
          <w:ins w:id="9575" w:author="SA R2-1809108" w:date="2018-05-29T23:55:00Z"/>
          <w:bCs/>
          <w:i/>
          <w:iCs/>
        </w:rPr>
      </w:pPr>
      <w:ins w:id="9576" w:author="SA R2-1809108" w:date="2018-05-29T23:55:00Z">
        <w:r>
          <w:rPr>
            <w:bCs/>
            <w:i/>
            <w:iCs/>
            <w:noProof/>
          </w:rPr>
          <w:t xml:space="preserve">SIB9 </w:t>
        </w:r>
        <w:r>
          <w:rPr>
            <w:bCs/>
            <w:iCs/>
            <w:noProof/>
          </w:rPr>
          <w:t>information element</w:t>
        </w:r>
      </w:ins>
    </w:p>
    <w:p w14:paraId="77373D26" w14:textId="77777777" w:rsidR="009E2FF6" w:rsidRDefault="009E2FF6" w:rsidP="009E2FF6">
      <w:pPr>
        <w:pStyle w:val="PL"/>
        <w:rPr>
          <w:ins w:id="9577" w:author="SA R2-1809108" w:date="2018-05-29T23:55:00Z"/>
          <w:color w:val="808080"/>
        </w:rPr>
      </w:pPr>
      <w:ins w:id="9578" w:author="SA R2-1809108" w:date="2018-05-29T23:55:00Z">
        <w:r>
          <w:rPr>
            <w:color w:val="808080"/>
          </w:rPr>
          <w:t>-- ASN1START</w:t>
        </w:r>
      </w:ins>
    </w:p>
    <w:p w14:paraId="1D31CD99" w14:textId="77777777" w:rsidR="009E2FF6" w:rsidRDefault="009E2FF6" w:rsidP="009E2FF6">
      <w:pPr>
        <w:pStyle w:val="PL"/>
        <w:rPr>
          <w:ins w:id="9579" w:author="SA R2-1809108" w:date="2018-05-29T23:55:00Z"/>
        </w:rPr>
      </w:pPr>
      <w:ins w:id="9580" w:author="SA R2-1809108" w:date="2018-05-29T23:55:00Z">
        <w:r>
          <w:t>-- TAG-SIB9-START</w:t>
        </w:r>
      </w:ins>
    </w:p>
    <w:p w14:paraId="1AA9248D" w14:textId="77777777" w:rsidR="009E2FF6" w:rsidRDefault="009E2FF6" w:rsidP="009E2FF6">
      <w:pPr>
        <w:pStyle w:val="PL"/>
        <w:rPr>
          <w:ins w:id="9581" w:author="SA R2-1809108" w:date="2018-05-29T23:55:00Z"/>
          <w:rFonts w:eastAsia="SimSun"/>
          <w:lang w:eastAsia="en-GB"/>
        </w:rPr>
      </w:pPr>
    </w:p>
    <w:p w14:paraId="65EBF103" w14:textId="77777777" w:rsidR="009E2FF6" w:rsidRDefault="009E2FF6" w:rsidP="009E2FF6">
      <w:pPr>
        <w:pStyle w:val="PL"/>
        <w:rPr>
          <w:ins w:id="9582" w:author="SA R2-1809108" w:date="2018-05-29T23:55:00Z"/>
        </w:rPr>
      </w:pPr>
      <w:ins w:id="9583" w:author="SA R2-1809108" w:date="2018-05-29T23:55:00Z">
        <w:r>
          <w:t>SIB9 ::=</w:t>
        </w:r>
        <w:r>
          <w:tab/>
        </w:r>
        <w:r>
          <w:tab/>
        </w:r>
        <w:r>
          <w:rPr>
            <w:color w:val="993366"/>
          </w:rPr>
          <w:t>SEQUENCE</w:t>
        </w:r>
        <w:r>
          <w:t xml:space="preserve"> {</w:t>
        </w:r>
      </w:ins>
    </w:p>
    <w:p w14:paraId="2789FE59" w14:textId="77777777" w:rsidR="009E2FF6" w:rsidRDefault="009E2FF6" w:rsidP="009E2FF6">
      <w:pPr>
        <w:pStyle w:val="PL"/>
        <w:rPr>
          <w:ins w:id="9584" w:author="SA R2-1809108" w:date="2018-05-29T23:55:00Z"/>
        </w:rPr>
      </w:pPr>
      <w:ins w:id="9585" w:author="SA R2-1809108" w:date="2018-05-29T23:55:00Z">
        <w:r>
          <w:tab/>
          <w:t>timeInfo</w:t>
        </w:r>
        <w:r>
          <w:tab/>
        </w:r>
        <w:r>
          <w:tab/>
        </w:r>
        <w:r>
          <w:tab/>
        </w:r>
        <w:r>
          <w:tab/>
        </w:r>
        <w:r>
          <w:tab/>
        </w:r>
        <w:r>
          <w:tab/>
        </w:r>
        <w:r>
          <w:tab/>
        </w:r>
        <w:r>
          <w:rPr>
            <w:color w:val="993366"/>
          </w:rPr>
          <w:t>SEQUENCE</w:t>
        </w:r>
        <w:r>
          <w:t xml:space="preserve"> {</w:t>
        </w:r>
      </w:ins>
    </w:p>
    <w:p w14:paraId="73EF5247" w14:textId="77777777" w:rsidR="009E2FF6" w:rsidRDefault="009E2FF6" w:rsidP="009E2FF6">
      <w:pPr>
        <w:pStyle w:val="PL"/>
        <w:rPr>
          <w:ins w:id="9586" w:author="SA R2-1809108" w:date="2018-05-29T23:55:00Z"/>
        </w:rPr>
      </w:pPr>
      <w:ins w:id="9587" w:author="SA R2-1809108" w:date="2018-05-29T23:55:00Z">
        <w:r>
          <w:tab/>
        </w:r>
        <w:r>
          <w:tab/>
          <w:t>timeInfoUTC</w:t>
        </w:r>
        <w:r>
          <w:tab/>
        </w:r>
        <w:r>
          <w:tab/>
        </w:r>
        <w:r>
          <w:tab/>
        </w:r>
        <w:r>
          <w:tab/>
        </w:r>
        <w:r>
          <w:tab/>
        </w:r>
        <w:r>
          <w:rPr>
            <w:color w:val="993366"/>
          </w:rPr>
          <w:t>INTEGER</w:t>
        </w:r>
        <w:r>
          <w:t xml:space="preserve"> (0..549755813887),</w:t>
        </w:r>
      </w:ins>
    </w:p>
    <w:p w14:paraId="3F34659B" w14:textId="77777777" w:rsidR="009E2FF6" w:rsidRDefault="009E2FF6" w:rsidP="009E2FF6">
      <w:pPr>
        <w:pStyle w:val="PL"/>
        <w:rPr>
          <w:ins w:id="9588" w:author="SA R2-1809108" w:date="2018-05-29T23:55:00Z"/>
          <w:color w:val="808080"/>
        </w:rPr>
      </w:pPr>
      <w:ins w:id="9589"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582AAFDE" w14:textId="77777777" w:rsidR="009E2FF6" w:rsidRDefault="009E2FF6" w:rsidP="009E2FF6">
      <w:pPr>
        <w:pStyle w:val="PL"/>
        <w:rPr>
          <w:ins w:id="9590" w:author="SA R2-1809108" w:date="2018-05-29T23:55:00Z"/>
        </w:rPr>
      </w:pPr>
      <w:ins w:id="9591"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78A9B934" w14:textId="77777777" w:rsidR="009E2FF6" w:rsidRDefault="009E2FF6" w:rsidP="009E2FF6">
      <w:pPr>
        <w:pStyle w:val="PL"/>
        <w:rPr>
          <w:ins w:id="9592" w:author="SA R2-1809108" w:date="2018-05-29T23:55:00Z"/>
        </w:rPr>
      </w:pPr>
      <w:ins w:id="9593"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2232ECC3" w14:textId="77777777" w:rsidR="009E2FF6" w:rsidRDefault="009E2FF6" w:rsidP="009E2FF6">
      <w:pPr>
        <w:pStyle w:val="PL"/>
        <w:rPr>
          <w:ins w:id="9594" w:author="SA R2-1809108" w:date="2018-05-29T23:55:00Z"/>
        </w:rPr>
      </w:pPr>
      <w:ins w:id="9595"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16B1CBD6" w14:textId="77777777" w:rsidR="009E2FF6" w:rsidRDefault="009E2FF6" w:rsidP="009E2FF6">
      <w:pPr>
        <w:pStyle w:val="PL"/>
      </w:pPr>
      <w:moveToRangeStart w:id="9596" w:author="Rapporteur ASN1 SA" w:date="2018-07-09T22:59:00Z" w:name="move518940470"/>
      <w:moveTo w:id="9597"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98" w:author="Rapporteur ASN1 SA" w:date="2018-07-09T22:59:00Z">
        <w:r>
          <w:rPr>
            <w:color w:val="993366"/>
          </w:rPr>
          <w:t>,</w:t>
        </w:r>
      </w:ins>
    </w:p>
    <w:moveToRangeEnd w:id="9596"/>
    <w:p w14:paraId="3DE57FCC" w14:textId="77777777" w:rsidR="009E2FF6" w:rsidRDefault="009E2FF6" w:rsidP="009E2FF6">
      <w:pPr>
        <w:pStyle w:val="PL"/>
        <w:rPr>
          <w:ins w:id="9599" w:author="SA R2-1809108" w:date="2018-05-29T23:55:00Z"/>
        </w:rPr>
      </w:pPr>
      <w:ins w:id="9600" w:author="SA R2-1809108" w:date="2018-05-29T23:55:00Z">
        <w:r>
          <w:tab/>
          <w:t>...</w:t>
        </w:r>
      </w:ins>
    </w:p>
    <w:p w14:paraId="286491A6" w14:textId="77777777" w:rsidR="009E2FF6" w:rsidDel="008116CC" w:rsidRDefault="009E2FF6" w:rsidP="009E2FF6">
      <w:pPr>
        <w:pStyle w:val="PL"/>
        <w:rPr>
          <w:ins w:id="9601" w:author="SA R2-1809108" w:date="2018-05-29T23:55:00Z"/>
        </w:rPr>
      </w:pPr>
      <w:moveFromRangeStart w:id="9602" w:author="Rapporteur ASN1 SA" w:date="2018-07-09T22:59:00Z" w:name="move518940470"/>
      <w:moveFrom w:id="9603" w:author="Rapporteur ASN1 SA" w:date="2018-07-09T22:59:00Z">
        <w:ins w:id="9604"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02"/>
    <w:p w14:paraId="35344D4B" w14:textId="77777777" w:rsidR="009E2FF6" w:rsidRDefault="009E2FF6" w:rsidP="009E2FF6">
      <w:pPr>
        <w:pStyle w:val="PL"/>
        <w:rPr>
          <w:ins w:id="9605" w:author="SA R2-1809108" w:date="2018-05-29T23:55:00Z"/>
        </w:rPr>
      </w:pPr>
      <w:ins w:id="9606" w:author="SA R2-1809108" w:date="2018-05-29T23:55:00Z">
        <w:r>
          <w:t>}</w:t>
        </w:r>
      </w:ins>
    </w:p>
    <w:p w14:paraId="328614BB" w14:textId="77777777" w:rsidR="009E2FF6" w:rsidRDefault="009E2FF6" w:rsidP="009E2FF6">
      <w:pPr>
        <w:pStyle w:val="PL"/>
        <w:rPr>
          <w:ins w:id="9607" w:author="SA R2-1809108" w:date="2018-05-29T23:55:00Z"/>
        </w:rPr>
      </w:pPr>
    </w:p>
    <w:p w14:paraId="5CD625A5" w14:textId="77777777" w:rsidR="009E2FF6" w:rsidRDefault="009E2FF6" w:rsidP="009E2FF6">
      <w:pPr>
        <w:pStyle w:val="PL"/>
        <w:rPr>
          <w:ins w:id="9608" w:author="SA R2-1809108" w:date="2018-05-29T23:55:00Z"/>
        </w:rPr>
      </w:pPr>
      <w:ins w:id="9609" w:author="SA R2-1809108" w:date="2018-05-29T23:55:00Z">
        <w:r>
          <w:t>-- TAG-SIB9-STOP</w:t>
        </w:r>
      </w:ins>
    </w:p>
    <w:p w14:paraId="1E6F115F" w14:textId="77777777" w:rsidR="009E2FF6" w:rsidRDefault="009E2FF6" w:rsidP="009E2FF6">
      <w:pPr>
        <w:pStyle w:val="PL"/>
        <w:rPr>
          <w:ins w:id="9610" w:author="SA R2-1809108" w:date="2018-05-29T23:55:00Z"/>
          <w:rFonts w:eastAsia="SimSun"/>
          <w:color w:val="808080"/>
          <w:lang w:eastAsia="en-GB"/>
        </w:rPr>
      </w:pPr>
      <w:ins w:id="9611" w:author="SA R2-1809108" w:date="2018-05-29T23:55:00Z">
        <w:r>
          <w:rPr>
            <w:color w:val="808080"/>
          </w:rPr>
          <w:t>-- ASN1STOP</w:t>
        </w:r>
      </w:ins>
    </w:p>
    <w:p w14:paraId="25FA289A" w14:textId="77777777" w:rsidR="009E2FF6" w:rsidRDefault="009E2FF6" w:rsidP="009E2FF6">
      <w:pPr>
        <w:rPr>
          <w:ins w:id="9612"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5013593" w14:textId="77777777" w:rsidTr="00A953DB">
        <w:trPr>
          <w:cantSplit/>
          <w:tblHeader/>
          <w:ins w:id="9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F4738A" w14:textId="77777777" w:rsidR="009E2FF6" w:rsidRDefault="009E2FF6" w:rsidP="00A953DB">
            <w:pPr>
              <w:pStyle w:val="TAH"/>
              <w:rPr>
                <w:ins w:id="9614" w:author="SA R2-1809108" w:date="2018-05-29T23:55:00Z"/>
                <w:lang w:eastAsia="en-GB"/>
              </w:rPr>
            </w:pPr>
            <w:ins w:id="9615" w:author="SA R2-1809108" w:date="2018-05-29T23:55:00Z">
              <w:r>
                <w:rPr>
                  <w:i/>
                  <w:noProof/>
                  <w:lang w:eastAsia="en-GB"/>
                </w:rPr>
                <w:lastRenderedPageBreak/>
                <w:t xml:space="preserve">SIB9 </w:t>
              </w:r>
              <w:r>
                <w:rPr>
                  <w:iCs/>
                  <w:noProof/>
                  <w:lang w:eastAsia="en-GB"/>
                </w:rPr>
                <w:t>field descriptions</w:t>
              </w:r>
            </w:ins>
          </w:p>
        </w:tc>
      </w:tr>
      <w:tr w:rsidR="009E2FF6" w14:paraId="7A1319B9" w14:textId="77777777" w:rsidTr="00A953DB">
        <w:trPr>
          <w:cantSplit/>
          <w:ins w:id="9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7103F9" w14:textId="77777777" w:rsidR="009E2FF6" w:rsidRDefault="009E2FF6" w:rsidP="00A953DB">
            <w:pPr>
              <w:pStyle w:val="TAL"/>
              <w:rPr>
                <w:ins w:id="9617" w:author="SA R2-1809108" w:date="2018-05-29T23:55:00Z"/>
                <w:b/>
                <w:i/>
                <w:lang w:eastAsia="en-US"/>
              </w:rPr>
            </w:pPr>
            <w:ins w:id="9618" w:author="SA R2-1809108" w:date="2018-05-29T23:55:00Z">
              <w:r>
                <w:rPr>
                  <w:b/>
                  <w:i/>
                  <w:lang w:eastAsia="en-US"/>
                </w:rPr>
                <w:t>dayLightSavingTime</w:t>
              </w:r>
            </w:ins>
          </w:p>
          <w:p w14:paraId="1CB22A72" w14:textId="77777777" w:rsidR="009E2FF6" w:rsidRDefault="009E2FF6" w:rsidP="00A953DB">
            <w:pPr>
              <w:pStyle w:val="TAL"/>
              <w:rPr>
                <w:ins w:id="9619" w:author="SA R2-1809108" w:date="2018-05-29T23:55:00Z"/>
                <w:bCs/>
                <w:kern w:val="2"/>
                <w:sz w:val="16"/>
                <w:lang w:eastAsia="en-US"/>
              </w:rPr>
            </w:pPr>
            <w:ins w:id="9620"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50009A33" w14:textId="77777777" w:rsidTr="00A953DB">
        <w:trPr>
          <w:cantSplit/>
          <w:ins w:id="9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EC4E5" w14:textId="77777777" w:rsidR="009E2FF6" w:rsidRDefault="009E2FF6" w:rsidP="00A953DB">
            <w:pPr>
              <w:pStyle w:val="TAL"/>
              <w:rPr>
                <w:ins w:id="9622" w:author="SA R2-1809108" w:date="2018-05-29T23:55:00Z"/>
                <w:b/>
                <w:i/>
                <w:lang w:eastAsia="en-US"/>
              </w:rPr>
            </w:pPr>
            <w:ins w:id="9623" w:author="SA R2-1809108" w:date="2018-05-29T23:55:00Z">
              <w:r>
                <w:rPr>
                  <w:b/>
                  <w:i/>
                  <w:lang w:eastAsia="en-US"/>
                </w:rPr>
                <w:t>leapSeconds</w:t>
              </w:r>
            </w:ins>
          </w:p>
          <w:p w14:paraId="1C64543E" w14:textId="77777777" w:rsidR="009E2FF6" w:rsidRDefault="009E2FF6" w:rsidP="00A953DB">
            <w:pPr>
              <w:pStyle w:val="TAL"/>
              <w:rPr>
                <w:ins w:id="9624" w:author="SA R2-1809108" w:date="2018-05-29T23:55:00Z"/>
                <w:bCs/>
                <w:kern w:val="2"/>
                <w:lang w:eastAsia="en-US"/>
              </w:rPr>
            </w:pPr>
            <w:ins w:id="9625"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1B08F719" w14:textId="77777777" w:rsidTr="00A953DB">
        <w:trPr>
          <w:cantSplit/>
          <w:ins w:id="9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881E6" w14:textId="77777777" w:rsidR="009E2FF6" w:rsidRDefault="009E2FF6" w:rsidP="00A953DB">
            <w:pPr>
              <w:pStyle w:val="TAL"/>
              <w:rPr>
                <w:ins w:id="9627" w:author="SA R2-1809108" w:date="2018-05-29T23:55:00Z"/>
                <w:b/>
                <w:i/>
                <w:lang w:eastAsia="en-US"/>
              </w:rPr>
            </w:pPr>
            <w:ins w:id="9628" w:author="SA R2-1809108" w:date="2018-05-29T23:55:00Z">
              <w:r>
                <w:rPr>
                  <w:b/>
                  <w:i/>
                  <w:lang w:eastAsia="en-US"/>
                </w:rPr>
                <w:t>localTimeOffset</w:t>
              </w:r>
            </w:ins>
          </w:p>
          <w:p w14:paraId="270C398F" w14:textId="77777777" w:rsidR="009E2FF6" w:rsidRDefault="009E2FF6" w:rsidP="00A953DB">
            <w:pPr>
              <w:pStyle w:val="TAL"/>
              <w:rPr>
                <w:ins w:id="9629" w:author="SA R2-1809108" w:date="2018-05-29T23:55:00Z"/>
                <w:lang w:eastAsia="en-US"/>
              </w:rPr>
            </w:pPr>
            <w:ins w:id="9630"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46E00592" w14:textId="77777777" w:rsidTr="00A953DB">
        <w:trPr>
          <w:cantSplit/>
          <w:ins w:id="9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C2CE2" w14:textId="77777777" w:rsidR="009E2FF6" w:rsidRDefault="009E2FF6" w:rsidP="00A953DB">
            <w:pPr>
              <w:pStyle w:val="TAL"/>
              <w:rPr>
                <w:ins w:id="9632" w:author="SA R2-1809108" w:date="2018-05-29T23:55:00Z"/>
                <w:b/>
                <w:i/>
                <w:lang w:eastAsia="en-US"/>
              </w:rPr>
            </w:pPr>
            <w:ins w:id="9633" w:author="SA R2-1809108" w:date="2018-05-29T23:55:00Z">
              <w:r>
                <w:rPr>
                  <w:b/>
                  <w:i/>
                  <w:lang w:eastAsia="en-US"/>
                </w:rPr>
                <w:t>timeInfoUTC</w:t>
              </w:r>
            </w:ins>
          </w:p>
          <w:p w14:paraId="0252B9CA" w14:textId="77777777" w:rsidR="009E2FF6" w:rsidRDefault="009E2FF6" w:rsidP="00A953DB">
            <w:pPr>
              <w:pStyle w:val="TAL"/>
              <w:rPr>
                <w:ins w:id="9634" w:author="SA R2-1809108" w:date="2018-05-29T23:55:00Z"/>
              </w:rPr>
            </w:pPr>
            <w:ins w:id="9635"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3AAE2C23" w14:textId="77777777" w:rsidR="009E2FF6" w:rsidRDefault="009E2FF6" w:rsidP="00A953DB">
            <w:pPr>
              <w:pStyle w:val="TAL"/>
              <w:rPr>
                <w:ins w:id="9636" w:author="SA R2-1809108" w:date="2018-05-29T23:55:00Z"/>
                <w:lang w:eastAsia="en-US"/>
              </w:rPr>
            </w:pPr>
            <w:ins w:id="9637"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1B428E21" w14:textId="77777777" w:rsidR="009E2FF6" w:rsidRDefault="009E2FF6" w:rsidP="009E2FF6">
      <w:pPr>
        <w:rPr>
          <w:ins w:id="9638" w:author="SA R2-1809108" w:date="2018-05-29T23:55:00Z"/>
          <w:lang w:eastAsia="en-US"/>
        </w:rPr>
      </w:pPr>
    </w:p>
    <w:p w14:paraId="63534487" w14:textId="77777777" w:rsidR="000E3D35" w:rsidRPr="00390CF2" w:rsidRDefault="009E2FF6" w:rsidP="009E2FF6">
      <w:pPr>
        <w:pStyle w:val="NO"/>
        <w:rPr>
          <w:highlight w:val="cyan"/>
        </w:rPr>
      </w:pPr>
      <w:ins w:id="9639" w:author="SA R2-1809108" w:date="2018-05-29T23:55:00Z">
        <w:r>
          <w:t>NOTE 1:</w:t>
        </w:r>
        <w:r>
          <w:tab/>
          <w:t>The UE may use this field together with the leapSeconds field to obtain GPS time as follows: GPS Time (in seconds) = timeInfoUTC (in seconds) -</w:t>
        </w:r>
      </w:ins>
      <w:ins w:id="9640" w:author="SA R2-1809108" w:date="2018-06-05T17:33:00Z">
        <w:r>
          <w:t xml:space="preserve"> </w:t>
        </w:r>
      </w:ins>
      <w:ins w:id="9641"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C78E642" w14:textId="77777777" w:rsidR="000E3D35" w:rsidRPr="00390CF2" w:rsidRDefault="000E3D35" w:rsidP="000E3D35">
      <w:pPr>
        <w:rPr>
          <w:highlight w:val="cyan"/>
        </w:rPr>
      </w:pPr>
    </w:p>
    <w:p w14:paraId="15262515" w14:textId="77777777" w:rsidR="000805DB" w:rsidRPr="00390CF2" w:rsidRDefault="000805DB" w:rsidP="000805DB">
      <w:pPr>
        <w:pStyle w:val="Heading3"/>
        <w:rPr>
          <w:highlight w:val="cyan"/>
        </w:rPr>
      </w:pPr>
      <w:bookmarkStart w:id="9642" w:name="_Toc510018577"/>
      <w:r w:rsidRPr="00390CF2">
        <w:rPr>
          <w:highlight w:val="cyan"/>
        </w:rPr>
        <w:t>6.3.2</w:t>
      </w:r>
      <w:r w:rsidRPr="00390CF2">
        <w:rPr>
          <w:highlight w:val="cyan"/>
        </w:rPr>
        <w:tab/>
        <w:t>Radio resource control information elements</w:t>
      </w:r>
      <w:bookmarkEnd w:id="9642"/>
    </w:p>
    <w:p w14:paraId="73694575" w14:textId="77777777" w:rsidR="000805DB" w:rsidRPr="00390CF2" w:rsidRDefault="000805DB" w:rsidP="000805DB">
      <w:pPr>
        <w:pStyle w:val="Heading4"/>
        <w:rPr>
          <w:highlight w:val="cyan"/>
        </w:rPr>
      </w:pPr>
      <w:bookmarkStart w:id="9643" w:name="_Toc510018578"/>
      <w:r w:rsidRPr="00390CF2">
        <w:rPr>
          <w:highlight w:val="cyan"/>
        </w:rPr>
        <w:t>–</w:t>
      </w:r>
      <w:r w:rsidRPr="00390CF2">
        <w:rPr>
          <w:highlight w:val="cyan"/>
        </w:rPr>
        <w:tab/>
      </w:r>
      <w:r w:rsidRPr="00390CF2">
        <w:rPr>
          <w:i/>
          <w:highlight w:val="cyan"/>
        </w:rPr>
        <w:t>AdditionalSpectrumEmission</w:t>
      </w:r>
      <w:bookmarkEnd w:id="9643"/>
    </w:p>
    <w:p w14:paraId="289A8780"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B4D05DA"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64E6598E" w14:textId="77777777" w:rsidR="000805DB" w:rsidRPr="00390CF2" w:rsidRDefault="000805DB" w:rsidP="000805DB">
      <w:pPr>
        <w:pStyle w:val="PL"/>
        <w:rPr>
          <w:color w:val="808080"/>
          <w:highlight w:val="cyan"/>
        </w:rPr>
      </w:pPr>
      <w:r w:rsidRPr="00390CF2">
        <w:rPr>
          <w:color w:val="808080"/>
          <w:highlight w:val="cyan"/>
        </w:rPr>
        <w:t>-- ASN1START</w:t>
      </w:r>
    </w:p>
    <w:p w14:paraId="740682D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38D72FCD" w14:textId="77777777" w:rsidR="000805DB" w:rsidRPr="00390CF2" w:rsidRDefault="000805DB" w:rsidP="000805DB">
      <w:pPr>
        <w:pStyle w:val="PL"/>
        <w:rPr>
          <w:highlight w:val="cyan"/>
        </w:rPr>
      </w:pPr>
    </w:p>
    <w:p w14:paraId="3251AB4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225B564" w14:textId="77777777" w:rsidR="000805DB" w:rsidRPr="00390CF2" w:rsidRDefault="000805DB" w:rsidP="000805DB">
      <w:pPr>
        <w:pStyle w:val="PL"/>
        <w:rPr>
          <w:highlight w:val="cyan"/>
        </w:rPr>
      </w:pPr>
    </w:p>
    <w:p w14:paraId="7BAC7FF0"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23B50663" w14:textId="77777777" w:rsidR="000805DB" w:rsidRPr="00390CF2" w:rsidRDefault="000805DB" w:rsidP="000805DB">
      <w:pPr>
        <w:pStyle w:val="PL"/>
        <w:rPr>
          <w:color w:val="808080"/>
          <w:highlight w:val="cyan"/>
        </w:rPr>
      </w:pPr>
      <w:r w:rsidRPr="00390CF2">
        <w:rPr>
          <w:color w:val="808080"/>
          <w:highlight w:val="cyan"/>
        </w:rPr>
        <w:t>-- ASN1STOP</w:t>
      </w:r>
    </w:p>
    <w:p w14:paraId="72C2D99B" w14:textId="77777777" w:rsidR="000805DB" w:rsidRPr="00390CF2" w:rsidRDefault="000805DB" w:rsidP="000805DB">
      <w:pPr>
        <w:rPr>
          <w:highlight w:val="cyan"/>
        </w:rPr>
      </w:pPr>
    </w:p>
    <w:p w14:paraId="382300C0" w14:textId="77777777" w:rsidR="000805DB" w:rsidRPr="00390CF2" w:rsidRDefault="000805DB" w:rsidP="000805DB">
      <w:pPr>
        <w:pStyle w:val="Heading4"/>
        <w:rPr>
          <w:highlight w:val="cyan"/>
        </w:rPr>
      </w:pPr>
      <w:bookmarkStart w:id="9644" w:name="_Toc510018579"/>
      <w:r w:rsidRPr="00390CF2">
        <w:rPr>
          <w:highlight w:val="cyan"/>
        </w:rPr>
        <w:t>–</w:t>
      </w:r>
      <w:r w:rsidRPr="00390CF2">
        <w:rPr>
          <w:highlight w:val="cyan"/>
        </w:rPr>
        <w:tab/>
      </w:r>
      <w:r w:rsidRPr="00390CF2">
        <w:rPr>
          <w:i/>
          <w:highlight w:val="cyan"/>
        </w:rPr>
        <w:t>Alpha</w:t>
      </w:r>
      <w:bookmarkEnd w:id="9644"/>
    </w:p>
    <w:p w14:paraId="31E09FE4" w14:textId="77777777" w:rsidR="000805DB" w:rsidRPr="00390CF2" w:rsidRDefault="000805DB" w:rsidP="000805DB">
      <w:pPr>
        <w:rPr>
          <w:highlight w:val="cyan"/>
        </w:rPr>
      </w:pPr>
      <w:r w:rsidRPr="00390CF2">
        <w:rPr>
          <w:highlight w:val="cyan"/>
        </w:rPr>
        <w:t>The IE Alpha defines possible values for uplink power control.</w:t>
      </w:r>
    </w:p>
    <w:p w14:paraId="1162B503" w14:textId="77777777" w:rsidR="000805DB" w:rsidRPr="00390CF2" w:rsidRDefault="000805DB" w:rsidP="000805DB">
      <w:pPr>
        <w:pStyle w:val="PL"/>
        <w:rPr>
          <w:color w:val="808080"/>
          <w:highlight w:val="cyan"/>
        </w:rPr>
      </w:pPr>
      <w:r w:rsidRPr="00390CF2">
        <w:rPr>
          <w:color w:val="808080"/>
          <w:highlight w:val="cyan"/>
        </w:rPr>
        <w:t>-- ASN1START</w:t>
      </w:r>
    </w:p>
    <w:p w14:paraId="12C6FD00" w14:textId="77777777" w:rsidR="000805DB" w:rsidRPr="00390CF2" w:rsidRDefault="000805DB" w:rsidP="000805DB">
      <w:pPr>
        <w:pStyle w:val="PL"/>
        <w:rPr>
          <w:color w:val="808080"/>
          <w:highlight w:val="cyan"/>
        </w:rPr>
      </w:pPr>
      <w:r w:rsidRPr="00390CF2">
        <w:rPr>
          <w:color w:val="808080"/>
          <w:highlight w:val="cyan"/>
        </w:rPr>
        <w:t>-- TAG-ALPHA-START</w:t>
      </w:r>
    </w:p>
    <w:p w14:paraId="76E4925B" w14:textId="77777777" w:rsidR="000805DB" w:rsidRPr="00390CF2" w:rsidRDefault="000805DB" w:rsidP="000805DB">
      <w:pPr>
        <w:pStyle w:val="PL"/>
        <w:rPr>
          <w:highlight w:val="cyan"/>
        </w:rPr>
      </w:pPr>
    </w:p>
    <w:p w14:paraId="39CFB774"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70BDA37F" w14:textId="77777777" w:rsidR="000805DB" w:rsidRPr="00390CF2" w:rsidRDefault="000805DB" w:rsidP="000805DB">
      <w:pPr>
        <w:pStyle w:val="PL"/>
        <w:rPr>
          <w:highlight w:val="cyan"/>
        </w:rPr>
      </w:pPr>
    </w:p>
    <w:p w14:paraId="36362E7B" w14:textId="77777777" w:rsidR="000805DB" w:rsidRPr="00390CF2" w:rsidRDefault="000805DB" w:rsidP="000805DB">
      <w:pPr>
        <w:pStyle w:val="PL"/>
        <w:rPr>
          <w:color w:val="808080"/>
          <w:highlight w:val="cyan"/>
        </w:rPr>
      </w:pPr>
      <w:r w:rsidRPr="00390CF2">
        <w:rPr>
          <w:color w:val="808080"/>
          <w:highlight w:val="cyan"/>
        </w:rPr>
        <w:t>-- TAG-ALPHA-STOP</w:t>
      </w:r>
    </w:p>
    <w:p w14:paraId="57A1FB86" w14:textId="77777777" w:rsidR="000805DB" w:rsidRPr="00390CF2" w:rsidRDefault="000805DB" w:rsidP="000805DB">
      <w:pPr>
        <w:pStyle w:val="PL"/>
        <w:rPr>
          <w:color w:val="808080"/>
          <w:highlight w:val="cyan"/>
        </w:rPr>
      </w:pPr>
      <w:r w:rsidRPr="00390CF2">
        <w:rPr>
          <w:color w:val="808080"/>
          <w:highlight w:val="cyan"/>
        </w:rPr>
        <w:t>-- ASN1STOP</w:t>
      </w:r>
    </w:p>
    <w:p w14:paraId="7C3B3185" w14:textId="77777777" w:rsidR="000805DB" w:rsidRPr="00390CF2" w:rsidRDefault="000805DB" w:rsidP="000805DB">
      <w:pPr>
        <w:rPr>
          <w:ins w:id="9645" w:author="Rapporteur ASN1 SA" w:date="2018-07-09T14:31:00Z"/>
          <w:highlight w:val="cyan"/>
        </w:rPr>
      </w:pPr>
    </w:p>
    <w:p w14:paraId="05E7C676" w14:textId="77777777" w:rsidR="000805DB" w:rsidRPr="00390CF2" w:rsidRDefault="000805DB" w:rsidP="000805DB">
      <w:pPr>
        <w:pStyle w:val="Heading4"/>
        <w:rPr>
          <w:ins w:id="9646" w:author="Rapporteur ASN1 SA" w:date="2018-07-09T14:31:00Z"/>
          <w:highlight w:val="cyan"/>
        </w:rPr>
      </w:pPr>
      <w:ins w:id="9647" w:author="Rapporteur ASN1 SA" w:date="2018-07-09T14:31:00Z">
        <w:r w:rsidRPr="00390CF2">
          <w:rPr>
            <w:highlight w:val="cyan"/>
          </w:rPr>
          <w:t>–</w:t>
        </w:r>
        <w:r w:rsidRPr="00390CF2">
          <w:rPr>
            <w:highlight w:val="cyan"/>
          </w:rPr>
          <w:tab/>
        </w:r>
        <w:r w:rsidRPr="00390CF2">
          <w:rPr>
            <w:i/>
            <w:highlight w:val="cyan"/>
          </w:rPr>
          <w:t>AMF-Identifier</w:t>
        </w:r>
      </w:ins>
    </w:p>
    <w:p w14:paraId="27B55C2F" w14:textId="77777777" w:rsidR="000805DB" w:rsidRPr="00390CF2" w:rsidRDefault="000805DB" w:rsidP="000805DB">
      <w:pPr>
        <w:rPr>
          <w:ins w:id="9648" w:author="Rapporteur ASN1 SA" w:date="2018-07-09T14:31:00Z"/>
          <w:highlight w:val="cyan"/>
        </w:rPr>
      </w:pPr>
      <w:ins w:id="9649"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50" w:author="Rapporteur ASN1 SA" w:date="2018-07-09T14:34:00Z">
        <w:r w:rsidRPr="00390CF2">
          <w:rPr>
            <w:highlight w:val="cyan"/>
          </w:rPr>
          <w:t>(</w:t>
        </w:r>
      </w:ins>
      <w:ins w:id="9651" w:author="Rapporteur ASN1 SA" w:date="2018-07-09T14:33:00Z">
        <w:r w:rsidRPr="00390CF2">
          <w:rPr>
            <w:highlight w:val="cyan"/>
          </w:rPr>
          <w:t>AMFI</w:t>
        </w:r>
      </w:ins>
      <w:ins w:id="9652" w:author="Rapporteur ASN1 SA" w:date="2018-07-09T14:34:00Z">
        <w:r w:rsidRPr="00390CF2">
          <w:rPr>
            <w:highlight w:val="cyan"/>
          </w:rPr>
          <w:t>)</w:t>
        </w:r>
      </w:ins>
      <w:ins w:id="9653" w:author="Rapporteur ASN1 SA" w:date="2018-07-09T14:33:00Z">
        <w:r w:rsidRPr="00390CF2">
          <w:rPr>
            <w:highlight w:val="cyan"/>
          </w:rPr>
          <w:t xml:space="preserve"> </w:t>
        </w:r>
      </w:ins>
      <w:ins w:id="9654" w:author="Rapporteur ASN1 SA" w:date="2018-07-09T14:34:00Z">
        <w:r w:rsidRPr="00390CF2">
          <w:rPr>
            <w:highlight w:val="cyan"/>
          </w:rPr>
          <w:t xml:space="preserve">comprises of an </w:t>
        </w:r>
      </w:ins>
      <w:ins w:id="9655" w:author="Rapporteur ASN1 SA" w:date="2018-07-09T14:33:00Z">
        <w:r w:rsidRPr="00390CF2">
          <w:rPr>
            <w:highlight w:val="cyan"/>
          </w:rPr>
          <w:t>AMF Region ID, an AMF Set ID and an AMF Pointer</w:t>
        </w:r>
      </w:ins>
      <w:ins w:id="9656" w:author="Rapporteur ASN1 SA" w:date="2018-07-09T14:34:00Z">
        <w:r w:rsidRPr="00390CF2">
          <w:rPr>
            <w:highlight w:val="cyan"/>
          </w:rPr>
          <w:t xml:space="preserve"> as specified in 23.003, section 2.10.1</w:t>
        </w:r>
      </w:ins>
      <w:ins w:id="9657" w:author="Rapporteur ASN1 SA" w:date="2018-07-09T14:35:00Z">
        <w:r w:rsidRPr="00390CF2">
          <w:rPr>
            <w:highlight w:val="cyan"/>
          </w:rPr>
          <w:t>.</w:t>
        </w:r>
      </w:ins>
    </w:p>
    <w:p w14:paraId="739E3D34" w14:textId="77777777" w:rsidR="000805DB" w:rsidRPr="00390CF2" w:rsidRDefault="000805DB" w:rsidP="000805DB">
      <w:pPr>
        <w:pStyle w:val="TH"/>
        <w:rPr>
          <w:ins w:id="9658" w:author="Rapporteur ASN1 SA" w:date="2018-07-09T14:31:00Z"/>
          <w:highlight w:val="cyan"/>
        </w:rPr>
      </w:pPr>
      <w:ins w:id="9659" w:author="Rapporteur ASN1 SA" w:date="2018-07-09T14:31:00Z">
        <w:r w:rsidRPr="00390CF2">
          <w:rPr>
            <w:i/>
            <w:highlight w:val="cyan"/>
          </w:rPr>
          <w:t>AMF-Identifier</w:t>
        </w:r>
        <w:r w:rsidRPr="00390CF2">
          <w:rPr>
            <w:highlight w:val="cyan"/>
          </w:rPr>
          <w:t xml:space="preserve"> information element</w:t>
        </w:r>
      </w:ins>
    </w:p>
    <w:p w14:paraId="189EF4B2" w14:textId="77777777" w:rsidR="000805DB" w:rsidRPr="00390CF2" w:rsidRDefault="000805DB" w:rsidP="000805DB">
      <w:pPr>
        <w:pStyle w:val="PL"/>
        <w:rPr>
          <w:ins w:id="9660" w:author="Rapporteur ASN1 SA" w:date="2018-07-09T14:31:00Z"/>
          <w:highlight w:val="cyan"/>
        </w:rPr>
      </w:pPr>
      <w:ins w:id="9661" w:author="Rapporteur ASN1 SA" w:date="2018-07-09T14:31:00Z">
        <w:r w:rsidRPr="00390CF2">
          <w:rPr>
            <w:highlight w:val="cyan"/>
          </w:rPr>
          <w:t>-- ASN1START</w:t>
        </w:r>
      </w:ins>
    </w:p>
    <w:p w14:paraId="251E0D6F" w14:textId="77777777" w:rsidR="000805DB" w:rsidRPr="00390CF2" w:rsidRDefault="000805DB" w:rsidP="000805DB">
      <w:pPr>
        <w:pStyle w:val="PL"/>
        <w:rPr>
          <w:ins w:id="9662" w:author="Rapporteur ASN1 SA" w:date="2018-07-09T14:31:00Z"/>
          <w:highlight w:val="cyan"/>
        </w:rPr>
      </w:pPr>
      <w:ins w:id="9663" w:author="Rapporteur ASN1 SA" w:date="2018-07-09T14:31:00Z">
        <w:r w:rsidRPr="00390CF2">
          <w:rPr>
            <w:highlight w:val="cyan"/>
          </w:rPr>
          <w:t>-- TAG-AMF-IDENTIFIER-START</w:t>
        </w:r>
      </w:ins>
    </w:p>
    <w:p w14:paraId="0CF61AB8" w14:textId="77777777" w:rsidR="000805DB" w:rsidRPr="00390CF2" w:rsidRDefault="000805DB" w:rsidP="000805DB">
      <w:pPr>
        <w:pStyle w:val="PL"/>
        <w:rPr>
          <w:ins w:id="9664" w:author="Rapporteur ASN1 SA" w:date="2018-07-09T14:31:00Z"/>
          <w:highlight w:val="cyan"/>
        </w:rPr>
      </w:pPr>
    </w:p>
    <w:p w14:paraId="586BAB95" w14:textId="77777777" w:rsidR="000805DB" w:rsidRPr="00390CF2" w:rsidRDefault="000805DB" w:rsidP="000805DB">
      <w:pPr>
        <w:pStyle w:val="PL"/>
        <w:rPr>
          <w:ins w:id="9665" w:author="Rapporteur ASN1 SA" w:date="2018-07-09T14:32:00Z"/>
          <w:highlight w:val="cyan"/>
        </w:rPr>
      </w:pPr>
      <w:ins w:id="9666"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5A24972" w14:textId="77777777" w:rsidR="000805DB" w:rsidRPr="00390CF2" w:rsidRDefault="000805DB" w:rsidP="000805DB">
      <w:pPr>
        <w:pStyle w:val="PL"/>
        <w:rPr>
          <w:ins w:id="9667" w:author="Rapporteur ASN1 SA" w:date="2018-07-09T14:31:00Z"/>
          <w:highlight w:val="cyan"/>
        </w:rPr>
      </w:pPr>
    </w:p>
    <w:p w14:paraId="2DE87DD8" w14:textId="77777777" w:rsidR="000805DB" w:rsidRPr="00390CF2" w:rsidRDefault="000805DB" w:rsidP="000805DB">
      <w:pPr>
        <w:pStyle w:val="PL"/>
        <w:rPr>
          <w:ins w:id="9668" w:author="Rapporteur ASN1 SA" w:date="2018-07-09T14:31:00Z"/>
          <w:highlight w:val="cyan"/>
        </w:rPr>
      </w:pPr>
      <w:ins w:id="9669" w:author="Rapporteur ASN1 SA" w:date="2018-07-09T14:31:00Z">
        <w:r w:rsidRPr="00390CF2">
          <w:rPr>
            <w:highlight w:val="cyan"/>
          </w:rPr>
          <w:t>-- TAG-AMF-IDENTIFIER-STOP</w:t>
        </w:r>
      </w:ins>
    </w:p>
    <w:p w14:paraId="4B30A2BB" w14:textId="77777777" w:rsidR="000805DB" w:rsidRPr="00390CF2" w:rsidRDefault="000805DB" w:rsidP="000805DB">
      <w:pPr>
        <w:pStyle w:val="PL"/>
        <w:rPr>
          <w:highlight w:val="cyan"/>
        </w:rPr>
      </w:pPr>
      <w:ins w:id="9670" w:author="Rapporteur ASN1 SA" w:date="2018-07-09T14:31:00Z">
        <w:r w:rsidRPr="00390CF2">
          <w:rPr>
            <w:highlight w:val="cyan"/>
          </w:rPr>
          <w:t>-- ASN1STOP</w:t>
        </w:r>
      </w:ins>
    </w:p>
    <w:p w14:paraId="23DFC2EA" w14:textId="77777777" w:rsidR="000805DB" w:rsidRPr="00390CF2" w:rsidDel="00D57C52" w:rsidRDefault="000805DB" w:rsidP="000805DB">
      <w:pPr>
        <w:pStyle w:val="Heading4"/>
        <w:rPr>
          <w:ins w:id="9671" w:author="SA R2 -1807910" w:date="2018-05-15T07:44:00Z"/>
          <w:del w:id="9672" w:author="Rapporteur ASN1 SA" w:date="2018-07-09T14:44:00Z"/>
          <w:highlight w:val="cyan"/>
        </w:rPr>
      </w:pPr>
      <w:bookmarkStart w:id="9673" w:name="_Toc510018580"/>
      <w:ins w:id="9674" w:author="SA R2 -1807910" w:date="2018-05-15T07:44:00Z">
        <w:del w:id="967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5A4562D3" w14:textId="77777777" w:rsidR="000805DB" w:rsidRPr="00390CF2" w:rsidDel="00D57C52" w:rsidRDefault="000805DB" w:rsidP="000805DB">
      <w:pPr>
        <w:rPr>
          <w:ins w:id="9676" w:author="SA R2 -1807910" w:date="2018-05-15T07:44:00Z"/>
          <w:del w:id="9677" w:author="Rapporteur ASN1 SA" w:date="2018-07-09T14:44:00Z"/>
          <w:highlight w:val="cyan"/>
        </w:rPr>
      </w:pPr>
      <w:ins w:id="9678" w:author="SA R2 -1807910" w:date="2018-05-15T07:44:00Z">
        <w:del w:id="9679"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32ED0DFF" w14:textId="77777777" w:rsidR="000805DB" w:rsidRPr="00390CF2" w:rsidDel="00D57C52" w:rsidRDefault="000805DB" w:rsidP="000805DB">
      <w:pPr>
        <w:pStyle w:val="TH"/>
        <w:rPr>
          <w:ins w:id="9680" w:author="SA R2 -1807910" w:date="2018-05-15T07:44:00Z"/>
          <w:del w:id="9681" w:author="Rapporteur ASN1 SA" w:date="2018-07-09T14:44:00Z"/>
          <w:highlight w:val="cyan"/>
        </w:rPr>
      </w:pPr>
      <w:ins w:id="9682" w:author="SA R2 -1807910" w:date="2018-05-15T07:44:00Z">
        <w:del w:id="9683"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4B3EC534" w14:textId="77777777" w:rsidR="000805DB" w:rsidRPr="00390CF2" w:rsidDel="00D57C52" w:rsidRDefault="000805DB" w:rsidP="000805DB">
      <w:pPr>
        <w:pStyle w:val="PL"/>
        <w:rPr>
          <w:ins w:id="9684" w:author="SA R2 -1807910" w:date="2018-05-15T07:44:00Z"/>
          <w:del w:id="9685" w:author="Rapporteur ASN1 SA" w:date="2018-07-09T14:44:00Z"/>
          <w:highlight w:val="cyan"/>
        </w:rPr>
      </w:pPr>
      <w:ins w:id="9686" w:author="SA R2 -1807910" w:date="2018-05-15T07:44:00Z">
        <w:del w:id="9687" w:author="Rapporteur ASN1 SA" w:date="2018-07-09T14:44:00Z">
          <w:r w:rsidRPr="00390CF2" w:rsidDel="00D57C52">
            <w:rPr>
              <w:highlight w:val="cyan"/>
            </w:rPr>
            <w:delText>-- ASN1START</w:delText>
          </w:r>
        </w:del>
      </w:ins>
    </w:p>
    <w:p w14:paraId="4220465D" w14:textId="77777777" w:rsidR="000805DB" w:rsidRPr="00390CF2" w:rsidDel="00D57C52" w:rsidRDefault="000805DB" w:rsidP="000805DB">
      <w:pPr>
        <w:pStyle w:val="PL"/>
        <w:rPr>
          <w:ins w:id="9688" w:author="SA R2 -1807910" w:date="2018-05-15T07:44:00Z"/>
          <w:del w:id="9689" w:author="Rapporteur ASN1 SA" w:date="2018-07-09T14:44:00Z"/>
          <w:highlight w:val="cyan"/>
        </w:rPr>
      </w:pPr>
      <w:ins w:id="9690" w:author="SA R2 -1807910" w:date="2018-05-15T07:44:00Z">
        <w:del w:id="9691" w:author="Rapporteur ASN1 SA" w:date="2018-07-09T14:44:00Z">
          <w:r w:rsidRPr="00390CF2" w:rsidDel="00D57C52">
            <w:rPr>
              <w:highlight w:val="cyan"/>
            </w:rPr>
            <w:delText>-- TAG-AMF-REGION</w:delText>
          </w:r>
        </w:del>
        <w:del w:id="9692" w:author="Rapporteur ASN1 SA" w:date="2018-06-28T16:42:00Z">
          <w:r w:rsidRPr="00390CF2">
            <w:rPr>
              <w:highlight w:val="cyan"/>
            </w:rPr>
            <w:delText>-</w:delText>
          </w:r>
        </w:del>
        <w:del w:id="9693" w:author="Rapporteur ASN1 SA" w:date="2018-07-09T14:44:00Z">
          <w:r w:rsidRPr="00390CF2" w:rsidDel="00D57C52">
            <w:rPr>
              <w:highlight w:val="cyan"/>
            </w:rPr>
            <w:delText>ID-START</w:delText>
          </w:r>
        </w:del>
      </w:ins>
    </w:p>
    <w:p w14:paraId="6B383BE5" w14:textId="77777777" w:rsidR="000805DB" w:rsidRPr="00390CF2" w:rsidDel="00D57C52" w:rsidRDefault="000805DB" w:rsidP="000805DB">
      <w:pPr>
        <w:pStyle w:val="PL"/>
        <w:rPr>
          <w:ins w:id="9694" w:author="SA R2 -1807910" w:date="2018-05-15T07:44:00Z"/>
          <w:del w:id="9695" w:author="Rapporteur ASN1 SA" w:date="2018-07-09T14:44:00Z"/>
          <w:highlight w:val="cyan"/>
          <w:lang w:val="en-US" w:eastAsia="en-US"/>
        </w:rPr>
      </w:pPr>
    </w:p>
    <w:p w14:paraId="675E9F6C" w14:textId="77777777" w:rsidR="000805DB" w:rsidRPr="00390CF2" w:rsidDel="00D57C52" w:rsidRDefault="000805DB" w:rsidP="000805DB">
      <w:pPr>
        <w:pStyle w:val="PL"/>
        <w:rPr>
          <w:ins w:id="9696" w:author="SA R2 -1807910" w:date="2018-05-15T07:44:00Z"/>
          <w:del w:id="9697" w:author="Rapporteur ASN1 SA" w:date="2018-07-09T14:44:00Z"/>
          <w:highlight w:val="cyan"/>
          <w:lang w:val="en-US" w:eastAsia="en-US"/>
        </w:rPr>
      </w:pPr>
      <w:ins w:id="9698" w:author="SA R2 -1807910" w:date="2018-05-15T07:44:00Z">
        <w:del w:id="9699"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00" w:author="Rapporteur ASN1 SA" w:date="2018-06-28T16:50:00Z">
          <w:r w:rsidRPr="00390CF2">
            <w:rPr>
              <w:highlight w:val="cyan"/>
              <w:lang w:val="en-US" w:eastAsia="en-US"/>
            </w:rPr>
            <w:delText>16</w:delText>
          </w:r>
        </w:del>
        <w:del w:id="9701" w:author="Rapporteur ASN1 SA" w:date="2018-07-09T14:44:00Z">
          <w:r w:rsidRPr="00390CF2" w:rsidDel="00D57C52">
            <w:rPr>
              <w:highlight w:val="cyan"/>
              <w:lang w:val="en-US" w:eastAsia="en-US"/>
            </w:rPr>
            <w:delText>))</w:delText>
          </w:r>
        </w:del>
      </w:ins>
    </w:p>
    <w:p w14:paraId="3416ED58" w14:textId="77777777" w:rsidR="000805DB" w:rsidRPr="00390CF2" w:rsidDel="00D57C52" w:rsidRDefault="000805DB" w:rsidP="000805DB">
      <w:pPr>
        <w:pStyle w:val="PL"/>
        <w:rPr>
          <w:ins w:id="9702" w:author="SA R2 -1807910" w:date="2018-05-15T07:44:00Z"/>
          <w:del w:id="9703" w:author="Rapporteur ASN1 SA" w:date="2018-07-09T14:44:00Z"/>
          <w:highlight w:val="cyan"/>
          <w:lang w:val="en-US" w:eastAsia="en-US"/>
        </w:rPr>
      </w:pPr>
    </w:p>
    <w:p w14:paraId="6E9C0D27" w14:textId="77777777" w:rsidR="000805DB" w:rsidRPr="00390CF2" w:rsidDel="00D57C52" w:rsidRDefault="000805DB" w:rsidP="000805DB">
      <w:pPr>
        <w:pStyle w:val="PL"/>
        <w:rPr>
          <w:ins w:id="9704" w:author="SA R2 -1807910" w:date="2018-05-15T07:44:00Z"/>
          <w:del w:id="9705" w:author="Rapporteur ASN1 SA" w:date="2018-07-09T14:44:00Z"/>
          <w:rFonts w:eastAsia="MS Mincho"/>
          <w:highlight w:val="cyan"/>
        </w:rPr>
      </w:pPr>
      <w:ins w:id="9706" w:author="SA R2 -1807910" w:date="2018-05-15T07:44:00Z">
        <w:del w:id="9707" w:author="Rapporteur ASN1 SA" w:date="2018-07-09T14:44:00Z">
          <w:r w:rsidRPr="00390CF2" w:rsidDel="00D57C52">
            <w:rPr>
              <w:rFonts w:eastAsia="MS Mincho"/>
              <w:highlight w:val="cyan"/>
            </w:rPr>
            <w:delText>-- TAG-AMF-REGION</w:delText>
          </w:r>
        </w:del>
        <w:del w:id="9708" w:author="Rapporteur ASN1 SA" w:date="2018-06-28T16:42:00Z">
          <w:r w:rsidRPr="00390CF2">
            <w:rPr>
              <w:rFonts w:eastAsia="MS Mincho"/>
              <w:highlight w:val="cyan"/>
            </w:rPr>
            <w:delText>-</w:delText>
          </w:r>
        </w:del>
        <w:del w:id="9709" w:author="Rapporteur ASN1 SA" w:date="2018-07-09T14:44:00Z">
          <w:r w:rsidRPr="00390CF2" w:rsidDel="00D57C52">
            <w:rPr>
              <w:rFonts w:eastAsia="MS Mincho"/>
              <w:highlight w:val="cyan"/>
            </w:rPr>
            <w:delText>ID-STOP</w:delText>
          </w:r>
        </w:del>
      </w:ins>
    </w:p>
    <w:p w14:paraId="73B1763E" w14:textId="77777777" w:rsidR="000805DB" w:rsidRPr="00390CF2" w:rsidDel="00D57C52" w:rsidRDefault="000805DB" w:rsidP="000805DB">
      <w:pPr>
        <w:pStyle w:val="PL"/>
        <w:rPr>
          <w:ins w:id="9710" w:author="SA R2 -1807910" w:date="2018-05-15T07:44:00Z"/>
          <w:del w:id="9711" w:author="Rapporteur ASN1 SA" w:date="2018-07-09T14:44:00Z"/>
          <w:highlight w:val="cyan"/>
        </w:rPr>
      </w:pPr>
      <w:ins w:id="9712" w:author="SA R2 -1807910" w:date="2018-05-15T07:44:00Z">
        <w:del w:id="9713" w:author="Rapporteur ASN1 SA" w:date="2018-07-09T14:44:00Z">
          <w:r w:rsidRPr="00390CF2" w:rsidDel="00D57C52">
            <w:rPr>
              <w:highlight w:val="cyan"/>
            </w:rPr>
            <w:delText>-- ASN1STOP</w:delText>
          </w:r>
        </w:del>
      </w:ins>
    </w:p>
    <w:p w14:paraId="7A122A12" w14:textId="77777777" w:rsidR="000805DB" w:rsidRPr="00390CF2" w:rsidDel="00D57C52" w:rsidRDefault="000805DB" w:rsidP="000805DB">
      <w:pPr>
        <w:pStyle w:val="Heading4"/>
        <w:rPr>
          <w:ins w:id="9714" w:author="SA R2 -1807910" w:date="2018-05-15T07:44:00Z"/>
          <w:del w:id="9715" w:author="Rapporteur ASN1 SA" w:date="2018-07-09T14:44:00Z"/>
          <w:highlight w:val="cyan"/>
        </w:rPr>
      </w:pPr>
      <w:ins w:id="9716" w:author="SA R2 -1807910" w:date="2018-05-15T07:44:00Z">
        <w:del w:id="971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25E4F6FE" w14:textId="77777777" w:rsidR="000805DB" w:rsidRPr="00390CF2" w:rsidDel="00D57C52" w:rsidRDefault="000805DB" w:rsidP="000805DB">
      <w:pPr>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5BE42AE4" w14:textId="77777777" w:rsidR="000805DB" w:rsidRPr="00390CF2" w:rsidDel="00D57C52" w:rsidRDefault="000805DB" w:rsidP="000805DB">
      <w:pPr>
        <w:pStyle w:val="TH"/>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bCs/>
              <w:i/>
              <w:iCs/>
              <w:highlight w:val="cyan"/>
            </w:rPr>
            <w:delText>AMF-SetI</w:delText>
          </w:r>
        </w:del>
      </w:ins>
      <w:ins w:id="9726" w:author="SA R2 -1807910" w:date="2018-05-15T10:15:00Z">
        <w:del w:id="9727" w:author="Rapporteur ASN1 SA" w:date="2018-07-09T14:44:00Z">
          <w:r w:rsidRPr="00390CF2" w:rsidDel="00D57C52">
            <w:rPr>
              <w:bCs/>
              <w:i/>
              <w:iCs/>
              <w:highlight w:val="cyan"/>
            </w:rPr>
            <w:delText>d</w:delText>
          </w:r>
        </w:del>
      </w:ins>
      <w:ins w:id="9728" w:author="SA R2 -1807910" w:date="2018-05-15T07:44:00Z">
        <w:del w:id="9729" w:author="Rapporteur ASN1 SA" w:date="2018-07-09T14:44:00Z">
          <w:r w:rsidRPr="00390CF2" w:rsidDel="00D57C52">
            <w:rPr>
              <w:highlight w:val="cyan"/>
            </w:rPr>
            <w:delText xml:space="preserve"> information element</w:delText>
          </w:r>
        </w:del>
      </w:ins>
    </w:p>
    <w:p w14:paraId="5B4E44A5" w14:textId="77777777" w:rsidR="000805DB" w:rsidRPr="00390CF2" w:rsidDel="00D57C52" w:rsidRDefault="000805DB" w:rsidP="000805DB">
      <w:pPr>
        <w:pStyle w:val="PL"/>
        <w:rPr>
          <w:ins w:id="9730" w:author="SA R2 -1807910" w:date="2018-05-15T07:44:00Z"/>
          <w:del w:id="9731" w:author="Rapporteur ASN1 SA" w:date="2018-07-09T14:44:00Z"/>
          <w:highlight w:val="cyan"/>
        </w:rPr>
      </w:pPr>
      <w:ins w:id="9732" w:author="SA R2 -1807910" w:date="2018-05-15T07:44:00Z">
        <w:del w:id="9733" w:author="Rapporteur ASN1 SA" w:date="2018-07-09T14:44:00Z">
          <w:r w:rsidRPr="00390CF2" w:rsidDel="00D57C52">
            <w:rPr>
              <w:highlight w:val="cyan"/>
            </w:rPr>
            <w:delText>-- ASN1START</w:delText>
          </w:r>
        </w:del>
      </w:ins>
    </w:p>
    <w:p w14:paraId="64AC4348" w14:textId="77777777" w:rsidR="000805DB" w:rsidRPr="00390CF2" w:rsidDel="00D57C52" w:rsidRDefault="000805DB" w:rsidP="000805DB">
      <w:pPr>
        <w:pStyle w:val="PL"/>
        <w:rPr>
          <w:ins w:id="9734" w:author="SA R2 -1807910" w:date="2018-05-15T07:44:00Z"/>
          <w:del w:id="9735" w:author="Rapporteur ASN1 SA" w:date="2018-07-09T14:44:00Z"/>
          <w:rFonts w:eastAsia="MS Mincho"/>
          <w:highlight w:val="cyan"/>
        </w:rPr>
      </w:pPr>
      <w:ins w:id="9736" w:author="SA R2 -1807910" w:date="2018-05-15T07:44:00Z">
        <w:del w:id="9737" w:author="Rapporteur ASN1 SA" w:date="2018-07-09T14:44:00Z">
          <w:r w:rsidRPr="00390CF2" w:rsidDel="00D57C52">
            <w:rPr>
              <w:rFonts w:eastAsia="MS Mincho"/>
              <w:highlight w:val="cyan"/>
            </w:rPr>
            <w:delText>-- TAG-AMF-SET</w:delText>
          </w:r>
        </w:del>
        <w:del w:id="9738" w:author="Rapporteur ASN1 SA" w:date="2018-06-28T16:53:00Z">
          <w:r w:rsidRPr="00390CF2">
            <w:rPr>
              <w:rFonts w:eastAsia="MS Mincho"/>
              <w:highlight w:val="cyan"/>
            </w:rPr>
            <w:delText>-</w:delText>
          </w:r>
        </w:del>
        <w:del w:id="9739" w:author="Rapporteur ASN1 SA" w:date="2018-07-09T14:44:00Z">
          <w:r w:rsidRPr="00390CF2" w:rsidDel="00D57C52">
            <w:rPr>
              <w:rFonts w:eastAsia="MS Mincho"/>
              <w:highlight w:val="cyan"/>
            </w:rPr>
            <w:delText>ID-START</w:delText>
          </w:r>
        </w:del>
      </w:ins>
    </w:p>
    <w:p w14:paraId="3F9E1D17" w14:textId="77777777" w:rsidR="000805DB" w:rsidRPr="00390CF2" w:rsidDel="00D57C52" w:rsidRDefault="000805DB" w:rsidP="000805DB">
      <w:pPr>
        <w:pStyle w:val="PL"/>
        <w:rPr>
          <w:ins w:id="9740" w:author="SA R2 -1807910" w:date="2018-05-15T07:44:00Z"/>
          <w:del w:id="9741" w:author="Rapporteur ASN1 SA" w:date="2018-07-09T14:44:00Z"/>
          <w:highlight w:val="cyan"/>
          <w:lang w:val="en-US" w:eastAsia="en-US"/>
        </w:rPr>
      </w:pPr>
    </w:p>
    <w:p w14:paraId="2FCEBF77" w14:textId="77777777" w:rsidR="000805DB" w:rsidRPr="00390CF2" w:rsidDel="00D57C52" w:rsidRDefault="000805DB" w:rsidP="000805DB">
      <w:pPr>
        <w:pStyle w:val="PL"/>
        <w:rPr>
          <w:ins w:id="9742" w:author="SA R2 -1807910" w:date="2018-05-15T07:44:00Z"/>
          <w:del w:id="9743" w:author="Rapporteur ASN1 SA" w:date="2018-07-09T14:44:00Z"/>
          <w:highlight w:val="cyan"/>
          <w:lang w:val="en-US" w:eastAsia="en-US"/>
        </w:rPr>
      </w:pPr>
      <w:ins w:id="9744" w:author="SA R2 -1807910" w:date="2018-05-15T07:44:00Z">
        <w:del w:id="9745"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46" w:author="Rapporteur ASN1 SA" w:date="2018-06-28T16:52:00Z">
          <w:r w:rsidRPr="00390CF2">
            <w:rPr>
              <w:highlight w:val="cyan"/>
              <w:lang w:val="en-US" w:eastAsia="en-US"/>
            </w:rPr>
            <w:delText>4</w:delText>
          </w:r>
        </w:del>
        <w:del w:id="9747" w:author="Rapporteur ASN1 SA" w:date="2018-07-09T14:44:00Z">
          <w:r w:rsidRPr="00390CF2" w:rsidDel="00D57C52">
            <w:rPr>
              <w:highlight w:val="cyan"/>
              <w:lang w:val="en-US" w:eastAsia="en-US"/>
            </w:rPr>
            <w:delText>))</w:delText>
          </w:r>
        </w:del>
      </w:ins>
    </w:p>
    <w:p w14:paraId="29941658" w14:textId="77777777" w:rsidR="000805DB" w:rsidRPr="00390CF2" w:rsidDel="00D57C52" w:rsidRDefault="000805DB" w:rsidP="000805DB">
      <w:pPr>
        <w:pStyle w:val="PL"/>
        <w:rPr>
          <w:ins w:id="9748" w:author="SA R2 -1807910" w:date="2018-05-15T07:44:00Z"/>
          <w:del w:id="9749" w:author="Rapporteur ASN1 SA" w:date="2018-07-09T14:44:00Z"/>
          <w:highlight w:val="cyan"/>
          <w:lang w:val="en-US" w:eastAsia="en-US"/>
        </w:rPr>
      </w:pPr>
    </w:p>
    <w:p w14:paraId="3129E6D7" w14:textId="77777777" w:rsidR="000805DB" w:rsidRPr="00390CF2" w:rsidDel="00D57C52" w:rsidRDefault="000805DB" w:rsidP="000805DB">
      <w:pPr>
        <w:pStyle w:val="PL"/>
        <w:rPr>
          <w:ins w:id="9750" w:author="SA R2 -1807910" w:date="2018-05-15T07:44:00Z"/>
          <w:del w:id="9751" w:author="Rapporteur ASN1 SA" w:date="2018-07-09T14:44:00Z"/>
          <w:rFonts w:eastAsia="MS Mincho"/>
          <w:highlight w:val="cyan"/>
        </w:rPr>
      </w:pPr>
      <w:ins w:id="9752" w:author="SA R2 -1807910" w:date="2018-05-15T07:44:00Z">
        <w:del w:id="9753" w:author="Rapporteur ASN1 SA" w:date="2018-07-09T14:44:00Z">
          <w:r w:rsidRPr="00390CF2" w:rsidDel="00D57C52">
            <w:rPr>
              <w:rFonts w:eastAsia="MS Mincho"/>
              <w:highlight w:val="cyan"/>
            </w:rPr>
            <w:delText>-- TAG-AMF-SET</w:delText>
          </w:r>
        </w:del>
        <w:del w:id="9754" w:author="Rapporteur ASN1 SA" w:date="2018-06-28T16:53:00Z">
          <w:r w:rsidRPr="00390CF2">
            <w:rPr>
              <w:rFonts w:eastAsia="MS Mincho"/>
              <w:highlight w:val="cyan"/>
            </w:rPr>
            <w:delText>-</w:delText>
          </w:r>
        </w:del>
        <w:del w:id="9755" w:author="Rapporteur ASN1 SA" w:date="2018-07-09T14:44:00Z">
          <w:r w:rsidRPr="00390CF2" w:rsidDel="00D57C52">
            <w:rPr>
              <w:rFonts w:eastAsia="MS Mincho"/>
              <w:highlight w:val="cyan"/>
            </w:rPr>
            <w:delText>ID-STOP</w:delText>
          </w:r>
        </w:del>
      </w:ins>
    </w:p>
    <w:p w14:paraId="2F899AC7" w14:textId="77777777" w:rsidR="000805DB" w:rsidRPr="00390CF2" w:rsidDel="00D57C52" w:rsidRDefault="000805DB" w:rsidP="000805DB">
      <w:pPr>
        <w:pStyle w:val="PL"/>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 ASN1STOP</w:delText>
          </w:r>
        </w:del>
      </w:ins>
    </w:p>
    <w:p w14:paraId="4D038182" w14:textId="77777777" w:rsidR="000805DB" w:rsidRPr="00390CF2" w:rsidDel="00D57C52" w:rsidRDefault="000805DB" w:rsidP="000805DB">
      <w:pPr>
        <w:pStyle w:val="Heading4"/>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A8C416E" w14:textId="77777777" w:rsidR="000805DB" w:rsidRPr="00390CF2" w:rsidDel="00D57C52" w:rsidRDefault="000805DB" w:rsidP="000805DB">
      <w:pPr>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11B6CD57" w14:textId="77777777" w:rsidR="000805DB" w:rsidRPr="00390CF2" w:rsidDel="00D57C52" w:rsidRDefault="000805DB" w:rsidP="000805DB">
      <w:pPr>
        <w:pStyle w:val="TH"/>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bCs/>
              <w:i/>
              <w:iCs/>
              <w:highlight w:val="cyan"/>
            </w:rPr>
            <w:lastRenderedPageBreak/>
            <w:delText>AMF-Pointer</w:delText>
          </w:r>
        </w:del>
      </w:ins>
      <w:ins w:id="9772" w:author="SA R2 -1807910" w:date="2018-05-15T10:16:00Z">
        <w:del w:id="9773" w:author="Rapporteur ASN1 SA" w:date="2018-07-09T14:44:00Z">
          <w:r w:rsidRPr="00390CF2" w:rsidDel="00D57C52">
            <w:rPr>
              <w:bCs/>
              <w:i/>
              <w:iCs/>
              <w:highlight w:val="cyan"/>
            </w:rPr>
            <w:delText xml:space="preserve"> </w:delText>
          </w:r>
        </w:del>
      </w:ins>
      <w:ins w:id="9774" w:author="SA R2 -1807910" w:date="2018-05-15T07:44:00Z">
        <w:del w:id="9775" w:author="Rapporteur ASN1 SA" w:date="2018-07-09T14:44:00Z">
          <w:r w:rsidRPr="00390CF2" w:rsidDel="00D57C52">
            <w:rPr>
              <w:highlight w:val="cyan"/>
            </w:rPr>
            <w:delText>information element</w:delText>
          </w:r>
        </w:del>
      </w:ins>
    </w:p>
    <w:p w14:paraId="2CF034CF" w14:textId="77777777" w:rsidR="000805DB" w:rsidRPr="00390CF2" w:rsidDel="00D57C52" w:rsidRDefault="000805DB" w:rsidP="000805DB">
      <w:pPr>
        <w:pStyle w:val="PL"/>
        <w:rPr>
          <w:ins w:id="9776" w:author="SA R2 -1807910" w:date="2018-05-15T07:44:00Z"/>
          <w:del w:id="9777" w:author="Rapporteur ASN1 SA" w:date="2018-07-09T14:44:00Z"/>
          <w:highlight w:val="cyan"/>
        </w:rPr>
      </w:pPr>
      <w:ins w:id="9778" w:author="SA R2 -1807910" w:date="2018-05-15T07:44:00Z">
        <w:del w:id="9779" w:author="Rapporteur ASN1 SA" w:date="2018-07-09T14:44:00Z">
          <w:r w:rsidRPr="00390CF2" w:rsidDel="00D57C52">
            <w:rPr>
              <w:highlight w:val="cyan"/>
            </w:rPr>
            <w:delText>-- ASN1START</w:delText>
          </w:r>
        </w:del>
      </w:ins>
    </w:p>
    <w:p w14:paraId="1626B781" w14:textId="77777777" w:rsidR="000805DB" w:rsidRPr="00390CF2" w:rsidDel="00D57C52" w:rsidRDefault="000805DB" w:rsidP="000805DB">
      <w:pPr>
        <w:pStyle w:val="PL"/>
        <w:rPr>
          <w:ins w:id="9780" w:author="SA R2 -1807910" w:date="2018-05-15T07:44:00Z"/>
          <w:del w:id="9781" w:author="Rapporteur ASN1 SA" w:date="2018-07-09T14:44:00Z"/>
          <w:rFonts w:eastAsia="MS Mincho"/>
          <w:highlight w:val="cyan"/>
        </w:rPr>
      </w:pPr>
      <w:ins w:id="9782" w:author="SA R2 -1807910" w:date="2018-05-15T07:44:00Z">
        <w:del w:id="9783" w:author="Rapporteur ASN1 SA" w:date="2018-07-09T14:44:00Z">
          <w:r w:rsidRPr="00390CF2" w:rsidDel="00D57C52">
            <w:rPr>
              <w:rFonts w:eastAsia="MS Mincho"/>
              <w:highlight w:val="cyan"/>
            </w:rPr>
            <w:delText>-- TAG-AMF-POINTER-START</w:delText>
          </w:r>
        </w:del>
      </w:ins>
    </w:p>
    <w:p w14:paraId="665A7C38" w14:textId="77777777" w:rsidR="000805DB" w:rsidRPr="00390CF2" w:rsidDel="00D57C52" w:rsidRDefault="000805DB" w:rsidP="000805DB">
      <w:pPr>
        <w:pStyle w:val="PL"/>
        <w:rPr>
          <w:ins w:id="9784" w:author="SA R2 -1807910" w:date="2018-05-15T07:44:00Z"/>
          <w:del w:id="9785" w:author="Rapporteur ASN1 SA" w:date="2018-07-09T14:44:00Z"/>
          <w:highlight w:val="cyan"/>
          <w:lang w:val="en-US" w:eastAsia="en-US"/>
        </w:rPr>
      </w:pPr>
    </w:p>
    <w:p w14:paraId="385C5E90" w14:textId="77777777" w:rsidR="000805DB" w:rsidRPr="00390CF2" w:rsidDel="00D57C52" w:rsidRDefault="000805DB" w:rsidP="000805DB">
      <w:pPr>
        <w:pStyle w:val="PL"/>
        <w:rPr>
          <w:ins w:id="9786" w:author="SA R2 -1807910" w:date="2018-05-15T07:44:00Z"/>
          <w:del w:id="9787" w:author="Rapporteur ASN1 SA" w:date="2018-07-09T14:44:00Z"/>
          <w:highlight w:val="cyan"/>
          <w:lang w:val="en-US" w:eastAsia="en-US"/>
        </w:rPr>
      </w:pPr>
      <w:ins w:id="9788" w:author="SA R2 -1807910" w:date="2018-05-15T07:44:00Z">
        <w:del w:id="9789"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90" w:author="Rapporteur ASN1 SA" w:date="2018-06-28T16:52:00Z">
          <w:r w:rsidRPr="00390CF2">
            <w:rPr>
              <w:highlight w:val="cyan"/>
              <w:lang w:val="en-US" w:eastAsia="en-US"/>
            </w:rPr>
            <w:delText>4</w:delText>
          </w:r>
        </w:del>
        <w:del w:id="9791" w:author="Rapporteur ASN1 SA" w:date="2018-07-09T14:44:00Z">
          <w:r w:rsidRPr="00390CF2" w:rsidDel="00D57C52">
            <w:rPr>
              <w:highlight w:val="cyan"/>
              <w:lang w:val="en-US" w:eastAsia="en-US"/>
            </w:rPr>
            <w:delText>))</w:delText>
          </w:r>
        </w:del>
      </w:ins>
    </w:p>
    <w:p w14:paraId="4AA49B92" w14:textId="77777777" w:rsidR="000805DB" w:rsidRPr="00390CF2" w:rsidDel="00D57C52" w:rsidRDefault="000805DB" w:rsidP="000805DB">
      <w:pPr>
        <w:pStyle w:val="PL"/>
        <w:rPr>
          <w:ins w:id="9792" w:author="SA R2 -1807910" w:date="2018-05-15T07:44:00Z"/>
          <w:del w:id="9793" w:author="Rapporteur ASN1 SA" w:date="2018-07-09T14:44:00Z"/>
          <w:highlight w:val="cyan"/>
          <w:lang w:val="en-US" w:eastAsia="en-US"/>
        </w:rPr>
      </w:pPr>
    </w:p>
    <w:p w14:paraId="27F1010A" w14:textId="77777777" w:rsidR="000805DB" w:rsidRPr="00390CF2" w:rsidDel="00D57C52" w:rsidRDefault="000805DB" w:rsidP="000805DB">
      <w:pPr>
        <w:pStyle w:val="PL"/>
        <w:rPr>
          <w:ins w:id="9794" w:author="SA R2 -1807910" w:date="2018-05-15T07:44:00Z"/>
          <w:del w:id="9795" w:author="Rapporteur ASN1 SA" w:date="2018-07-09T14:44:00Z"/>
          <w:rFonts w:eastAsia="MS Mincho"/>
          <w:highlight w:val="cyan"/>
        </w:rPr>
      </w:pPr>
      <w:ins w:id="9796" w:author="SA R2 -1807910" w:date="2018-05-15T07:44:00Z">
        <w:del w:id="9797" w:author="Rapporteur ASN1 SA" w:date="2018-07-09T14:44:00Z">
          <w:r w:rsidRPr="00390CF2" w:rsidDel="00D57C52">
            <w:rPr>
              <w:rFonts w:eastAsia="MS Mincho"/>
              <w:highlight w:val="cyan"/>
            </w:rPr>
            <w:delText>-- TAG-AMF-POINTER-STOP</w:delText>
          </w:r>
        </w:del>
      </w:ins>
    </w:p>
    <w:p w14:paraId="63C19DAB" w14:textId="77777777" w:rsidR="000805DB" w:rsidRPr="00390CF2" w:rsidDel="00D57C52" w:rsidRDefault="000805DB" w:rsidP="000805DB">
      <w:pPr>
        <w:pStyle w:val="PL"/>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ASN1STOP</w:delText>
          </w:r>
        </w:del>
      </w:ins>
    </w:p>
    <w:p w14:paraId="15CA9C70" w14:textId="77777777" w:rsidR="000805DB" w:rsidRPr="00390CF2" w:rsidRDefault="000805DB" w:rsidP="000805DB">
      <w:pPr>
        <w:pStyle w:val="Heading4"/>
        <w:rPr>
          <w:ins w:id="9802" w:author="SA R2 -1807910" w:date="2018-05-15T07:45:00Z"/>
          <w:highlight w:val="cyan"/>
        </w:rPr>
      </w:pPr>
      <w:bookmarkStart w:id="9803" w:name="_Toc503260441"/>
      <w:ins w:id="9804" w:author="SA R2 -1807910" w:date="2018-05-15T07:45:00Z">
        <w:r w:rsidRPr="00390CF2">
          <w:rPr>
            <w:highlight w:val="cyan"/>
          </w:rPr>
          <w:t>–</w:t>
        </w:r>
        <w:r w:rsidRPr="00390CF2">
          <w:rPr>
            <w:highlight w:val="cyan"/>
          </w:rPr>
          <w:tab/>
        </w:r>
        <w:r w:rsidRPr="00390CF2">
          <w:rPr>
            <w:i/>
            <w:noProof/>
            <w:highlight w:val="cyan"/>
          </w:rPr>
          <w:t>ARFCN-ValueEUTRA</w:t>
        </w:r>
      </w:ins>
    </w:p>
    <w:p w14:paraId="18E03D12" w14:textId="77777777" w:rsidR="000805DB" w:rsidRPr="00390CF2" w:rsidRDefault="000805DB" w:rsidP="000805DB">
      <w:pPr>
        <w:rPr>
          <w:ins w:id="9805" w:author="SA R2 -1807910" w:date="2018-05-15T07:45:00Z"/>
          <w:iCs/>
          <w:highlight w:val="cyan"/>
        </w:rPr>
      </w:pPr>
      <w:ins w:id="9806"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07" w:author="Rapporteur ASN1 SA" w:date="2018-07-09T13:43:00Z">
        <w:r w:rsidRPr="00390CF2" w:rsidDel="008B6563">
          <w:rPr>
            <w:iCs/>
            <w:highlight w:val="cyan"/>
          </w:rPr>
          <w:delText xml:space="preserve"> </w:delText>
        </w:r>
      </w:del>
      <w:ins w:id="9808" w:author="SA R2-1809108" w:date="2018-05-30T00:56:00Z">
        <w:del w:id="9809"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6D93A0D8" w14:textId="77777777" w:rsidR="000805DB" w:rsidRPr="00390CF2" w:rsidRDefault="000805DB" w:rsidP="000805DB">
      <w:pPr>
        <w:pStyle w:val="TH"/>
        <w:rPr>
          <w:ins w:id="9810" w:author="SA R2 -1807910" w:date="2018-05-15T07:45:00Z"/>
          <w:highlight w:val="cyan"/>
        </w:rPr>
      </w:pPr>
      <w:ins w:id="9811" w:author="SA R2 -1807910" w:date="2018-05-15T07:45:00Z">
        <w:r w:rsidRPr="00390CF2">
          <w:rPr>
            <w:bCs/>
            <w:i/>
            <w:iCs/>
            <w:highlight w:val="cyan"/>
          </w:rPr>
          <w:t>ARFCN-ValueEUTRA</w:t>
        </w:r>
      </w:ins>
      <w:ins w:id="9812" w:author="SA R2 -1807910" w:date="2018-05-15T10:12:00Z">
        <w:r w:rsidR="00F35BBD" w:rsidRPr="00F35BBD">
          <w:rPr>
            <w:bCs/>
            <w:i/>
            <w:iCs/>
            <w:highlight w:val="cyan"/>
            <w:rPrChange w:id="9813" w:author="R2-1810848 SA" w:date="2018-07-10T13:27:00Z">
              <w:rPr>
                <w:bCs/>
                <w:i/>
                <w:iCs/>
                <w:lang w:val="sv-SE"/>
              </w:rPr>
            </w:rPrChange>
          </w:rPr>
          <w:t xml:space="preserve"> </w:t>
        </w:r>
      </w:ins>
      <w:ins w:id="9814" w:author="SA R2 -1807910" w:date="2018-05-15T07:45:00Z">
        <w:r w:rsidRPr="00390CF2">
          <w:rPr>
            <w:highlight w:val="cyan"/>
          </w:rPr>
          <w:t>information element</w:t>
        </w:r>
      </w:ins>
    </w:p>
    <w:p w14:paraId="538E7F58" w14:textId="77777777" w:rsidR="000805DB" w:rsidRPr="00390CF2" w:rsidRDefault="000805DB" w:rsidP="000805DB">
      <w:pPr>
        <w:pStyle w:val="PL"/>
        <w:rPr>
          <w:ins w:id="9815" w:author="SA R2 -1807910" w:date="2018-05-15T07:45:00Z"/>
          <w:highlight w:val="cyan"/>
        </w:rPr>
      </w:pPr>
      <w:ins w:id="9816" w:author="SA R2 -1807910" w:date="2018-05-15T07:45:00Z">
        <w:r w:rsidRPr="00390CF2">
          <w:rPr>
            <w:highlight w:val="cyan"/>
          </w:rPr>
          <w:t>-- ASN1START</w:t>
        </w:r>
      </w:ins>
    </w:p>
    <w:p w14:paraId="1CB83CFF" w14:textId="77777777" w:rsidR="000805DB" w:rsidRPr="00390CF2" w:rsidRDefault="000805DB" w:rsidP="000805DB">
      <w:pPr>
        <w:pStyle w:val="PL"/>
        <w:rPr>
          <w:ins w:id="9817" w:author="SA R2 -1807910" w:date="2018-05-15T07:45:00Z"/>
          <w:highlight w:val="cyan"/>
        </w:rPr>
      </w:pPr>
      <w:ins w:id="9818" w:author="SA R2 -1807910" w:date="2018-05-15T07:45:00Z">
        <w:r w:rsidRPr="00390CF2">
          <w:rPr>
            <w:highlight w:val="cyan"/>
          </w:rPr>
          <w:t>-- TAG-ARFCN-VALUE</w:t>
        </w:r>
        <w:del w:id="9819" w:author="Rapporteur ASN1 SA" w:date="2018-06-28T16:53:00Z">
          <w:r w:rsidRPr="00390CF2">
            <w:rPr>
              <w:highlight w:val="cyan"/>
            </w:rPr>
            <w:delText>-</w:delText>
          </w:r>
        </w:del>
        <w:r w:rsidRPr="00390CF2">
          <w:rPr>
            <w:highlight w:val="cyan"/>
          </w:rPr>
          <w:t>EUTRA-START</w:t>
        </w:r>
      </w:ins>
    </w:p>
    <w:p w14:paraId="6308B6EF" w14:textId="77777777" w:rsidR="000805DB" w:rsidRPr="00390CF2" w:rsidRDefault="000805DB" w:rsidP="000805DB">
      <w:pPr>
        <w:pStyle w:val="PL"/>
        <w:rPr>
          <w:ins w:id="9820" w:author="SA R2 -1807910" w:date="2018-05-15T07:45:00Z"/>
          <w:highlight w:val="cyan"/>
        </w:rPr>
      </w:pPr>
    </w:p>
    <w:p w14:paraId="605EE6C8" w14:textId="77777777" w:rsidR="000805DB" w:rsidRPr="00390CF2" w:rsidRDefault="000805DB" w:rsidP="000805DB">
      <w:pPr>
        <w:pStyle w:val="PL"/>
        <w:rPr>
          <w:ins w:id="9821" w:author="SA R2 -1807910" w:date="2018-05-15T07:45:00Z"/>
          <w:highlight w:val="cyan"/>
        </w:rPr>
      </w:pPr>
      <w:ins w:id="9822"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3C87F71" w14:textId="77777777" w:rsidR="000805DB" w:rsidRPr="00390CF2" w:rsidRDefault="000805DB" w:rsidP="000805DB">
      <w:pPr>
        <w:pStyle w:val="PL"/>
        <w:rPr>
          <w:ins w:id="9823" w:author="SA R2 -1807910" w:date="2018-05-15T07:45:00Z"/>
          <w:highlight w:val="cyan"/>
        </w:rPr>
      </w:pPr>
    </w:p>
    <w:p w14:paraId="2DCDE466" w14:textId="77777777" w:rsidR="000805DB" w:rsidRPr="00390CF2" w:rsidRDefault="000805DB" w:rsidP="000805DB">
      <w:pPr>
        <w:pStyle w:val="PL"/>
        <w:rPr>
          <w:ins w:id="9824" w:author="SA R2 -1807910" w:date="2018-05-15T07:45:00Z"/>
          <w:highlight w:val="cyan"/>
        </w:rPr>
      </w:pPr>
      <w:ins w:id="9825" w:author="SA R2 -1807910" w:date="2018-05-15T07:45:00Z">
        <w:r w:rsidRPr="00390CF2">
          <w:rPr>
            <w:highlight w:val="cyan"/>
          </w:rPr>
          <w:t>-- TAG-ARFCN-VALUE</w:t>
        </w:r>
        <w:del w:id="9826" w:author="Rapporteur ASN1 SA" w:date="2018-06-28T16:53:00Z">
          <w:r w:rsidRPr="00390CF2">
            <w:rPr>
              <w:highlight w:val="cyan"/>
            </w:rPr>
            <w:delText>-</w:delText>
          </w:r>
        </w:del>
        <w:r w:rsidRPr="00390CF2">
          <w:rPr>
            <w:highlight w:val="cyan"/>
          </w:rPr>
          <w:t>EUTRA-STOP</w:t>
        </w:r>
      </w:ins>
    </w:p>
    <w:p w14:paraId="4EBFE86F" w14:textId="77777777" w:rsidR="000805DB" w:rsidRPr="00390CF2" w:rsidRDefault="000805DB" w:rsidP="000805DB">
      <w:pPr>
        <w:pStyle w:val="PL"/>
        <w:rPr>
          <w:ins w:id="9827" w:author="SA R2 -1807910" w:date="2018-05-15T07:45:00Z"/>
          <w:highlight w:val="cyan"/>
        </w:rPr>
      </w:pPr>
      <w:ins w:id="9828" w:author="SA R2 -1807910" w:date="2018-05-15T07:45:00Z">
        <w:r w:rsidRPr="00390CF2">
          <w:rPr>
            <w:highlight w:val="cyan"/>
          </w:rPr>
          <w:t>-- ASN1STOP</w:t>
        </w:r>
      </w:ins>
    </w:p>
    <w:bookmarkEnd w:id="9803"/>
    <w:p w14:paraId="3344B9D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73"/>
    </w:p>
    <w:p w14:paraId="6E99A2C6"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17067EF1" w14:textId="77777777" w:rsidR="000805DB" w:rsidRPr="00390CF2" w:rsidRDefault="000805DB" w:rsidP="000805DB">
      <w:pPr>
        <w:pStyle w:val="PL"/>
        <w:rPr>
          <w:color w:val="808080"/>
          <w:highlight w:val="cyan"/>
        </w:rPr>
      </w:pPr>
      <w:r w:rsidRPr="00390CF2">
        <w:rPr>
          <w:color w:val="808080"/>
          <w:highlight w:val="cyan"/>
        </w:rPr>
        <w:t>-- ASN1START</w:t>
      </w:r>
    </w:p>
    <w:p w14:paraId="6F40A483" w14:textId="77777777" w:rsidR="000805DB" w:rsidRPr="00390CF2" w:rsidRDefault="000805DB" w:rsidP="000805DB">
      <w:pPr>
        <w:pStyle w:val="PL"/>
        <w:rPr>
          <w:color w:val="808080"/>
          <w:highlight w:val="cyan"/>
        </w:rPr>
      </w:pPr>
      <w:r w:rsidRPr="00390CF2">
        <w:rPr>
          <w:color w:val="808080"/>
          <w:highlight w:val="cyan"/>
        </w:rPr>
        <w:t>-- TAG-ARFCN-VALUE-NR-START</w:t>
      </w:r>
    </w:p>
    <w:p w14:paraId="1DF421F0" w14:textId="77777777" w:rsidR="000805DB" w:rsidRPr="00390CF2" w:rsidRDefault="000805DB" w:rsidP="000805DB">
      <w:pPr>
        <w:pStyle w:val="PL"/>
        <w:rPr>
          <w:highlight w:val="cyan"/>
        </w:rPr>
      </w:pPr>
    </w:p>
    <w:p w14:paraId="39C6C0D7"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29" w:author="Rapporteur ASN1 SA" w:date="2018-07-13T13:48:00Z">
        <w:r w:rsidRPr="00390CF2">
          <w:rPr>
            <w:highlight w:val="cyan"/>
          </w:rPr>
          <w:t>maxNARFCN</w:t>
        </w:r>
      </w:ins>
      <w:del w:id="9830" w:author="Rapporteur ASN1 SA" w:date="2018-07-13T13:48:00Z">
        <w:r w:rsidRPr="00390CF2" w:rsidDel="00877F8C">
          <w:rPr>
            <w:highlight w:val="cyan"/>
          </w:rPr>
          <w:delText>3279165</w:delText>
        </w:r>
      </w:del>
      <w:r w:rsidRPr="00390CF2">
        <w:rPr>
          <w:highlight w:val="cyan"/>
        </w:rPr>
        <w:t>)</w:t>
      </w:r>
    </w:p>
    <w:p w14:paraId="18E0CAFB" w14:textId="77777777" w:rsidR="000805DB" w:rsidRPr="00390CF2" w:rsidRDefault="000805DB" w:rsidP="000805DB">
      <w:pPr>
        <w:pStyle w:val="PL"/>
        <w:rPr>
          <w:highlight w:val="cyan"/>
        </w:rPr>
      </w:pPr>
    </w:p>
    <w:p w14:paraId="02D7AE9E" w14:textId="77777777" w:rsidR="000805DB" w:rsidRPr="00390CF2" w:rsidRDefault="000805DB" w:rsidP="000805DB">
      <w:pPr>
        <w:pStyle w:val="PL"/>
        <w:rPr>
          <w:color w:val="808080"/>
          <w:highlight w:val="cyan"/>
        </w:rPr>
      </w:pPr>
      <w:r w:rsidRPr="00390CF2">
        <w:rPr>
          <w:color w:val="808080"/>
          <w:highlight w:val="cyan"/>
        </w:rPr>
        <w:t>-- TAG-ARFCN-VALUE-NR-STOP</w:t>
      </w:r>
    </w:p>
    <w:p w14:paraId="2752960D" w14:textId="77777777" w:rsidR="000805DB" w:rsidRPr="00390CF2" w:rsidRDefault="000805DB" w:rsidP="000805DB">
      <w:pPr>
        <w:pStyle w:val="PL"/>
        <w:rPr>
          <w:color w:val="808080"/>
          <w:highlight w:val="cyan"/>
        </w:rPr>
      </w:pPr>
      <w:r w:rsidRPr="00390CF2">
        <w:rPr>
          <w:color w:val="808080"/>
          <w:highlight w:val="cyan"/>
        </w:rPr>
        <w:t>-- ASN1STOP</w:t>
      </w:r>
    </w:p>
    <w:p w14:paraId="26534279" w14:textId="77777777" w:rsidR="000805DB" w:rsidRPr="00390CF2" w:rsidRDefault="000805DB" w:rsidP="000805DB">
      <w:pPr>
        <w:rPr>
          <w:highlight w:val="cyan"/>
        </w:rPr>
      </w:pPr>
    </w:p>
    <w:p w14:paraId="6329ECF4" w14:textId="77777777" w:rsidR="000805DB" w:rsidRPr="00390CF2" w:rsidRDefault="000805DB" w:rsidP="000805DB">
      <w:pPr>
        <w:pStyle w:val="Heading4"/>
        <w:rPr>
          <w:highlight w:val="cyan"/>
        </w:rPr>
      </w:pPr>
      <w:bookmarkStart w:id="9831" w:name="_Toc510018581"/>
      <w:r w:rsidRPr="00390CF2">
        <w:rPr>
          <w:highlight w:val="cyan"/>
        </w:rPr>
        <w:t>–</w:t>
      </w:r>
      <w:r w:rsidRPr="00390CF2">
        <w:rPr>
          <w:highlight w:val="cyan"/>
        </w:rPr>
        <w:tab/>
      </w:r>
      <w:r w:rsidRPr="00390CF2">
        <w:rPr>
          <w:i/>
          <w:highlight w:val="cyan"/>
        </w:rPr>
        <w:t>BWP</w:t>
      </w:r>
      <w:bookmarkEnd w:id="9831"/>
    </w:p>
    <w:p w14:paraId="5A7434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6FD56F3"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2FFD70A9"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8D7C8B4"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93B7BE7" w14:textId="77777777" w:rsidR="000805DB" w:rsidRPr="00390CF2" w:rsidRDefault="000805DB" w:rsidP="000805DB">
      <w:pPr>
        <w:pStyle w:val="PL"/>
        <w:rPr>
          <w:color w:val="808080"/>
          <w:highlight w:val="cyan"/>
        </w:rPr>
      </w:pPr>
      <w:r w:rsidRPr="00390CF2">
        <w:rPr>
          <w:color w:val="808080"/>
          <w:highlight w:val="cyan"/>
        </w:rPr>
        <w:t>-- ASN1START</w:t>
      </w:r>
    </w:p>
    <w:p w14:paraId="7A0D36F0" w14:textId="77777777" w:rsidR="000805DB" w:rsidRPr="00390CF2" w:rsidRDefault="000805DB" w:rsidP="000805DB">
      <w:pPr>
        <w:pStyle w:val="PL"/>
        <w:rPr>
          <w:color w:val="808080"/>
          <w:highlight w:val="cyan"/>
        </w:rPr>
      </w:pPr>
      <w:r w:rsidRPr="00390CF2">
        <w:rPr>
          <w:color w:val="808080"/>
          <w:highlight w:val="cyan"/>
        </w:rPr>
        <w:t>-- TAG-BANDWIDTH-PART-START</w:t>
      </w:r>
    </w:p>
    <w:p w14:paraId="68019649" w14:textId="77777777" w:rsidR="000805DB" w:rsidRPr="00390CF2" w:rsidRDefault="000805DB" w:rsidP="000805DB">
      <w:pPr>
        <w:pStyle w:val="PL"/>
        <w:rPr>
          <w:highlight w:val="cyan"/>
        </w:rPr>
      </w:pPr>
    </w:p>
    <w:p w14:paraId="1FEF6D86"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4982F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32" w:name="_Hlk508205468"/>
      <w:r w:rsidRPr="00390CF2">
        <w:rPr>
          <w:color w:val="993366"/>
          <w:highlight w:val="cyan"/>
        </w:rPr>
        <w:t>INTEGER</w:t>
      </w:r>
      <w:r w:rsidRPr="00390CF2">
        <w:rPr>
          <w:highlight w:val="cyan"/>
        </w:rPr>
        <w:t xml:space="preserve"> (0..37949)</w:t>
      </w:r>
      <w:bookmarkEnd w:id="9832"/>
      <w:r w:rsidRPr="00390CF2">
        <w:rPr>
          <w:highlight w:val="cyan"/>
        </w:rPr>
        <w:t>,</w:t>
      </w:r>
    </w:p>
    <w:p w14:paraId="023172E2"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E10E9F8" w14:textId="77777777" w:rsidR="000805DB" w:rsidRPr="00390CF2" w:rsidRDefault="000805DB" w:rsidP="000805DB">
      <w:pPr>
        <w:pStyle w:val="PL"/>
        <w:rPr>
          <w:color w:val="808080"/>
          <w:highlight w:val="cyan"/>
        </w:rPr>
      </w:pPr>
      <w:bookmarkStart w:id="9833"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33"/>
    <w:p w14:paraId="29ECACD5" w14:textId="77777777" w:rsidR="000805DB" w:rsidRPr="00390CF2" w:rsidRDefault="000805DB" w:rsidP="000805DB">
      <w:pPr>
        <w:pStyle w:val="PL"/>
        <w:rPr>
          <w:highlight w:val="cyan"/>
        </w:rPr>
      </w:pPr>
      <w:r w:rsidRPr="00390CF2">
        <w:rPr>
          <w:highlight w:val="cyan"/>
        </w:rPr>
        <w:t>}</w:t>
      </w:r>
    </w:p>
    <w:p w14:paraId="77AF3AC5" w14:textId="77777777" w:rsidR="000805DB" w:rsidRPr="00390CF2" w:rsidRDefault="000805DB" w:rsidP="000805DB">
      <w:pPr>
        <w:pStyle w:val="PL"/>
        <w:rPr>
          <w:highlight w:val="cyan"/>
        </w:rPr>
      </w:pPr>
    </w:p>
    <w:p w14:paraId="186E9E24"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B5873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D12504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4" w:author="Rapporteur" w:date="2018-06-26T10:55:00Z">
        <w:r w:rsidRPr="00390CF2">
          <w:rPr>
            <w:color w:val="808080"/>
            <w:highlight w:val="cyan"/>
          </w:rPr>
          <w:delText>Need M</w:delText>
        </w:r>
      </w:del>
      <w:ins w:id="9835" w:author="Rapporteur" w:date="2018-06-26T10:55:00Z">
        <w:r w:rsidRPr="00390CF2">
          <w:rPr>
            <w:color w:val="808080"/>
            <w:highlight w:val="cyan"/>
          </w:rPr>
          <w:t xml:space="preserve">Cond </w:t>
        </w:r>
      </w:ins>
      <w:ins w:id="9836" w:author="Rapporteur" w:date="2018-07-11T15:43:00Z">
        <w:r w:rsidRPr="00390CF2">
          <w:rPr>
            <w:color w:val="808080"/>
            <w:highlight w:val="cyan"/>
          </w:rPr>
          <w:t>SetupOtherBWP</w:t>
        </w:r>
      </w:ins>
    </w:p>
    <w:p w14:paraId="229DBBA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35FBE6" w14:textId="77777777" w:rsidR="000805DB" w:rsidRPr="00390CF2" w:rsidRDefault="000805DB" w:rsidP="000805DB">
      <w:pPr>
        <w:pStyle w:val="PL"/>
        <w:rPr>
          <w:highlight w:val="cyan"/>
        </w:rPr>
      </w:pPr>
      <w:r w:rsidRPr="00390CF2">
        <w:rPr>
          <w:highlight w:val="cyan"/>
        </w:rPr>
        <w:tab/>
        <w:t>...</w:t>
      </w:r>
    </w:p>
    <w:p w14:paraId="6A0D596E" w14:textId="77777777" w:rsidR="000805DB" w:rsidRPr="00390CF2" w:rsidRDefault="000805DB" w:rsidP="000805DB">
      <w:pPr>
        <w:pStyle w:val="PL"/>
        <w:rPr>
          <w:highlight w:val="cyan"/>
        </w:rPr>
      </w:pPr>
      <w:r w:rsidRPr="00390CF2">
        <w:rPr>
          <w:highlight w:val="cyan"/>
        </w:rPr>
        <w:t>}</w:t>
      </w:r>
    </w:p>
    <w:p w14:paraId="1D2CB79D" w14:textId="77777777" w:rsidR="000805DB" w:rsidRPr="00390CF2" w:rsidRDefault="000805DB" w:rsidP="000805DB">
      <w:pPr>
        <w:pStyle w:val="PL"/>
        <w:rPr>
          <w:highlight w:val="cyan"/>
        </w:rPr>
      </w:pPr>
    </w:p>
    <w:p w14:paraId="578CD607"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FBBC22"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646D4C4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141729"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DC951CB"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F53A0AE" w14:textId="77777777" w:rsidR="000805DB" w:rsidRPr="00390CF2" w:rsidRDefault="000805DB" w:rsidP="000805DB">
      <w:pPr>
        <w:pStyle w:val="PL"/>
        <w:rPr>
          <w:highlight w:val="cyan"/>
        </w:rPr>
      </w:pPr>
      <w:r w:rsidRPr="00390CF2">
        <w:rPr>
          <w:highlight w:val="cyan"/>
        </w:rPr>
        <w:tab/>
        <w:t>...</w:t>
      </w:r>
    </w:p>
    <w:p w14:paraId="6647F512" w14:textId="77777777" w:rsidR="000805DB" w:rsidRPr="00390CF2" w:rsidRDefault="000805DB" w:rsidP="000805DB">
      <w:pPr>
        <w:pStyle w:val="PL"/>
        <w:rPr>
          <w:highlight w:val="cyan"/>
        </w:rPr>
      </w:pPr>
      <w:r w:rsidRPr="00390CF2">
        <w:rPr>
          <w:highlight w:val="cyan"/>
        </w:rPr>
        <w:t>}</w:t>
      </w:r>
    </w:p>
    <w:p w14:paraId="7191A6C7" w14:textId="77777777" w:rsidR="000805DB" w:rsidRPr="00390CF2" w:rsidRDefault="000805DB" w:rsidP="000805DB">
      <w:pPr>
        <w:pStyle w:val="PL"/>
        <w:rPr>
          <w:highlight w:val="cyan"/>
        </w:rPr>
      </w:pPr>
    </w:p>
    <w:p w14:paraId="7BB80811"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1A640B"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CDB2E"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37" w:author="Rapporteur" w:date="2018-06-28T17:37:00Z">
        <w:r w:rsidRPr="00390CF2">
          <w:rPr>
            <w:color w:val="808080"/>
            <w:highlight w:val="cyan"/>
          </w:rPr>
          <w:t xml:space="preserve">Need M </w:t>
        </w:r>
      </w:ins>
      <w:del w:id="9838" w:author="Rapporteur" w:date="2018-06-28T17:37:00Z">
        <w:r w:rsidRPr="00390CF2">
          <w:rPr>
            <w:color w:val="808080"/>
            <w:highlight w:val="cyan"/>
          </w:rPr>
          <w:delText>Cond SetupOnly</w:delText>
        </w:r>
      </w:del>
    </w:p>
    <w:p w14:paraId="11F13DBE"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EDA672E"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BB542A7"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3CACCB9" w14:textId="77777777" w:rsidR="000805DB" w:rsidRPr="00390CF2" w:rsidRDefault="000805DB" w:rsidP="000805DB">
      <w:pPr>
        <w:pStyle w:val="PL"/>
        <w:rPr>
          <w:highlight w:val="cyan"/>
        </w:rPr>
      </w:pPr>
      <w:r w:rsidRPr="00390CF2">
        <w:rPr>
          <w:highlight w:val="cyan"/>
        </w:rPr>
        <w:tab/>
        <w:t>...</w:t>
      </w:r>
    </w:p>
    <w:p w14:paraId="161C96B2" w14:textId="77777777" w:rsidR="000805DB" w:rsidRPr="00390CF2" w:rsidRDefault="000805DB" w:rsidP="000805DB">
      <w:pPr>
        <w:pStyle w:val="PL"/>
        <w:rPr>
          <w:highlight w:val="cyan"/>
        </w:rPr>
      </w:pPr>
      <w:r w:rsidRPr="00390CF2">
        <w:rPr>
          <w:highlight w:val="cyan"/>
        </w:rPr>
        <w:t>}</w:t>
      </w:r>
    </w:p>
    <w:p w14:paraId="61CDFB0F" w14:textId="77777777" w:rsidR="000805DB" w:rsidRPr="00390CF2" w:rsidRDefault="000805DB" w:rsidP="000805DB">
      <w:pPr>
        <w:pStyle w:val="PL"/>
        <w:rPr>
          <w:highlight w:val="cyan"/>
        </w:rPr>
      </w:pPr>
    </w:p>
    <w:p w14:paraId="36256AD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8034EF"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57BA09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39" w:author="Rapporteur" w:date="2018-06-26T10:55:00Z">
        <w:r w:rsidRPr="00390CF2">
          <w:rPr>
            <w:color w:val="808080"/>
            <w:highlight w:val="cyan"/>
          </w:rPr>
          <w:delText>Need M</w:delText>
        </w:r>
      </w:del>
      <w:ins w:id="9840" w:author="Rapporteur" w:date="2018-06-26T10:55:00Z">
        <w:r w:rsidRPr="00390CF2">
          <w:rPr>
            <w:color w:val="808080"/>
            <w:highlight w:val="cyan"/>
          </w:rPr>
          <w:t xml:space="preserve">Cond </w:t>
        </w:r>
      </w:ins>
      <w:ins w:id="9841" w:author="Rapporteur" w:date="2018-07-11T15:43:00Z">
        <w:r w:rsidRPr="00390CF2">
          <w:rPr>
            <w:color w:val="808080"/>
            <w:highlight w:val="cyan"/>
          </w:rPr>
          <w:t>SetupOtherBWP</w:t>
        </w:r>
      </w:ins>
    </w:p>
    <w:p w14:paraId="02CBE286"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BDEE38" w14:textId="77777777" w:rsidR="000805DB" w:rsidRPr="00390CF2" w:rsidRDefault="000805DB" w:rsidP="000805DB">
      <w:pPr>
        <w:pStyle w:val="PL"/>
        <w:rPr>
          <w:highlight w:val="cyan"/>
        </w:rPr>
      </w:pPr>
      <w:r w:rsidRPr="00390CF2">
        <w:rPr>
          <w:highlight w:val="cyan"/>
        </w:rPr>
        <w:tab/>
        <w:t>...</w:t>
      </w:r>
    </w:p>
    <w:p w14:paraId="2B68B563" w14:textId="77777777" w:rsidR="000805DB" w:rsidRPr="00390CF2" w:rsidRDefault="000805DB" w:rsidP="000805DB">
      <w:pPr>
        <w:pStyle w:val="PL"/>
        <w:rPr>
          <w:highlight w:val="cyan"/>
        </w:rPr>
      </w:pPr>
      <w:r w:rsidRPr="00390CF2">
        <w:rPr>
          <w:highlight w:val="cyan"/>
        </w:rPr>
        <w:t>}</w:t>
      </w:r>
    </w:p>
    <w:p w14:paraId="6B0355AD" w14:textId="77777777" w:rsidR="000805DB" w:rsidRPr="00390CF2" w:rsidRDefault="000805DB" w:rsidP="000805DB">
      <w:pPr>
        <w:pStyle w:val="PL"/>
        <w:rPr>
          <w:highlight w:val="cyan"/>
        </w:rPr>
      </w:pPr>
    </w:p>
    <w:p w14:paraId="79FACF52"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F0783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53FF64D"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D89D2C"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127979" w14:textId="77777777" w:rsidR="000805DB" w:rsidRPr="00390CF2" w:rsidRDefault="000805DB" w:rsidP="000805DB">
      <w:pPr>
        <w:pStyle w:val="PL"/>
        <w:rPr>
          <w:highlight w:val="cyan"/>
        </w:rPr>
      </w:pPr>
      <w:r w:rsidRPr="00390CF2">
        <w:rPr>
          <w:highlight w:val="cyan"/>
        </w:rPr>
        <w:lastRenderedPageBreak/>
        <w:tab/>
        <w:t>...</w:t>
      </w:r>
    </w:p>
    <w:p w14:paraId="25CB04A7" w14:textId="77777777" w:rsidR="000805DB" w:rsidRPr="00390CF2" w:rsidRDefault="000805DB" w:rsidP="000805DB">
      <w:pPr>
        <w:pStyle w:val="PL"/>
        <w:rPr>
          <w:highlight w:val="cyan"/>
        </w:rPr>
      </w:pPr>
      <w:r w:rsidRPr="00390CF2">
        <w:rPr>
          <w:highlight w:val="cyan"/>
        </w:rPr>
        <w:t>}</w:t>
      </w:r>
    </w:p>
    <w:p w14:paraId="787E5182" w14:textId="77777777" w:rsidR="000805DB" w:rsidRPr="00390CF2" w:rsidRDefault="000805DB" w:rsidP="000805DB">
      <w:pPr>
        <w:pStyle w:val="PL"/>
        <w:rPr>
          <w:highlight w:val="cyan"/>
        </w:rPr>
      </w:pPr>
    </w:p>
    <w:p w14:paraId="2109D613"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65578"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E9A9C6"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2822C7DB"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959D581" w14:textId="77777777" w:rsidR="000805DB" w:rsidRPr="00390CF2" w:rsidRDefault="000805DB" w:rsidP="000805DB">
      <w:pPr>
        <w:pStyle w:val="PL"/>
        <w:rPr>
          <w:color w:val="808080"/>
          <w:highlight w:val="cyan"/>
        </w:rPr>
      </w:pPr>
      <w:bookmarkStart w:id="9842"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42"/>
    <w:p w14:paraId="66609180" w14:textId="77777777" w:rsidR="000805DB" w:rsidRPr="00390CF2" w:rsidRDefault="000805DB" w:rsidP="000805DB">
      <w:pPr>
        <w:pStyle w:val="PL"/>
        <w:rPr>
          <w:highlight w:val="cyan"/>
        </w:rPr>
      </w:pPr>
      <w:r w:rsidRPr="00390CF2">
        <w:rPr>
          <w:highlight w:val="cyan"/>
        </w:rPr>
        <w:tab/>
        <w:t>...</w:t>
      </w:r>
    </w:p>
    <w:p w14:paraId="21BABAF6" w14:textId="77777777" w:rsidR="000805DB" w:rsidRPr="00390CF2" w:rsidRDefault="000805DB" w:rsidP="000805DB">
      <w:pPr>
        <w:pStyle w:val="PL"/>
        <w:rPr>
          <w:highlight w:val="cyan"/>
        </w:rPr>
      </w:pPr>
      <w:r w:rsidRPr="00390CF2">
        <w:rPr>
          <w:highlight w:val="cyan"/>
        </w:rPr>
        <w:t>}</w:t>
      </w:r>
    </w:p>
    <w:p w14:paraId="13A33295" w14:textId="77777777" w:rsidR="000805DB" w:rsidRPr="00390CF2" w:rsidRDefault="000805DB" w:rsidP="000805DB">
      <w:pPr>
        <w:pStyle w:val="PL"/>
        <w:rPr>
          <w:highlight w:val="cyan"/>
        </w:rPr>
      </w:pPr>
    </w:p>
    <w:p w14:paraId="76D82EFB"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5E8F3D81" w14:textId="77777777" w:rsidR="000805DB" w:rsidRPr="00390CF2" w:rsidRDefault="000805DB" w:rsidP="000805DB">
      <w:pPr>
        <w:pStyle w:val="PL"/>
        <w:rPr>
          <w:color w:val="808080"/>
          <w:highlight w:val="cyan"/>
        </w:rPr>
      </w:pPr>
      <w:r w:rsidRPr="00390CF2">
        <w:rPr>
          <w:color w:val="808080"/>
          <w:highlight w:val="cyan"/>
        </w:rPr>
        <w:t>-- ASN1STOP</w:t>
      </w:r>
    </w:p>
    <w:p w14:paraId="383774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F32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C3467"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6BCB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9ADFFA" w14:textId="77777777" w:rsidR="000805DB" w:rsidRPr="00390CF2" w:rsidRDefault="000805DB" w:rsidP="00526540">
            <w:pPr>
              <w:pStyle w:val="TAL"/>
              <w:rPr>
                <w:szCs w:val="22"/>
                <w:highlight w:val="cyan"/>
              </w:rPr>
            </w:pPr>
            <w:r w:rsidRPr="00390CF2">
              <w:rPr>
                <w:b/>
                <w:i/>
                <w:szCs w:val="22"/>
                <w:highlight w:val="cyan"/>
              </w:rPr>
              <w:t>cyclicPrefix</w:t>
            </w:r>
          </w:p>
          <w:p w14:paraId="6B8F6258"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C5532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11449" w14:textId="77777777" w:rsidR="000805DB" w:rsidRPr="00390CF2" w:rsidRDefault="000805DB" w:rsidP="00526540">
            <w:pPr>
              <w:pStyle w:val="TAL"/>
              <w:rPr>
                <w:szCs w:val="22"/>
                <w:highlight w:val="cyan"/>
              </w:rPr>
            </w:pPr>
            <w:r w:rsidRPr="00390CF2">
              <w:rPr>
                <w:b/>
                <w:i/>
                <w:szCs w:val="22"/>
                <w:highlight w:val="cyan"/>
              </w:rPr>
              <w:t>locationAndBandwidth</w:t>
            </w:r>
          </w:p>
          <w:p w14:paraId="50140D75"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6633B22B">
                <v:shape id="_x0000_i1092" type="#_x0000_t75" style="width:28.8pt;height:21pt" o:ole="">
                  <v:imagedata r:id="rId151" o:title=""/>
                </v:shape>
                <o:OLEObject Type="Embed" ProgID="Equation.3" ShapeID="_x0000_i1092" DrawAspect="Content" ObjectID="_1595329155" r:id="rId152"/>
              </w:object>
            </w:r>
            <w:r w:rsidRPr="00390CF2">
              <w:rPr>
                <w:szCs w:val="22"/>
                <w:highlight w:val="cyan"/>
              </w:rPr>
              <w:t>=275. The first PRB is a PRB determined by subcarrierSpacing of this BWP and offsetToCarrier (configured in SCS-SpecificCarrier contained within FrequencyInfoDL</w:t>
            </w:r>
            <w:ins w:id="9843"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5C70F3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84C86B" w14:textId="77777777" w:rsidR="000805DB" w:rsidRPr="00390CF2" w:rsidRDefault="000805DB" w:rsidP="00526540">
            <w:pPr>
              <w:pStyle w:val="TAL"/>
              <w:rPr>
                <w:szCs w:val="22"/>
                <w:highlight w:val="cyan"/>
              </w:rPr>
            </w:pPr>
            <w:r w:rsidRPr="00390CF2">
              <w:rPr>
                <w:b/>
                <w:i/>
                <w:szCs w:val="22"/>
                <w:highlight w:val="cyan"/>
              </w:rPr>
              <w:t>subcarrierSpacing</w:t>
            </w:r>
          </w:p>
          <w:p w14:paraId="1009A0F8"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44" w:author="Rapporteur" w:date="2018-06-28T17:20:00Z">
              <w:r w:rsidRPr="00390CF2">
                <w:rPr>
                  <w:szCs w:val="22"/>
                  <w:highlight w:val="cyan"/>
                </w:rPr>
                <w:t xml:space="preserve"> For the initial DL BWP </w:t>
              </w:r>
            </w:ins>
            <w:ins w:id="9845" w:author="Rapporteur" w:date="2018-06-28T17:21:00Z">
              <w:r w:rsidRPr="00390CF2">
                <w:rPr>
                  <w:szCs w:val="22"/>
                  <w:highlight w:val="cyan"/>
                </w:rPr>
                <w:t>this field</w:t>
              </w:r>
            </w:ins>
            <w:ins w:id="9846" w:author="Rapporteur" w:date="2018-06-28T17:22:00Z">
              <w:r w:rsidRPr="00390CF2">
                <w:rPr>
                  <w:szCs w:val="22"/>
                  <w:highlight w:val="cyan"/>
                </w:rPr>
                <w:t xml:space="preserve"> has the </w:t>
              </w:r>
            </w:ins>
            <w:ins w:id="9847" w:author="Rapporteur" w:date="2018-06-28T17:21:00Z">
              <w:r w:rsidRPr="00390CF2">
                <w:rPr>
                  <w:szCs w:val="22"/>
                  <w:highlight w:val="cyan"/>
                </w:rPr>
                <w:t xml:space="preserve">same </w:t>
              </w:r>
            </w:ins>
            <w:ins w:id="9848" w:author="Rapporteur" w:date="2018-06-28T17:22:00Z">
              <w:r w:rsidRPr="00390CF2">
                <w:rPr>
                  <w:szCs w:val="22"/>
                  <w:highlight w:val="cyan"/>
                </w:rPr>
                <w:t xml:space="preserve">value </w:t>
              </w:r>
            </w:ins>
            <w:ins w:id="9849" w:author="Rapporteur" w:date="2018-06-28T17:21:00Z">
              <w:r w:rsidRPr="00390CF2">
                <w:rPr>
                  <w:szCs w:val="22"/>
                  <w:highlight w:val="cyan"/>
                </w:rPr>
                <w:t xml:space="preserve">as </w:t>
              </w:r>
            </w:ins>
            <w:ins w:id="9850" w:author="Rapporteur" w:date="2018-06-28T17:22:00Z">
              <w:r w:rsidRPr="00390CF2">
                <w:rPr>
                  <w:szCs w:val="22"/>
                  <w:highlight w:val="cyan"/>
                </w:rPr>
                <w:t xml:space="preserve">the field </w:t>
              </w:r>
            </w:ins>
            <w:ins w:id="9851" w:author="Rapporteur" w:date="2018-06-28T17:20:00Z">
              <w:r w:rsidRPr="00390CF2">
                <w:rPr>
                  <w:szCs w:val="22"/>
                  <w:highlight w:val="cyan"/>
                </w:rPr>
                <w:t>subCarrierSpacingCommon in MIB</w:t>
              </w:r>
            </w:ins>
            <w:ins w:id="9852" w:author="Rapporteur" w:date="2018-06-28T17:22:00Z">
              <w:r w:rsidRPr="00390CF2">
                <w:rPr>
                  <w:szCs w:val="22"/>
                  <w:highlight w:val="cyan"/>
                </w:rPr>
                <w:t xml:space="preserve"> of the same serving cell</w:t>
              </w:r>
            </w:ins>
            <w:ins w:id="9853" w:author="Rapporteur" w:date="2018-06-28T17:20:00Z">
              <w:r w:rsidRPr="00390CF2">
                <w:rPr>
                  <w:szCs w:val="22"/>
                  <w:highlight w:val="cyan"/>
                </w:rPr>
                <w:t>.</w:t>
              </w:r>
            </w:ins>
          </w:p>
        </w:tc>
      </w:tr>
    </w:tbl>
    <w:p w14:paraId="7435AD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47A3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62D60"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312A9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8695" w14:textId="77777777" w:rsidR="000805DB" w:rsidRPr="00390CF2" w:rsidRDefault="000805DB" w:rsidP="00526540">
            <w:pPr>
              <w:pStyle w:val="TAL"/>
              <w:rPr>
                <w:szCs w:val="22"/>
                <w:highlight w:val="cyan"/>
              </w:rPr>
            </w:pPr>
            <w:r w:rsidRPr="00390CF2">
              <w:rPr>
                <w:b/>
                <w:i/>
                <w:szCs w:val="22"/>
                <w:highlight w:val="cyan"/>
              </w:rPr>
              <w:t>bwp-Id</w:t>
            </w:r>
          </w:p>
          <w:p w14:paraId="4F5CCBC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602B23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07B3E53" w14:textId="77777777" w:rsidR="000805DB" w:rsidRPr="00390CF2" w:rsidRDefault="000805DB" w:rsidP="00526540">
            <w:pPr>
              <w:pStyle w:val="TAL"/>
              <w:rPr>
                <w:szCs w:val="22"/>
                <w:highlight w:val="cyan"/>
              </w:rPr>
            </w:pPr>
            <w:del w:id="9854"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6E0DD6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F494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F040D9"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EBCB9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F6CF7D" w14:textId="77777777" w:rsidR="000805DB" w:rsidRPr="00390CF2" w:rsidRDefault="000805DB" w:rsidP="00526540">
            <w:pPr>
              <w:pStyle w:val="TAL"/>
              <w:rPr>
                <w:b/>
                <w:i/>
                <w:szCs w:val="22"/>
                <w:highlight w:val="cyan"/>
              </w:rPr>
            </w:pPr>
            <w:r w:rsidRPr="00390CF2">
              <w:rPr>
                <w:b/>
                <w:i/>
                <w:szCs w:val="22"/>
                <w:highlight w:val="cyan"/>
              </w:rPr>
              <w:t>pdcch-ConfigCommon</w:t>
            </w:r>
          </w:p>
          <w:p w14:paraId="1682B093"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921B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051AD" w14:textId="77777777" w:rsidR="000805DB" w:rsidRPr="00390CF2" w:rsidRDefault="000805DB" w:rsidP="00526540">
            <w:pPr>
              <w:pStyle w:val="TAL"/>
              <w:rPr>
                <w:b/>
                <w:i/>
                <w:szCs w:val="22"/>
                <w:highlight w:val="cyan"/>
              </w:rPr>
            </w:pPr>
            <w:r w:rsidRPr="00390CF2">
              <w:rPr>
                <w:b/>
                <w:i/>
                <w:szCs w:val="22"/>
                <w:highlight w:val="cyan"/>
              </w:rPr>
              <w:t>pdsch-ConfigCommon</w:t>
            </w:r>
          </w:p>
          <w:p w14:paraId="6DBA24C6"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3CC3C1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6350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F2458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476092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215CC3" w14:textId="77777777" w:rsidR="000805DB" w:rsidRPr="00390CF2" w:rsidRDefault="000805DB" w:rsidP="00526540">
            <w:pPr>
              <w:pStyle w:val="TAL"/>
              <w:rPr>
                <w:b/>
                <w:i/>
                <w:szCs w:val="22"/>
                <w:highlight w:val="cyan"/>
              </w:rPr>
            </w:pPr>
            <w:r w:rsidRPr="00390CF2">
              <w:rPr>
                <w:b/>
                <w:i/>
                <w:szCs w:val="22"/>
                <w:highlight w:val="cyan"/>
              </w:rPr>
              <w:t>pdcch-Config</w:t>
            </w:r>
          </w:p>
          <w:p w14:paraId="20F08D11"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3D0543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CFE47F" w14:textId="77777777" w:rsidR="000805DB" w:rsidRPr="00390CF2" w:rsidRDefault="000805DB" w:rsidP="00526540">
            <w:pPr>
              <w:pStyle w:val="TAL"/>
              <w:rPr>
                <w:b/>
                <w:i/>
                <w:szCs w:val="22"/>
                <w:highlight w:val="cyan"/>
              </w:rPr>
            </w:pPr>
            <w:r w:rsidRPr="00390CF2">
              <w:rPr>
                <w:b/>
                <w:i/>
                <w:szCs w:val="22"/>
                <w:highlight w:val="cyan"/>
              </w:rPr>
              <w:t>pdsch-Config</w:t>
            </w:r>
          </w:p>
          <w:p w14:paraId="687DCBED"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583F4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FF3221" w14:textId="77777777" w:rsidR="000805DB" w:rsidRPr="00390CF2" w:rsidRDefault="000805DB" w:rsidP="00526540">
            <w:pPr>
              <w:pStyle w:val="TAL"/>
              <w:rPr>
                <w:b/>
                <w:i/>
                <w:szCs w:val="22"/>
                <w:highlight w:val="cyan"/>
              </w:rPr>
            </w:pPr>
            <w:r w:rsidRPr="00390CF2">
              <w:rPr>
                <w:b/>
                <w:i/>
                <w:szCs w:val="22"/>
                <w:highlight w:val="cyan"/>
              </w:rPr>
              <w:t>sps-Config</w:t>
            </w:r>
          </w:p>
          <w:p w14:paraId="1232E4E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27592B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79909"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596DAEB"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2E7E9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CBB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87AD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52FDF1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750F2F" w14:textId="77777777" w:rsidR="000805DB" w:rsidRPr="00390CF2" w:rsidRDefault="000805DB" w:rsidP="00526540">
            <w:pPr>
              <w:pStyle w:val="TAL"/>
              <w:rPr>
                <w:szCs w:val="22"/>
                <w:highlight w:val="cyan"/>
              </w:rPr>
            </w:pPr>
            <w:r w:rsidRPr="00390CF2">
              <w:rPr>
                <w:b/>
                <w:i/>
                <w:szCs w:val="22"/>
                <w:highlight w:val="cyan"/>
              </w:rPr>
              <w:t>bwp-Id</w:t>
            </w:r>
          </w:p>
          <w:p w14:paraId="5ED43F8F"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F9747B7"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A6E723"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731DC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37CB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BA400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5DCFEB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98F176" w14:textId="77777777" w:rsidR="000805DB" w:rsidRPr="00390CF2" w:rsidRDefault="000805DB" w:rsidP="00526540">
            <w:pPr>
              <w:pStyle w:val="TAL"/>
              <w:rPr>
                <w:szCs w:val="22"/>
                <w:highlight w:val="cyan"/>
              </w:rPr>
            </w:pPr>
            <w:r w:rsidRPr="00390CF2">
              <w:rPr>
                <w:b/>
                <w:i/>
                <w:szCs w:val="22"/>
                <w:highlight w:val="cyan"/>
              </w:rPr>
              <w:t>pucch-ConfigCommon</w:t>
            </w:r>
          </w:p>
          <w:p w14:paraId="22742C30" w14:textId="77777777" w:rsidR="000805DB" w:rsidRPr="00390CF2" w:rsidRDefault="000805DB" w:rsidP="00526540">
            <w:pPr>
              <w:pStyle w:val="TAL"/>
              <w:rPr>
                <w:szCs w:val="22"/>
                <w:highlight w:val="cyan"/>
              </w:rPr>
            </w:pPr>
            <w:r w:rsidRPr="00390CF2">
              <w:rPr>
                <w:szCs w:val="22"/>
                <w:highlight w:val="cyan"/>
              </w:rPr>
              <w:t>Cell specific parameters for the PUCCH</w:t>
            </w:r>
            <w:ins w:id="9855" w:author="Rapporteur" w:date="2018-06-26T10:50:00Z">
              <w:r w:rsidRPr="00390CF2">
                <w:rPr>
                  <w:szCs w:val="22"/>
                  <w:highlight w:val="cyan"/>
                </w:rPr>
                <w:t xml:space="preserve"> of this BWP</w:t>
              </w:r>
            </w:ins>
            <w:ins w:id="9856" w:author="Rapporteur" w:date="2018-06-28T17:39:00Z">
              <w:r w:rsidRPr="00390CF2">
                <w:rPr>
                  <w:szCs w:val="22"/>
                  <w:highlight w:val="cyan"/>
                </w:rPr>
                <w:t xml:space="preserve">. </w:t>
              </w:r>
            </w:ins>
          </w:p>
        </w:tc>
      </w:tr>
      <w:tr w:rsidR="000805DB" w:rsidRPr="00390CF2" w14:paraId="43723D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8F5031" w14:textId="77777777" w:rsidR="000805DB" w:rsidRPr="00390CF2" w:rsidRDefault="000805DB" w:rsidP="00526540">
            <w:pPr>
              <w:pStyle w:val="TAL"/>
              <w:rPr>
                <w:szCs w:val="22"/>
                <w:highlight w:val="cyan"/>
              </w:rPr>
            </w:pPr>
            <w:r w:rsidRPr="00390CF2">
              <w:rPr>
                <w:b/>
                <w:i/>
                <w:szCs w:val="22"/>
                <w:highlight w:val="cyan"/>
              </w:rPr>
              <w:t>pusch-ConfigCommon</w:t>
            </w:r>
          </w:p>
          <w:p w14:paraId="71040CF6" w14:textId="77777777" w:rsidR="000805DB" w:rsidRPr="00390CF2" w:rsidRDefault="000805DB" w:rsidP="00526540">
            <w:pPr>
              <w:pStyle w:val="TAL"/>
              <w:rPr>
                <w:szCs w:val="22"/>
                <w:highlight w:val="cyan"/>
              </w:rPr>
            </w:pPr>
            <w:r w:rsidRPr="00390CF2">
              <w:rPr>
                <w:szCs w:val="22"/>
                <w:highlight w:val="cyan"/>
              </w:rPr>
              <w:t>Cell specific parameters for the PUSCH</w:t>
            </w:r>
            <w:ins w:id="9857" w:author="Rapporteur" w:date="2018-06-26T10:50:00Z">
              <w:r w:rsidRPr="00390CF2">
                <w:rPr>
                  <w:szCs w:val="22"/>
                  <w:highlight w:val="cyan"/>
                </w:rPr>
                <w:t xml:space="preserve"> of this BWP</w:t>
              </w:r>
            </w:ins>
            <w:ins w:id="9858" w:author="Rapporteur" w:date="2018-06-28T17:39:00Z">
              <w:r w:rsidRPr="00390CF2">
                <w:rPr>
                  <w:szCs w:val="22"/>
                  <w:highlight w:val="cyan"/>
                </w:rPr>
                <w:t>.</w:t>
              </w:r>
            </w:ins>
          </w:p>
        </w:tc>
      </w:tr>
      <w:tr w:rsidR="000805DB" w:rsidRPr="00390CF2" w14:paraId="3C4DDF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A16195" w14:textId="77777777" w:rsidR="000805DB" w:rsidRPr="00390CF2" w:rsidRDefault="000805DB" w:rsidP="00526540">
            <w:pPr>
              <w:pStyle w:val="TAL"/>
              <w:rPr>
                <w:szCs w:val="22"/>
                <w:highlight w:val="cyan"/>
              </w:rPr>
            </w:pPr>
            <w:r w:rsidRPr="00390CF2">
              <w:rPr>
                <w:b/>
                <w:i/>
                <w:szCs w:val="22"/>
                <w:highlight w:val="cyan"/>
              </w:rPr>
              <w:t>rach-ConfigCommon</w:t>
            </w:r>
          </w:p>
          <w:p w14:paraId="1A294522"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59"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273BE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E5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6BDC0B"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45F931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820FF" w14:textId="77777777" w:rsidR="000805DB" w:rsidRPr="00390CF2" w:rsidRDefault="000805DB" w:rsidP="00526540">
            <w:pPr>
              <w:pStyle w:val="TAL"/>
              <w:rPr>
                <w:szCs w:val="22"/>
                <w:highlight w:val="cyan"/>
              </w:rPr>
            </w:pPr>
            <w:r w:rsidRPr="00390CF2">
              <w:rPr>
                <w:b/>
                <w:i/>
                <w:szCs w:val="22"/>
                <w:highlight w:val="cyan"/>
              </w:rPr>
              <w:t>beamFailureRecoveryConfig</w:t>
            </w:r>
          </w:p>
          <w:p w14:paraId="47B6AC3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6FEB84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79AE6" w14:textId="77777777" w:rsidR="000805DB" w:rsidRPr="00390CF2" w:rsidRDefault="000805DB" w:rsidP="00526540">
            <w:pPr>
              <w:pStyle w:val="TAL"/>
              <w:rPr>
                <w:szCs w:val="22"/>
                <w:highlight w:val="cyan"/>
              </w:rPr>
            </w:pPr>
            <w:r w:rsidRPr="00390CF2">
              <w:rPr>
                <w:b/>
                <w:i/>
                <w:szCs w:val="22"/>
                <w:highlight w:val="cyan"/>
              </w:rPr>
              <w:t>configuredGrantConfig</w:t>
            </w:r>
          </w:p>
          <w:p w14:paraId="672E226C"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60"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4D34B9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3E0849" w14:textId="77777777" w:rsidR="000805DB" w:rsidRPr="00390CF2" w:rsidRDefault="000805DB" w:rsidP="00526540">
            <w:pPr>
              <w:pStyle w:val="TAL"/>
              <w:rPr>
                <w:szCs w:val="22"/>
                <w:highlight w:val="cyan"/>
              </w:rPr>
            </w:pPr>
            <w:r w:rsidRPr="00390CF2">
              <w:rPr>
                <w:b/>
                <w:i/>
                <w:szCs w:val="22"/>
                <w:highlight w:val="cyan"/>
              </w:rPr>
              <w:t>pucch-Config</w:t>
            </w:r>
          </w:p>
          <w:p w14:paraId="1BD09B6F" w14:textId="77777777" w:rsidR="000805DB" w:rsidRPr="00390CF2" w:rsidRDefault="000805DB" w:rsidP="00526540">
            <w:pPr>
              <w:pStyle w:val="TAL"/>
              <w:rPr>
                <w:ins w:id="9861"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62" w:author="Rapporteur" w:date="2018-06-26T11:00:00Z">
              <w:r w:rsidRPr="00390CF2">
                <w:rPr>
                  <w:szCs w:val="22"/>
                  <w:highlight w:val="cyan"/>
                </w:rPr>
                <w:t xml:space="preserve"> </w:t>
              </w:r>
            </w:ins>
          </w:p>
          <w:p w14:paraId="2CE7ACAB" w14:textId="77777777" w:rsidR="000805DB" w:rsidRPr="00390CF2" w:rsidRDefault="000805DB" w:rsidP="00526540">
            <w:pPr>
              <w:pStyle w:val="TAL"/>
              <w:rPr>
                <w:ins w:id="9863" w:author="Rapporteur" w:date="2018-06-28T17:40:00Z"/>
                <w:szCs w:val="22"/>
                <w:highlight w:val="cyan"/>
              </w:rPr>
            </w:pPr>
            <w:ins w:id="9864" w:author="Rapporteur" w:date="2018-07-10T09:43:00Z">
              <w:r w:rsidRPr="00390CF2">
                <w:rPr>
                  <w:szCs w:val="22"/>
                  <w:highlight w:val="cyan"/>
                </w:rPr>
                <w:t xml:space="preserve">For </w:t>
              </w:r>
            </w:ins>
            <w:ins w:id="9865" w:author="Rapporteur" w:date="2018-07-10T09:44:00Z">
              <w:r w:rsidRPr="00390CF2">
                <w:rPr>
                  <w:szCs w:val="22"/>
                  <w:highlight w:val="cyan"/>
                </w:rPr>
                <w:t xml:space="preserve">EN-DC, </w:t>
              </w:r>
            </w:ins>
            <w:ins w:id="9866" w:author="Rapporteur" w:date="2018-06-26T11:00:00Z">
              <w:r w:rsidRPr="00390CF2">
                <w:rPr>
                  <w:szCs w:val="22"/>
                  <w:highlight w:val="cyan"/>
                </w:rPr>
                <w:t xml:space="preserve">The NW configures at most one </w:t>
              </w:r>
            </w:ins>
            <w:ins w:id="9867" w:author="Rapporteur" w:date="2018-06-26T11:01:00Z">
              <w:r w:rsidRPr="00390CF2">
                <w:rPr>
                  <w:szCs w:val="22"/>
                  <w:highlight w:val="cyan"/>
                </w:rPr>
                <w:t xml:space="preserve">serving </w:t>
              </w:r>
            </w:ins>
            <w:ins w:id="9868" w:author="Rapporteur" w:date="2018-06-26T11:00:00Z">
              <w:r w:rsidRPr="00390CF2">
                <w:rPr>
                  <w:szCs w:val="22"/>
                  <w:highlight w:val="cyan"/>
                </w:rPr>
                <w:t>cell per frequency range</w:t>
              </w:r>
            </w:ins>
            <w:ins w:id="9869" w:author="Rapporteur" w:date="2018-06-26T11:01:00Z">
              <w:r w:rsidRPr="00390CF2">
                <w:rPr>
                  <w:szCs w:val="22"/>
                  <w:highlight w:val="cyan"/>
                </w:rPr>
                <w:t xml:space="preserve"> with PUCCH</w:t>
              </w:r>
            </w:ins>
            <w:ins w:id="9870" w:author="Rapporteur" w:date="2018-06-26T11:00:00Z">
              <w:r w:rsidRPr="00390CF2">
                <w:rPr>
                  <w:szCs w:val="22"/>
                  <w:highlight w:val="cyan"/>
                </w:rPr>
                <w:t xml:space="preserve">. </w:t>
              </w:r>
            </w:ins>
            <w:ins w:id="9871" w:author="Rapporteur" w:date="2018-07-10T09:44:00Z">
              <w:r w:rsidRPr="00390CF2">
                <w:rPr>
                  <w:szCs w:val="22"/>
                  <w:highlight w:val="cyan"/>
                </w:rPr>
                <w:t>And for EN-DC, i</w:t>
              </w:r>
            </w:ins>
            <w:ins w:id="9872" w:author="Rapporteur" w:date="2018-06-26T11:03:00Z">
              <w:r w:rsidRPr="00390CF2">
                <w:rPr>
                  <w:szCs w:val="22"/>
                  <w:highlight w:val="cyan"/>
                </w:rPr>
                <w:t>f two PUCCH groups are configured, the serving cells of the NR PUCCH group in FR2 use the same numerology.</w:t>
              </w:r>
            </w:ins>
            <w:ins w:id="9873" w:author="Rapporteur" w:date="2018-06-28T17:40:00Z">
              <w:r w:rsidRPr="00390CF2">
                <w:rPr>
                  <w:szCs w:val="22"/>
                  <w:highlight w:val="cyan"/>
                </w:rPr>
                <w:t xml:space="preserve"> </w:t>
              </w:r>
            </w:ins>
          </w:p>
          <w:p w14:paraId="4ED7F091" w14:textId="77777777" w:rsidR="000805DB" w:rsidRPr="00390CF2" w:rsidRDefault="000805DB" w:rsidP="00526540">
            <w:pPr>
              <w:pStyle w:val="TAL"/>
              <w:rPr>
                <w:szCs w:val="22"/>
                <w:highlight w:val="cyan"/>
                <w:lang w:val="en-US"/>
                <w:rPrChange w:id="9874" w:author="R2-1810848 SA" w:date="2018-07-10T13:27:00Z">
                  <w:rPr>
                    <w:szCs w:val="22"/>
                    <w:lang w:val="sv-SE"/>
                  </w:rPr>
                </w:rPrChange>
              </w:rPr>
            </w:pPr>
            <w:ins w:id="9875"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4F1D83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B780E4" w14:textId="77777777" w:rsidR="000805DB" w:rsidRPr="00390CF2" w:rsidRDefault="000805DB" w:rsidP="00526540">
            <w:pPr>
              <w:pStyle w:val="TAL"/>
              <w:rPr>
                <w:szCs w:val="22"/>
                <w:highlight w:val="cyan"/>
              </w:rPr>
            </w:pPr>
            <w:r w:rsidRPr="00390CF2">
              <w:rPr>
                <w:b/>
                <w:i/>
                <w:szCs w:val="22"/>
                <w:highlight w:val="cyan"/>
              </w:rPr>
              <w:t>pusch-Config</w:t>
            </w:r>
          </w:p>
          <w:p w14:paraId="6CD8AACE"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296C0C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5C808F" w14:textId="77777777" w:rsidR="000805DB" w:rsidRPr="00390CF2" w:rsidRDefault="000805DB" w:rsidP="00526540">
            <w:pPr>
              <w:pStyle w:val="TAL"/>
              <w:rPr>
                <w:szCs w:val="22"/>
                <w:highlight w:val="cyan"/>
              </w:rPr>
            </w:pPr>
            <w:r w:rsidRPr="00390CF2">
              <w:rPr>
                <w:b/>
                <w:i/>
                <w:szCs w:val="22"/>
                <w:highlight w:val="cyan"/>
              </w:rPr>
              <w:t>srs-Config</w:t>
            </w:r>
          </w:p>
          <w:p w14:paraId="09BCC206"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115B2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6323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7CD2EF"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B4E933"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D9FBC0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4ADF1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135CE3E6"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5ED3BF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FD51B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834354A"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7DF9A7FD" w14:textId="77777777" w:rsidTr="00526540">
        <w:trPr>
          <w:ins w:id="9876"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49232629" w14:textId="77777777" w:rsidR="000805DB" w:rsidRPr="00390CF2" w:rsidRDefault="000805DB" w:rsidP="00526540">
            <w:pPr>
              <w:pStyle w:val="TAL"/>
              <w:rPr>
                <w:ins w:id="9877" w:author="Rapporteur" w:date="2018-06-26T10:53:00Z"/>
                <w:rFonts w:eastAsia="Calibri"/>
                <w:i/>
                <w:szCs w:val="22"/>
                <w:highlight w:val="cyan"/>
              </w:rPr>
            </w:pPr>
            <w:ins w:id="9878" w:author="Rapporteur" w:date="2018-06-26T10:53:00Z">
              <w:r w:rsidRPr="00390CF2">
                <w:rPr>
                  <w:rFonts w:eastAsia="Calibri"/>
                  <w:i/>
                  <w:szCs w:val="22"/>
                  <w:highlight w:val="cyan"/>
                </w:rPr>
                <w:t>Setup</w:t>
              </w:r>
            </w:ins>
            <w:ins w:id="9879"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647BD726" w14:textId="77777777" w:rsidR="000805DB" w:rsidRPr="00390CF2" w:rsidRDefault="000805DB" w:rsidP="00526540">
            <w:pPr>
              <w:pStyle w:val="TAL"/>
              <w:rPr>
                <w:ins w:id="9880" w:author="Rapporteur" w:date="2018-06-26T10:53:00Z"/>
                <w:rFonts w:eastAsia="Calibri"/>
                <w:szCs w:val="22"/>
                <w:highlight w:val="cyan"/>
              </w:rPr>
            </w:pPr>
            <w:ins w:id="9881" w:author="Rapporteur" w:date="2018-06-26T10:53:00Z">
              <w:r w:rsidRPr="00390CF2">
                <w:rPr>
                  <w:rFonts w:eastAsia="Calibri"/>
                  <w:szCs w:val="22"/>
                  <w:highlight w:val="cyan"/>
                </w:rPr>
                <w:t>The field is mandator</w:t>
              </w:r>
            </w:ins>
            <w:ins w:id="9882" w:author="Rapporteur" w:date="2018-06-26T10:54:00Z">
              <w:r w:rsidRPr="00390CF2">
                <w:rPr>
                  <w:rFonts w:eastAsia="Calibri"/>
                  <w:szCs w:val="22"/>
                  <w:highlight w:val="cyan"/>
                </w:rPr>
                <w:t>y</w:t>
              </w:r>
            </w:ins>
            <w:ins w:id="9883" w:author="Rapporteur" w:date="2018-06-26T10:53:00Z">
              <w:r w:rsidRPr="00390CF2">
                <w:rPr>
                  <w:rFonts w:eastAsia="Calibri"/>
                  <w:szCs w:val="22"/>
                  <w:highlight w:val="cyan"/>
                </w:rPr>
                <w:t xml:space="preserve"> present, Need M, upon configuration of a new BWP </w:t>
              </w:r>
            </w:ins>
            <w:ins w:id="9884" w:author="Rapporteur" w:date="2018-06-26T10:54:00Z">
              <w:r w:rsidRPr="00390CF2">
                <w:rPr>
                  <w:rFonts w:eastAsia="Calibri"/>
                  <w:szCs w:val="22"/>
                  <w:highlight w:val="cyan"/>
                </w:rPr>
                <w:t>if the parent IE is included</w:t>
              </w:r>
            </w:ins>
            <w:ins w:id="9885" w:author="Rapporteur" w:date="2018-07-11T15:42:00Z">
              <w:r w:rsidRPr="00390CF2">
                <w:rPr>
                  <w:rFonts w:eastAsia="Calibri"/>
                  <w:szCs w:val="22"/>
                  <w:highlight w:val="cyan"/>
                </w:rPr>
                <w:t xml:space="preserve"> (if configured </w:t>
              </w:r>
            </w:ins>
            <w:ins w:id="9886" w:author="Rapporteur" w:date="2018-07-11T15:43:00Z">
              <w:r w:rsidRPr="00390CF2">
                <w:rPr>
                  <w:rFonts w:eastAsia="Calibri"/>
                  <w:szCs w:val="22"/>
                  <w:highlight w:val="cyan"/>
                </w:rPr>
                <w:t>with UL/DL)</w:t>
              </w:r>
            </w:ins>
            <w:ins w:id="9887" w:author="Rapporteur" w:date="2018-06-26T10:54:00Z">
              <w:r w:rsidRPr="00390CF2">
                <w:rPr>
                  <w:rFonts w:eastAsia="Calibri"/>
                  <w:szCs w:val="22"/>
                  <w:highlight w:val="cyan"/>
                </w:rPr>
                <w:t xml:space="preserve">. The field is </w:t>
              </w:r>
            </w:ins>
            <w:ins w:id="9888" w:author="Rapporteur" w:date="2018-06-26T10:53:00Z">
              <w:r w:rsidRPr="00390CF2">
                <w:rPr>
                  <w:rFonts w:eastAsia="Calibri"/>
                  <w:szCs w:val="22"/>
                  <w:highlight w:val="cyan"/>
                </w:rPr>
                <w:t>optionally present</w:t>
              </w:r>
            </w:ins>
            <w:ins w:id="9889" w:author="Rapporteur" w:date="2018-07-11T15:43:00Z">
              <w:r w:rsidRPr="00390CF2">
                <w:rPr>
                  <w:rFonts w:eastAsia="Calibri"/>
                  <w:szCs w:val="22"/>
                  <w:highlight w:val="cyan"/>
                </w:rPr>
                <w:t>, Need M,</w:t>
              </w:r>
            </w:ins>
            <w:ins w:id="9890" w:author="Rapporteur" w:date="2018-06-26T10:53:00Z">
              <w:r w:rsidRPr="00390CF2">
                <w:rPr>
                  <w:rFonts w:eastAsia="Calibri"/>
                  <w:szCs w:val="22"/>
                  <w:highlight w:val="cyan"/>
                </w:rPr>
                <w:t xml:space="preserve"> otherwise</w:t>
              </w:r>
            </w:ins>
            <w:ins w:id="9891" w:author="Rapporteur" w:date="2018-06-26T10:54:00Z">
              <w:r w:rsidRPr="00390CF2">
                <w:rPr>
                  <w:rFonts w:eastAsia="Calibri"/>
                  <w:szCs w:val="22"/>
                  <w:highlight w:val="cyan"/>
                </w:rPr>
                <w:t xml:space="preserve">. </w:t>
              </w:r>
            </w:ins>
          </w:p>
        </w:tc>
      </w:tr>
    </w:tbl>
    <w:p w14:paraId="6DAE9748" w14:textId="77777777" w:rsidR="000805DB" w:rsidRPr="00390CF2" w:rsidRDefault="000805DB" w:rsidP="000805DB">
      <w:pPr>
        <w:rPr>
          <w:highlight w:val="cyan"/>
        </w:rPr>
      </w:pPr>
    </w:p>
    <w:p w14:paraId="5DEEA774" w14:textId="77777777" w:rsidR="000805DB" w:rsidRPr="00390CF2" w:rsidRDefault="000805DB" w:rsidP="000805DB">
      <w:pPr>
        <w:pStyle w:val="Heading4"/>
        <w:rPr>
          <w:highlight w:val="cyan"/>
        </w:rPr>
      </w:pPr>
      <w:bookmarkStart w:id="9892" w:name="_Toc510018582"/>
      <w:r w:rsidRPr="00390CF2">
        <w:rPr>
          <w:highlight w:val="cyan"/>
        </w:rPr>
        <w:t>–</w:t>
      </w:r>
      <w:r w:rsidRPr="00390CF2">
        <w:rPr>
          <w:highlight w:val="cyan"/>
        </w:rPr>
        <w:tab/>
      </w:r>
      <w:r w:rsidRPr="00390CF2">
        <w:rPr>
          <w:i/>
          <w:highlight w:val="cyan"/>
        </w:rPr>
        <w:t>BWP-Id</w:t>
      </w:r>
      <w:bookmarkEnd w:id="9892"/>
    </w:p>
    <w:p w14:paraId="279B0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01A3C2EC"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27985F8" w14:textId="77777777" w:rsidR="000805DB" w:rsidRPr="00390CF2" w:rsidRDefault="000805DB" w:rsidP="000805DB">
      <w:pPr>
        <w:pStyle w:val="PL"/>
        <w:rPr>
          <w:color w:val="808080"/>
          <w:highlight w:val="cyan"/>
        </w:rPr>
      </w:pPr>
      <w:r w:rsidRPr="00390CF2">
        <w:rPr>
          <w:color w:val="808080"/>
          <w:highlight w:val="cyan"/>
        </w:rPr>
        <w:t>-- ASN1START</w:t>
      </w:r>
    </w:p>
    <w:p w14:paraId="0B153159" w14:textId="77777777" w:rsidR="000805DB" w:rsidRPr="00390CF2" w:rsidRDefault="000805DB" w:rsidP="000805DB">
      <w:pPr>
        <w:pStyle w:val="PL"/>
        <w:rPr>
          <w:color w:val="808080"/>
          <w:highlight w:val="cyan"/>
        </w:rPr>
      </w:pPr>
      <w:r w:rsidRPr="00390CF2">
        <w:rPr>
          <w:color w:val="808080"/>
          <w:highlight w:val="cyan"/>
        </w:rPr>
        <w:t>-- TAG-BWP-ID-START</w:t>
      </w:r>
    </w:p>
    <w:p w14:paraId="4712CF6D" w14:textId="77777777" w:rsidR="000805DB" w:rsidRPr="00390CF2" w:rsidRDefault="000805DB" w:rsidP="000805DB">
      <w:pPr>
        <w:pStyle w:val="PL"/>
        <w:rPr>
          <w:highlight w:val="cyan"/>
        </w:rPr>
      </w:pPr>
    </w:p>
    <w:p w14:paraId="37AC5A9E"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6A1D2DD9" w14:textId="77777777" w:rsidR="000805DB" w:rsidRPr="00390CF2" w:rsidRDefault="000805DB" w:rsidP="000805DB">
      <w:pPr>
        <w:pStyle w:val="PL"/>
        <w:rPr>
          <w:highlight w:val="cyan"/>
        </w:rPr>
      </w:pPr>
    </w:p>
    <w:p w14:paraId="7C74BE7C" w14:textId="77777777" w:rsidR="000805DB" w:rsidRPr="00390CF2" w:rsidRDefault="000805DB" w:rsidP="000805DB">
      <w:pPr>
        <w:pStyle w:val="PL"/>
        <w:rPr>
          <w:color w:val="808080"/>
          <w:highlight w:val="cyan"/>
        </w:rPr>
      </w:pPr>
      <w:r w:rsidRPr="00390CF2">
        <w:rPr>
          <w:color w:val="808080"/>
          <w:highlight w:val="cyan"/>
        </w:rPr>
        <w:t>-- TAG-BWP-ID-STOP</w:t>
      </w:r>
    </w:p>
    <w:p w14:paraId="25BCA764" w14:textId="77777777" w:rsidR="000805DB" w:rsidRPr="00390CF2" w:rsidRDefault="000805DB" w:rsidP="000805DB">
      <w:pPr>
        <w:pStyle w:val="PL"/>
        <w:rPr>
          <w:color w:val="808080"/>
          <w:highlight w:val="cyan"/>
        </w:rPr>
      </w:pPr>
      <w:r w:rsidRPr="00390CF2">
        <w:rPr>
          <w:color w:val="808080"/>
          <w:highlight w:val="cyan"/>
        </w:rPr>
        <w:t>-- ASN1STOP</w:t>
      </w:r>
    </w:p>
    <w:p w14:paraId="516E630C" w14:textId="77777777" w:rsidR="000805DB" w:rsidRPr="00390CF2" w:rsidRDefault="000805DB" w:rsidP="000805DB">
      <w:pPr>
        <w:rPr>
          <w:highlight w:val="cyan"/>
        </w:rPr>
      </w:pPr>
    </w:p>
    <w:p w14:paraId="12DA9449" w14:textId="77777777" w:rsidR="000805DB" w:rsidRPr="00390CF2" w:rsidRDefault="000805DB" w:rsidP="000805DB">
      <w:pPr>
        <w:pStyle w:val="Heading4"/>
        <w:rPr>
          <w:i/>
          <w:highlight w:val="cyan"/>
        </w:rPr>
      </w:pPr>
      <w:bookmarkStart w:id="9893" w:name="_Toc510018583"/>
      <w:r w:rsidRPr="00390CF2">
        <w:rPr>
          <w:i/>
          <w:highlight w:val="cyan"/>
        </w:rPr>
        <w:t>–</w:t>
      </w:r>
      <w:r w:rsidRPr="00390CF2">
        <w:rPr>
          <w:i/>
          <w:highlight w:val="cyan"/>
        </w:rPr>
        <w:tab/>
        <w:t>BeamFailureRecoveryConfig</w:t>
      </w:r>
      <w:bookmarkEnd w:id="9893"/>
    </w:p>
    <w:p w14:paraId="66776E96"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EDA67E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6BD1DD77" w14:textId="77777777" w:rsidR="000805DB" w:rsidRPr="00390CF2" w:rsidRDefault="000805DB" w:rsidP="000805DB">
      <w:pPr>
        <w:pStyle w:val="PL"/>
        <w:rPr>
          <w:color w:val="808080"/>
          <w:highlight w:val="cyan"/>
        </w:rPr>
      </w:pPr>
      <w:r w:rsidRPr="00390CF2">
        <w:rPr>
          <w:color w:val="808080"/>
          <w:highlight w:val="cyan"/>
        </w:rPr>
        <w:t>-- ASN1START</w:t>
      </w:r>
    </w:p>
    <w:p w14:paraId="6D2A0D6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0151D75B" w14:textId="77777777" w:rsidR="000805DB" w:rsidRPr="00390CF2" w:rsidRDefault="000805DB" w:rsidP="000805DB">
      <w:pPr>
        <w:pStyle w:val="PL"/>
        <w:rPr>
          <w:highlight w:val="cyan"/>
        </w:rPr>
      </w:pPr>
    </w:p>
    <w:p w14:paraId="3BBF7FEC" w14:textId="77777777" w:rsidR="000805DB" w:rsidRPr="00390CF2" w:rsidRDefault="000805DB" w:rsidP="000805DB">
      <w:pPr>
        <w:pStyle w:val="PL"/>
        <w:rPr>
          <w:highlight w:val="cyan"/>
        </w:rPr>
      </w:pPr>
      <w:bookmarkStart w:id="9894"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9B4D9D"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FD4CEA"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7C6E6C"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A4EEAB"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64C9E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7BA243B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B0D72B8"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6DF6B437"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6C84B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2D09B8" w14:textId="77777777" w:rsidR="000805DB" w:rsidRPr="00390CF2" w:rsidRDefault="000805DB" w:rsidP="000805DB">
      <w:pPr>
        <w:pStyle w:val="PL"/>
        <w:rPr>
          <w:ins w:id="9895" w:author="R2-1810869" w:date="2018-07-10T16:23:00Z"/>
          <w:highlight w:val="cyan"/>
        </w:rPr>
      </w:pPr>
      <w:r w:rsidRPr="00390CF2">
        <w:rPr>
          <w:highlight w:val="cyan"/>
        </w:rPr>
        <w:tab/>
        <w:t>...</w:t>
      </w:r>
      <w:ins w:id="9896" w:author="R2-1810869" w:date="2018-07-10T16:23:00Z">
        <w:r w:rsidRPr="00390CF2">
          <w:rPr>
            <w:highlight w:val="cyan"/>
          </w:rPr>
          <w:t>,</w:t>
        </w:r>
      </w:ins>
    </w:p>
    <w:p w14:paraId="0CDAC77E" w14:textId="77777777" w:rsidR="000805DB" w:rsidRPr="00390CF2" w:rsidRDefault="000805DB" w:rsidP="000805DB">
      <w:pPr>
        <w:pStyle w:val="PL"/>
        <w:rPr>
          <w:ins w:id="9897" w:author="R2-1810869" w:date="2018-07-10T16:23:00Z"/>
          <w:highlight w:val="cyan"/>
        </w:rPr>
      </w:pPr>
      <w:ins w:id="9898" w:author="R2-1810869" w:date="2018-07-10T16:23:00Z">
        <w:r w:rsidRPr="00390CF2">
          <w:rPr>
            <w:highlight w:val="cyan"/>
          </w:rPr>
          <w:tab/>
          <w:t>[[</w:t>
        </w:r>
      </w:ins>
    </w:p>
    <w:p w14:paraId="4023D29D" w14:textId="77777777" w:rsidR="000805DB" w:rsidRPr="00390CF2" w:rsidRDefault="000805DB" w:rsidP="000805DB">
      <w:pPr>
        <w:pStyle w:val="PL"/>
        <w:rPr>
          <w:ins w:id="9899" w:author="R2-1810869" w:date="2018-07-10T16:23:00Z"/>
          <w:highlight w:val="cyan"/>
        </w:rPr>
      </w:pPr>
      <w:ins w:id="9900" w:author="R2-1810869" w:date="2018-07-10T16:23:00Z">
        <w:r w:rsidRPr="00390CF2">
          <w:rPr>
            <w:highlight w:val="cyan"/>
          </w:rPr>
          <w:tab/>
          <w:t>msg1-SubcarrierSpacing</w:t>
        </w:r>
      </w:ins>
      <w:ins w:id="9901"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02" w:author="R2-1810869" w:date="2018-07-10T16:23:00Z">
        <w:r w:rsidRPr="00390CF2">
          <w:rPr>
            <w:highlight w:val="cyan"/>
          </w:rPr>
          <w:t>ubcarrierSpacing</w:t>
        </w:r>
      </w:ins>
      <w:ins w:id="9903"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04" w:author="R2-1810869" w:date="2018-07-10T16:23:00Z">
        <w:r w:rsidRPr="00390CF2">
          <w:rPr>
            <w:highlight w:val="cyan"/>
          </w:rPr>
          <w:t>OPTIONAL</w:t>
        </w:r>
      </w:ins>
      <w:ins w:id="9905" w:author="R2-1810869" w:date="2018-07-10T16:24:00Z">
        <w:r w:rsidRPr="00390CF2">
          <w:rPr>
            <w:highlight w:val="cyan"/>
          </w:rPr>
          <w:tab/>
        </w:r>
      </w:ins>
      <w:ins w:id="9906" w:author="R2-1810869" w:date="2018-07-10T16:23:00Z">
        <w:r w:rsidRPr="00390CF2">
          <w:rPr>
            <w:highlight w:val="cyan"/>
          </w:rPr>
          <w:t>-- Need M</w:t>
        </w:r>
      </w:ins>
    </w:p>
    <w:p w14:paraId="3953A076" w14:textId="77777777" w:rsidR="000805DB" w:rsidRPr="00390CF2" w:rsidRDefault="000805DB" w:rsidP="000805DB">
      <w:pPr>
        <w:pStyle w:val="PL"/>
        <w:rPr>
          <w:highlight w:val="cyan"/>
        </w:rPr>
      </w:pPr>
      <w:ins w:id="9907" w:author="R2-1810869" w:date="2018-07-10T16:23:00Z">
        <w:r w:rsidRPr="00390CF2">
          <w:rPr>
            <w:highlight w:val="cyan"/>
          </w:rPr>
          <w:tab/>
          <w:t>]]</w:t>
        </w:r>
      </w:ins>
    </w:p>
    <w:p w14:paraId="583F9706" w14:textId="77777777" w:rsidR="000805DB" w:rsidRPr="00390CF2" w:rsidRDefault="000805DB" w:rsidP="000805DB">
      <w:pPr>
        <w:pStyle w:val="PL"/>
        <w:rPr>
          <w:highlight w:val="cyan"/>
        </w:rPr>
      </w:pPr>
      <w:r w:rsidRPr="00390CF2">
        <w:rPr>
          <w:highlight w:val="cyan"/>
        </w:rPr>
        <w:t>}</w:t>
      </w:r>
    </w:p>
    <w:p w14:paraId="1A9197F3" w14:textId="77777777" w:rsidR="000805DB" w:rsidRPr="00390CF2" w:rsidRDefault="000805DB" w:rsidP="000805DB">
      <w:pPr>
        <w:pStyle w:val="PL"/>
        <w:rPr>
          <w:highlight w:val="cyan"/>
        </w:rPr>
      </w:pPr>
    </w:p>
    <w:p w14:paraId="5E7F05CA"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0DFF48"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1607526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1F062A7" w14:textId="77777777" w:rsidR="000805DB" w:rsidRPr="00390CF2" w:rsidRDefault="000805DB" w:rsidP="000805DB">
      <w:pPr>
        <w:pStyle w:val="PL"/>
        <w:rPr>
          <w:highlight w:val="cyan"/>
        </w:rPr>
      </w:pPr>
      <w:r w:rsidRPr="00390CF2">
        <w:rPr>
          <w:highlight w:val="cyan"/>
        </w:rPr>
        <w:t>}</w:t>
      </w:r>
    </w:p>
    <w:p w14:paraId="6E056D78" w14:textId="77777777" w:rsidR="000805DB" w:rsidRPr="00390CF2" w:rsidRDefault="000805DB" w:rsidP="000805DB">
      <w:pPr>
        <w:pStyle w:val="PL"/>
        <w:rPr>
          <w:highlight w:val="cyan"/>
        </w:rPr>
      </w:pPr>
    </w:p>
    <w:p w14:paraId="61457566"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B5BDF8"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745AC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7053EA0" w14:textId="77777777" w:rsidR="000805DB" w:rsidRPr="00390CF2" w:rsidRDefault="000805DB" w:rsidP="000805DB">
      <w:pPr>
        <w:pStyle w:val="PL"/>
        <w:rPr>
          <w:highlight w:val="cyan"/>
        </w:rPr>
      </w:pPr>
      <w:r w:rsidRPr="00390CF2">
        <w:rPr>
          <w:highlight w:val="cyan"/>
        </w:rPr>
        <w:tab/>
        <w:t>...</w:t>
      </w:r>
    </w:p>
    <w:p w14:paraId="4F405DA3" w14:textId="77777777" w:rsidR="000805DB" w:rsidRPr="00390CF2" w:rsidRDefault="000805DB" w:rsidP="000805DB">
      <w:pPr>
        <w:pStyle w:val="PL"/>
        <w:rPr>
          <w:highlight w:val="cyan"/>
        </w:rPr>
      </w:pPr>
      <w:r w:rsidRPr="00390CF2">
        <w:rPr>
          <w:highlight w:val="cyan"/>
        </w:rPr>
        <w:t>}</w:t>
      </w:r>
    </w:p>
    <w:p w14:paraId="73550410" w14:textId="77777777" w:rsidR="000805DB" w:rsidRPr="00390CF2" w:rsidRDefault="000805DB" w:rsidP="000805DB">
      <w:pPr>
        <w:pStyle w:val="PL"/>
        <w:rPr>
          <w:highlight w:val="cyan"/>
        </w:rPr>
      </w:pPr>
    </w:p>
    <w:p w14:paraId="1F89CF7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E84F84"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F3F1B2C" w14:textId="77777777" w:rsidR="000805DB" w:rsidRPr="00390CF2" w:rsidRDefault="000805DB" w:rsidP="000805DB">
      <w:pPr>
        <w:pStyle w:val="PL"/>
        <w:rPr>
          <w:highlight w:val="cyan"/>
        </w:rPr>
      </w:pPr>
      <w:r w:rsidRPr="00390CF2">
        <w:rPr>
          <w:highlight w:val="cyan"/>
        </w:rPr>
        <w:tab/>
      </w:r>
      <w:bookmarkStart w:id="9908" w:name="_Hlk510636638"/>
      <w:r w:rsidRPr="00390CF2">
        <w:rPr>
          <w:highlight w:val="cyan"/>
        </w:rPr>
        <w:t>ra-OccasionList</w:t>
      </w:r>
      <w:bookmarkEnd w:id="990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0244DF"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18E957" w14:textId="77777777" w:rsidR="000805DB" w:rsidRPr="00390CF2" w:rsidRDefault="000805DB" w:rsidP="000805DB">
      <w:pPr>
        <w:pStyle w:val="PL"/>
        <w:rPr>
          <w:highlight w:val="cyan"/>
        </w:rPr>
      </w:pPr>
      <w:r w:rsidRPr="00390CF2">
        <w:rPr>
          <w:highlight w:val="cyan"/>
        </w:rPr>
        <w:tab/>
        <w:t>...</w:t>
      </w:r>
    </w:p>
    <w:p w14:paraId="2BBC8FA4" w14:textId="77777777" w:rsidR="000805DB" w:rsidRPr="00390CF2" w:rsidRDefault="000805DB" w:rsidP="000805DB">
      <w:pPr>
        <w:pStyle w:val="PL"/>
        <w:rPr>
          <w:highlight w:val="cyan"/>
        </w:rPr>
      </w:pPr>
      <w:r w:rsidRPr="00390CF2">
        <w:rPr>
          <w:highlight w:val="cyan"/>
        </w:rPr>
        <w:t>}</w:t>
      </w:r>
    </w:p>
    <w:bookmarkEnd w:id="9894"/>
    <w:p w14:paraId="7BDF42AB" w14:textId="77777777" w:rsidR="000805DB" w:rsidRPr="00390CF2" w:rsidRDefault="000805DB" w:rsidP="000805DB">
      <w:pPr>
        <w:pStyle w:val="PL"/>
        <w:rPr>
          <w:highlight w:val="cyan"/>
        </w:rPr>
      </w:pPr>
    </w:p>
    <w:p w14:paraId="3F0D8DE3"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0609095F" w14:textId="77777777" w:rsidR="000805DB" w:rsidRPr="00390CF2" w:rsidRDefault="000805DB" w:rsidP="000805DB">
      <w:pPr>
        <w:pStyle w:val="PL"/>
        <w:rPr>
          <w:color w:val="808080"/>
          <w:highlight w:val="cyan"/>
        </w:rPr>
      </w:pPr>
      <w:r w:rsidRPr="00390CF2">
        <w:rPr>
          <w:color w:val="808080"/>
          <w:highlight w:val="cyan"/>
        </w:rPr>
        <w:t>-- ASN1STOP</w:t>
      </w:r>
    </w:p>
    <w:p w14:paraId="23B93510" w14:textId="77777777" w:rsidR="000805DB" w:rsidRPr="00390CF2" w:rsidRDefault="000805DB" w:rsidP="000805DB">
      <w:pPr>
        <w:rPr>
          <w:highlight w:val="cyan"/>
        </w:rPr>
      </w:pPr>
      <w:bookmarkStart w:id="990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675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357F75"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7C1812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43CBF" w14:textId="77777777" w:rsidR="000805DB" w:rsidRPr="00390CF2" w:rsidRDefault="000805DB" w:rsidP="00526540">
            <w:pPr>
              <w:pStyle w:val="TAL"/>
              <w:rPr>
                <w:szCs w:val="22"/>
                <w:highlight w:val="cyan"/>
              </w:rPr>
            </w:pPr>
            <w:r w:rsidRPr="00390CF2">
              <w:rPr>
                <w:b/>
                <w:i/>
                <w:szCs w:val="22"/>
                <w:highlight w:val="cyan"/>
              </w:rPr>
              <w:t>beamFailureRecoveryTimer</w:t>
            </w:r>
          </w:p>
          <w:p w14:paraId="2B9B339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51923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7C851B" w14:textId="77777777" w:rsidR="000805DB" w:rsidRPr="00390CF2" w:rsidRDefault="000805DB" w:rsidP="00526540">
            <w:pPr>
              <w:pStyle w:val="TAL"/>
              <w:rPr>
                <w:szCs w:val="22"/>
                <w:highlight w:val="cyan"/>
              </w:rPr>
            </w:pPr>
            <w:r w:rsidRPr="00390CF2">
              <w:rPr>
                <w:b/>
                <w:i/>
                <w:szCs w:val="22"/>
                <w:highlight w:val="cyan"/>
              </w:rPr>
              <w:t>candidateBeamRSList</w:t>
            </w:r>
          </w:p>
          <w:p w14:paraId="3E0B463C"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4E7B2F8" w14:textId="77777777" w:rsidTr="00526540">
        <w:trPr>
          <w:ins w:id="991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710B0C77" w14:textId="77777777" w:rsidR="000805DB" w:rsidRPr="00390CF2" w:rsidRDefault="000805DB" w:rsidP="00526540">
            <w:pPr>
              <w:pStyle w:val="TAL"/>
              <w:rPr>
                <w:ins w:id="9911" w:author="R2-1810869" w:date="2018-07-10T16:24:00Z"/>
                <w:b/>
                <w:i/>
                <w:szCs w:val="22"/>
                <w:highlight w:val="cyan"/>
              </w:rPr>
            </w:pPr>
            <w:ins w:id="9912" w:author="R2-1810869" w:date="2018-07-10T16:24:00Z">
              <w:r w:rsidRPr="00390CF2">
                <w:rPr>
                  <w:b/>
                  <w:i/>
                  <w:szCs w:val="22"/>
                  <w:highlight w:val="cyan"/>
                </w:rPr>
                <w:t>msg1-SubcarrierSpacing</w:t>
              </w:r>
            </w:ins>
          </w:p>
          <w:p w14:paraId="4FEA2704" w14:textId="77777777" w:rsidR="000805DB" w:rsidRPr="00390CF2" w:rsidRDefault="000805DB" w:rsidP="00526540">
            <w:pPr>
              <w:pStyle w:val="TAL"/>
              <w:rPr>
                <w:ins w:id="9913" w:author="R2-1810869" w:date="2018-07-10T16:24:00Z"/>
                <w:szCs w:val="22"/>
                <w:highlight w:val="cyan"/>
              </w:rPr>
            </w:pPr>
            <w:ins w:id="9914" w:author="R2-1810869" w:date="2018-07-10T16:24:00Z">
              <w:r w:rsidRPr="00390CF2">
                <w:rPr>
                  <w:szCs w:val="22"/>
                  <w:highlight w:val="cyan"/>
                </w:rPr>
                <w:t xml:space="preserve">Subcarrier spacing </w:t>
              </w:r>
            </w:ins>
            <w:ins w:id="9915" w:author="R2-1810869" w:date="2018-07-10T16:25:00Z">
              <w:r w:rsidRPr="00390CF2">
                <w:rPr>
                  <w:szCs w:val="22"/>
                  <w:highlight w:val="cyan"/>
                </w:rPr>
                <w:t xml:space="preserve">for contention based- and contention free </w:t>
              </w:r>
            </w:ins>
            <w:ins w:id="9916"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4C7563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C9D13A" w14:textId="77777777" w:rsidR="000805DB" w:rsidRPr="00390CF2" w:rsidRDefault="000805DB" w:rsidP="00526540">
            <w:pPr>
              <w:pStyle w:val="TAL"/>
              <w:rPr>
                <w:b/>
                <w:i/>
                <w:szCs w:val="22"/>
                <w:highlight w:val="cyan"/>
              </w:rPr>
            </w:pPr>
            <w:r w:rsidRPr="00390CF2">
              <w:rPr>
                <w:b/>
                <w:i/>
                <w:szCs w:val="22"/>
                <w:highlight w:val="cyan"/>
              </w:rPr>
              <w:t>rsrp-ThresholdSSB</w:t>
            </w:r>
          </w:p>
          <w:p w14:paraId="046C5E9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6A6498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4E8C5"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1042B69E"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5AA49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FBD56" w14:textId="77777777" w:rsidR="000805DB" w:rsidRPr="00390CF2" w:rsidRDefault="000805DB" w:rsidP="00526540">
            <w:pPr>
              <w:pStyle w:val="TAL"/>
              <w:rPr>
                <w:szCs w:val="22"/>
                <w:highlight w:val="cyan"/>
              </w:rPr>
            </w:pPr>
            <w:r w:rsidRPr="00390CF2">
              <w:rPr>
                <w:b/>
                <w:i/>
                <w:szCs w:val="22"/>
                <w:highlight w:val="cyan"/>
              </w:rPr>
              <w:t>ra-ssb-OccasionMaskIndex</w:t>
            </w:r>
          </w:p>
          <w:p w14:paraId="327F59CB"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27F20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C85E4A" w14:textId="77777777" w:rsidR="000805DB" w:rsidRPr="00390CF2" w:rsidRDefault="000805DB" w:rsidP="00526540">
            <w:pPr>
              <w:pStyle w:val="TAL"/>
              <w:rPr>
                <w:szCs w:val="22"/>
                <w:highlight w:val="cyan"/>
              </w:rPr>
            </w:pPr>
            <w:r w:rsidRPr="00390CF2">
              <w:rPr>
                <w:b/>
                <w:i/>
                <w:szCs w:val="22"/>
                <w:highlight w:val="cyan"/>
              </w:rPr>
              <w:t>rach-ConfigBFR</w:t>
            </w:r>
          </w:p>
          <w:p w14:paraId="5CD640C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20594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805CB" w14:textId="77777777" w:rsidR="000805DB" w:rsidRPr="00390CF2" w:rsidRDefault="000805DB" w:rsidP="00526540">
            <w:pPr>
              <w:pStyle w:val="TAL"/>
              <w:rPr>
                <w:szCs w:val="22"/>
                <w:highlight w:val="cyan"/>
              </w:rPr>
            </w:pPr>
            <w:r w:rsidRPr="00390CF2">
              <w:rPr>
                <w:b/>
                <w:i/>
                <w:szCs w:val="22"/>
                <w:highlight w:val="cyan"/>
              </w:rPr>
              <w:t>recoverySearchSpaceId</w:t>
            </w:r>
          </w:p>
          <w:p w14:paraId="08D2F6F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34059E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158FC9" w14:textId="77777777" w:rsidR="000805DB" w:rsidRPr="00390CF2" w:rsidRDefault="000805DB" w:rsidP="00526540">
            <w:pPr>
              <w:pStyle w:val="TAL"/>
              <w:rPr>
                <w:szCs w:val="22"/>
                <w:highlight w:val="cyan"/>
              </w:rPr>
            </w:pPr>
            <w:r w:rsidRPr="00390CF2">
              <w:rPr>
                <w:b/>
                <w:i/>
                <w:szCs w:val="22"/>
                <w:highlight w:val="cyan"/>
              </w:rPr>
              <w:t>ssb-perRACH-Occasion</w:t>
            </w:r>
          </w:p>
          <w:p w14:paraId="2539C349"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56A32C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CBD3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B1119"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2D774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BC9C6" w14:textId="77777777" w:rsidR="000805DB" w:rsidRPr="00390CF2" w:rsidRDefault="000805DB" w:rsidP="00526540">
            <w:pPr>
              <w:pStyle w:val="TAL"/>
              <w:rPr>
                <w:szCs w:val="22"/>
                <w:highlight w:val="cyan"/>
              </w:rPr>
            </w:pPr>
            <w:r w:rsidRPr="00390CF2">
              <w:rPr>
                <w:b/>
                <w:i/>
                <w:szCs w:val="22"/>
                <w:highlight w:val="cyan"/>
              </w:rPr>
              <w:t>csi-RS</w:t>
            </w:r>
          </w:p>
          <w:p w14:paraId="1628920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3D547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C611F1" w14:textId="77777777" w:rsidR="000805DB" w:rsidRPr="00390CF2" w:rsidRDefault="000805DB" w:rsidP="00526540">
            <w:pPr>
              <w:pStyle w:val="TAL"/>
              <w:rPr>
                <w:szCs w:val="22"/>
                <w:highlight w:val="cyan"/>
              </w:rPr>
            </w:pPr>
            <w:r w:rsidRPr="00390CF2">
              <w:rPr>
                <w:b/>
                <w:i/>
                <w:szCs w:val="22"/>
                <w:highlight w:val="cyan"/>
              </w:rPr>
              <w:t>ra-OccasionList</w:t>
            </w:r>
          </w:p>
          <w:p w14:paraId="4DAB3D1E"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E86E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734E" w14:textId="77777777" w:rsidR="000805DB" w:rsidRPr="00390CF2" w:rsidRDefault="000805DB" w:rsidP="00526540">
            <w:pPr>
              <w:pStyle w:val="TAL"/>
              <w:rPr>
                <w:szCs w:val="22"/>
                <w:highlight w:val="cyan"/>
              </w:rPr>
            </w:pPr>
            <w:r w:rsidRPr="00390CF2">
              <w:rPr>
                <w:b/>
                <w:i/>
                <w:szCs w:val="22"/>
                <w:highlight w:val="cyan"/>
              </w:rPr>
              <w:t>ra-PreambleIndex</w:t>
            </w:r>
          </w:p>
          <w:p w14:paraId="7DBE7476"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675614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48F8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5E3CA2"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77C9EC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33F9D" w14:textId="77777777" w:rsidR="000805DB" w:rsidRPr="00390CF2" w:rsidRDefault="000805DB" w:rsidP="00526540">
            <w:pPr>
              <w:pStyle w:val="TAL"/>
              <w:rPr>
                <w:szCs w:val="22"/>
                <w:highlight w:val="cyan"/>
              </w:rPr>
            </w:pPr>
            <w:r w:rsidRPr="00390CF2">
              <w:rPr>
                <w:b/>
                <w:i/>
                <w:szCs w:val="22"/>
                <w:highlight w:val="cyan"/>
              </w:rPr>
              <w:t>ra-PreambleIndex</w:t>
            </w:r>
          </w:p>
          <w:p w14:paraId="285C4B8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430F88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906899" w14:textId="77777777" w:rsidR="000805DB" w:rsidRPr="00390CF2" w:rsidRDefault="000805DB" w:rsidP="00526540">
            <w:pPr>
              <w:pStyle w:val="TAL"/>
              <w:rPr>
                <w:szCs w:val="22"/>
                <w:highlight w:val="cyan"/>
              </w:rPr>
            </w:pPr>
            <w:r w:rsidRPr="00390CF2">
              <w:rPr>
                <w:b/>
                <w:i/>
                <w:szCs w:val="22"/>
                <w:highlight w:val="cyan"/>
              </w:rPr>
              <w:t>ssb</w:t>
            </w:r>
          </w:p>
          <w:p w14:paraId="770983BB"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45E45DE1"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6638E6F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4F248D1"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DE07017" w14:textId="77777777" w:rsidR="000805DB" w:rsidRPr="00390CF2" w:rsidRDefault="000805DB" w:rsidP="00526540">
            <w:pPr>
              <w:pStyle w:val="TAH"/>
              <w:rPr>
                <w:highlight w:val="cyan"/>
              </w:rPr>
            </w:pPr>
            <w:r w:rsidRPr="00390CF2">
              <w:rPr>
                <w:highlight w:val="cyan"/>
              </w:rPr>
              <w:t>Explanation</w:t>
            </w:r>
          </w:p>
        </w:tc>
      </w:tr>
      <w:tr w:rsidR="000805DB" w:rsidRPr="00390CF2" w14:paraId="6A2A8F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0026070"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663A6B12" w14:textId="77777777" w:rsidR="000805DB" w:rsidRPr="00390CF2" w:rsidRDefault="000805DB" w:rsidP="00526540">
            <w:pPr>
              <w:pStyle w:val="TAL"/>
              <w:rPr>
                <w:highlight w:val="cyan"/>
              </w:rPr>
            </w:pPr>
            <w:r w:rsidRPr="00390CF2">
              <w:rPr>
                <w:highlight w:val="cyan"/>
              </w:rPr>
              <w:t xml:space="preserve">The field is mandatory present, Need R, if </w:t>
            </w:r>
            <w:ins w:id="9917" w:author="Rapporteur" w:date="2018-06-28T17:48:00Z">
              <w:r w:rsidRPr="00390CF2">
                <w:rPr>
                  <w:highlight w:val="cyan"/>
                </w:rPr>
                <w:t xml:space="preserve">contention free random access resources for </w:t>
              </w:r>
            </w:ins>
            <w:del w:id="9918" w:author="Rapporteur" w:date="2018-06-28T17:48:00Z">
              <w:r w:rsidRPr="00390CF2">
                <w:rPr>
                  <w:highlight w:val="cyan"/>
                </w:rPr>
                <w:delText>CF-</w:delText>
              </w:r>
            </w:del>
            <w:r w:rsidRPr="00390CF2">
              <w:rPr>
                <w:highlight w:val="cyan"/>
              </w:rPr>
              <w:t xml:space="preserve">BFR </w:t>
            </w:r>
            <w:del w:id="9919" w:author="Rapporteur" w:date="2018-06-28T17:48:00Z">
              <w:r w:rsidRPr="00390CF2">
                <w:rPr>
                  <w:highlight w:val="cyan"/>
                </w:rPr>
                <w:delText>is</w:delText>
              </w:r>
            </w:del>
            <w:ins w:id="9920" w:author="Rapporteur" w:date="2018-06-28T17:48:00Z">
              <w:r w:rsidRPr="00390CF2">
                <w:rPr>
                  <w:highlight w:val="cyan"/>
                </w:rPr>
                <w:t>are</w:t>
              </w:r>
            </w:ins>
            <w:r w:rsidRPr="00390CF2">
              <w:rPr>
                <w:highlight w:val="cyan"/>
              </w:rPr>
              <w:t xml:space="preserve"> configured. It is optionally present otherwise.</w:t>
            </w:r>
          </w:p>
        </w:tc>
      </w:tr>
    </w:tbl>
    <w:p w14:paraId="7DC43C17" w14:textId="77777777" w:rsidR="000805DB" w:rsidRPr="00390CF2" w:rsidRDefault="000805DB" w:rsidP="000805DB">
      <w:pPr>
        <w:rPr>
          <w:highlight w:val="cyan"/>
        </w:rPr>
      </w:pPr>
    </w:p>
    <w:p w14:paraId="6C4230C5" w14:textId="77777777" w:rsidR="000805DB" w:rsidRPr="00390CF2" w:rsidRDefault="000805DB" w:rsidP="000805DB">
      <w:pPr>
        <w:pStyle w:val="Heading4"/>
        <w:rPr>
          <w:ins w:id="9921" w:author="SA R2-1809108" w:date="2018-05-30T00:59:00Z"/>
          <w:rFonts w:eastAsia="SimSun"/>
          <w:i/>
          <w:noProof/>
          <w:highlight w:val="cyan"/>
        </w:rPr>
      </w:pPr>
      <w:bookmarkStart w:id="9922" w:name="_Hlk515404350"/>
      <w:bookmarkStart w:id="9923" w:name="_Toc510018584"/>
      <w:ins w:id="9924"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4255DD7E" w14:textId="77777777" w:rsidR="000805DB" w:rsidRPr="00390CF2" w:rsidRDefault="000805DB" w:rsidP="000805DB">
      <w:pPr>
        <w:rPr>
          <w:ins w:id="9925" w:author="SA R2-1809108" w:date="2018-05-30T00:59:00Z"/>
          <w:rFonts w:eastAsia="SimSun"/>
          <w:highlight w:val="cyan"/>
        </w:rPr>
      </w:pPr>
      <w:ins w:id="9926"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31F0236" w14:textId="77777777" w:rsidR="000805DB" w:rsidRPr="00390CF2" w:rsidRDefault="000805DB" w:rsidP="000805DB">
      <w:pPr>
        <w:pStyle w:val="TH"/>
        <w:rPr>
          <w:ins w:id="9927" w:author="SA R2-1809108" w:date="2018-05-30T00:59:00Z"/>
          <w:highlight w:val="cyan"/>
        </w:rPr>
      </w:pPr>
      <w:ins w:id="9928" w:author="SA R2-1809108" w:date="2018-05-30T00:59:00Z">
        <w:r w:rsidRPr="00390CF2">
          <w:rPr>
            <w:i/>
            <w:noProof/>
            <w:highlight w:val="cyan"/>
          </w:rPr>
          <w:t>CellAccessRelatedInfo</w:t>
        </w:r>
        <w:r w:rsidRPr="00390CF2">
          <w:rPr>
            <w:highlight w:val="cyan"/>
          </w:rPr>
          <w:t xml:space="preserve"> information element</w:t>
        </w:r>
      </w:ins>
    </w:p>
    <w:p w14:paraId="07A4D0D9" w14:textId="77777777" w:rsidR="000805DB" w:rsidRPr="00390CF2" w:rsidRDefault="000805DB" w:rsidP="000805DB">
      <w:pPr>
        <w:pStyle w:val="PL"/>
        <w:rPr>
          <w:ins w:id="9929" w:author="SA R2-1809108" w:date="2018-05-30T00:59:00Z"/>
          <w:color w:val="808080"/>
          <w:highlight w:val="cyan"/>
        </w:rPr>
      </w:pPr>
      <w:ins w:id="9930" w:author="SA R2-1809108" w:date="2018-05-30T00:59:00Z">
        <w:r w:rsidRPr="00390CF2">
          <w:rPr>
            <w:color w:val="808080"/>
            <w:highlight w:val="cyan"/>
          </w:rPr>
          <w:t>-- ASN1START</w:t>
        </w:r>
      </w:ins>
    </w:p>
    <w:p w14:paraId="58ECD8CA" w14:textId="77777777" w:rsidR="000805DB" w:rsidRPr="00390CF2" w:rsidRDefault="000805DB" w:rsidP="000805DB">
      <w:pPr>
        <w:pStyle w:val="PL"/>
        <w:rPr>
          <w:ins w:id="9931" w:author="SA R2-1809108" w:date="2018-05-30T00:59:00Z"/>
          <w:highlight w:val="cyan"/>
        </w:rPr>
      </w:pPr>
      <w:ins w:id="9932" w:author="SA R2-1809108" w:date="2018-05-30T00:59:00Z">
        <w:r w:rsidRPr="00390CF2">
          <w:rPr>
            <w:highlight w:val="cyan"/>
          </w:rPr>
          <w:t>-- TAG-CELL-ACCESS-RELATED-INFO-START</w:t>
        </w:r>
      </w:ins>
    </w:p>
    <w:p w14:paraId="1145B3EC" w14:textId="77777777" w:rsidR="000805DB" w:rsidRPr="00390CF2" w:rsidRDefault="000805DB" w:rsidP="000805DB">
      <w:pPr>
        <w:pStyle w:val="PL"/>
        <w:rPr>
          <w:ins w:id="9933" w:author="SA R2-1809108" w:date="2018-05-30T00:59:00Z"/>
          <w:rFonts w:eastAsia="SimSun"/>
          <w:highlight w:val="cyan"/>
          <w:lang w:eastAsia="en-GB"/>
        </w:rPr>
      </w:pPr>
    </w:p>
    <w:p w14:paraId="3A1425D9" w14:textId="77777777" w:rsidR="000805DB" w:rsidRPr="00390CF2" w:rsidRDefault="000805DB" w:rsidP="000805DB">
      <w:pPr>
        <w:pStyle w:val="PL"/>
        <w:rPr>
          <w:ins w:id="9934" w:author="SA R2-1809108" w:date="2018-05-30T00:59:00Z"/>
          <w:highlight w:val="cyan"/>
        </w:rPr>
      </w:pPr>
      <w:ins w:id="9935"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FCC9C1" w14:textId="77777777" w:rsidR="000805DB" w:rsidRPr="00390CF2" w:rsidRDefault="000805DB" w:rsidP="000805DB">
      <w:pPr>
        <w:pStyle w:val="PL"/>
        <w:rPr>
          <w:ins w:id="9936" w:author="SA R2-1809108" w:date="2018-05-30T00:59:00Z"/>
          <w:highlight w:val="cyan"/>
        </w:rPr>
      </w:pPr>
      <w:ins w:id="9937"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49D4B55F" w14:textId="77777777" w:rsidR="000805DB" w:rsidRPr="00390CF2" w:rsidRDefault="000805DB" w:rsidP="000805DB">
      <w:pPr>
        <w:pStyle w:val="PL"/>
        <w:rPr>
          <w:highlight w:val="cyan"/>
        </w:rPr>
      </w:pPr>
      <w:ins w:id="9938" w:author="SA R2-1809108" w:date="2018-05-30T00:59:00Z">
        <w:del w:id="9939"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3EE990" w14:textId="77777777" w:rsidR="000805DB" w:rsidRPr="00390CF2" w:rsidRDefault="000805DB" w:rsidP="000805DB">
      <w:pPr>
        <w:pStyle w:val="PL"/>
        <w:rPr>
          <w:ins w:id="9940"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0892E9F2" w14:textId="77777777" w:rsidR="000805DB" w:rsidRPr="00390CF2" w:rsidRDefault="000805DB" w:rsidP="000805DB">
      <w:pPr>
        <w:pStyle w:val="PL"/>
        <w:rPr>
          <w:ins w:id="9941" w:author="SA R2-1809108" w:date="2018-05-30T00:59:00Z"/>
          <w:highlight w:val="cyan"/>
        </w:rPr>
      </w:pPr>
      <w:ins w:id="9942" w:author="SA R2-1809108" w:date="2018-05-30T00:59:00Z">
        <w:r w:rsidRPr="00390CF2">
          <w:rPr>
            <w:highlight w:val="cyan"/>
          </w:rPr>
          <w:tab/>
        </w:r>
      </w:ins>
      <w:ins w:id="9943" w:author="Rapporteur ASN1 SA" w:date="2018-07-11T07:25:00Z">
        <w:r w:rsidRPr="00390CF2">
          <w:rPr>
            <w:highlight w:val="cyan"/>
          </w:rPr>
          <w:t>cellReservedForOtherUse</w:t>
        </w:r>
      </w:ins>
      <w:ins w:id="9944"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072597F9" w14:textId="77777777" w:rsidR="000805DB" w:rsidRPr="00390CF2" w:rsidRDefault="000805DB" w:rsidP="000805DB">
      <w:pPr>
        <w:pStyle w:val="PL"/>
        <w:rPr>
          <w:ins w:id="9945" w:author="SA R2-1809108" w:date="2018-05-30T00:59:00Z"/>
          <w:highlight w:val="cyan"/>
        </w:rPr>
      </w:pPr>
      <w:ins w:id="9946" w:author="SA R2-1809108" w:date="2018-05-30T00:59:00Z">
        <w:r w:rsidRPr="00390CF2">
          <w:rPr>
            <w:highlight w:val="cyan"/>
          </w:rPr>
          <w:tab/>
          <w:t>...</w:t>
        </w:r>
      </w:ins>
    </w:p>
    <w:p w14:paraId="4843F002" w14:textId="77777777" w:rsidR="000805DB" w:rsidRPr="00390CF2" w:rsidRDefault="000805DB" w:rsidP="000805DB">
      <w:pPr>
        <w:pStyle w:val="PL"/>
        <w:rPr>
          <w:ins w:id="9947" w:author="SA R2-1809108" w:date="2018-05-30T00:59:00Z"/>
          <w:highlight w:val="cyan"/>
        </w:rPr>
      </w:pPr>
      <w:ins w:id="9948" w:author="SA R2-1809108" w:date="2018-05-30T00:59:00Z">
        <w:r w:rsidRPr="00390CF2">
          <w:rPr>
            <w:highlight w:val="cyan"/>
          </w:rPr>
          <w:t>}</w:t>
        </w:r>
      </w:ins>
    </w:p>
    <w:p w14:paraId="715B4F06" w14:textId="77777777" w:rsidR="000805DB" w:rsidRPr="00390CF2" w:rsidRDefault="000805DB" w:rsidP="000805DB">
      <w:pPr>
        <w:pStyle w:val="PL"/>
        <w:rPr>
          <w:ins w:id="9949" w:author="SA R2-1809108" w:date="2018-05-30T00:59:00Z"/>
          <w:highlight w:val="cyan"/>
        </w:rPr>
      </w:pPr>
    </w:p>
    <w:p w14:paraId="56F38B5F" w14:textId="77777777" w:rsidR="000805DB" w:rsidRPr="00390CF2" w:rsidRDefault="000805DB" w:rsidP="000805DB">
      <w:pPr>
        <w:pStyle w:val="PL"/>
        <w:rPr>
          <w:ins w:id="9950" w:author="SA R2-1809108" w:date="2018-05-30T00:59:00Z"/>
          <w:highlight w:val="cyan"/>
        </w:rPr>
      </w:pPr>
      <w:ins w:id="9951" w:author="SA R2-1809108" w:date="2018-05-30T00:59:00Z">
        <w:r w:rsidRPr="00390CF2">
          <w:rPr>
            <w:highlight w:val="cyan"/>
          </w:rPr>
          <w:t>-- TAG- CELL-ACCESS-RELATED-INFO-STOP</w:t>
        </w:r>
      </w:ins>
    </w:p>
    <w:p w14:paraId="58368E75" w14:textId="77777777" w:rsidR="000805DB" w:rsidRPr="00390CF2" w:rsidRDefault="000805DB" w:rsidP="000805DB">
      <w:pPr>
        <w:pStyle w:val="PL"/>
        <w:rPr>
          <w:ins w:id="9952" w:author="SA R2-1809108" w:date="2018-05-30T00:59:00Z"/>
          <w:rFonts w:eastAsia="SimSun"/>
          <w:color w:val="808080"/>
          <w:highlight w:val="cyan"/>
          <w:lang w:eastAsia="en-GB"/>
        </w:rPr>
      </w:pPr>
      <w:ins w:id="9953" w:author="SA R2-1809108" w:date="2018-05-30T00:59:00Z">
        <w:r w:rsidRPr="00390CF2">
          <w:rPr>
            <w:color w:val="808080"/>
            <w:highlight w:val="cyan"/>
          </w:rPr>
          <w:t>-- ASN1STOP</w:t>
        </w:r>
      </w:ins>
    </w:p>
    <w:bookmarkEnd w:id="9922"/>
    <w:p w14:paraId="4003FB44" w14:textId="77777777" w:rsidR="009C4452" w:rsidRDefault="009C4452" w:rsidP="009C4452">
      <w:pPr>
        <w:rPr>
          <w:ins w:id="9954" w:author="Rapporteur ASN1 SA" w:date="2018-07-11T07:51:00Z"/>
          <w:highlight w:val="cyan"/>
        </w:rPr>
        <w:pPrChange w:id="9955"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55ADA3B4" w14:textId="77777777" w:rsidTr="00526540">
        <w:trPr>
          <w:ins w:id="9956" w:author="Rapporteur ASN1 SA" w:date="2018-07-11T07:51:00Z"/>
        </w:trPr>
        <w:tc>
          <w:tcPr>
            <w:tcW w:w="14291" w:type="dxa"/>
            <w:shd w:val="clear" w:color="auto" w:fill="auto"/>
          </w:tcPr>
          <w:p w14:paraId="73CB3498" w14:textId="77777777" w:rsidR="000805DB" w:rsidRPr="00390CF2" w:rsidRDefault="000805DB" w:rsidP="00526540">
            <w:pPr>
              <w:pStyle w:val="TAH"/>
              <w:rPr>
                <w:ins w:id="9957" w:author="Rapporteur ASN1 SA" w:date="2018-07-11T07:51:00Z"/>
                <w:szCs w:val="22"/>
                <w:highlight w:val="cyan"/>
              </w:rPr>
            </w:pPr>
            <w:ins w:id="9958" w:author="Rapporteur ASN1 SA" w:date="2018-07-12T08:47:00Z">
              <w:r w:rsidRPr="00390CF2">
                <w:rPr>
                  <w:i/>
                  <w:noProof/>
                  <w:highlight w:val="cyan"/>
                  <w:lang w:eastAsia="en-GB"/>
                </w:rPr>
                <w:t>CellAccessRelatedInfo</w:t>
              </w:r>
            </w:ins>
            <w:ins w:id="9959" w:author="Rapporteur ASN1 SA" w:date="2018-07-11T07:51:00Z">
              <w:r w:rsidRPr="00390CF2">
                <w:rPr>
                  <w:iCs/>
                  <w:noProof/>
                  <w:highlight w:val="cyan"/>
                  <w:lang w:eastAsia="en-GB"/>
                </w:rPr>
                <w:t xml:space="preserve"> field descriptions</w:t>
              </w:r>
            </w:ins>
          </w:p>
        </w:tc>
      </w:tr>
      <w:tr w:rsidR="000805DB" w:rsidRPr="00390CF2" w14:paraId="36CDAFD4" w14:textId="77777777" w:rsidTr="00526540">
        <w:trPr>
          <w:ins w:id="9960" w:author="Rapporteur ASN1 SA" w:date="2018-07-11T07:51:00Z"/>
        </w:trPr>
        <w:tc>
          <w:tcPr>
            <w:tcW w:w="14291" w:type="dxa"/>
            <w:shd w:val="clear" w:color="auto" w:fill="auto"/>
          </w:tcPr>
          <w:p w14:paraId="016E0D3B" w14:textId="77777777" w:rsidR="000805DB" w:rsidRPr="00390CF2" w:rsidRDefault="000805DB" w:rsidP="00526540">
            <w:pPr>
              <w:pStyle w:val="TAL"/>
              <w:rPr>
                <w:ins w:id="9961" w:author="Rapporteur ASN1 SA" w:date="2018-07-11T07:51:00Z"/>
                <w:b/>
                <w:bCs/>
                <w:i/>
                <w:noProof/>
                <w:highlight w:val="cyan"/>
                <w:lang w:eastAsia="en-GB"/>
              </w:rPr>
            </w:pPr>
            <w:ins w:id="9962" w:author="Rapporteur ASN1 SA" w:date="2018-07-12T08:47:00Z">
              <w:r w:rsidRPr="00390CF2">
                <w:rPr>
                  <w:b/>
                  <w:bCs/>
                  <w:i/>
                  <w:noProof/>
                  <w:highlight w:val="cyan"/>
                  <w:lang w:eastAsia="en-GB"/>
                </w:rPr>
                <w:t>plmn</w:t>
              </w:r>
            </w:ins>
            <w:ins w:id="9963" w:author="Rapporteur ASN1 SA" w:date="2018-07-11T07:51:00Z">
              <w:r w:rsidRPr="00390CF2">
                <w:rPr>
                  <w:b/>
                  <w:bCs/>
                  <w:i/>
                  <w:noProof/>
                  <w:highlight w:val="cyan"/>
                  <w:lang w:eastAsia="en-GB"/>
                </w:rPr>
                <w:t>-IdentityList</w:t>
              </w:r>
            </w:ins>
          </w:p>
          <w:p w14:paraId="75FE45EE" w14:textId="77777777" w:rsidR="000805DB" w:rsidRPr="00390CF2" w:rsidRDefault="000805DB" w:rsidP="00526540">
            <w:pPr>
              <w:pStyle w:val="TAL"/>
              <w:rPr>
                <w:ins w:id="9964" w:author="Rapporteur ASN1 SA" w:date="2018-07-11T07:51:00Z"/>
                <w:szCs w:val="22"/>
                <w:highlight w:val="cyan"/>
              </w:rPr>
            </w:pPr>
            <w:ins w:id="9965"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0BDF1A7B" w14:textId="77777777" w:rsidR="009C4452" w:rsidRDefault="009C4452" w:rsidP="009C4452">
      <w:pPr>
        <w:rPr>
          <w:ins w:id="9966" w:author="Rapporteur ASN1 SA" w:date="2018-07-11T07:51:00Z"/>
          <w:highlight w:val="cyan"/>
        </w:rPr>
        <w:pPrChange w:id="9967" w:author="Rapporteur ASN1 SA" w:date="2018-07-11T07:51:00Z">
          <w:pPr>
            <w:pStyle w:val="Heading4"/>
          </w:pPr>
        </w:pPrChange>
      </w:pPr>
    </w:p>
    <w:p w14:paraId="0907989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23"/>
    </w:p>
    <w:bookmarkEnd w:id="9909"/>
    <w:p w14:paraId="037552F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FB8D9D"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B74A45D" w14:textId="77777777" w:rsidR="000805DB" w:rsidRPr="00390CF2" w:rsidRDefault="000805DB" w:rsidP="000805DB">
      <w:pPr>
        <w:pStyle w:val="PL"/>
        <w:rPr>
          <w:color w:val="808080"/>
          <w:highlight w:val="cyan"/>
        </w:rPr>
      </w:pPr>
      <w:r w:rsidRPr="00390CF2">
        <w:rPr>
          <w:color w:val="808080"/>
          <w:highlight w:val="cyan"/>
        </w:rPr>
        <w:t>-- ASN1START</w:t>
      </w:r>
    </w:p>
    <w:p w14:paraId="04D265F2" w14:textId="77777777" w:rsidR="000805DB" w:rsidRPr="00390CF2" w:rsidRDefault="000805DB" w:rsidP="000805DB">
      <w:pPr>
        <w:pStyle w:val="PL"/>
        <w:rPr>
          <w:color w:val="808080"/>
          <w:highlight w:val="cyan"/>
        </w:rPr>
      </w:pPr>
      <w:r w:rsidRPr="00390CF2">
        <w:rPr>
          <w:color w:val="808080"/>
          <w:highlight w:val="cyan"/>
        </w:rPr>
        <w:t>-- TAG-CELL-GROUP-CONFIG-START</w:t>
      </w:r>
    </w:p>
    <w:p w14:paraId="169DA672" w14:textId="77777777" w:rsidR="000805DB" w:rsidRPr="00390CF2" w:rsidRDefault="000805DB" w:rsidP="000805DB">
      <w:pPr>
        <w:pStyle w:val="PL"/>
        <w:rPr>
          <w:highlight w:val="cyan"/>
        </w:rPr>
      </w:pPr>
    </w:p>
    <w:p w14:paraId="3907195D"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6064D63B"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7B8049" w14:textId="77777777" w:rsidR="000805DB" w:rsidRPr="00390CF2" w:rsidRDefault="000805DB" w:rsidP="000805DB">
      <w:pPr>
        <w:pStyle w:val="PL"/>
        <w:rPr>
          <w:highlight w:val="cyan"/>
        </w:rPr>
      </w:pPr>
      <w:r w:rsidRPr="00390CF2">
        <w:rPr>
          <w:highlight w:val="cyan"/>
        </w:rPr>
        <w:tab/>
      </w:r>
      <w:bookmarkStart w:id="9968" w:name="_Hlk505373452"/>
      <w:r w:rsidRPr="00390CF2">
        <w:rPr>
          <w:highlight w:val="cyan"/>
        </w:rPr>
        <w:t>cellGroupId</w:t>
      </w:r>
      <w:bookmarkEnd w:id="99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77F524BE" w14:textId="77777777" w:rsidR="000805DB" w:rsidRPr="00390CF2" w:rsidRDefault="000805DB" w:rsidP="000805DB">
      <w:pPr>
        <w:pStyle w:val="PL"/>
        <w:rPr>
          <w:highlight w:val="cyan"/>
        </w:rPr>
      </w:pPr>
      <w:bookmarkStart w:id="9969" w:name="_Hlk505373313"/>
    </w:p>
    <w:p w14:paraId="128F7E05"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69"/>
    <w:p w14:paraId="25E235FF"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3E499B" w14:textId="77777777" w:rsidR="000805DB" w:rsidRPr="00390CF2" w:rsidRDefault="000805DB" w:rsidP="000805DB">
      <w:pPr>
        <w:pStyle w:val="PL"/>
        <w:rPr>
          <w:highlight w:val="cyan"/>
        </w:rPr>
      </w:pPr>
    </w:p>
    <w:p w14:paraId="5A9AB492"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0E2937" w14:textId="77777777" w:rsidR="000805DB" w:rsidRPr="00390CF2" w:rsidRDefault="000805DB" w:rsidP="000805DB">
      <w:pPr>
        <w:pStyle w:val="PL"/>
        <w:rPr>
          <w:highlight w:val="cyan"/>
        </w:rPr>
      </w:pPr>
    </w:p>
    <w:p w14:paraId="46501D90"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A8AFD73" w14:textId="77777777" w:rsidR="000805DB" w:rsidRPr="00390CF2" w:rsidRDefault="000805DB" w:rsidP="000805DB">
      <w:pPr>
        <w:pStyle w:val="PL"/>
        <w:rPr>
          <w:highlight w:val="cyan"/>
        </w:rPr>
      </w:pPr>
    </w:p>
    <w:p w14:paraId="1129D9FB"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D9C2450" w14:textId="77777777" w:rsidR="000805DB" w:rsidRPr="00390CF2" w:rsidRDefault="000805DB" w:rsidP="000805DB">
      <w:pPr>
        <w:pStyle w:val="PL"/>
        <w:rPr>
          <w:color w:val="808080"/>
          <w:highlight w:val="cyan"/>
        </w:rPr>
      </w:pPr>
      <w:bookmarkStart w:id="9970"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70"/>
    <w:p w14:paraId="3A29D865"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5F7188" w14:textId="77777777" w:rsidR="000805DB" w:rsidRPr="00390CF2" w:rsidRDefault="000805DB" w:rsidP="000805DB">
      <w:pPr>
        <w:pStyle w:val="PL"/>
        <w:rPr>
          <w:ins w:id="9971" w:author="R2-1810896" w:date="2018-07-11T16:25:00Z"/>
          <w:highlight w:val="cyan"/>
        </w:rPr>
      </w:pPr>
      <w:r w:rsidRPr="00390CF2">
        <w:rPr>
          <w:highlight w:val="cyan"/>
        </w:rPr>
        <w:tab/>
        <w:t>...</w:t>
      </w:r>
      <w:ins w:id="9972" w:author="R2-1810896" w:date="2018-07-11T16:25:00Z">
        <w:r w:rsidRPr="00390CF2">
          <w:rPr>
            <w:highlight w:val="cyan"/>
          </w:rPr>
          <w:t>,</w:t>
        </w:r>
      </w:ins>
    </w:p>
    <w:p w14:paraId="52935C40" w14:textId="77777777" w:rsidR="000805DB" w:rsidRPr="00390CF2" w:rsidRDefault="000805DB" w:rsidP="000805DB">
      <w:pPr>
        <w:pStyle w:val="PL"/>
        <w:rPr>
          <w:ins w:id="9973" w:author="R2-1810896" w:date="2018-07-11T16:25:00Z"/>
          <w:highlight w:val="cyan"/>
        </w:rPr>
      </w:pPr>
      <w:ins w:id="9974" w:author="R2-1810896" w:date="2018-07-11T16:25:00Z">
        <w:r w:rsidRPr="00390CF2">
          <w:rPr>
            <w:highlight w:val="cyan"/>
          </w:rPr>
          <w:tab/>
          <w:t>[[</w:t>
        </w:r>
      </w:ins>
    </w:p>
    <w:p w14:paraId="7A46E82D" w14:textId="77777777" w:rsidR="000805DB" w:rsidRPr="00390CF2" w:rsidRDefault="000805DB" w:rsidP="000805DB">
      <w:pPr>
        <w:pStyle w:val="PL"/>
        <w:rPr>
          <w:ins w:id="9975" w:author="R2-1810896" w:date="2018-07-11T16:25:00Z"/>
          <w:highlight w:val="cyan"/>
        </w:rPr>
      </w:pPr>
      <w:ins w:id="9976"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0D45F9E4" w14:textId="77777777" w:rsidR="000805DB" w:rsidRPr="00390CF2" w:rsidRDefault="000805DB" w:rsidP="000805DB">
      <w:pPr>
        <w:pStyle w:val="PL"/>
        <w:rPr>
          <w:highlight w:val="cyan"/>
        </w:rPr>
      </w:pPr>
      <w:ins w:id="9977" w:author="R2-1810896" w:date="2018-07-11T16:25:00Z">
        <w:r w:rsidRPr="00390CF2">
          <w:rPr>
            <w:highlight w:val="cyan"/>
          </w:rPr>
          <w:tab/>
          <w:t>]]</w:t>
        </w:r>
      </w:ins>
    </w:p>
    <w:p w14:paraId="509056E6" w14:textId="77777777" w:rsidR="000805DB" w:rsidRPr="00390CF2" w:rsidRDefault="000805DB" w:rsidP="000805DB">
      <w:pPr>
        <w:pStyle w:val="PL"/>
        <w:rPr>
          <w:highlight w:val="cyan"/>
        </w:rPr>
      </w:pPr>
      <w:r w:rsidRPr="00390CF2">
        <w:rPr>
          <w:highlight w:val="cyan"/>
        </w:rPr>
        <w:t>}</w:t>
      </w:r>
    </w:p>
    <w:p w14:paraId="4C62A2CD" w14:textId="77777777" w:rsidR="000805DB" w:rsidRPr="00390CF2" w:rsidRDefault="000805DB" w:rsidP="000805DB">
      <w:pPr>
        <w:pStyle w:val="PL"/>
        <w:rPr>
          <w:highlight w:val="cyan"/>
        </w:rPr>
      </w:pPr>
    </w:p>
    <w:p w14:paraId="7F0C65DD" w14:textId="77777777" w:rsidR="000805DB" w:rsidRPr="00390CF2" w:rsidRDefault="000805DB" w:rsidP="000805DB">
      <w:pPr>
        <w:pStyle w:val="PL"/>
        <w:rPr>
          <w:highlight w:val="cyan"/>
        </w:rPr>
      </w:pPr>
    </w:p>
    <w:p w14:paraId="19ACD5DC" w14:textId="77777777" w:rsidR="000805DB" w:rsidRPr="00390CF2" w:rsidRDefault="000805DB" w:rsidP="000805DB">
      <w:pPr>
        <w:pStyle w:val="PL"/>
        <w:rPr>
          <w:highlight w:val="cyan"/>
        </w:rPr>
      </w:pPr>
    </w:p>
    <w:p w14:paraId="16951518"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7056E7B9"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49247"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376C8130"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58A4EEA5"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641279"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258053"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B8DE39" w14:textId="77777777" w:rsidR="000805DB" w:rsidRPr="00390CF2" w:rsidRDefault="000805DB" w:rsidP="000805DB">
      <w:pPr>
        <w:pStyle w:val="PL"/>
        <w:rPr>
          <w:highlight w:val="cyan"/>
        </w:rPr>
      </w:pPr>
      <w:r w:rsidRPr="00390CF2">
        <w:rPr>
          <w:highlight w:val="cyan"/>
        </w:rPr>
        <w:tab/>
        <w:t>...</w:t>
      </w:r>
    </w:p>
    <w:p w14:paraId="6032041A" w14:textId="77777777" w:rsidR="000805DB" w:rsidRPr="00390CF2" w:rsidRDefault="000805DB" w:rsidP="000805DB">
      <w:pPr>
        <w:pStyle w:val="PL"/>
        <w:rPr>
          <w:highlight w:val="cyan"/>
        </w:rPr>
      </w:pPr>
      <w:r w:rsidRPr="00390CF2">
        <w:rPr>
          <w:highlight w:val="cyan"/>
        </w:rPr>
        <w:t>}</w:t>
      </w:r>
    </w:p>
    <w:p w14:paraId="79D439A6" w14:textId="77777777" w:rsidR="000805DB" w:rsidRPr="00390CF2" w:rsidRDefault="000805DB" w:rsidP="000805DB">
      <w:pPr>
        <w:pStyle w:val="PL"/>
        <w:rPr>
          <w:highlight w:val="cyan"/>
        </w:rPr>
      </w:pPr>
    </w:p>
    <w:p w14:paraId="5DB49E32" w14:textId="77777777" w:rsidR="000805DB" w:rsidRPr="00390CF2" w:rsidRDefault="000805DB" w:rsidP="000805DB">
      <w:pPr>
        <w:pStyle w:val="PL"/>
        <w:rPr>
          <w:highlight w:val="cyan"/>
        </w:rPr>
      </w:pPr>
      <w:bookmarkStart w:id="9978" w:name="_Hlk508859181"/>
      <w:bookmarkStart w:id="9979"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5DEF8"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78"/>
    <w:p w14:paraId="48E7C52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E8278B2"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6E5D5293"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35D2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4E4F6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3EE40CB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C7D8C3" w14:textId="77777777" w:rsidR="000805DB" w:rsidRPr="00390CF2" w:rsidRDefault="000805DB" w:rsidP="000805DB">
      <w:pPr>
        <w:pStyle w:val="PL"/>
        <w:rPr>
          <w:highlight w:val="cyan"/>
        </w:rPr>
      </w:pPr>
      <w:r w:rsidRPr="00390CF2">
        <w:rPr>
          <w:highlight w:val="cyan"/>
        </w:rPr>
        <w:tab/>
        <w:t>...</w:t>
      </w:r>
    </w:p>
    <w:p w14:paraId="06D3915A"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79"/>
    <w:p w14:paraId="7D7BDB5F" w14:textId="77777777" w:rsidR="000805DB" w:rsidRPr="00390CF2" w:rsidRDefault="000805DB" w:rsidP="000805DB">
      <w:pPr>
        <w:pStyle w:val="PL"/>
        <w:rPr>
          <w:highlight w:val="cyan"/>
        </w:rPr>
      </w:pPr>
    </w:p>
    <w:p w14:paraId="139BB5C3"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8C332"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A852856"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169368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3C5E6164" w14:textId="77777777" w:rsidR="000805DB" w:rsidRPr="00390CF2" w:rsidRDefault="000805DB" w:rsidP="000805DB">
      <w:pPr>
        <w:pStyle w:val="PL"/>
        <w:rPr>
          <w:highlight w:val="cyan"/>
        </w:rPr>
      </w:pPr>
      <w:r w:rsidRPr="00390CF2">
        <w:rPr>
          <w:highlight w:val="cyan"/>
        </w:rPr>
        <w:tab/>
        <w:t>...</w:t>
      </w:r>
    </w:p>
    <w:p w14:paraId="0BCB0C94" w14:textId="77777777" w:rsidR="000805DB" w:rsidRPr="00390CF2" w:rsidRDefault="000805DB" w:rsidP="000805DB">
      <w:pPr>
        <w:pStyle w:val="PL"/>
        <w:rPr>
          <w:highlight w:val="cyan"/>
        </w:rPr>
      </w:pPr>
      <w:r w:rsidRPr="00390CF2">
        <w:rPr>
          <w:highlight w:val="cyan"/>
        </w:rPr>
        <w:t>}</w:t>
      </w:r>
    </w:p>
    <w:p w14:paraId="07AE4124" w14:textId="77777777" w:rsidR="000805DB" w:rsidRPr="00390CF2" w:rsidRDefault="000805DB" w:rsidP="000805DB">
      <w:pPr>
        <w:pStyle w:val="PL"/>
        <w:rPr>
          <w:highlight w:val="cyan"/>
        </w:rPr>
      </w:pPr>
    </w:p>
    <w:p w14:paraId="4305BE7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E68EADE" w14:textId="77777777" w:rsidR="000805DB" w:rsidRPr="00390CF2" w:rsidRDefault="000805DB" w:rsidP="000805DB">
      <w:pPr>
        <w:pStyle w:val="PL"/>
        <w:rPr>
          <w:color w:val="808080"/>
          <w:highlight w:val="cyan"/>
        </w:rPr>
      </w:pPr>
      <w:r w:rsidRPr="00390CF2">
        <w:rPr>
          <w:color w:val="808080"/>
          <w:highlight w:val="cyan"/>
        </w:rPr>
        <w:t>-- ASN1STOP</w:t>
      </w:r>
    </w:p>
    <w:p w14:paraId="2A0728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8DC6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A3FF80"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0C56353D" w14:textId="77777777" w:rsidTr="00526540">
        <w:trPr>
          <w:del w:id="9980"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7066B7C" w14:textId="77777777" w:rsidR="000805DB" w:rsidRPr="00390CF2" w:rsidDel="00A90DD9" w:rsidRDefault="000805DB" w:rsidP="00526540">
            <w:pPr>
              <w:pStyle w:val="TAL"/>
              <w:rPr>
                <w:del w:id="9981" w:author="R2-1810896" w:date="2018-07-11T16:26:00Z"/>
                <w:rFonts w:eastAsia="Calibri"/>
                <w:szCs w:val="22"/>
                <w:highlight w:val="cyan"/>
              </w:rPr>
            </w:pPr>
          </w:p>
        </w:tc>
      </w:tr>
      <w:tr w:rsidR="000805DB" w:rsidRPr="00390CF2" w14:paraId="01D14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45252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11AF014B"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71EB3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760A5"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28737F6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F14C14B" w14:textId="77777777" w:rsidTr="00526540">
        <w:trPr>
          <w:ins w:id="9982"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741B241" w14:textId="77777777" w:rsidR="000805DB" w:rsidRPr="00390CF2" w:rsidRDefault="000805DB" w:rsidP="00526540">
            <w:pPr>
              <w:pStyle w:val="TAL"/>
              <w:rPr>
                <w:ins w:id="9983" w:author="R2-1810896" w:date="2018-07-11T16:26:00Z"/>
                <w:rFonts w:eastAsia="Calibri"/>
                <w:szCs w:val="22"/>
                <w:highlight w:val="cyan"/>
              </w:rPr>
            </w:pPr>
            <w:ins w:id="9984" w:author="R2-1810896" w:date="2018-07-11T16:26:00Z">
              <w:r w:rsidRPr="00390CF2">
                <w:rPr>
                  <w:rFonts w:eastAsia="Calibri"/>
                  <w:b/>
                  <w:i/>
                  <w:szCs w:val="22"/>
                  <w:highlight w:val="cyan"/>
                </w:rPr>
                <w:t>reportuUplinkTxDirectCurrent</w:t>
              </w:r>
            </w:ins>
          </w:p>
          <w:p w14:paraId="5E604A71" w14:textId="77777777" w:rsidR="000805DB" w:rsidRPr="00390CF2" w:rsidRDefault="000805DB" w:rsidP="00526540">
            <w:pPr>
              <w:pStyle w:val="TAL"/>
              <w:rPr>
                <w:ins w:id="9985" w:author="R2-1810896" w:date="2018-07-11T16:26:00Z"/>
                <w:rFonts w:eastAsia="Calibri"/>
                <w:szCs w:val="22"/>
                <w:highlight w:val="cyan"/>
              </w:rPr>
            </w:pPr>
            <w:ins w:id="9986"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4B245E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837D5"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F92BB32"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87"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496166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11A2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3B65BF1C"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930F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AD861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73FF035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215F6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ACC344"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2CCBCC0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4308B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14E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0511F"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5330B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92D489" w14:textId="77777777" w:rsidR="000805DB" w:rsidRPr="00390CF2" w:rsidRDefault="000805DB" w:rsidP="00526540">
            <w:pPr>
              <w:pStyle w:val="TAL"/>
              <w:rPr>
                <w:b/>
                <w:i/>
                <w:szCs w:val="22"/>
                <w:highlight w:val="cyan"/>
              </w:rPr>
            </w:pPr>
            <w:r w:rsidRPr="00390CF2">
              <w:rPr>
                <w:b/>
                <w:i/>
                <w:szCs w:val="22"/>
                <w:highlight w:val="cyan"/>
              </w:rPr>
              <w:t>rach-ConfigDedicated</w:t>
            </w:r>
          </w:p>
          <w:p w14:paraId="27F0927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0EC404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995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194E3"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31DAC4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18D220" w14:textId="77777777" w:rsidR="000805DB" w:rsidRPr="00390CF2" w:rsidRDefault="000805DB" w:rsidP="00526540">
            <w:pPr>
              <w:pStyle w:val="TAL"/>
              <w:rPr>
                <w:szCs w:val="22"/>
                <w:highlight w:val="cyan"/>
              </w:rPr>
            </w:pPr>
            <w:r w:rsidRPr="00390CF2">
              <w:rPr>
                <w:b/>
                <w:i/>
                <w:szCs w:val="22"/>
                <w:highlight w:val="cyan"/>
              </w:rPr>
              <w:t>reconfigurationWithSync</w:t>
            </w:r>
          </w:p>
          <w:p w14:paraId="0D41D6D1"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78D572A1" w14:textId="77777777" w:rsidTr="00526540">
        <w:trPr>
          <w:ins w:id="9988"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0AF6D46" w14:textId="77777777" w:rsidR="000805DB" w:rsidRPr="00390CF2" w:rsidRDefault="000805DB" w:rsidP="00526540">
            <w:pPr>
              <w:pStyle w:val="TAL"/>
              <w:rPr>
                <w:ins w:id="9989" w:author="Rapporteur" w:date="2018-06-29T09:36:00Z"/>
                <w:szCs w:val="22"/>
                <w:highlight w:val="cyan"/>
              </w:rPr>
            </w:pPr>
            <w:ins w:id="9990" w:author="Rapporteur" w:date="2018-06-29T09:36:00Z">
              <w:r w:rsidRPr="00390CF2">
                <w:rPr>
                  <w:b/>
                  <w:i/>
                  <w:szCs w:val="22"/>
                  <w:highlight w:val="cyan"/>
                </w:rPr>
                <w:t>rlf-TimersAndConstants</w:t>
              </w:r>
            </w:ins>
          </w:p>
          <w:p w14:paraId="54FFEA89" w14:textId="77777777" w:rsidR="000805DB" w:rsidRPr="00390CF2" w:rsidRDefault="000805DB" w:rsidP="00526540">
            <w:pPr>
              <w:pStyle w:val="TAL"/>
              <w:rPr>
                <w:ins w:id="9991" w:author="Rapporteur" w:date="2018-06-29T09:36:00Z"/>
                <w:szCs w:val="22"/>
                <w:highlight w:val="cyan"/>
              </w:rPr>
            </w:pPr>
            <w:ins w:id="9992" w:author="Rapporteur" w:date="2018-06-29T09:36:00Z">
              <w:r w:rsidRPr="00390CF2">
                <w:rPr>
                  <w:szCs w:val="22"/>
                  <w:highlight w:val="cyan"/>
                </w:rPr>
                <w:t>Timers and constants for detecting and triggering cell-level radio link failure. In EN-DC, rlf-TimersAndConstants cannot be released.</w:t>
              </w:r>
            </w:ins>
            <w:ins w:id="9993" w:author="Rapporteur" w:date="2018-06-29T09:37:00Z">
              <w:r w:rsidRPr="00390CF2">
                <w:rPr>
                  <w:szCs w:val="22"/>
                  <w:highlight w:val="cyan"/>
                </w:rPr>
                <w:t xml:space="preserve"> </w:t>
              </w:r>
            </w:ins>
          </w:p>
        </w:tc>
      </w:tr>
      <w:tr w:rsidR="000805DB" w:rsidRPr="00390CF2" w14:paraId="6FDFA9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9B7F61" w14:textId="77777777" w:rsidR="000805DB" w:rsidRPr="00390CF2" w:rsidRDefault="000805DB" w:rsidP="00526540">
            <w:pPr>
              <w:pStyle w:val="TAL"/>
              <w:rPr>
                <w:szCs w:val="22"/>
                <w:highlight w:val="cyan"/>
              </w:rPr>
            </w:pPr>
            <w:r w:rsidRPr="00390CF2">
              <w:rPr>
                <w:b/>
                <w:i/>
                <w:szCs w:val="22"/>
                <w:highlight w:val="cyan"/>
              </w:rPr>
              <w:t>servCellIndex</w:t>
            </w:r>
          </w:p>
          <w:p w14:paraId="7B726D7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7270E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94">
          <w:tblGrid>
            <w:gridCol w:w="4027"/>
            <w:gridCol w:w="10146"/>
          </w:tblGrid>
        </w:tblGridChange>
      </w:tblGrid>
      <w:tr w:rsidR="000805DB" w:rsidRPr="00390CF2" w14:paraId="284CF67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E4774C"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C193BA"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C9C741A" w14:textId="77777777" w:rsidTr="00526540">
        <w:trPr>
          <w:ins w:id="9995" w:author="R2-1810896" w:date="2018-07-11T16:27:00Z"/>
        </w:trPr>
        <w:tc>
          <w:tcPr>
            <w:tcW w:w="4027" w:type="dxa"/>
            <w:shd w:val="clear" w:color="auto" w:fill="auto"/>
          </w:tcPr>
          <w:p w14:paraId="2B97763E" w14:textId="77777777" w:rsidR="000805DB" w:rsidRPr="00390CF2" w:rsidRDefault="000805DB" w:rsidP="00526540">
            <w:pPr>
              <w:pStyle w:val="TAL"/>
              <w:rPr>
                <w:ins w:id="9996" w:author="R2-1810896" w:date="2018-07-11T16:27:00Z"/>
                <w:rFonts w:eastAsia="Calibri"/>
                <w:i/>
                <w:szCs w:val="22"/>
                <w:highlight w:val="cyan"/>
              </w:rPr>
            </w:pPr>
            <w:ins w:id="9997" w:author="R2-1810896" w:date="2018-07-11T16:27:00Z">
              <w:r w:rsidRPr="00390CF2">
                <w:rPr>
                  <w:rFonts w:eastAsia="Calibri"/>
                  <w:i/>
                  <w:szCs w:val="22"/>
                  <w:highlight w:val="cyan"/>
                </w:rPr>
                <w:t>BWP-Reconfig</w:t>
              </w:r>
            </w:ins>
          </w:p>
        </w:tc>
        <w:tc>
          <w:tcPr>
            <w:tcW w:w="10146" w:type="dxa"/>
            <w:shd w:val="clear" w:color="auto" w:fill="auto"/>
          </w:tcPr>
          <w:p w14:paraId="6C9FE18B" w14:textId="77777777" w:rsidR="000805DB" w:rsidRPr="00390CF2" w:rsidRDefault="000805DB" w:rsidP="00526540">
            <w:pPr>
              <w:pStyle w:val="TAL"/>
              <w:rPr>
                <w:ins w:id="9998" w:author="R2-1810896" w:date="2018-07-11T16:27:00Z"/>
                <w:rFonts w:eastAsia="Calibri"/>
                <w:szCs w:val="22"/>
                <w:highlight w:val="cyan"/>
              </w:rPr>
            </w:pPr>
            <w:ins w:id="9999"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00" w:author="R2-1810896" w:date="2018-07-11T16:28:00Z">
              <w:r w:rsidRPr="00390CF2">
                <w:rPr>
                  <w:rFonts w:eastAsia="Calibri"/>
                  <w:szCs w:val="22"/>
                  <w:highlight w:val="cyan"/>
                </w:rPr>
                <w:t xml:space="preserve">. Otherwise it is absent. </w:t>
              </w:r>
            </w:ins>
          </w:p>
        </w:tc>
      </w:tr>
      <w:tr w:rsidR="000805DB" w:rsidRPr="00390CF2" w14:paraId="0AD92C0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91EE4C9" w14:textId="77777777" w:rsidR="000805DB" w:rsidRPr="00390CF2" w:rsidRDefault="000805DB" w:rsidP="00526540">
            <w:pPr>
              <w:pStyle w:val="TAL"/>
              <w:rPr>
                <w:rFonts w:eastAsia="Calibri"/>
                <w:i/>
                <w:szCs w:val="22"/>
                <w:highlight w:val="cyan"/>
              </w:rPr>
            </w:pPr>
            <w:del w:id="10003"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0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3BB69B" w14:textId="77777777" w:rsidR="000805DB" w:rsidRPr="00390CF2" w:rsidRDefault="000805DB" w:rsidP="00526540">
            <w:pPr>
              <w:pStyle w:val="TAL"/>
              <w:rPr>
                <w:rFonts w:eastAsia="Calibri"/>
                <w:szCs w:val="22"/>
                <w:highlight w:val="cyan"/>
              </w:rPr>
            </w:pPr>
            <w:del w:id="10005"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A7935B7"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0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0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879F815" w14:textId="77777777" w:rsidR="000805DB" w:rsidRPr="00390CF2" w:rsidRDefault="000805DB" w:rsidP="00526540">
            <w:pPr>
              <w:pStyle w:val="TAL"/>
              <w:rPr>
                <w:rFonts w:eastAsia="Calibri"/>
                <w:i/>
                <w:szCs w:val="22"/>
                <w:highlight w:val="cyan"/>
              </w:rPr>
            </w:pPr>
            <w:del w:id="10008"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0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0A2F0FAE" w14:textId="77777777" w:rsidR="000805DB" w:rsidRPr="00390CF2" w:rsidRDefault="000805DB" w:rsidP="00526540">
            <w:pPr>
              <w:pStyle w:val="TAL"/>
              <w:rPr>
                <w:rFonts w:eastAsia="Calibri"/>
                <w:szCs w:val="22"/>
                <w:highlight w:val="cyan"/>
              </w:rPr>
            </w:pPr>
            <w:del w:id="10010"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1CE0414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E8D77"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55DBDA"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11"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BF34C2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35A0E7"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3E6AA2C6"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5004ED5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BCBC1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689D03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A83CA04" w14:textId="77777777" w:rsidTr="00526540">
        <w:trPr>
          <w:ins w:id="1001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681156DA" w14:textId="77777777" w:rsidR="000805DB" w:rsidRPr="00390CF2" w:rsidRDefault="000805DB" w:rsidP="00526540">
            <w:pPr>
              <w:pStyle w:val="TAL"/>
              <w:rPr>
                <w:ins w:id="10013" w:author="Rapporteur" w:date="2018-06-28T18:10:00Z"/>
                <w:rFonts w:eastAsia="Calibri"/>
                <w:i/>
                <w:szCs w:val="22"/>
                <w:highlight w:val="cyan"/>
              </w:rPr>
            </w:pPr>
            <w:ins w:id="10014"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7C3DD0E5" w14:textId="77777777" w:rsidR="000805DB" w:rsidRPr="00390CF2" w:rsidRDefault="000805DB" w:rsidP="00526540">
            <w:pPr>
              <w:pStyle w:val="TAL"/>
              <w:rPr>
                <w:ins w:id="10015" w:author="Rapporteur" w:date="2018-06-28T18:10:00Z"/>
                <w:rFonts w:eastAsia="Calibri"/>
                <w:szCs w:val="22"/>
                <w:highlight w:val="cyan"/>
              </w:rPr>
            </w:pPr>
            <w:ins w:id="10016" w:author="Rapporteur" w:date="2018-06-28T18:10:00Z">
              <w:r w:rsidRPr="00390CF2">
                <w:rPr>
                  <w:rFonts w:eastAsia="Calibri"/>
                  <w:szCs w:val="22"/>
                  <w:highlight w:val="cyan"/>
                </w:rPr>
                <w:t>The field is mandatory present in an SpCellConfig for t</w:t>
              </w:r>
            </w:ins>
            <w:ins w:id="10017" w:author="Rapporteur" w:date="2018-06-28T18:11:00Z">
              <w:r w:rsidRPr="00390CF2">
                <w:rPr>
                  <w:rFonts w:eastAsia="Calibri"/>
                  <w:szCs w:val="22"/>
                  <w:highlight w:val="cyan"/>
                </w:rPr>
                <w:t xml:space="preserve">he PSCell. It is absent otherwise. </w:t>
              </w:r>
            </w:ins>
          </w:p>
        </w:tc>
      </w:tr>
    </w:tbl>
    <w:p w14:paraId="5CE9D9C9" w14:textId="77777777" w:rsidR="000805DB" w:rsidRPr="00390CF2" w:rsidRDefault="000805DB" w:rsidP="000805DB">
      <w:pPr>
        <w:rPr>
          <w:highlight w:val="cyan"/>
        </w:rPr>
      </w:pPr>
    </w:p>
    <w:p w14:paraId="1254E829" w14:textId="77777777" w:rsidR="000805DB" w:rsidRPr="00390CF2" w:rsidRDefault="000805DB" w:rsidP="000805DB">
      <w:pPr>
        <w:pStyle w:val="Heading4"/>
        <w:rPr>
          <w:highlight w:val="cyan"/>
        </w:rPr>
      </w:pPr>
      <w:bookmarkStart w:id="10018" w:name="_Toc510018585"/>
      <w:r w:rsidRPr="00390CF2">
        <w:rPr>
          <w:highlight w:val="cyan"/>
        </w:rPr>
        <w:t>–</w:t>
      </w:r>
      <w:r w:rsidRPr="00390CF2">
        <w:rPr>
          <w:highlight w:val="cyan"/>
        </w:rPr>
        <w:tab/>
      </w:r>
      <w:r w:rsidRPr="00390CF2">
        <w:rPr>
          <w:i/>
          <w:highlight w:val="cyan"/>
        </w:rPr>
        <w:t>CellGroupId</w:t>
      </w:r>
    </w:p>
    <w:p w14:paraId="5E5B3533"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6C14CA3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49F1811" w14:textId="77777777" w:rsidR="000805DB" w:rsidRPr="00390CF2" w:rsidRDefault="000805DB" w:rsidP="000805DB">
      <w:pPr>
        <w:pStyle w:val="PL"/>
        <w:rPr>
          <w:highlight w:val="cyan"/>
        </w:rPr>
      </w:pPr>
      <w:r w:rsidRPr="00390CF2">
        <w:rPr>
          <w:highlight w:val="cyan"/>
        </w:rPr>
        <w:t>-- ASN1START</w:t>
      </w:r>
    </w:p>
    <w:p w14:paraId="166B2DE7" w14:textId="77777777" w:rsidR="000805DB" w:rsidRPr="00390CF2" w:rsidRDefault="000805DB" w:rsidP="000805DB">
      <w:pPr>
        <w:pStyle w:val="PL"/>
        <w:rPr>
          <w:highlight w:val="cyan"/>
        </w:rPr>
      </w:pPr>
      <w:r w:rsidRPr="00390CF2">
        <w:rPr>
          <w:highlight w:val="cyan"/>
        </w:rPr>
        <w:t>-- TAG-CELLGROUPID-START</w:t>
      </w:r>
    </w:p>
    <w:p w14:paraId="28CCB5C9" w14:textId="77777777" w:rsidR="000805DB" w:rsidRPr="00390CF2" w:rsidRDefault="000805DB" w:rsidP="000805DB">
      <w:pPr>
        <w:pStyle w:val="PL"/>
        <w:rPr>
          <w:highlight w:val="cyan"/>
        </w:rPr>
      </w:pPr>
    </w:p>
    <w:p w14:paraId="5066A2B4"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C7CC68F" w14:textId="77777777" w:rsidR="000805DB" w:rsidRPr="00390CF2" w:rsidRDefault="000805DB" w:rsidP="000805DB">
      <w:pPr>
        <w:pStyle w:val="PL"/>
        <w:rPr>
          <w:highlight w:val="cyan"/>
        </w:rPr>
      </w:pPr>
    </w:p>
    <w:p w14:paraId="29DA1665" w14:textId="77777777" w:rsidR="000805DB" w:rsidRPr="00390CF2" w:rsidRDefault="000805DB" w:rsidP="000805DB">
      <w:pPr>
        <w:pStyle w:val="PL"/>
        <w:rPr>
          <w:highlight w:val="cyan"/>
        </w:rPr>
      </w:pPr>
      <w:r w:rsidRPr="00390CF2">
        <w:rPr>
          <w:highlight w:val="cyan"/>
        </w:rPr>
        <w:t>-- TAG-CELLGROUPID-STOP</w:t>
      </w:r>
    </w:p>
    <w:p w14:paraId="2E99EE3E" w14:textId="77777777" w:rsidR="000805DB" w:rsidRPr="00390CF2" w:rsidRDefault="000805DB" w:rsidP="000805DB">
      <w:pPr>
        <w:pStyle w:val="PL"/>
        <w:rPr>
          <w:highlight w:val="cyan"/>
        </w:rPr>
      </w:pPr>
      <w:r w:rsidRPr="00390CF2">
        <w:rPr>
          <w:highlight w:val="cyan"/>
        </w:rPr>
        <w:t>-- ASN1STOP</w:t>
      </w:r>
    </w:p>
    <w:p w14:paraId="62559A49" w14:textId="77777777" w:rsidR="000805DB" w:rsidRPr="00390CF2" w:rsidRDefault="000805DB" w:rsidP="000805DB">
      <w:pPr>
        <w:rPr>
          <w:highlight w:val="cyan"/>
        </w:rPr>
      </w:pPr>
    </w:p>
    <w:p w14:paraId="090CD397" w14:textId="77777777" w:rsidR="000805DB" w:rsidRPr="00390CF2" w:rsidRDefault="000805DB" w:rsidP="000805DB">
      <w:pPr>
        <w:pStyle w:val="Heading4"/>
        <w:rPr>
          <w:ins w:id="10019" w:author="SA R2-1809108" w:date="2018-05-30T00:51:00Z"/>
          <w:rFonts w:eastAsia="SimSun"/>
          <w:highlight w:val="cyan"/>
        </w:rPr>
      </w:pPr>
      <w:bookmarkStart w:id="10020" w:name="_Toc503260452"/>
      <w:bookmarkStart w:id="10021" w:name="_Hlk515404283"/>
      <w:ins w:id="10022"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20"/>
      </w:ins>
    </w:p>
    <w:p w14:paraId="4C1DFF01" w14:textId="77777777" w:rsidR="000805DB" w:rsidRPr="00390CF2" w:rsidRDefault="000805DB" w:rsidP="000805DB">
      <w:pPr>
        <w:rPr>
          <w:ins w:id="10023" w:author="SA R2-1809108" w:date="2018-05-30T00:51:00Z"/>
          <w:rFonts w:eastAsia="SimSun"/>
          <w:highlight w:val="cyan"/>
        </w:rPr>
      </w:pPr>
      <w:ins w:id="10024"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5CC9737" w14:textId="77777777" w:rsidR="000805DB" w:rsidRPr="00390CF2" w:rsidRDefault="000805DB" w:rsidP="000805DB">
      <w:pPr>
        <w:pStyle w:val="TH"/>
        <w:rPr>
          <w:ins w:id="10025" w:author="SA R2-1809108" w:date="2018-05-30T00:51:00Z"/>
          <w:highlight w:val="cyan"/>
        </w:rPr>
      </w:pPr>
      <w:ins w:id="10026" w:author="SA R2-1809108" w:date="2018-05-30T00:51:00Z">
        <w:r w:rsidRPr="00390CF2">
          <w:rPr>
            <w:bCs/>
            <w:i/>
            <w:iCs/>
            <w:highlight w:val="cyan"/>
          </w:rPr>
          <w:t>CellIdentity</w:t>
        </w:r>
        <w:r w:rsidRPr="00390CF2">
          <w:rPr>
            <w:highlight w:val="cyan"/>
          </w:rPr>
          <w:t xml:space="preserve"> information element</w:t>
        </w:r>
      </w:ins>
    </w:p>
    <w:p w14:paraId="04D1E842" w14:textId="77777777" w:rsidR="000805DB" w:rsidRPr="00390CF2" w:rsidRDefault="000805DB" w:rsidP="000805DB">
      <w:pPr>
        <w:pStyle w:val="PL"/>
        <w:rPr>
          <w:ins w:id="10027" w:author="SA R2-1809108" w:date="2018-05-30T00:51:00Z"/>
          <w:highlight w:val="cyan"/>
        </w:rPr>
      </w:pPr>
      <w:ins w:id="10028" w:author="SA R2-1809108" w:date="2018-05-30T00:51:00Z">
        <w:r w:rsidRPr="00390CF2">
          <w:rPr>
            <w:highlight w:val="cyan"/>
          </w:rPr>
          <w:t>-- ASN1START</w:t>
        </w:r>
      </w:ins>
    </w:p>
    <w:p w14:paraId="03C7E633" w14:textId="77777777" w:rsidR="000805DB" w:rsidRPr="00390CF2" w:rsidRDefault="000805DB" w:rsidP="000805DB">
      <w:pPr>
        <w:pStyle w:val="PL"/>
        <w:rPr>
          <w:ins w:id="10029" w:author="SA R2-1809108" w:date="2018-05-30T00:51:00Z"/>
          <w:highlight w:val="cyan"/>
        </w:rPr>
      </w:pPr>
    </w:p>
    <w:p w14:paraId="26D6EB2D" w14:textId="77777777" w:rsidR="000805DB" w:rsidRPr="00390CF2" w:rsidRDefault="000805DB" w:rsidP="000805DB">
      <w:pPr>
        <w:pStyle w:val="PL"/>
        <w:rPr>
          <w:ins w:id="10030" w:author="SA R2-1809108" w:date="2018-05-30T00:51:00Z"/>
          <w:highlight w:val="cyan"/>
        </w:rPr>
      </w:pPr>
      <w:ins w:id="10031"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1E08DD1D" w14:textId="77777777" w:rsidR="000805DB" w:rsidRPr="00390CF2" w:rsidRDefault="000805DB" w:rsidP="000805DB">
      <w:pPr>
        <w:pStyle w:val="PL"/>
        <w:rPr>
          <w:ins w:id="10032" w:author="SA R2-1809108" w:date="2018-05-30T00:51:00Z"/>
          <w:highlight w:val="cyan"/>
        </w:rPr>
      </w:pPr>
    </w:p>
    <w:p w14:paraId="55176B1D" w14:textId="77777777" w:rsidR="000805DB" w:rsidRPr="00390CF2" w:rsidRDefault="000805DB" w:rsidP="000805DB">
      <w:pPr>
        <w:pStyle w:val="PL"/>
        <w:rPr>
          <w:ins w:id="10033" w:author="SA R2-1809108" w:date="2018-05-30T00:51:00Z"/>
          <w:highlight w:val="cyan"/>
        </w:rPr>
      </w:pPr>
      <w:ins w:id="10034" w:author="SA R2-1809108" w:date="2018-05-30T00:51:00Z">
        <w:r w:rsidRPr="00390CF2">
          <w:rPr>
            <w:highlight w:val="cyan"/>
          </w:rPr>
          <w:t>-- ASN1STOP</w:t>
        </w:r>
      </w:ins>
    </w:p>
    <w:bookmarkEnd w:id="10021"/>
    <w:p w14:paraId="7E751F9B" w14:textId="77777777" w:rsidR="000805DB" w:rsidRPr="00390CF2" w:rsidRDefault="000805DB" w:rsidP="000805DB">
      <w:pPr>
        <w:rPr>
          <w:iCs/>
          <w:highlight w:val="cyan"/>
        </w:rPr>
      </w:pPr>
    </w:p>
    <w:p w14:paraId="6E4A88F9" w14:textId="77777777" w:rsidR="000805DB" w:rsidRPr="00390CF2" w:rsidRDefault="000805DB" w:rsidP="000805DB">
      <w:pPr>
        <w:pStyle w:val="Heading4"/>
        <w:rPr>
          <w:ins w:id="10035" w:author="R2-1809077 SA" w:date="2018-05-31T19:18:00Z"/>
          <w:del w:id="10036" w:author="Rapporteur ASN1 SA" w:date="2018-06-28T18:19:00Z"/>
          <w:rFonts w:eastAsia="SimSun"/>
          <w:highlight w:val="cyan"/>
        </w:rPr>
      </w:pPr>
      <w:ins w:id="10037" w:author="R2-1809077 SA" w:date="2018-05-31T19:18:00Z">
        <w:del w:id="10038"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3C75A87A" w14:textId="77777777" w:rsidR="000805DB" w:rsidRPr="00390CF2" w:rsidRDefault="000805DB" w:rsidP="000805DB">
      <w:pPr>
        <w:rPr>
          <w:ins w:id="10039" w:author="R2-1809077 SA" w:date="2018-05-31T19:18:00Z"/>
          <w:del w:id="10040" w:author="Rapporteur ASN1 SA" w:date="2018-06-28T18:19:00Z"/>
          <w:rFonts w:eastAsia="SimSun"/>
          <w:highlight w:val="cyan"/>
        </w:rPr>
      </w:pPr>
      <w:ins w:id="10041" w:author="R2-1809077 SA" w:date="2018-05-31T19:18:00Z">
        <w:del w:id="10042" w:author="Rapporteur ASN1 SA" w:date="2018-06-28T18:19:00Z">
          <w:r w:rsidRPr="00390CF2">
            <w:rPr>
              <w:highlight w:val="cyan"/>
            </w:rPr>
            <w:delText>The IE CellIdentityNR is used to unambiguously identify an NR cell within a PLMN.</w:delText>
          </w:r>
        </w:del>
      </w:ins>
    </w:p>
    <w:p w14:paraId="08CD1914" w14:textId="77777777" w:rsidR="000805DB" w:rsidRPr="00390CF2" w:rsidRDefault="000805DB" w:rsidP="000805DB">
      <w:pPr>
        <w:pStyle w:val="TH"/>
        <w:rPr>
          <w:ins w:id="10043" w:author="R2-1809077 SA" w:date="2018-05-31T19:18:00Z"/>
          <w:del w:id="10044" w:author="Rapporteur ASN1 SA" w:date="2018-06-28T18:19:00Z"/>
          <w:highlight w:val="cyan"/>
        </w:rPr>
      </w:pPr>
      <w:ins w:id="10045" w:author="R2-1809077 SA" w:date="2018-05-31T19:18:00Z">
        <w:del w:id="10046"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3F47D60E" w14:textId="77777777" w:rsidR="000805DB" w:rsidRPr="00390CF2" w:rsidRDefault="000805DB" w:rsidP="000805DB">
      <w:pPr>
        <w:pStyle w:val="PL"/>
        <w:rPr>
          <w:ins w:id="10047" w:author="R2-1809077 SA" w:date="2018-05-31T19:19:00Z"/>
          <w:del w:id="10048" w:author="Rapporteur ASN1 SA" w:date="2018-06-28T18:19:00Z"/>
          <w:highlight w:val="cyan"/>
        </w:rPr>
      </w:pPr>
      <w:ins w:id="10049" w:author="R2-1809077 SA" w:date="2018-05-31T19:18:00Z">
        <w:del w:id="10050" w:author="Rapporteur ASN1 SA" w:date="2018-06-28T18:19:00Z">
          <w:r w:rsidRPr="00390CF2">
            <w:rPr>
              <w:b/>
              <w:highlight w:val="cyan"/>
            </w:rPr>
            <w:delText>-- ASN1START</w:delText>
          </w:r>
        </w:del>
      </w:ins>
    </w:p>
    <w:p w14:paraId="41EB9CFF" w14:textId="77777777" w:rsidR="000805DB" w:rsidRPr="00390CF2" w:rsidRDefault="000805DB" w:rsidP="000805DB">
      <w:pPr>
        <w:pStyle w:val="PL"/>
        <w:rPr>
          <w:ins w:id="10051" w:author="R2-1809077 SA" w:date="2018-05-31T19:19:00Z"/>
          <w:del w:id="10052" w:author="Rapporteur ASN1 SA" w:date="2018-06-28T18:19:00Z"/>
          <w:highlight w:val="cyan"/>
        </w:rPr>
      </w:pPr>
      <w:ins w:id="10053" w:author="R2-1809077 SA" w:date="2018-05-31T19:19:00Z">
        <w:del w:id="10054" w:author="Rapporteur ASN1 SA" w:date="2018-06-28T18:19:00Z">
          <w:r w:rsidRPr="00390CF2">
            <w:rPr>
              <w:highlight w:val="cyan"/>
            </w:rPr>
            <w:delText>-- TAG-CI-NR-START</w:delText>
          </w:r>
        </w:del>
      </w:ins>
    </w:p>
    <w:p w14:paraId="06F2A82D" w14:textId="77777777" w:rsidR="000805DB" w:rsidRPr="00390CF2" w:rsidRDefault="000805DB" w:rsidP="000805DB">
      <w:pPr>
        <w:pStyle w:val="PL"/>
        <w:rPr>
          <w:ins w:id="10055" w:author="R2-1809077 SA" w:date="2018-05-31T19:18:00Z"/>
          <w:del w:id="10056" w:author="Rapporteur ASN1 SA" w:date="2018-06-28T18:19:00Z"/>
          <w:highlight w:val="cyan"/>
        </w:rPr>
      </w:pPr>
    </w:p>
    <w:p w14:paraId="262A690B" w14:textId="77777777" w:rsidR="000805DB" w:rsidRPr="00390CF2" w:rsidRDefault="000805DB" w:rsidP="000805DB">
      <w:pPr>
        <w:pStyle w:val="PL"/>
        <w:rPr>
          <w:ins w:id="10057" w:author="R2-1809077 SA" w:date="2018-05-31T19:18:00Z"/>
          <w:del w:id="10058" w:author="Rapporteur ASN1 SA" w:date="2018-06-28T18:19:00Z"/>
          <w:highlight w:val="cyan"/>
        </w:rPr>
      </w:pPr>
      <w:ins w:id="10059" w:author="R2-1809077 SA" w:date="2018-05-31T19:18:00Z">
        <w:del w:id="10060" w:author="Rapporteur ASN1 SA" w:date="2018-06-28T18:19:00Z">
          <w:r w:rsidRPr="00390CF2">
            <w:rPr>
              <w:highlight w:val="cyan"/>
            </w:rPr>
            <w:delText>CellIdentity</w:delText>
          </w:r>
        </w:del>
      </w:ins>
      <w:ins w:id="10061" w:author="R2-1809077 SA" w:date="2018-05-31T19:19:00Z">
        <w:del w:id="10062" w:author="Rapporteur ASN1 SA" w:date="2018-06-28T18:19:00Z">
          <w:r w:rsidRPr="00390CF2">
            <w:rPr>
              <w:highlight w:val="cyan"/>
            </w:rPr>
            <w:delText>NR</w:delText>
          </w:r>
        </w:del>
      </w:ins>
      <w:ins w:id="10063" w:author="R2-1809077 SA" w:date="2018-05-31T19:18:00Z">
        <w:del w:id="10064"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65" w:author="R2-1809077 SA" w:date="2018-05-31T19:19:00Z">
        <w:del w:id="10066" w:author="Rapporteur ASN1 SA" w:date="2018-06-28T18:19:00Z">
          <w:r w:rsidRPr="00390CF2">
            <w:rPr>
              <w:highlight w:val="cyan"/>
            </w:rPr>
            <w:delText>28</w:delText>
          </w:r>
        </w:del>
      </w:ins>
      <w:ins w:id="10067" w:author="R2-1809077 SA" w:date="2018-05-31T19:18:00Z">
        <w:del w:id="10068" w:author="Rapporteur ASN1 SA" w:date="2018-06-28T18:19:00Z">
          <w:r w:rsidRPr="00390CF2">
            <w:rPr>
              <w:highlight w:val="cyan"/>
            </w:rPr>
            <w:delText>))</w:delText>
          </w:r>
        </w:del>
      </w:ins>
    </w:p>
    <w:p w14:paraId="440C824B" w14:textId="77777777" w:rsidR="000805DB" w:rsidRPr="00390CF2" w:rsidRDefault="000805DB" w:rsidP="000805DB">
      <w:pPr>
        <w:pStyle w:val="PL"/>
        <w:rPr>
          <w:ins w:id="10069" w:author="R2-1809077 SA" w:date="2018-05-31T19:19:00Z"/>
          <w:del w:id="10070" w:author="Rapporteur ASN1 SA" w:date="2018-06-28T18:19:00Z"/>
          <w:highlight w:val="cyan"/>
        </w:rPr>
      </w:pPr>
    </w:p>
    <w:p w14:paraId="2EEF5309" w14:textId="77777777" w:rsidR="000805DB" w:rsidRPr="00390CF2" w:rsidRDefault="000805DB" w:rsidP="000805DB">
      <w:pPr>
        <w:pStyle w:val="PL"/>
        <w:rPr>
          <w:ins w:id="10071" w:author="R2-1809077 SA" w:date="2018-05-31T19:18:00Z"/>
          <w:del w:id="10072" w:author="Rapporteur ASN1 SA" w:date="2018-06-28T18:19:00Z"/>
          <w:highlight w:val="cyan"/>
        </w:rPr>
      </w:pPr>
      <w:ins w:id="10073" w:author="R2-1809077 SA" w:date="2018-05-31T19:19:00Z">
        <w:del w:id="10074" w:author="Rapporteur ASN1 SA" w:date="2018-06-28T18:19:00Z">
          <w:r w:rsidRPr="00390CF2">
            <w:rPr>
              <w:rFonts w:cs="Courier New"/>
              <w:color w:val="808080"/>
              <w:highlight w:val="cyan"/>
              <w:lang w:val="en-US" w:eastAsia="zh-CN"/>
            </w:rPr>
            <w:delText>-- TAG-CI-NR-STOP</w:delText>
          </w:r>
        </w:del>
      </w:ins>
    </w:p>
    <w:p w14:paraId="2E51474E" w14:textId="77777777" w:rsidR="000805DB" w:rsidRPr="00390CF2" w:rsidRDefault="000805DB" w:rsidP="000805DB">
      <w:pPr>
        <w:pStyle w:val="PL"/>
        <w:rPr>
          <w:ins w:id="10075" w:author="R2-1809077 SA" w:date="2018-05-31T19:18:00Z"/>
          <w:del w:id="10076" w:author="Rapporteur ASN1 SA" w:date="2018-06-28T18:19:00Z"/>
          <w:highlight w:val="cyan"/>
        </w:rPr>
      </w:pPr>
      <w:ins w:id="10077" w:author="R2-1809077 SA" w:date="2018-05-31T19:18:00Z">
        <w:del w:id="10078" w:author="Rapporteur ASN1 SA" w:date="2018-06-28T18:19:00Z">
          <w:r w:rsidRPr="00390CF2">
            <w:rPr>
              <w:highlight w:val="cyan"/>
            </w:rPr>
            <w:delText>-- ASN1STOP</w:delText>
          </w:r>
        </w:del>
      </w:ins>
    </w:p>
    <w:p w14:paraId="7F29364D" w14:textId="77777777" w:rsidR="000805DB" w:rsidRPr="00390CF2" w:rsidRDefault="000805DB" w:rsidP="000805DB">
      <w:pPr>
        <w:pStyle w:val="Heading4"/>
        <w:rPr>
          <w:ins w:id="10079" w:author="R2-1809077 SA" w:date="2018-05-31T19:21:00Z"/>
          <w:rFonts w:eastAsia="SimSun"/>
          <w:highlight w:val="cyan"/>
        </w:rPr>
      </w:pPr>
      <w:bookmarkStart w:id="10080" w:name="_Hlk519006141"/>
      <w:ins w:id="10081"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82" w:author="R2-1809077 SA" w:date="2018-05-31T19:22:00Z">
        <w:r w:rsidRPr="00390CF2">
          <w:rPr>
            <w:rFonts w:eastAsia="SimSun"/>
            <w:i/>
            <w:highlight w:val="cyan"/>
          </w:rPr>
          <w:t>lobal</w:t>
        </w:r>
      </w:ins>
      <w:ins w:id="10083" w:author="R2-1809077 SA" w:date="2018-05-31T19:21:00Z">
        <w:r w:rsidRPr="00390CF2">
          <w:rPr>
            <w:rFonts w:eastAsia="SimSun"/>
            <w:i/>
            <w:highlight w:val="cyan"/>
          </w:rPr>
          <w:t>I</w:t>
        </w:r>
      </w:ins>
      <w:ins w:id="10084" w:author="R2-1809077 SA" w:date="2018-05-31T19:22:00Z">
        <w:r w:rsidRPr="00390CF2">
          <w:rPr>
            <w:rFonts w:eastAsia="SimSun"/>
            <w:i/>
            <w:highlight w:val="cyan"/>
          </w:rPr>
          <w:t>d</w:t>
        </w:r>
      </w:ins>
      <w:ins w:id="10085" w:author="R2-1809077 SA" w:date="2018-05-31T19:21:00Z">
        <w:r w:rsidRPr="00390CF2">
          <w:rPr>
            <w:rFonts w:eastAsia="SimSun"/>
            <w:i/>
            <w:highlight w:val="cyan"/>
          </w:rPr>
          <w:t>NR</w:t>
        </w:r>
      </w:ins>
    </w:p>
    <w:p w14:paraId="6B15264D" w14:textId="77777777" w:rsidR="000805DB" w:rsidRPr="00390CF2" w:rsidRDefault="000805DB" w:rsidP="000805DB">
      <w:pPr>
        <w:rPr>
          <w:ins w:id="10086" w:author="R2-1809077 SA" w:date="2018-05-31T19:21:00Z"/>
          <w:rFonts w:eastAsia="SimSun"/>
          <w:highlight w:val="cyan"/>
        </w:rPr>
      </w:pPr>
      <w:ins w:id="10087"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56B3B68" w14:textId="77777777" w:rsidR="000805DB" w:rsidRPr="00390CF2" w:rsidRDefault="00F35BBD" w:rsidP="000805DB">
      <w:pPr>
        <w:pStyle w:val="TH"/>
        <w:rPr>
          <w:ins w:id="10088" w:author="R2-1809077 SA" w:date="2018-05-31T19:21:00Z"/>
          <w:highlight w:val="cyan"/>
        </w:rPr>
      </w:pPr>
      <w:ins w:id="10089" w:author="R2-1809077 SA" w:date="2018-05-31T19:22:00Z">
        <w:r w:rsidRPr="00F35BBD">
          <w:rPr>
            <w:bCs/>
            <w:i/>
            <w:iCs/>
            <w:highlight w:val="cyan"/>
            <w:lang w:val="en-US"/>
            <w:rPrChange w:id="10090" w:author="R2-1810848 SA" w:date="2018-07-10T13:27:00Z">
              <w:rPr>
                <w:bCs/>
                <w:i/>
                <w:iCs/>
                <w:lang w:val="sv-SE"/>
              </w:rPr>
            </w:rPrChange>
          </w:rPr>
          <w:t>CellGlobalIdNR</w:t>
        </w:r>
      </w:ins>
      <w:ins w:id="10091" w:author="R2-1809077 SA" w:date="2018-05-31T19:21:00Z">
        <w:r w:rsidR="000805DB" w:rsidRPr="00390CF2">
          <w:rPr>
            <w:highlight w:val="cyan"/>
          </w:rPr>
          <w:t xml:space="preserve"> information element</w:t>
        </w:r>
      </w:ins>
    </w:p>
    <w:p w14:paraId="1DD2B9C2" w14:textId="77777777" w:rsidR="000805DB" w:rsidRPr="00390CF2" w:rsidRDefault="000805DB" w:rsidP="000805DB">
      <w:pPr>
        <w:pStyle w:val="PL"/>
        <w:rPr>
          <w:ins w:id="10092" w:author="R2-1809077 SA" w:date="2018-05-31T19:23:00Z"/>
          <w:highlight w:val="cyan"/>
        </w:rPr>
      </w:pPr>
      <w:ins w:id="10093" w:author="R2-1809077 SA" w:date="2018-05-31T19:21:00Z">
        <w:r w:rsidRPr="00390CF2">
          <w:rPr>
            <w:highlight w:val="cyan"/>
          </w:rPr>
          <w:t>-- ASN1START</w:t>
        </w:r>
      </w:ins>
    </w:p>
    <w:p w14:paraId="382D0B10" w14:textId="77777777" w:rsidR="000805DB" w:rsidRPr="00390CF2" w:rsidRDefault="000805DB" w:rsidP="000805DB">
      <w:pPr>
        <w:pStyle w:val="PL"/>
        <w:rPr>
          <w:ins w:id="10094" w:author="R2-1809077 SA" w:date="2018-05-31T19:21:00Z"/>
          <w:highlight w:val="cyan"/>
        </w:rPr>
      </w:pPr>
      <w:ins w:id="10095" w:author="R2-1809077 SA" w:date="2018-05-31T19:23:00Z">
        <w:r w:rsidRPr="00390CF2">
          <w:rPr>
            <w:highlight w:val="cyan"/>
          </w:rPr>
          <w:t>-- TAG-CGI-NR-START</w:t>
        </w:r>
      </w:ins>
    </w:p>
    <w:p w14:paraId="330E3882" w14:textId="77777777" w:rsidR="000805DB" w:rsidRPr="00390CF2" w:rsidRDefault="000805DB" w:rsidP="000805DB">
      <w:pPr>
        <w:pStyle w:val="PL"/>
        <w:rPr>
          <w:ins w:id="10096" w:author="R2-1809077 SA" w:date="2018-05-31T19:21:00Z"/>
          <w:highlight w:val="cyan"/>
        </w:rPr>
      </w:pPr>
    </w:p>
    <w:p w14:paraId="439AA8F2" w14:textId="77777777" w:rsidR="000805DB" w:rsidRPr="00390CF2" w:rsidRDefault="000805DB" w:rsidP="000805DB">
      <w:pPr>
        <w:pStyle w:val="PL"/>
        <w:rPr>
          <w:ins w:id="10097" w:author="R2-1809077 SA" w:date="2018-05-31T19:23:00Z"/>
          <w:highlight w:val="cyan"/>
        </w:rPr>
      </w:pPr>
      <w:ins w:id="10098"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501DF6" w14:textId="77777777" w:rsidR="000805DB" w:rsidRPr="00390CF2" w:rsidRDefault="000805DB" w:rsidP="000805DB">
      <w:pPr>
        <w:pStyle w:val="PL"/>
        <w:rPr>
          <w:ins w:id="10099" w:author="R2-1809077 SA" w:date="2018-05-31T19:23:00Z"/>
          <w:highlight w:val="cyan"/>
        </w:rPr>
      </w:pPr>
      <w:ins w:id="10100"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5F9A3C3C" w14:textId="77777777" w:rsidR="000805DB" w:rsidRPr="00390CF2" w:rsidRDefault="000805DB" w:rsidP="000805DB">
      <w:pPr>
        <w:pStyle w:val="PL"/>
        <w:rPr>
          <w:ins w:id="10101" w:author="R2-1809077 SA" w:date="2018-05-31T19:23:00Z"/>
          <w:highlight w:val="cyan"/>
        </w:rPr>
      </w:pPr>
      <w:ins w:id="10102"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03" w:author="Rapporteur ASN1 SA" w:date="2018-06-28T18:20:00Z">
          <w:r w:rsidRPr="00390CF2">
            <w:rPr>
              <w:highlight w:val="cyan"/>
            </w:rPr>
            <w:delText>NR</w:delText>
          </w:r>
        </w:del>
      </w:ins>
    </w:p>
    <w:p w14:paraId="3B05A9C8" w14:textId="77777777" w:rsidR="000805DB" w:rsidRPr="00390CF2" w:rsidRDefault="000805DB" w:rsidP="000805DB">
      <w:pPr>
        <w:pStyle w:val="PL"/>
        <w:rPr>
          <w:ins w:id="10104" w:author="R2-1809077 SA" w:date="2018-05-31T19:23:00Z"/>
          <w:highlight w:val="cyan"/>
        </w:rPr>
      </w:pPr>
      <w:ins w:id="10105" w:author="R2-1809077 SA" w:date="2018-05-31T19:23:00Z">
        <w:r w:rsidRPr="00390CF2">
          <w:rPr>
            <w:highlight w:val="cyan"/>
          </w:rPr>
          <w:t>}</w:t>
        </w:r>
      </w:ins>
    </w:p>
    <w:p w14:paraId="634F2B48" w14:textId="77777777" w:rsidR="000805DB" w:rsidRPr="00390CF2" w:rsidRDefault="000805DB" w:rsidP="000805DB">
      <w:pPr>
        <w:pStyle w:val="PL"/>
        <w:rPr>
          <w:ins w:id="10106" w:author="R2-1809077 SA" w:date="2018-05-31T19:21:00Z"/>
          <w:highlight w:val="cyan"/>
        </w:rPr>
      </w:pPr>
    </w:p>
    <w:p w14:paraId="6F3C49E3" w14:textId="77777777" w:rsidR="000805DB" w:rsidRPr="00390CF2" w:rsidRDefault="000805DB" w:rsidP="000805DB">
      <w:pPr>
        <w:pStyle w:val="PL"/>
        <w:rPr>
          <w:ins w:id="10107" w:author="R2-1809077 SA" w:date="2018-05-31T19:21:00Z"/>
          <w:highlight w:val="cyan"/>
        </w:rPr>
      </w:pPr>
      <w:ins w:id="10108" w:author="R2-1809077 SA" w:date="2018-05-31T19:21:00Z">
        <w:r w:rsidRPr="00390CF2">
          <w:rPr>
            <w:rFonts w:cs="Courier New"/>
            <w:color w:val="808080"/>
            <w:highlight w:val="cyan"/>
            <w:lang w:val="en-US" w:eastAsia="zh-CN"/>
          </w:rPr>
          <w:t>-- TAG-C</w:t>
        </w:r>
      </w:ins>
      <w:ins w:id="10109" w:author="R2-1809077 SA" w:date="2018-05-31T19:25:00Z">
        <w:r w:rsidRPr="00390CF2">
          <w:rPr>
            <w:rFonts w:cs="Courier New"/>
            <w:color w:val="808080"/>
            <w:highlight w:val="cyan"/>
            <w:lang w:val="en-US" w:eastAsia="zh-CN"/>
          </w:rPr>
          <w:t>G</w:t>
        </w:r>
      </w:ins>
      <w:ins w:id="10110" w:author="R2-1809077 SA" w:date="2018-05-31T19:21:00Z">
        <w:r w:rsidRPr="00390CF2">
          <w:rPr>
            <w:rFonts w:cs="Courier New"/>
            <w:color w:val="808080"/>
            <w:highlight w:val="cyan"/>
            <w:lang w:val="en-US" w:eastAsia="zh-CN"/>
          </w:rPr>
          <w:t>I-NR-STOP</w:t>
        </w:r>
      </w:ins>
    </w:p>
    <w:p w14:paraId="76EB7668" w14:textId="77777777" w:rsidR="000805DB" w:rsidRPr="00390CF2" w:rsidRDefault="000805DB" w:rsidP="000805DB">
      <w:pPr>
        <w:pStyle w:val="PL"/>
        <w:rPr>
          <w:ins w:id="10111" w:author="R2-1809077 SA" w:date="2018-05-31T19:21:00Z"/>
          <w:highlight w:val="cyan"/>
        </w:rPr>
      </w:pPr>
      <w:ins w:id="10112" w:author="R2-1809077 SA" w:date="2018-05-31T19:21:00Z">
        <w:r w:rsidRPr="00390CF2">
          <w:rPr>
            <w:highlight w:val="cyan"/>
          </w:rPr>
          <w:t>-- ASN1STOP</w:t>
        </w:r>
      </w:ins>
    </w:p>
    <w:p w14:paraId="422A782E" w14:textId="77777777" w:rsidR="000805DB" w:rsidRPr="00390CF2" w:rsidRDefault="000805DB" w:rsidP="000805DB">
      <w:pPr>
        <w:pStyle w:val="Heading4"/>
        <w:rPr>
          <w:ins w:id="10113" w:author="SA R2 -1807910" w:date="2018-05-15T07:46:00Z"/>
          <w:noProof/>
          <w:highlight w:val="cyan"/>
        </w:rPr>
      </w:pPr>
      <w:ins w:id="10114" w:author="SA R2 -1807910" w:date="2018-05-15T07:46:00Z">
        <w:r w:rsidRPr="00390CF2">
          <w:rPr>
            <w:highlight w:val="cyan"/>
          </w:rPr>
          <w:t>–</w:t>
        </w:r>
        <w:r w:rsidRPr="00390CF2">
          <w:rPr>
            <w:highlight w:val="cyan"/>
          </w:rPr>
          <w:tab/>
        </w:r>
        <w:r w:rsidRPr="00390CF2">
          <w:rPr>
            <w:i/>
            <w:noProof/>
            <w:highlight w:val="cyan"/>
          </w:rPr>
          <w:t>CellReselectionPriority</w:t>
        </w:r>
      </w:ins>
    </w:p>
    <w:p w14:paraId="7251550C" w14:textId="77777777" w:rsidR="000805DB" w:rsidRPr="00390CF2" w:rsidRDefault="000805DB" w:rsidP="000805DB">
      <w:pPr>
        <w:rPr>
          <w:ins w:id="10115" w:author="SA R2 -1807910" w:date="2018-05-15T07:46:00Z"/>
          <w:highlight w:val="cyan"/>
        </w:rPr>
      </w:pPr>
      <w:ins w:id="10116"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538B37B" w14:textId="77777777" w:rsidR="000805DB" w:rsidRPr="00390CF2" w:rsidRDefault="000805DB" w:rsidP="000805DB">
      <w:pPr>
        <w:pStyle w:val="TH"/>
        <w:rPr>
          <w:ins w:id="10117" w:author="SA R2 -1807910" w:date="2018-05-15T07:46:00Z"/>
          <w:highlight w:val="cyan"/>
        </w:rPr>
      </w:pPr>
      <w:ins w:id="10118" w:author="SA R2 -1807910" w:date="2018-05-15T07:46:00Z">
        <w:r w:rsidRPr="00390CF2">
          <w:rPr>
            <w:highlight w:val="cyan"/>
          </w:rPr>
          <w:t>CellReselectionPriority</w:t>
        </w:r>
      </w:ins>
      <w:ins w:id="10119" w:author="SA R2 -1807910" w:date="2018-05-15T10:11:00Z">
        <w:r w:rsidRPr="00390CF2">
          <w:rPr>
            <w:highlight w:val="cyan"/>
          </w:rPr>
          <w:t xml:space="preserve"> </w:t>
        </w:r>
      </w:ins>
      <w:ins w:id="10120" w:author="SA R2 -1807910" w:date="2018-05-15T07:46:00Z">
        <w:r w:rsidRPr="00390CF2">
          <w:rPr>
            <w:highlight w:val="cyan"/>
          </w:rPr>
          <w:t>information element</w:t>
        </w:r>
      </w:ins>
    </w:p>
    <w:p w14:paraId="5B4A54EB" w14:textId="77777777" w:rsidR="009C4452" w:rsidRDefault="000805DB" w:rsidP="009C4452">
      <w:pPr>
        <w:pStyle w:val="PL"/>
        <w:rPr>
          <w:ins w:id="10121" w:author="SA R2 -1807910" w:date="2018-05-15T07:46:00Z"/>
          <w:highlight w:val="cyan"/>
        </w:rPr>
        <w:pPrChange w:id="10122" w:author="SA R2 -1807910" w:date="2018-05-15T10:11:00Z">
          <w:pPr/>
        </w:pPrChange>
      </w:pPr>
      <w:ins w:id="10123" w:author="SA R2 -1807910" w:date="2018-05-15T07:46:00Z">
        <w:r w:rsidRPr="00390CF2">
          <w:rPr>
            <w:noProof w:val="0"/>
            <w:highlight w:val="cyan"/>
          </w:rPr>
          <w:t>-- ASN1START</w:t>
        </w:r>
      </w:ins>
    </w:p>
    <w:p w14:paraId="4DA8900A" w14:textId="77777777" w:rsidR="009C4452" w:rsidRDefault="000805DB" w:rsidP="009C4452">
      <w:pPr>
        <w:pStyle w:val="PL"/>
        <w:rPr>
          <w:ins w:id="10124" w:author="SA R2 -1807910" w:date="2018-05-15T07:46:00Z"/>
          <w:highlight w:val="cyan"/>
        </w:rPr>
        <w:pPrChange w:id="10125" w:author="SA R2 -1807910" w:date="2018-05-15T10:11:00Z">
          <w:pPr/>
        </w:pPrChange>
      </w:pPr>
      <w:ins w:id="10126" w:author="SA R2 -1807910" w:date="2018-05-15T07:46:00Z">
        <w:r w:rsidRPr="00390CF2">
          <w:rPr>
            <w:noProof w:val="0"/>
            <w:highlight w:val="cyan"/>
          </w:rPr>
          <w:t>-- TAG-CELLRESELECTIONPRIORITY-START</w:t>
        </w:r>
      </w:ins>
    </w:p>
    <w:p w14:paraId="56AAB336" w14:textId="77777777" w:rsidR="009C4452" w:rsidRDefault="009C4452" w:rsidP="009C4452">
      <w:pPr>
        <w:pStyle w:val="PL"/>
        <w:rPr>
          <w:ins w:id="10127" w:author="SA R2 -1807910" w:date="2018-05-15T07:46:00Z"/>
          <w:highlight w:val="cyan"/>
          <w:lang w:val="en-US" w:eastAsia="en-US"/>
        </w:rPr>
        <w:pPrChange w:id="1012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DAA07D0" w14:textId="77777777" w:rsidR="009C4452" w:rsidRDefault="000805DB" w:rsidP="009C4452">
      <w:pPr>
        <w:pStyle w:val="PL"/>
        <w:rPr>
          <w:ins w:id="10129" w:author="SA R2 -1807910" w:date="2018-05-15T07:46:00Z"/>
          <w:highlight w:val="cyan"/>
          <w:lang w:val="en-US" w:eastAsia="en-US"/>
        </w:rPr>
        <w:pPrChange w:id="1013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31"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FAB7AA" w14:textId="77777777" w:rsidR="009C4452" w:rsidRDefault="009C4452" w:rsidP="009C4452">
      <w:pPr>
        <w:pStyle w:val="PL"/>
        <w:rPr>
          <w:ins w:id="10132" w:author="SA R2 -1807910" w:date="2018-05-15T07:46:00Z"/>
          <w:highlight w:val="cyan"/>
          <w:lang w:val="en-US" w:eastAsia="en-US"/>
        </w:rPr>
        <w:pPrChange w:id="1013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364CD65" w14:textId="77777777" w:rsidR="009C4452" w:rsidRDefault="000805DB" w:rsidP="009C4452">
      <w:pPr>
        <w:pStyle w:val="PL"/>
        <w:rPr>
          <w:ins w:id="10134" w:author="SA R2 -1807910" w:date="2018-05-15T07:46:00Z"/>
          <w:highlight w:val="cyan"/>
        </w:rPr>
        <w:pPrChange w:id="10135" w:author="SA R2 -1807910" w:date="2018-05-15T10:11:00Z">
          <w:pPr/>
        </w:pPrChange>
      </w:pPr>
      <w:ins w:id="10136" w:author="SA R2 -1807910" w:date="2018-05-15T07:46:00Z">
        <w:r w:rsidRPr="00390CF2">
          <w:rPr>
            <w:noProof w:val="0"/>
            <w:highlight w:val="cyan"/>
          </w:rPr>
          <w:t xml:space="preserve">-- TAG-CELLRESELECTIONPRIORITY-STOP </w:t>
        </w:r>
      </w:ins>
    </w:p>
    <w:p w14:paraId="2D289753" w14:textId="77777777" w:rsidR="009C4452" w:rsidRDefault="000805DB" w:rsidP="009C4452">
      <w:pPr>
        <w:pStyle w:val="PL"/>
        <w:rPr>
          <w:ins w:id="10137" w:author="SA R2 -1807910" w:date="2018-05-15T07:46:00Z"/>
          <w:highlight w:val="cyan"/>
        </w:rPr>
        <w:pPrChange w:id="10138" w:author="SA R2 -1807910" w:date="2018-05-15T10:11:00Z">
          <w:pPr/>
        </w:pPrChange>
      </w:pPr>
      <w:ins w:id="10139" w:author="SA R2 -1807910" w:date="2018-05-15T07:46:00Z">
        <w:r w:rsidRPr="00390CF2">
          <w:rPr>
            <w:noProof w:val="0"/>
            <w:highlight w:val="cyan"/>
          </w:rPr>
          <w:t>-- ASN1STOP</w:t>
        </w:r>
      </w:ins>
    </w:p>
    <w:p w14:paraId="094219C1" w14:textId="77777777" w:rsidR="009C4452" w:rsidRDefault="009C4452" w:rsidP="009C4452">
      <w:pPr>
        <w:rPr>
          <w:ins w:id="10140" w:author="SA R2 -1807910" w:date="2018-05-15T10:11:00Z"/>
          <w:highlight w:val="cyan"/>
        </w:rPr>
        <w:pPrChange w:id="10141" w:author="SA R2 -1807910" w:date="2018-05-15T10:11:00Z">
          <w:pPr>
            <w:pStyle w:val="EditorsNote"/>
          </w:pPr>
        </w:pPrChange>
      </w:pPr>
    </w:p>
    <w:p w14:paraId="47E2C958" w14:textId="77777777" w:rsidR="000805DB" w:rsidRPr="00390CF2" w:rsidRDefault="000805DB" w:rsidP="000805DB">
      <w:pPr>
        <w:pStyle w:val="EditorsNote"/>
        <w:rPr>
          <w:ins w:id="10142" w:author="SA R2 -1807910" w:date="2018-05-15T07:47:00Z"/>
          <w:highlight w:val="cyan"/>
        </w:rPr>
      </w:pPr>
      <w:ins w:id="10143"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80"/>
    <w:p w14:paraId="625312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18"/>
    </w:p>
    <w:p w14:paraId="28016626"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58B882B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97B8830" w14:textId="77777777" w:rsidR="000805DB" w:rsidRPr="00390CF2" w:rsidRDefault="000805DB" w:rsidP="000805DB">
      <w:pPr>
        <w:pStyle w:val="PL"/>
        <w:rPr>
          <w:color w:val="808080"/>
          <w:highlight w:val="cyan"/>
        </w:rPr>
      </w:pPr>
      <w:r w:rsidRPr="00390CF2">
        <w:rPr>
          <w:color w:val="808080"/>
          <w:highlight w:val="cyan"/>
        </w:rPr>
        <w:t>-- ASN1START</w:t>
      </w:r>
    </w:p>
    <w:p w14:paraId="53246DE1" w14:textId="77777777" w:rsidR="000805DB" w:rsidRPr="00390CF2" w:rsidRDefault="000805DB" w:rsidP="000805DB">
      <w:pPr>
        <w:pStyle w:val="PL"/>
        <w:rPr>
          <w:color w:val="808080"/>
          <w:highlight w:val="cyan"/>
        </w:rPr>
      </w:pPr>
      <w:r w:rsidRPr="00390CF2">
        <w:rPr>
          <w:color w:val="808080"/>
          <w:highlight w:val="cyan"/>
        </w:rPr>
        <w:t>-- TAG-CODEBOOKCONFIG-START</w:t>
      </w:r>
    </w:p>
    <w:p w14:paraId="379845C7"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B9B27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01656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9B6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420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18EF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97FF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C02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C494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13E1D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08B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B001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4F2A6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83D05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48083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D8250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B53D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2AB06E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4D903D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31932C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762DE9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A6FB9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0B2229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8A128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9AD79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F20C1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44" w:author="Rapporteur" w:date="2018-06-28T18:22:00Z">
        <w:r w:rsidRPr="00390CF2">
          <w:rPr>
            <w:color w:val="993366"/>
            <w:highlight w:val="cyan"/>
          </w:rPr>
          <w:tab/>
          <w:t>-- Need R</w:t>
        </w:r>
      </w:ins>
    </w:p>
    <w:p w14:paraId="169AF1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243D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76636F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FC44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06DBBD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057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5A3A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49904C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FDE66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1FFDE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FFFBD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12285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4636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04023F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53CD1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3331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BF831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B8212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187C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E625533" w14:textId="77777777" w:rsidR="000805DB" w:rsidRPr="00390CF2" w:rsidRDefault="000805DB" w:rsidP="000805DB">
      <w:pPr>
        <w:pStyle w:val="PL"/>
        <w:rPr>
          <w:highlight w:val="cyan"/>
        </w:rPr>
      </w:pPr>
    </w:p>
    <w:p w14:paraId="3D6B4B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454CB4"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C7452"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2773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7F91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0D8D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41F1E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77BAA8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4EE58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578EF6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22A2EA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5F1CC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D13AB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69DA1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853F5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180128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7F685D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1E30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93C3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5C331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0C5C42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A6850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D5BDE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45" w:author="Rapporteur" w:date="2018-06-28T18:23:00Z">
        <w:r w:rsidRPr="00390CF2">
          <w:rPr>
            <w:color w:val="808080"/>
            <w:highlight w:val="cyan"/>
          </w:rPr>
          <w:delText>Cond TypeII-PortSelection</w:delText>
        </w:r>
      </w:del>
      <w:ins w:id="10146" w:author="Rapporteur" w:date="2018-06-28T18:23:00Z">
        <w:r w:rsidRPr="00390CF2">
          <w:rPr>
            <w:color w:val="808080"/>
            <w:highlight w:val="cyan"/>
          </w:rPr>
          <w:t>Need M</w:t>
        </w:r>
      </w:ins>
    </w:p>
    <w:p w14:paraId="08E31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0A643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24DA0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725BA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3D77D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93E72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BCFF3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98783E" w14:textId="77777777" w:rsidR="000805DB" w:rsidRPr="00390CF2" w:rsidRDefault="000805DB" w:rsidP="000805DB">
      <w:pPr>
        <w:pStyle w:val="PL"/>
        <w:rPr>
          <w:highlight w:val="cyan"/>
        </w:rPr>
      </w:pPr>
      <w:r w:rsidRPr="00390CF2">
        <w:rPr>
          <w:highlight w:val="cyan"/>
        </w:rPr>
        <w:tab/>
        <w:t>}</w:t>
      </w:r>
    </w:p>
    <w:p w14:paraId="50499506" w14:textId="77777777" w:rsidR="000805DB" w:rsidRPr="00390CF2" w:rsidRDefault="000805DB" w:rsidP="000805DB">
      <w:pPr>
        <w:pStyle w:val="PL"/>
        <w:rPr>
          <w:highlight w:val="cyan"/>
        </w:rPr>
      </w:pPr>
      <w:r w:rsidRPr="00390CF2">
        <w:rPr>
          <w:highlight w:val="cyan"/>
        </w:rPr>
        <w:t>}</w:t>
      </w:r>
    </w:p>
    <w:p w14:paraId="31E6F15B" w14:textId="77777777" w:rsidR="000805DB" w:rsidRPr="00390CF2" w:rsidRDefault="000805DB" w:rsidP="000805DB">
      <w:pPr>
        <w:pStyle w:val="PL"/>
        <w:rPr>
          <w:highlight w:val="cyan"/>
        </w:rPr>
      </w:pPr>
    </w:p>
    <w:p w14:paraId="03C5F24D" w14:textId="77777777" w:rsidR="000805DB" w:rsidRPr="00390CF2" w:rsidRDefault="000805DB" w:rsidP="000805DB">
      <w:pPr>
        <w:pStyle w:val="PL"/>
        <w:rPr>
          <w:color w:val="808080"/>
          <w:highlight w:val="cyan"/>
        </w:rPr>
      </w:pPr>
      <w:r w:rsidRPr="00390CF2">
        <w:rPr>
          <w:color w:val="808080"/>
          <w:highlight w:val="cyan"/>
        </w:rPr>
        <w:t>-- TAG-CODEBOOKCONFIG-STOP</w:t>
      </w:r>
    </w:p>
    <w:p w14:paraId="5BED16F6" w14:textId="77777777" w:rsidR="000805DB" w:rsidRPr="00390CF2" w:rsidRDefault="000805DB" w:rsidP="000805DB">
      <w:pPr>
        <w:pStyle w:val="PL"/>
        <w:rPr>
          <w:color w:val="808080"/>
          <w:highlight w:val="cyan"/>
        </w:rPr>
      </w:pPr>
      <w:r w:rsidRPr="00390CF2">
        <w:rPr>
          <w:color w:val="808080"/>
          <w:highlight w:val="cyan"/>
        </w:rPr>
        <w:t>-- ASN1STOP</w:t>
      </w:r>
    </w:p>
    <w:p w14:paraId="3196D4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D4EC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726D3A"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665A8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77B368" w14:textId="77777777" w:rsidR="000805DB" w:rsidRPr="00390CF2" w:rsidRDefault="000805DB" w:rsidP="00526540">
            <w:pPr>
              <w:pStyle w:val="TAL"/>
              <w:rPr>
                <w:szCs w:val="22"/>
                <w:highlight w:val="cyan"/>
              </w:rPr>
            </w:pPr>
            <w:r w:rsidRPr="00390CF2">
              <w:rPr>
                <w:b/>
                <w:i/>
                <w:szCs w:val="22"/>
                <w:highlight w:val="cyan"/>
              </w:rPr>
              <w:t>codebookMode</w:t>
            </w:r>
          </w:p>
          <w:p w14:paraId="6C2A860E"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5866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094830" w14:textId="77777777" w:rsidR="000805DB" w:rsidRPr="00390CF2" w:rsidRDefault="000805DB" w:rsidP="00526540">
            <w:pPr>
              <w:pStyle w:val="TAL"/>
              <w:rPr>
                <w:szCs w:val="22"/>
                <w:highlight w:val="cyan"/>
              </w:rPr>
            </w:pPr>
            <w:r w:rsidRPr="00390CF2">
              <w:rPr>
                <w:b/>
                <w:i/>
                <w:szCs w:val="22"/>
                <w:highlight w:val="cyan"/>
              </w:rPr>
              <w:t>codebookType</w:t>
            </w:r>
          </w:p>
          <w:p w14:paraId="00234E7B"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23F16A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2A20AC" w14:textId="77777777" w:rsidR="000805DB" w:rsidRPr="00390CF2" w:rsidRDefault="000805DB" w:rsidP="00526540">
            <w:pPr>
              <w:pStyle w:val="TAL"/>
              <w:rPr>
                <w:szCs w:val="22"/>
                <w:highlight w:val="cyan"/>
              </w:rPr>
            </w:pPr>
            <w:r w:rsidRPr="00390CF2">
              <w:rPr>
                <w:b/>
                <w:i/>
                <w:szCs w:val="22"/>
                <w:highlight w:val="cyan"/>
              </w:rPr>
              <w:t>n1-n2-codebookSubsetRestriction</w:t>
            </w:r>
          </w:p>
          <w:p w14:paraId="78344F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9E4A743"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60C5A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8E28C0" w14:textId="77777777" w:rsidR="000805DB" w:rsidRPr="00390CF2" w:rsidRDefault="000805DB" w:rsidP="00526540">
            <w:pPr>
              <w:pStyle w:val="TAL"/>
              <w:rPr>
                <w:szCs w:val="22"/>
                <w:highlight w:val="cyan"/>
              </w:rPr>
            </w:pPr>
            <w:r w:rsidRPr="00390CF2">
              <w:rPr>
                <w:b/>
                <w:i/>
                <w:szCs w:val="22"/>
                <w:highlight w:val="cyan"/>
              </w:rPr>
              <w:t>n1-n2</w:t>
            </w:r>
          </w:p>
          <w:p w14:paraId="0BBE3F92"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1C997438"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278FF9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F1A453" w14:textId="77777777" w:rsidR="000805DB" w:rsidRPr="00390CF2" w:rsidRDefault="000805DB" w:rsidP="00526540">
            <w:pPr>
              <w:pStyle w:val="TAL"/>
              <w:rPr>
                <w:szCs w:val="22"/>
                <w:highlight w:val="cyan"/>
              </w:rPr>
            </w:pPr>
            <w:r w:rsidRPr="00390CF2">
              <w:rPr>
                <w:b/>
                <w:i/>
                <w:szCs w:val="22"/>
                <w:highlight w:val="cyan"/>
              </w:rPr>
              <w:t>ng-n1-n2</w:t>
            </w:r>
          </w:p>
          <w:p w14:paraId="6B39E841"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7BFD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590A66" w14:textId="77777777" w:rsidR="000805DB" w:rsidRPr="00390CF2" w:rsidRDefault="000805DB" w:rsidP="00526540">
            <w:pPr>
              <w:pStyle w:val="TAL"/>
              <w:rPr>
                <w:szCs w:val="22"/>
                <w:highlight w:val="cyan"/>
              </w:rPr>
            </w:pPr>
            <w:r w:rsidRPr="00390CF2">
              <w:rPr>
                <w:b/>
                <w:i/>
                <w:szCs w:val="22"/>
                <w:highlight w:val="cyan"/>
              </w:rPr>
              <w:t>numberOfBeams</w:t>
            </w:r>
          </w:p>
          <w:p w14:paraId="47F0CD36"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21FA92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9F1F8A" w14:textId="77777777" w:rsidR="000805DB" w:rsidRPr="00390CF2" w:rsidRDefault="000805DB" w:rsidP="00526540">
            <w:pPr>
              <w:pStyle w:val="TAL"/>
              <w:rPr>
                <w:szCs w:val="22"/>
                <w:highlight w:val="cyan"/>
              </w:rPr>
            </w:pPr>
            <w:r w:rsidRPr="00390CF2">
              <w:rPr>
                <w:b/>
                <w:i/>
                <w:szCs w:val="22"/>
                <w:highlight w:val="cyan"/>
              </w:rPr>
              <w:t>phaseAlphabetSize</w:t>
            </w:r>
          </w:p>
          <w:p w14:paraId="4A89C294"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38BEF9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D76BA0" w14:textId="77777777" w:rsidR="000805DB" w:rsidRPr="00390CF2" w:rsidRDefault="000805DB" w:rsidP="00526540">
            <w:pPr>
              <w:pStyle w:val="TAL"/>
              <w:rPr>
                <w:szCs w:val="22"/>
                <w:highlight w:val="cyan"/>
              </w:rPr>
            </w:pPr>
            <w:r w:rsidRPr="00390CF2">
              <w:rPr>
                <w:b/>
                <w:i/>
                <w:szCs w:val="22"/>
                <w:highlight w:val="cyan"/>
              </w:rPr>
              <w:t>portSelectionSamplingSize</w:t>
            </w:r>
          </w:p>
          <w:p w14:paraId="7748A3C0"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71CB6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7C7415" w14:textId="77777777" w:rsidR="000805DB" w:rsidRPr="00390CF2" w:rsidRDefault="000805DB" w:rsidP="00526540">
            <w:pPr>
              <w:pStyle w:val="TAL"/>
              <w:rPr>
                <w:szCs w:val="22"/>
                <w:highlight w:val="cyan"/>
              </w:rPr>
            </w:pPr>
            <w:r w:rsidRPr="00390CF2">
              <w:rPr>
                <w:b/>
                <w:i/>
                <w:szCs w:val="22"/>
                <w:highlight w:val="cyan"/>
              </w:rPr>
              <w:t>ri-Restriction</w:t>
            </w:r>
          </w:p>
          <w:p w14:paraId="6E7DF92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DE281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E49F2" w14:textId="77777777" w:rsidR="000805DB" w:rsidRPr="00390CF2" w:rsidRDefault="000805DB" w:rsidP="00526540">
            <w:pPr>
              <w:pStyle w:val="TAL"/>
              <w:rPr>
                <w:szCs w:val="22"/>
                <w:highlight w:val="cyan"/>
              </w:rPr>
            </w:pPr>
            <w:r w:rsidRPr="00390CF2">
              <w:rPr>
                <w:b/>
                <w:i/>
                <w:szCs w:val="22"/>
                <w:highlight w:val="cyan"/>
              </w:rPr>
              <w:t>subbandAmplitude</w:t>
            </w:r>
          </w:p>
          <w:p w14:paraId="1ED78A54"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70A992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9FFB0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656F0F4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2063E1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82A2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00F70A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628023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C755B7" w14:textId="77777777" w:rsidR="000805DB" w:rsidRPr="00390CF2" w:rsidRDefault="000805DB" w:rsidP="00526540">
            <w:pPr>
              <w:pStyle w:val="TAL"/>
              <w:rPr>
                <w:szCs w:val="22"/>
                <w:highlight w:val="cyan"/>
              </w:rPr>
            </w:pPr>
            <w:r w:rsidRPr="00390CF2">
              <w:rPr>
                <w:b/>
                <w:i/>
                <w:szCs w:val="22"/>
                <w:highlight w:val="cyan"/>
              </w:rPr>
              <w:t>typeI-SinglePanel-ri-Restriction</w:t>
            </w:r>
          </w:p>
          <w:p w14:paraId="24300D6F"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5CA24C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D10D08"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36EDD21C"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680D68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6612CC" w14:textId="77777777" w:rsidR="000805DB" w:rsidRPr="00390CF2" w:rsidRDefault="000805DB" w:rsidP="00526540">
            <w:pPr>
              <w:pStyle w:val="TAL"/>
              <w:rPr>
                <w:szCs w:val="22"/>
                <w:highlight w:val="cyan"/>
              </w:rPr>
            </w:pPr>
            <w:r w:rsidRPr="00390CF2">
              <w:rPr>
                <w:b/>
                <w:i/>
                <w:szCs w:val="22"/>
                <w:highlight w:val="cyan"/>
              </w:rPr>
              <w:t>typeII-RI-Restriction</w:t>
            </w:r>
          </w:p>
          <w:p w14:paraId="3BEC01CA"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656F6A64" w14:textId="77777777" w:rsidR="000805DB" w:rsidRPr="00390CF2" w:rsidRDefault="000805DB" w:rsidP="000805DB">
      <w:pPr>
        <w:rPr>
          <w:highlight w:val="cyan"/>
        </w:rPr>
      </w:pPr>
    </w:p>
    <w:p w14:paraId="7E516161" w14:textId="77777777" w:rsidR="000805DB" w:rsidRPr="00390CF2" w:rsidRDefault="000805DB" w:rsidP="000805DB">
      <w:pPr>
        <w:pStyle w:val="Heading4"/>
        <w:rPr>
          <w:highlight w:val="cyan"/>
        </w:rPr>
      </w:pPr>
      <w:bookmarkStart w:id="10147" w:name="_Toc510018586"/>
      <w:r w:rsidRPr="00390CF2">
        <w:rPr>
          <w:highlight w:val="cyan"/>
        </w:rPr>
        <w:t>–</w:t>
      </w:r>
      <w:r w:rsidRPr="00390CF2">
        <w:rPr>
          <w:highlight w:val="cyan"/>
        </w:rPr>
        <w:tab/>
      </w:r>
      <w:r w:rsidRPr="00390CF2">
        <w:rPr>
          <w:i/>
          <w:highlight w:val="cyan"/>
        </w:rPr>
        <w:t>ConfiguredGrantConfig</w:t>
      </w:r>
      <w:bookmarkEnd w:id="10147"/>
    </w:p>
    <w:p w14:paraId="1311CB64"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CB46643"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1FC3F541" w14:textId="77777777" w:rsidR="000805DB" w:rsidRPr="00390CF2" w:rsidRDefault="000805DB" w:rsidP="000805DB">
      <w:pPr>
        <w:pStyle w:val="PL"/>
        <w:rPr>
          <w:color w:val="808080"/>
          <w:highlight w:val="cyan"/>
        </w:rPr>
      </w:pPr>
      <w:r w:rsidRPr="00390CF2">
        <w:rPr>
          <w:color w:val="808080"/>
          <w:highlight w:val="cyan"/>
        </w:rPr>
        <w:t>-- ASN1START</w:t>
      </w:r>
    </w:p>
    <w:p w14:paraId="3BA47B15"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30129E82" w14:textId="77777777" w:rsidR="000805DB" w:rsidRPr="00390CF2" w:rsidRDefault="000805DB" w:rsidP="000805DB">
      <w:pPr>
        <w:pStyle w:val="PL"/>
        <w:rPr>
          <w:highlight w:val="cyan"/>
        </w:rPr>
      </w:pPr>
    </w:p>
    <w:p w14:paraId="5557BED0"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400662" w14:textId="77777777" w:rsidR="000805DB" w:rsidRPr="00390CF2" w:rsidRDefault="000805DB" w:rsidP="000805DB">
      <w:pPr>
        <w:pStyle w:val="PL"/>
        <w:rPr>
          <w:highlight w:val="cyan"/>
        </w:rPr>
      </w:pPr>
      <w:bookmarkStart w:id="10148"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49" w:author="Rapporteur" w:date="2018-07-11T15:31:00Z">
        <w:r w:rsidRPr="00390CF2" w:rsidDel="007F06B4">
          <w:rPr>
            <w:highlight w:val="cyan"/>
          </w:rPr>
          <w:delText>mode1</w:delText>
        </w:r>
      </w:del>
      <w:ins w:id="10150" w:author="Rapporteur" w:date="2018-07-11T15:31:00Z">
        <w:r w:rsidRPr="00390CF2">
          <w:rPr>
            <w:highlight w:val="cyan"/>
          </w:rPr>
          <w:t>intraSlot</w:t>
        </w:r>
      </w:ins>
      <w:r w:rsidRPr="00390CF2">
        <w:rPr>
          <w:highlight w:val="cyan"/>
        </w:rPr>
        <w:t xml:space="preserve">, </w:t>
      </w:r>
      <w:del w:id="10151" w:author="Rapporteur" w:date="2018-07-11T15:31:00Z">
        <w:r w:rsidRPr="00390CF2" w:rsidDel="007F06B4">
          <w:rPr>
            <w:highlight w:val="cyan"/>
          </w:rPr>
          <w:delText>mode2</w:delText>
        </w:r>
      </w:del>
      <w:ins w:id="10152"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D41A8C2"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2AF3D512"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53" w:author="R1-1807866 URLLC L1 Param" w:date="2018-06-26T11:17:00Z">
        <w:r w:rsidRPr="00390CF2">
          <w:rPr>
            <w:highlight w:val="cyan"/>
          </w:rPr>
          <w:delText>spare1</w:delText>
        </w:r>
      </w:del>
      <w:ins w:id="10154"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741EF06"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55" w:author="R1-1807866 URLLC L1 Param" w:date="2018-06-26T11:17:00Z">
        <w:r w:rsidRPr="00390CF2">
          <w:rPr>
            <w:highlight w:val="cyan"/>
          </w:rPr>
          <w:t>qam64LowSE</w:t>
        </w:r>
      </w:ins>
      <w:del w:id="10156"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77BB110"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57"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58" w:author="Rapporteur" w:date="2018-07-09T15:21:00Z">
        <w:r w:rsidRPr="00390CF2">
          <w:rPr>
            <w:highlight w:val="cyan"/>
          </w:rPr>
          <w:tab/>
          <w:t>-- Need M</w:t>
        </w:r>
      </w:ins>
    </w:p>
    <w:p w14:paraId="0F44A4A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576C8AF4"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48"/>
    <w:p w14:paraId="7A1BA40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116FB3C0" w14:textId="77777777" w:rsidR="000805DB" w:rsidRPr="00390CF2" w:rsidRDefault="000805DB" w:rsidP="000805DB">
      <w:pPr>
        <w:pStyle w:val="PL"/>
        <w:rPr>
          <w:highlight w:val="cyan"/>
        </w:rPr>
      </w:pPr>
      <w:bookmarkStart w:id="10159"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59"/>
    <w:p w14:paraId="054F8A1F"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7271AC"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5C7FA5F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0F678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20260C1" w14:textId="77777777" w:rsidR="000805DB" w:rsidRPr="00390CF2" w:rsidRDefault="000805DB" w:rsidP="000805DB">
      <w:pPr>
        <w:pStyle w:val="PL"/>
        <w:rPr>
          <w:highlight w:val="cyan"/>
          <w:lang w:val="sv-SE"/>
          <w:rPrChange w:id="10160" w:author="R2-1810848 SA" w:date="2018-07-10T13:27:00Z">
            <w:rPr/>
          </w:rPrChange>
        </w:rPr>
      </w:pPr>
      <w:bookmarkStart w:id="10161" w:name="OLE_LINK17"/>
      <w:r w:rsidRPr="00390CF2">
        <w:rPr>
          <w:highlight w:val="cyan"/>
        </w:rPr>
        <w:tab/>
      </w:r>
      <w:r w:rsidR="00F35BBD" w:rsidRPr="00F35BBD">
        <w:rPr>
          <w:highlight w:val="cyan"/>
          <w:lang w:val="sv-SE"/>
          <w:rPrChange w:id="10162" w:author="R2-1810848 SA" w:date="2018-07-10T13:27:00Z">
            <w:rPr/>
          </w:rPrChange>
        </w:rPr>
        <w:t>periodicity</w:t>
      </w:r>
      <w:r w:rsidR="00F35BBD" w:rsidRPr="00F35BBD">
        <w:rPr>
          <w:highlight w:val="cyan"/>
          <w:lang w:val="sv-SE"/>
          <w:rPrChange w:id="10163" w:author="R2-1810848 SA" w:date="2018-07-10T13:27:00Z">
            <w:rPr/>
          </w:rPrChange>
        </w:rPr>
        <w:tab/>
      </w:r>
      <w:r w:rsidR="00F35BBD" w:rsidRPr="00F35BBD">
        <w:rPr>
          <w:highlight w:val="cyan"/>
          <w:lang w:val="sv-SE"/>
          <w:rPrChange w:id="10164" w:author="R2-1810848 SA" w:date="2018-07-10T13:27:00Z">
            <w:rPr/>
          </w:rPrChange>
        </w:rPr>
        <w:tab/>
      </w:r>
      <w:r w:rsidR="00F35BBD" w:rsidRPr="00F35BBD">
        <w:rPr>
          <w:highlight w:val="cyan"/>
          <w:lang w:val="sv-SE"/>
          <w:rPrChange w:id="10165" w:author="R2-1810848 SA" w:date="2018-07-10T13:27:00Z">
            <w:rPr/>
          </w:rPrChange>
        </w:rPr>
        <w:tab/>
      </w:r>
      <w:r w:rsidR="00F35BBD" w:rsidRPr="00F35BBD">
        <w:rPr>
          <w:highlight w:val="cyan"/>
          <w:lang w:val="sv-SE"/>
          <w:rPrChange w:id="10166" w:author="R2-1810848 SA" w:date="2018-07-10T13:27:00Z">
            <w:rPr/>
          </w:rPrChange>
        </w:rPr>
        <w:tab/>
      </w:r>
      <w:r w:rsidR="00F35BBD" w:rsidRPr="00F35BBD">
        <w:rPr>
          <w:highlight w:val="cyan"/>
          <w:lang w:val="sv-SE"/>
          <w:rPrChange w:id="10167" w:author="R2-1810848 SA" w:date="2018-07-10T13:27:00Z">
            <w:rPr/>
          </w:rPrChange>
        </w:rPr>
        <w:tab/>
      </w:r>
      <w:r w:rsidR="00F35BBD" w:rsidRPr="00F35BBD">
        <w:rPr>
          <w:highlight w:val="cyan"/>
          <w:lang w:val="sv-SE"/>
          <w:rPrChange w:id="10168" w:author="R2-1810848 SA" w:date="2018-07-10T13:27:00Z">
            <w:rPr/>
          </w:rPrChange>
        </w:rPr>
        <w:tab/>
      </w:r>
      <w:r w:rsidR="00F35BBD" w:rsidRPr="00F35BBD">
        <w:rPr>
          <w:highlight w:val="cyan"/>
          <w:lang w:val="sv-SE"/>
          <w:rPrChange w:id="10169" w:author="R2-1810848 SA" w:date="2018-07-10T13:27:00Z">
            <w:rPr/>
          </w:rPrChange>
        </w:rPr>
        <w:tab/>
      </w:r>
      <w:r w:rsidR="00F35BBD" w:rsidRPr="00F35BBD">
        <w:rPr>
          <w:color w:val="993366"/>
          <w:highlight w:val="cyan"/>
          <w:lang w:val="sv-SE"/>
          <w:rPrChange w:id="10170" w:author="R2-1810848 SA" w:date="2018-07-10T13:27:00Z">
            <w:rPr>
              <w:color w:val="993366"/>
            </w:rPr>
          </w:rPrChange>
        </w:rPr>
        <w:t>ENUMERATED</w:t>
      </w:r>
      <w:r w:rsidR="00F35BBD" w:rsidRPr="00F35BBD">
        <w:rPr>
          <w:highlight w:val="cyan"/>
          <w:lang w:val="sv-SE"/>
          <w:rPrChange w:id="10171" w:author="R2-1810848 SA" w:date="2018-07-10T13:27:00Z">
            <w:rPr/>
          </w:rPrChange>
        </w:rPr>
        <w:t xml:space="preserve"> {</w:t>
      </w:r>
    </w:p>
    <w:p w14:paraId="6046C259" w14:textId="77777777" w:rsidR="000805DB" w:rsidRPr="00390CF2" w:rsidRDefault="00F35BBD" w:rsidP="000805DB">
      <w:pPr>
        <w:pStyle w:val="PL"/>
        <w:rPr>
          <w:highlight w:val="cyan"/>
          <w:lang w:val="sv-SE"/>
          <w:rPrChange w:id="10172" w:author="R2-1810848 SA" w:date="2018-07-10T13:27:00Z">
            <w:rPr/>
          </w:rPrChange>
        </w:rPr>
      </w:pPr>
      <w:bookmarkStart w:id="10173" w:name="OLE_LINK13"/>
      <w:r w:rsidRPr="00F35BBD">
        <w:rPr>
          <w:highlight w:val="cyan"/>
          <w:lang w:val="sv-SE"/>
          <w:rPrChange w:id="10174" w:author="R2-1810848 SA" w:date="2018-07-10T13:27:00Z">
            <w:rPr/>
          </w:rPrChange>
        </w:rPr>
        <w:tab/>
      </w:r>
      <w:r w:rsidRPr="00F35BBD">
        <w:rPr>
          <w:highlight w:val="cyan"/>
          <w:lang w:val="sv-SE"/>
          <w:rPrChange w:id="10175" w:author="R2-1810848 SA" w:date="2018-07-10T13:27:00Z">
            <w:rPr/>
          </w:rPrChange>
        </w:rPr>
        <w:tab/>
      </w:r>
      <w:r w:rsidRPr="00F35BBD">
        <w:rPr>
          <w:highlight w:val="cyan"/>
          <w:lang w:val="sv-SE"/>
          <w:rPrChange w:id="10176" w:author="R2-1810848 SA" w:date="2018-07-10T13:27:00Z">
            <w:rPr/>
          </w:rPrChange>
        </w:rPr>
        <w:tab/>
      </w:r>
      <w:r w:rsidRPr="00F35BBD">
        <w:rPr>
          <w:highlight w:val="cyan"/>
          <w:lang w:val="sv-SE"/>
          <w:rPrChange w:id="10177" w:author="R2-1810848 SA" w:date="2018-07-10T13:27:00Z">
            <w:rPr/>
          </w:rPrChange>
        </w:rPr>
        <w:tab/>
      </w:r>
      <w:r w:rsidRPr="00F35BBD">
        <w:rPr>
          <w:highlight w:val="cyan"/>
          <w:lang w:val="sv-SE"/>
          <w:rPrChange w:id="10178" w:author="R2-1810848 SA" w:date="2018-07-10T13:27:00Z">
            <w:rPr/>
          </w:rPrChange>
        </w:rPr>
        <w:tab/>
      </w:r>
      <w:r w:rsidRPr="00F35BBD">
        <w:rPr>
          <w:highlight w:val="cyan"/>
          <w:lang w:val="sv-SE"/>
          <w:rPrChange w:id="10179" w:author="R2-1810848 SA" w:date="2018-07-10T13:27:00Z">
            <w:rPr/>
          </w:rPrChange>
        </w:rPr>
        <w:tab/>
      </w:r>
      <w:r w:rsidRPr="00F35BBD">
        <w:rPr>
          <w:highlight w:val="cyan"/>
          <w:lang w:val="sv-SE"/>
          <w:rPrChange w:id="10180" w:author="R2-1810848 SA" w:date="2018-07-10T13:27:00Z">
            <w:rPr/>
          </w:rPrChange>
        </w:rPr>
        <w:tab/>
      </w:r>
      <w:r w:rsidRPr="00F35BBD">
        <w:rPr>
          <w:highlight w:val="cyan"/>
          <w:lang w:val="sv-SE"/>
          <w:rPrChange w:id="10181" w:author="R2-1810848 SA" w:date="2018-07-10T13:27:00Z">
            <w:rPr/>
          </w:rPrChange>
        </w:rPr>
        <w:tab/>
      </w:r>
      <w:r w:rsidRPr="00F35BBD">
        <w:rPr>
          <w:highlight w:val="cyan"/>
          <w:lang w:val="sv-SE"/>
          <w:rPrChange w:id="10182" w:author="R2-1810848 SA" w:date="2018-07-10T13:27:00Z">
            <w:rPr/>
          </w:rPrChange>
        </w:rPr>
        <w:tab/>
      </w:r>
      <w:r w:rsidRPr="00F35BBD">
        <w:rPr>
          <w:highlight w:val="cyan"/>
          <w:lang w:val="sv-SE"/>
          <w:rPrChange w:id="10183" w:author="R2-1810848 SA" w:date="2018-07-10T13:27:00Z">
            <w:rPr/>
          </w:rPrChange>
        </w:rPr>
        <w:tab/>
      </w:r>
      <w:r w:rsidRPr="00F35BBD">
        <w:rPr>
          <w:highlight w:val="cyan"/>
          <w:lang w:val="sv-SE"/>
          <w:rPrChange w:id="10184" w:author="R2-1810848 SA" w:date="2018-07-10T13:27:00Z">
            <w:rPr/>
          </w:rPrChange>
        </w:rPr>
        <w:tab/>
      </w:r>
      <w:r w:rsidRPr="00F35BBD">
        <w:rPr>
          <w:highlight w:val="cyan"/>
          <w:lang w:val="sv-SE"/>
          <w:rPrChange w:id="10185" w:author="R2-1810848 SA" w:date="2018-07-10T13:27:00Z">
            <w:rPr/>
          </w:rPrChange>
        </w:rPr>
        <w:tab/>
        <w:t>sym2, sym7, sym1x14, sym2x14, sym4x14, sym5x14, sym8x14, sym10x14, sym16x14, sym20x14,</w:t>
      </w:r>
    </w:p>
    <w:p w14:paraId="159AC273" w14:textId="77777777" w:rsidR="000805DB" w:rsidRPr="00390CF2" w:rsidRDefault="00F35BBD" w:rsidP="000805DB">
      <w:pPr>
        <w:pStyle w:val="PL"/>
        <w:rPr>
          <w:highlight w:val="cyan"/>
          <w:lang w:val="sv-SE"/>
          <w:rPrChange w:id="10186" w:author="R2-1810848 SA" w:date="2018-07-10T13:27:00Z">
            <w:rPr/>
          </w:rPrChange>
        </w:rPr>
      </w:pPr>
      <w:r w:rsidRPr="00F35BBD">
        <w:rPr>
          <w:highlight w:val="cyan"/>
          <w:lang w:val="sv-SE"/>
          <w:rPrChange w:id="10187" w:author="R2-1810848 SA" w:date="2018-07-10T13:27:00Z">
            <w:rPr/>
          </w:rPrChange>
        </w:rPr>
        <w:tab/>
      </w:r>
      <w:r w:rsidRPr="00F35BBD">
        <w:rPr>
          <w:highlight w:val="cyan"/>
          <w:lang w:val="sv-SE"/>
          <w:rPrChange w:id="10188" w:author="R2-1810848 SA" w:date="2018-07-10T13:27:00Z">
            <w:rPr/>
          </w:rPrChange>
        </w:rPr>
        <w:tab/>
      </w:r>
      <w:r w:rsidRPr="00F35BBD">
        <w:rPr>
          <w:highlight w:val="cyan"/>
          <w:lang w:val="sv-SE"/>
          <w:rPrChange w:id="10189" w:author="R2-1810848 SA" w:date="2018-07-10T13:27:00Z">
            <w:rPr/>
          </w:rPrChange>
        </w:rPr>
        <w:tab/>
      </w:r>
      <w:r w:rsidRPr="00F35BBD">
        <w:rPr>
          <w:highlight w:val="cyan"/>
          <w:lang w:val="sv-SE"/>
          <w:rPrChange w:id="10190" w:author="R2-1810848 SA" w:date="2018-07-10T13:27:00Z">
            <w:rPr/>
          </w:rPrChange>
        </w:rPr>
        <w:tab/>
      </w:r>
      <w:r w:rsidRPr="00F35BBD">
        <w:rPr>
          <w:highlight w:val="cyan"/>
          <w:lang w:val="sv-SE"/>
          <w:rPrChange w:id="10191" w:author="R2-1810848 SA" w:date="2018-07-10T13:27:00Z">
            <w:rPr/>
          </w:rPrChange>
        </w:rPr>
        <w:tab/>
      </w:r>
      <w:r w:rsidRPr="00F35BBD">
        <w:rPr>
          <w:highlight w:val="cyan"/>
          <w:lang w:val="sv-SE"/>
          <w:rPrChange w:id="10192" w:author="R2-1810848 SA" w:date="2018-07-10T13:27:00Z">
            <w:rPr/>
          </w:rPrChange>
        </w:rPr>
        <w:tab/>
      </w:r>
      <w:r w:rsidRPr="00F35BBD">
        <w:rPr>
          <w:highlight w:val="cyan"/>
          <w:lang w:val="sv-SE"/>
          <w:rPrChange w:id="10193" w:author="R2-1810848 SA" w:date="2018-07-10T13:27:00Z">
            <w:rPr/>
          </w:rPrChange>
        </w:rPr>
        <w:tab/>
      </w:r>
      <w:r w:rsidRPr="00F35BBD">
        <w:rPr>
          <w:highlight w:val="cyan"/>
          <w:lang w:val="sv-SE"/>
          <w:rPrChange w:id="10194" w:author="R2-1810848 SA" w:date="2018-07-10T13:27:00Z">
            <w:rPr/>
          </w:rPrChange>
        </w:rPr>
        <w:tab/>
      </w:r>
      <w:r w:rsidRPr="00F35BBD">
        <w:rPr>
          <w:highlight w:val="cyan"/>
          <w:lang w:val="sv-SE"/>
          <w:rPrChange w:id="10195" w:author="R2-1810848 SA" w:date="2018-07-10T13:27:00Z">
            <w:rPr/>
          </w:rPrChange>
        </w:rPr>
        <w:tab/>
      </w:r>
      <w:r w:rsidRPr="00F35BBD">
        <w:rPr>
          <w:highlight w:val="cyan"/>
          <w:lang w:val="sv-SE"/>
          <w:rPrChange w:id="10196" w:author="R2-1810848 SA" w:date="2018-07-10T13:27:00Z">
            <w:rPr/>
          </w:rPrChange>
        </w:rPr>
        <w:tab/>
      </w:r>
      <w:r w:rsidRPr="00F35BBD">
        <w:rPr>
          <w:highlight w:val="cyan"/>
          <w:lang w:val="sv-SE"/>
          <w:rPrChange w:id="10197" w:author="R2-1810848 SA" w:date="2018-07-10T13:27:00Z">
            <w:rPr/>
          </w:rPrChange>
        </w:rPr>
        <w:tab/>
      </w:r>
      <w:r w:rsidRPr="00F35BBD">
        <w:rPr>
          <w:highlight w:val="cyan"/>
          <w:lang w:val="sv-SE"/>
          <w:rPrChange w:id="10198" w:author="R2-1810848 SA" w:date="2018-07-10T13:27:00Z">
            <w:rPr/>
          </w:rPrChange>
        </w:rPr>
        <w:tab/>
        <w:t>sym32x14, sym40x14, sym64x14, sym80x14, sym128x14, sym160x14, sym256x14, sym320x14, sym512x14,</w:t>
      </w:r>
    </w:p>
    <w:p w14:paraId="6D2281C1" w14:textId="77777777" w:rsidR="000805DB" w:rsidRPr="00390CF2" w:rsidRDefault="00F35BBD" w:rsidP="000805DB">
      <w:pPr>
        <w:pStyle w:val="PL"/>
        <w:rPr>
          <w:highlight w:val="cyan"/>
          <w:lang w:val="sv-SE"/>
          <w:rPrChange w:id="10199" w:author="R2-1810848 SA" w:date="2018-07-10T13:27:00Z">
            <w:rPr/>
          </w:rPrChange>
        </w:rPr>
      </w:pPr>
      <w:r w:rsidRPr="00F35BBD">
        <w:rPr>
          <w:highlight w:val="cyan"/>
          <w:lang w:val="sv-SE"/>
          <w:rPrChange w:id="10200" w:author="R2-1810848 SA" w:date="2018-07-10T13:27:00Z">
            <w:rPr/>
          </w:rPrChange>
        </w:rPr>
        <w:tab/>
      </w:r>
      <w:r w:rsidRPr="00F35BBD">
        <w:rPr>
          <w:highlight w:val="cyan"/>
          <w:lang w:val="sv-SE"/>
          <w:rPrChange w:id="10201" w:author="R2-1810848 SA" w:date="2018-07-10T13:27:00Z">
            <w:rPr/>
          </w:rPrChange>
        </w:rPr>
        <w:tab/>
      </w:r>
      <w:r w:rsidRPr="00F35BBD">
        <w:rPr>
          <w:highlight w:val="cyan"/>
          <w:lang w:val="sv-SE"/>
          <w:rPrChange w:id="10202" w:author="R2-1810848 SA" w:date="2018-07-10T13:27:00Z">
            <w:rPr/>
          </w:rPrChange>
        </w:rPr>
        <w:tab/>
      </w:r>
      <w:r w:rsidRPr="00F35BBD">
        <w:rPr>
          <w:highlight w:val="cyan"/>
          <w:lang w:val="sv-SE"/>
          <w:rPrChange w:id="10203" w:author="R2-1810848 SA" w:date="2018-07-10T13:27:00Z">
            <w:rPr/>
          </w:rPrChange>
        </w:rPr>
        <w:tab/>
      </w:r>
      <w:r w:rsidRPr="00F35BBD">
        <w:rPr>
          <w:highlight w:val="cyan"/>
          <w:lang w:val="sv-SE"/>
          <w:rPrChange w:id="10204" w:author="R2-1810848 SA" w:date="2018-07-10T13:27:00Z">
            <w:rPr/>
          </w:rPrChange>
        </w:rPr>
        <w:tab/>
      </w:r>
      <w:r w:rsidRPr="00F35BBD">
        <w:rPr>
          <w:highlight w:val="cyan"/>
          <w:lang w:val="sv-SE"/>
          <w:rPrChange w:id="10205" w:author="R2-1810848 SA" w:date="2018-07-10T13:27:00Z">
            <w:rPr/>
          </w:rPrChange>
        </w:rPr>
        <w:tab/>
      </w:r>
      <w:r w:rsidRPr="00F35BBD">
        <w:rPr>
          <w:highlight w:val="cyan"/>
          <w:lang w:val="sv-SE"/>
          <w:rPrChange w:id="10206" w:author="R2-1810848 SA" w:date="2018-07-10T13:27:00Z">
            <w:rPr/>
          </w:rPrChange>
        </w:rPr>
        <w:tab/>
      </w:r>
      <w:r w:rsidRPr="00F35BBD">
        <w:rPr>
          <w:highlight w:val="cyan"/>
          <w:lang w:val="sv-SE"/>
          <w:rPrChange w:id="10207" w:author="R2-1810848 SA" w:date="2018-07-10T13:27:00Z">
            <w:rPr/>
          </w:rPrChange>
        </w:rPr>
        <w:tab/>
      </w:r>
      <w:r w:rsidRPr="00F35BBD">
        <w:rPr>
          <w:highlight w:val="cyan"/>
          <w:lang w:val="sv-SE"/>
          <w:rPrChange w:id="10208" w:author="R2-1810848 SA" w:date="2018-07-10T13:27:00Z">
            <w:rPr/>
          </w:rPrChange>
        </w:rPr>
        <w:tab/>
      </w:r>
      <w:r w:rsidRPr="00F35BBD">
        <w:rPr>
          <w:highlight w:val="cyan"/>
          <w:lang w:val="sv-SE"/>
          <w:rPrChange w:id="10209" w:author="R2-1810848 SA" w:date="2018-07-10T13:27:00Z">
            <w:rPr/>
          </w:rPrChange>
        </w:rPr>
        <w:tab/>
      </w:r>
      <w:r w:rsidRPr="00F35BBD">
        <w:rPr>
          <w:highlight w:val="cyan"/>
          <w:lang w:val="sv-SE"/>
          <w:rPrChange w:id="10210" w:author="R2-1810848 SA" w:date="2018-07-10T13:27:00Z">
            <w:rPr/>
          </w:rPrChange>
        </w:rPr>
        <w:tab/>
      </w:r>
      <w:r w:rsidRPr="00F35BBD">
        <w:rPr>
          <w:highlight w:val="cyan"/>
          <w:lang w:val="sv-SE"/>
          <w:rPrChange w:id="10211" w:author="R2-1810848 SA" w:date="2018-07-10T13:27:00Z">
            <w:rPr/>
          </w:rPrChange>
        </w:rPr>
        <w:tab/>
        <w:t>sym640x14, sym1024x14, sym1280x14, sym2560x14, sym5120x14,</w:t>
      </w:r>
    </w:p>
    <w:p w14:paraId="5FD8A9FE" w14:textId="77777777" w:rsidR="000805DB" w:rsidRPr="00390CF2" w:rsidRDefault="00F35BBD" w:rsidP="000805DB">
      <w:pPr>
        <w:pStyle w:val="PL"/>
        <w:rPr>
          <w:highlight w:val="cyan"/>
          <w:lang w:val="sv-SE"/>
          <w:rPrChange w:id="10212" w:author="R2-1810848 SA" w:date="2018-07-10T13:27:00Z">
            <w:rPr/>
          </w:rPrChange>
        </w:rPr>
      </w:pPr>
      <w:r w:rsidRPr="00F35BBD">
        <w:rPr>
          <w:highlight w:val="cyan"/>
          <w:lang w:val="sv-SE"/>
          <w:rPrChange w:id="10213" w:author="R2-1810848 SA" w:date="2018-07-10T13:27:00Z">
            <w:rPr/>
          </w:rPrChange>
        </w:rPr>
        <w:tab/>
      </w:r>
      <w:r w:rsidRPr="00F35BBD">
        <w:rPr>
          <w:highlight w:val="cyan"/>
          <w:lang w:val="sv-SE"/>
          <w:rPrChange w:id="10214" w:author="R2-1810848 SA" w:date="2018-07-10T13:27:00Z">
            <w:rPr/>
          </w:rPrChange>
        </w:rPr>
        <w:tab/>
      </w:r>
      <w:r w:rsidRPr="00F35BBD">
        <w:rPr>
          <w:highlight w:val="cyan"/>
          <w:lang w:val="sv-SE"/>
          <w:rPrChange w:id="10215" w:author="R2-1810848 SA" w:date="2018-07-10T13:27:00Z">
            <w:rPr/>
          </w:rPrChange>
        </w:rPr>
        <w:tab/>
      </w:r>
      <w:r w:rsidRPr="00F35BBD">
        <w:rPr>
          <w:highlight w:val="cyan"/>
          <w:lang w:val="sv-SE"/>
          <w:rPrChange w:id="10216" w:author="R2-1810848 SA" w:date="2018-07-10T13:27:00Z">
            <w:rPr/>
          </w:rPrChange>
        </w:rPr>
        <w:tab/>
      </w:r>
      <w:r w:rsidRPr="00F35BBD">
        <w:rPr>
          <w:highlight w:val="cyan"/>
          <w:lang w:val="sv-SE"/>
          <w:rPrChange w:id="10217" w:author="R2-1810848 SA" w:date="2018-07-10T13:27:00Z">
            <w:rPr/>
          </w:rPrChange>
        </w:rPr>
        <w:tab/>
      </w:r>
      <w:r w:rsidRPr="00F35BBD">
        <w:rPr>
          <w:highlight w:val="cyan"/>
          <w:lang w:val="sv-SE"/>
          <w:rPrChange w:id="10218" w:author="R2-1810848 SA" w:date="2018-07-10T13:27:00Z">
            <w:rPr/>
          </w:rPrChange>
        </w:rPr>
        <w:tab/>
      </w:r>
      <w:r w:rsidRPr="00F35BBD">
        <w:rPr>
          <w:highlight w:val="cyan"/>
          <w:lang w:val="sv-SE"/>
          <w:rPrChange w:id="10219" w:author="R2-1810848 SA" w:date="2018-07-10T13:27:00Z">
            <w:rPr/>
          </w:rPrChange>
        </w:rPr>
        <w:tab/>
      </w:r>
      <w:r w:rsidRPr="00F35BBD">
        <w:rPr>
          <w:highlight w:val="cyan"/>
          <w:lang w:val="sv-SE"/>
          <w:rPrChange w:id="10220" w:author="R2-1810848 SA" w:date="2018-07-10T13:27:00Z">
            <w:rPr/>
          </w:rPrChange>
        </w:rPr>
        <w:tab/>
      </w:r>
      <w:r w:rsidRPr="00F35BBD">
        <w:rPr>
          <w:highlight w:val="cyan"/>
          <w:lang w:val="sv-SE"/>
          <w:rPrChange w:id="10221" w:author="R2-1810848 SA" w:date="2018-07-10T13:27:00Z">
            <w:rPr/>
          </w:rPrChange>
        </w:rPr>
        <w:tab/>
      </w:r>
      <w:r w:rsidRPr="00F35BBD">
        <w:rPr>
          <w:highlight w:val="cyan"/>
          <w:lang w:val="sv-SE"/>
          <w:rPrChange w:id="10222" w:author="R2-1810848 SA" w:date="2018-07-10T13:27:00Z">
            <w:rPr/>
          </w:rPrChange>
        </w:rPr>
        <w:tab/>
      </w:r>
      <w:r w:rsidRPr="00F35BBD">
        <w:rPr>
          <w:highlight w:val="cyan"/>
          <w:lang w:val="sv-SE"/>
          <w:rPrChange w:id="10223" w:author="R2-1810848 SA" w:date="2018-07-10T13:27:00Z">
            <w:rPr/>
          </w:rPrChange>
        </w:rPr>
        <w:tab/>
      </w:r>
      <w:r w:rsidRPr="00F35BBD">
        <w:rPr>
          <w:highlight w:val="cyan"/>
          <w:lang w:val="sv-SE"/>
          <w:rPrChange w:id="10224" w:author="R2-1810848 SA" w:date="2018-07-10T13:27:00Z">
            <w:rPr/>
          </w:rPrChange>
        </w:rPr>
        <w:tab/>
        <w:t>sym6, sym1x12, sym2x12, sym4x12, sym5x12, sym8x12, sym10x12, sym16x12, sym20x12, sym32x12,</w:t>
      </w:r>
    </w:p>
    <w:p w14:paraId="15FE703C" w14:textId="77777777" w:rsidR="000805DB" w:rsidRPr="00390CF2" w:rsidRDefault="00F35BBD" w:rsidP="000805DB">
      <w:pPr>
        <w:pStyle w:val="PL"/>
        <w:rPr>
          <w:highlight w:val="cyan"/>
          <w:lang w:val="sv-SE"/>
          <w:rPrChange w:id="10225" w:author="R2-1810848 SA" w:date="2018-07-10T13:27:00Z">
            <w:rPr/>
          </w:rPrChange>
        </w:rPr>
      </w:pPr>
      <w:r w:rsidRPr="00F35BBD">
        <w:rPr>
          <w:highlight w:val="cyan"/>
          <w:lang w:val="sv-SE"/>
          <w:rPrChange w:id="10226" w:author="R2-1810848 SA" w:date="2018-07-10T13:27:00Z">
            <w:rPr/>
          </w:rPrChange>
        </w:rPr>
        <w:tab/>
      </w:r>
      <w:r w:rsidRPr="00F35BBD">
        <w:rPr>
          <w:highlight w:val="cyan"/>
          <w:lang w:val="sv-SE"/>
          <w:rPrChange w:id="10227" w:author="R2-1810848 SA" w:date="2018-07-10T13:27:00Z">
            <w:rPr/>
          </w:rPrChange>
        </w:rPr>
        <w:tab/>
      </w:r>
      <w:r w:rsidRPr="00F35BBD">
        <w:rPr>
          <w:highlight w:val="cyan"/>
          <w:lang w:val="sv-SE"/>
          <w:rPrChange w:id="10228" w:author="R2-1810848 SA" w:date="2018-07-10T13:27:00Z">
            <w:rPr/>
          </w:rPrChange>
        </w:rPr>
        <w:tab/>
      </w:r>
      <w:r w:rsidRPr="00F35BBD">
        <w:rPr>
          <w:highlight w:val="cyan"/>
          <w:lang w:val="sv-SE"/>
          <w:rPrChange w:id="10229" w:author="R2-1810848 SA" w:date="2018-07-10T13:27:00Z">
            <w:rPr/>
          </w:rPrChange>
        </w:rPr>
        <w:tab/>
      </w:r>
      <w:r w:rsidRPr="00F35BBD">
        <w:rPr>
          <w:highlight w:val="cyan"/>
          <w:lang w:val="sv-SE"/>
          <w:rPrChange w:id="10230" w:author="R2-1810848 SA" w:date="2018-07-10T13:27:00Z">
            <w:rPr/>
          </w:rPrChange>
        </w:rPr>
        <w:tab/>
      </w:r>
      <w:r w:rsidRPr="00F35BBD">
        <w:rPr>
          <w:highlight w:val="cyan"/>
          <w:lang w:val="sv-SE"/>
          <w:rPrChange w:id="10231" w:author="R2-1810848 SA" w:date="2018-07-10T13:27:00Z">
            <w:rPr/>
          </w:rPrChange>
        </w:rPr>
        <w:tab/>
      </w:r>
      <w:r w:rsidRPr="00F35BBD">
        <w:rPr>
          <w:highlight w:val="cyan"/>
          <w:lang w:val="sv-SE"/>
          <w:rPrChange w:id="10232" w:author="R2-1810848 SA" w:date="2018-07-10T13:27:00Z">
            <w:rPr/>
          </w:rPrChange>
        </w:rPr>
        <w:tab/>
      </w:r>
      <w:r w:rsidRPr="00F35BBD">
        <w:rPr>
          <w:highlight w:val="cyan"/>
          <w:lang w:val="sv-SE"/>
          <w:rPrChange w:id="10233" w:author="R2-1810848 SA" w:date="2018-07-10T13:27:00Z">
            <w:rPr/>
          </w:rPrChange>
        </w:rPr>
        <w:tab/>
      </w:r>
      <w:r w:rsidRPr="00F35BBD">
        <w:rPr>
          <w:highlight w:val="cyan"/>
          <w:lang w:val="sv-SE"/>
          <w:rPrChange w:id="10234" w:author="R2-1810848 SA" w:date="2018-07-10T13:27:00Z">
            <w:rPr/>
          </w:rPrChange>
        </w:rPr>
        <w:tab/>
      </w:r>
      <w:r w:rsidRPr="00F35BBD">
        <w:rPr>
          <w:highlight w:val="cyan"/>
          <w:lang w:val="sv-SE"/>
          <w:rPrChange w:id="10235" w:author="R2-1810848 SA" w:date="2018-07-10T13:27:00Z">
            <w:rPr/>
          </w:rPrChange>
        </w:rPr>
        <w:tab/>
      </w:r>
      <w:r w:rsidRPr="00F35BBD">
        <w:rPr>
          <w:highlight w:val="cyan"/>
          <w:lang w:val="sv-SE"/>
          <w:rPrChange w:id="10236" w:author="R2-1810848 SA" w:date="2018-07-10T13:27:00Z">
            <w:rPr/>
          </w:rPrChange>
        </w:rPr>
        <w:tab/>
      </w:r>
      <w:r w:rsidRPr="00F35BBD">
        <w:rPr>
          <w:highlight w:val="cyan"/>
          <w:lang w:val="sv-SE"/>
          <w:rPrChange w:id="10237" w:author="R2-1810848 SA" w:date="2018-07-10T13:27:00Z">
            <w:rPr/>
          </w:rPrChange>
        </w:rPr>
        <w:tab/>
        <w:t>sym40x12, sym64x12, sym80x12, sym128x12, sym160x12, sym256x12, sym320x12, sym512x12, sym640x12,</w:t>
      </w:r>
    </w:p>
    <w:p w14:paraId="5D24640B" w14:textId="77777777" w:rsidR="000805DB" w:rsidRPr="00390CF2" w:rsidRDefault="00F35BBD" w:rsidP="000805DB">
      <w:pPr>
        <w:pStyle w:val="PL"/>
        <w:rPr>
          <w:highlight w:val="cyan"/>
        </w:rPr>
      </w:pPr>
      <w:r w:rsidRPr="00F35BBD">
        <w:rPr>
          <w:highlight w:val="cyan"/>
          <w:lang w:val="sv-SE"/>
          <w:rPrChange w:id="10238" w:author="R2-1810848 SA" w:date="2018-07-10T13:27:00Z">
            <w:rPr/>
          </w:rPrChange>
        </w:rPr>
        <w:tab/>
      </w:r>
      <w:r w:rsidRPr="00F35BBD">
        <w:rPr>
          <w:highlight w:val="cyan"/>
          <w:lang w:val="sv-SE"/>
          <w:rPrChange w:id="10239" w:author="R2-1810848 SA" w:date="2018-07-10T13:27:00Z">
            <w:rPr/>
          </w:rPrChange>
        </w:rPr>
        <w:tab/>
      </w:r>
      <w:r w:rsidRPr="00F35BBD">
        <w:rPr>
          <w:highlight w:val="cyan"/>
          <w:lang w:val="sv-SE"/>
          <w:rPrChange w:id="10240" w:author="R2-1810848 SA" w:date="2018-07-10T13:27:00Z">
            <w:rPr/>
          </w:rPrChange>
        </w:rPr>
        <w:tab/>
      </w:r>
      <w:r w:rsidRPr="00F35BBD">
        <w:rPr>
          <w:highlight w:val="cyan"/>
          <w:lang w:val="sv-SE"/>
          <w:rPrChange w:id="10241" w:author="R2-1810848 SA" w:date="2018-07-10T13:27:00Z">
            <w:rPr/>
          </w:rPrChange>
        </w:rPr>
        <w:tab/>
      </w:r>
      <w:r w:rsidRPr="00F35BBD">
        <w:rPr>
          <w:highlight w:val="cyan"/>
          <w:lang w:val="sv-SE"/>
          <w:rPrChange w:id="10242" w:author="R2-1810848 SA" w:date="2018-07-10T13:27:00Z">
            <w:rPr/>
          </w:rPrChange>
        </w:rPr>
        <w:tab/>
      </w:r>
      <w:r w:rsidRPr="00F35BBD">
        <w:rPr>
          <w:highlight w:val="cyan"/>
          <w:lang w:val="sv-SE"/>
          <w:rPrChange w:id="10243" w:author="R2-1810848 SA" w:date="2018-07-10T13:27:00Z">
            <w:rPr/>
          </w:rPrChange>
        </w:rPr>
        <w:tab/>
      </w:r>
      <w:r w:rsidRPr="00F35BBD">
        <w:rPr>
          <w:highlight w:val="cyan"/>
          <w:lang w:val="sv-SE"/>
          <w:rPrChange w:id="10244" w:author="R2-1810848 SA" w:date="2018-07-10T13:27:00Z">
            <w:rPr/>
          </w:rPrChange>
        </w:rPr>
        <w:tab/>
      </w:r>
      <w:r w:rsidRPr="00F35BBD">
        <w:rPr>
          <w:highlight w:val="cyan"/>
          <w:lang w:val="sv-SE"/>
          <w:rPrChange w:id="10245" w:author="R2-1810848 SA" w:date="2018-07-10T13:27:00Z">
            <w:rPr/>
          </w:rPrChange>
        </w:rPr>
        <w:tab/>
      </w:r>
      <w:r w:rsidRPr="00F35BBD">
        <w:rPr>
          <w:highlight w:val="cyan"/>
          <w:lang w:val="sv-SE"/>
          <w:rPrChange w:id="10246" w:author="R2-1810848 SA" w:date="2018-07-10T13:27:00Z">
            <w:rPr/>
          </w:rPrChange>
        </w:rPr>
        <w:tab/>
      </w:r>
      <w:r w:rsidRPr="00F35BBD">
        <w:rPr>
          <w:highlight w:val="cyan"/>
          <w:lang w:val="sv-SE"/>
          <w:rPrChange w:id="10247" w:author="R2-1810848 SA" w:date="2018-07-10T13:27:00Z">
            <w:rPr/>
          </w:rPrChange>
        </w:rPr>
        <w:tab/>
      </w:r>
      <w:r w:rsidRPr="00F35BBD">
        <w:rPr>
          <w:highlight w:val="cyan"/>
          <w:lang w:val="sv-SE"/>
          <w:rPrChange w:id="10248" w:author="R2-1810848 SA" w:date="2018-07-10T13:27:00Z">
            <w:rPr/>
          </w:rPrChange>
        </w:rPr>
        <w:tab/>
      </w:r>
      <w:r w:rsidRPr="00F35BBD">
        <w:rPr>
          <w:highlight w:val="cyan"/>
          <w:lang w:val="sv-SE"/>
          <w:rPrChange w:id="10249" w:author="R2-1810848 SA" w:date="2018-07-10T13:27:00Z">
            <w:rPr/>
          </w:rPrChange>
        </w:rPr>
        <w:tab/>
      </w:r>
      <w:r w:rsidR="000805DB" w:rsidRPr="00390CF2">
        <w:rPr>
          <w:highlight w:val="cyan"/>
        </w:rPr>
        <w:t>sym1280x12, sym2560x12</w:t>
      </w:r>
    </w:p>
    <w:bookmarkEnd w:id="10173"/>
    <w:p w14:paraId="581EE751" w14:textId="77777777" w:rsidR="000805DB" w:rsidRPr="00390CF2" w:rsidRDefault="000805DB" w:rsidP="000805DB">
      <w:pPr>
        <w:pStyle w:val="PL"/>
        <w:rPr>
          <w:highlight w:val="cyan"/>
        </w:rPr>
      </w:pPr>
      <w:r w:rsidRPr="00390CF2">
        <w:rPr>
          <w:highlight w:val="cyan"/>
        </w:rPr>
        <w:tab/>
        <w:t>},</w:t>
      </w:r>
    </w:p>
    <w:bookmarkEnd w:id="10161"/>
    <w:p w14:paraId="349CE8CA"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9B6979"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A0380"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50" w:name="OLE_LINK195"/>
      <w:bookmarkStart w:id="10251" w:name="OLE_LINK194"/>
      <w:bookmarkStart w:id="10252"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53" w:name="OLE_LINK192"/>
      <w:bookmarkStart w:id="10254" w:name="OLE_LINK191"/>
      <w:bookmarkStart w:id="10255" w:name="OLE_LINK190"/>
      <w:r w:rsidRPr="00390CF2">
        <w:rPr>
          <w:highlight w:val="cyan"/>
          <w:lang w:eastAsia="zh-CN"/>
        </w:rPr>
        <w:t>..</w:t>
      </w:r>
      <w:bookmarkEnd w:id="10253"/>
      <w:bookmarkEnd w:id="10254"/>
      <w:bookmarkEnd w:id="10255"/>
      <w:r w:rsidRPr="00390CF2">
        <w:rPr>
          <w:highlight w:val="cyan"/>
          <w:lang w:eastAsia="zh-CN"/>
        </w:rPr>
        <w:t>5119)</w:t>
      </w:r>
      <w:bookmarkEnd w:id="10250"/>
      <w:bookmarkEnd w:id="10251"/>
      <w:bookmarkEnd w:id="10252"/>
      <w:r w:rsidRPr="00390CF2">
        <w:rPr>
          <w:highlight w:val="cyan"/>
        </w:rPr>
        <w:t>,</w:t>
      </w:r>
    </w:p>
    <w:p w14:paraId="29D5165A"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6EC744CC"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56"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DA73899"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333346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E6E1FC6"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1C5A5EE"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7B5B61"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56"/>
    <w:p w14:paraId="156D496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1CA5782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12FFC0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87EF4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96FD9E9" w14:textId="77777777" w:rsidR="000805DB" w:rsidRPr="00390CF2" w:rsidRDefault="000805DB" w:rsidP="000805DB">
      <w:pPr>
        <w:pStyle w:val="PL"/>
        <w:rPr>
          <w:highlight w:val="cyan"/>
        </w:rPr>
      </w:pPr>
      <w:r w:rsidRPr="00390CF2">
        <w:rPr>
          <w:highlight w:val="cyan"/>
        </w:rPr>
        <w:t>}</w:t>
      </w:r>
    </w:p>
    <w:p w14:paraId="13079DAF" w14:textId="77777777" w:rsidR="000805DB" w:rsidRPr="00390CF2" w:rsidRDefault="000805DB" w:rsidP="000805DB">
      <w:pPr>
        <w:pStyle w:val="PL"/>
        <w:rPr>
          <w:highlight w:val="cyan"/>
        </w:rPr>
      </w:pPr>
    </w:p>
    <w:p w14:paraId="2638F47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207C51C"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2F21A66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38F89D99" w14:textId="77777777" w:rsidR="000805DB" w:rsidRPr="00390CF2" w:rsidRDefault="000805DB" w:rsidP="000805DB">
      <w:pPr>
        <w:pStyle w:val="PL"/>
        <w:rPr>
          <w:highlight w:val="cyan"/>
        </w:rPr>
      </w:pPr>
      <w:r w:rsidRPr="00390CF2">
        <w:rPr>
          <w:highlight w:val="cyan"/>
        </w:rPr>
        <w:t>}</w:t>
      </w:r>
    </w:p>
    <w:p w14:paraId="34C2BF90" w14:textId="77777777" w:rsidR="000805DB" w:rsidRPr="00390CF2" w:rsidRDefault="000805DB" w:rsidP="000805DB">
      <w:pPr>
        <w:pStyle w:val="PL"/>
        <w:rPr>
          <w:highlight w:val="cyan"/>
        </w:rPr>
      </w:pPr>
    </w:p>
    <w:p w14:paraId="2E3BCE0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75ADC45" w14:textId="77777777" w:rsidR="000805DB" w:rsidRPr="00390CF2" w:rsidRDefault="000805DB" w:rsidP="000805DB">
      <w:pPr>
        <w:pStyle w:val="PL"/>
        <w:rPr>
          <w:color w:val="808080"/>
          <w:highlight w:val="cyan"/>
        </w:rPr>
      </w:pPr>
      <w:r w:rsidRPr="00390CF2">
        <w:rPr>
          <w:color w:val="808080"/>
          <w:highlight w:val="cyan"/>
        </w:rPr>
        <w:t>-- ASN1STOP</w:t>
      </w:r>
    </w:p>
    <w:p w14:paraId="03C13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D6B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5EA0D9"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1C50FF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10400A" w14:textId="77777777" w:rsidR="000805DB" w:rsidRPr="00390CF2" w:rsidRDefault="000805DB" w:rsidP="00526540">
            <w:pPr>
              <w:pStyle w:val="TAL"/>
              <w:rPr>
                <w:szCs w:val="22"/>
                <w:highlight w:val="cyan"/>
              </w:rPr>
            </w:pPr>
            <w:r w:rsidRPr="00390CF2">
              <w:rPr>
                <w:b/>
                <w:i/>
                <w:szCs w:val="22"/>
                <w:highlight w:val="cyan"/>
              </w:rPr>
              <w:t>antennaPort</w:t>
            </w:r>
          </w:p>
          <w:p w14:paraId="55759E91" w14:textId="77777777" w:rsidR="000805DB" w:rsidRPr="00390CF2" w:rsidRDefault="000805DB" w:rsidP="00526540">
            <w:pPr>
              <w:pStyle w:val="TAL"/>
              <w:rPr>
                <w:szCs w:val="22"/>
                <w:highlight w:val="cyan"/>
              </w:rPr>
            </w:pPr>
            <w:r w:rsidRPr="00390CF2">
              <w:rPr>
                <w:szCs w:val="22"/>
                <w:highlight w:val="cyan"/>
              </w:rPr>
              <w:t>Indicates the anntenna port(s) to</w:t>
            </w:r>
            <w:r w:rsidR="00F35BBD" w:rsidRPr="00F35BBD">
              <w:rPr>
                <w:szCs w:val="22"/>
                <w:highlight w:val="cyan"/>
                <w:lang w:val="en-US"/>
                <w:rPrChange w:id="10257"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3C6F7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738271" w14:textId="77777777" w:rsidR="000805DB" w:rsidRPr="00390CF2" w:rsidRDefault="000805DB" w:rsidP="00526540">
            <w:pPr>
              <w:pStyle w:val="TAL"/>
              <w:rPr>
                <w:szCs w:val="22"/>
                <w:highlight w:val="cyan"/>
              </w:rPr>
            </w:pPr>
            <w:r w:rsidRPr="00390CF2">
              <w:rPr>
                <w:b/>
                <w:i/>
                <w:szCs w:val="22"/>
                <w:highlight w:val="cyan"/>
              </w:rPr>
              <w:t>cg-DMRS-Configuration</w:t>
            </w:r>
          </w:p>
          <w:p w14:paraId="6C6010C0" w14:textId="77777777" w:rsidR="000805DB" w:rsidRPr="00390CF2" w:rsidRDefault="000805DB" w:rsidP="00526540">
            <w:pPr>
              <w:pStyle w:val="TAL"/>
              <w:rPr>
                <w:szCs w:val="22"/>
                <w:highlight w:val="cyan"/>
              </w:rPr>
            </w:pPr>
            <w:r w:rsidRPr="00390CF2">
              <w:rPr>
                <w:szCs w:val="22"/>
                <w:highlight w:val="cyan"/>
              </w:rPr>
              <w:t xml:space="preserve">DMRS configuration, </w:t>
            </w:r>
            <w:r w:rsidR="00F35BBD" w:rsidRPr="00F35BBD">
              <w:rPr>
                <w:szCs w:val="22"/>
                <w:highlight w:val="cyan"/>
                <w:lang w:val="en-US"/>
                <w:rPrChange w:id="10258" w:author="R2-1810848 SA" w:date="2018-07-10T13:27:00Z">
                  <w:rPr>
                    <w:szCs w:val="22"/>
                    <w:lang w:val="sv-SE"/>
                  </w:rPr>
                </w:rPrChange>
              </w:rPr>
              <w:t xml:space="preserve"> c</w:t>
            </w:r>
            <w:r w:rsidRPr="00390CF2">
              <w:rPr>
                <w:szCs w:val="22"/>
                <w:highlight w:val="cyan"/>
              </w:rPr>
              <w:t xml:space="preserve">orresponds to L1 parameter ‘UL-TWG-DMRS’ (see </w:t>
            </w:r>
            <w:r w:rsidR="00F35BBD" w:rsidRPr="00F35BBD">
              <w:rPr>
                <w:szCs w:val="22"/>
                <w:highlight w:val="cyan"/>
                <w:lang w:val="en-US"/>
                <w:rPrChange w:id="10259" w:author="R2-1810848 SA" w:date="2018-07-10T13:27:00Z">
                  <w:rPr>
                    <w:szCs w:val="22"/>
                    <w:lang w:val="sv-SE"/>
                  </w:rPr>
                </w:rPrChange>
              </w:rPr>
              <w:t xml:space="preserve">TS </w:t>
            </w:r>
            <w:r w:rsidRPr="00390CF2">
              <w:rPr>
                <w:szCs w:val="22"/>
                <w:highlight w:val="cyan"/>
              </w:rPr>
              <w:t>38.214, section 6.1.2)</w:t>
            </w:r>
            <w:r w:rsidR="00F35BBD" w:rsidRPr="00F35BBD">
              <w:rPr>
                <w:szCs w:val="22"/>
                <w:highlight w:val="cyan"/>
                <w:lang w:val="en-US"/>
                <w:rPrChange w:id="10260" w:author="R2-1810848 SA" w:date="2018-07-10T13:27:00Z">
                  <w:rPr>
                    <w:szCs w:val="22"/>
                    <w:lang w:val="sv-SE"/>
                  </w:rPr>
                </w:rPrChange>
              </w:rPr>
              <w:t>.</w:t>
            </w:r>
          </w:p>
        </w:tc>
      </w:tr>
      <w:tr w:rsidR="000805DB" w:rsidRPr="00390CF2" w14:paraId="22E273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57ABBD" w14:textId="77777777" w:rsidR="000805DB" w:rsidRPr="00390CF2" w:rsidRDefault="000805DB" w:rsidP="00526540">
            <w:pPr>
              <w:pStyle w:val="TAL"/>
              <w:rPr>
                <w:szCs w:val="22"/>
                <w:highlight w:val="cyan"/>
              </w:rPr>
            </w:pPr>
            <w:r w:rsidRPr="00390CF2">
              <w:rPr>
                <w:b/>
                <w:i/>
                <w:szCs w:val="22"/>
                <w:highlight w:val="cyan"/>
              </w:rPr>
              <w:t>configuredGrantTimer</w:t>
            </w:r>
          </w:p>
          <w:p w14:paraId="6A643F6F" w14:textId="77777777" w:rsidR="000805DB" w:rsidRPr="00390CF2" w:rsidRDefault="00F35BBD" w:rsidP="00526540">
            <w:pPr>
              <w:pStyle w:val="TAL"/>
              <w:rPr>
                <w:szCs w:val="22"/>
                <w:highlight w:val="cyan"/>
              </w:rPr>
            </w:pPr>
            <w:r w:rsidRPr="00F35BBD">
              <w:rPr>
                <w:szCs w:val="22"/>
                <w:highlight w:val="cyan"/>
                <w:lang w:val="en-US"/>
                <w:rPrChange w:id="10261"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F35BBD">
              <w:rPr>
                <w:szCs w:val="22"/>
                <w:highlight w:val="cyan"/>
                <w:lang w:val="en-US"/>
                <w:rPrChange w:id="10262" w:author="R2-1810848 SA" w:date="2018-07-10T13:27:00Z">
                  <w:rPr>
                    <w:szCs w:val="22"/>
                    <w:lang w:val="sv-SE"/>
                  </w:rPr>
                </w:rPrChange>
              </w:rPr>
              <w:t xml:space="preserve">TS </w:t>
            </w:r>
            <w:r w:rsidR="000805DB" w:rsidRPr="00390CF2">
              <w:rPr>
                <w:szCs w:val="22"/>
                <w:highlight w:val="cyan"/>
              </w:rPr>
              <w:t xml:space="preserve">38.321,) </w:t>
            </w:r>
            <w:r w:rsidRPr="00F35BBD">
              <w:rPr>
                <w:szCs w:val="22"/>
                <w:highlight w:val="cyan"/>
                <w:lang w:val="en-US"/>
                <w:rPrChange w:id="10263"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B6EFF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88BBFA" w14:textId="77777777" w:rsidR="000805DB" w:rsidRPr="00390CF2" w:rsidRDefault="000805DB" w:rsidP="00526540">
            <w:pPr>
              <w:pStyle w:val="TAL"/>
              <w:rPr>
                <w:szCs w:val="22"/>
                <w:highlight w:val="cyan"/>
              </w:rPr>
            </w:pPr>
            <w:r w:rsidRPr="00390CF2">
              <w:rPr>
                <w:b/>
                <w:i/>
                <w:szCs w:val="22"/>
                <w:highlight w:val="cyan"/>
              </w:rPr>
              <w:t>frequencyDomainAllocation</w:t>
            </w:r>
          </w:p>
          <w:p w14:paraId="6CA0447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F35BBD" w:rsidRPr="00F35BBD">
              <w:rPr>
                <w:szCs w:val="22"/>
                <w:highlight w:val="cyan"/>
                <w:lang w:val="en-US"/>
                <w:rPrChange w:id="10264" w:author="R2-1810848 SA" w:date="2018-07-10T13:27:00Z">
                  <w:rPr>
                    <w:szCs w:val="22"/>
                    <w:lang w:val="sv-SE"/>
                  </w:rPr>
                </w:rPrChange>
              </w:rPr>
              <w:t xml:space="preserve">, </w:t>
            </w:r>
            <w:r w:rsidRPr="00390CF2">
              <w:rPr>
                <w:szCs w:val="22"/>
                <w:highlight w:val="cyan"/>
              </w:rPr>
              <w:t xml:space="preserve">see </w:t>
            </w:r>
            <w:r w:rsidR="00F35BBD" w:rsidRPr="00F35BBD">
              <w:rPr>
                <w:szCs w:val="22"/>
                <w:highlight w:val="cyan"/>
                <w:lang w:val="en-US"/>
                <w:rPrChange w:id="10265" w:author="R2-1810848 SA" w:date="2018-07-10T13:27:00Z">
                  <w:rPr>
                    <w:szCs w:val="22"/>
                    <w:lang w:val="sv-SE"/>
                  </w:rPr>
                </w:rPrChange>
              </w:rPr>
              <w:t xml:space="preserve">TS </w:t>
            </w:r>
            <w:r w:rsidRPr="00390CF2">
              <w:rPr>
                <w:szCs w:val="22"/>
                <w:highlight w:val="cyan"/>
              </w:rPr>
              <w:t xml:space="preserve">38.214, section 6.1.2, and </w:t>
            </w:r>
            <w:r w:rsidR="00F35BBD" w:rsidRPr="00F35BBD">
              <w:rPr>
                <w:szCs w:val="22"/>
                <w:highlight w:val="cyan"/>
                <w:lang w:val="en-US"/>
                <w:rPrChange w:id="10266" w:author="R2-1810848 SA" w:date="2018-07-10T13:27:00Z">
                  <w:rPr>
                    <w:szCs w:val="22"/>
                    <w:lang w:val="sv-SE"/>
                  </w:rPr>
                </w:rPrChange>
              </w:rPr>
              <w:t xml:space="preserve">TS </w:t>
            </w:r>
            <w:r w:rsidRPr="00390CF2">
              <w:rPr>
                <w:szCs w:val="22"/>
                <w:highlight w:val="cyan"/>
              </w:rPr>
              <w:t>38.212, section 7.3.1)</w:t>
            </w:r>
            <w:r w:rsidR="00F35BBD" w:rsidRPr="00F35BBD">
              <w:rPr>
                <w:szCs w:val="22"/>
                <w:highlight w:val="cyan"/>
                <w:lang w:val="en-US"/>
                <w:rPrChange w:id="10267" w:author="R2-1810848 SA" w:date="2018-07-10T13:27:00Z">
                  <w:rPr>
                    <w:szCs w:val="22"/>
                    <w:lang w:val="sv-SE"/>
                  </w:rPr>
                </w:rPrChange>
              </w:rPr>
              <w:t>.</w:t>
            </w:r>
          </w:p>
        </w:tc>
      </w:tr>
      <w:tr w:rsidR="000805DB" w:rsidRPr="00390CF2" w14:paraId="6F27F2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57C6B8" w14:textId="77777777" w:rsidR="000805DB" w:rsidRPr="00390CF2" w:rsidRDefault="000805DB" w:rsidP="00526540">
            <w:pPr>
              <w:pStyle w:val="TAL"/>
              <w:rPr>
                <w:szCs w:val="22"/>
                <w:highlight w:val="cyan"/>
              </w:rPr>
            </w:pPr>
            <w:r w:rsidRPr="00390CF2">
              <w:rPr>
                <w:b/>
                <w:i/>
                <w:szCs w:val="22"/>
                <w:highlight w:val="cyan"/>
              </w:rPr>
              <w:t>frequencyHopping</w:t>
            </w:r>
          </w:p>
          <w:p w14:paraId="5E6F4E9E" w14:textId="77777777" w:rsidR="000805DB" w:rsidRPr="00390CF2" w:rsidRDefault="000805DB" w:rsidP="00526540">
            <w:pPr>
              <w:pStyle w:val="TAL"/>
              <w:rPr>
                <w:szCs w:val="22"/>
                <w:highlight w:val="cyan"/>
              </w:rPr>
            </w:pPr>
            <w:del w:id="10268" w:author="Rapporteur" w:date="2018-06-28T18:36:00Z">
              <w:r w:rsidRPr="00390CF2">
                <w:rPr>
                  <w:szCs w:val="22"/>
                  <w:highlight w:val="cyan"/>
                </w:rPr>
                <w:delText>Frequency hopping</w:delText>
              </w:r>
            </w:del>
            <w:ins w:id="10269" w:author="Rapporteur" w:date="2018-06-28T18:36:00Z">
              <w:r w:rsidRPr="00390CF2">
                <w:rPr>
                  <w:highlight w:val="cyan"/>
                </w:rPr>
                <w:t xml:space="preserve"> </w:t>
              </w:r>
              <w:r w:rsidRPr="00390CF2">
                <w:rPr>
                  <w:szCs w:val="22"/>
                  <w:highlight w:val="cyan"/>
                </w:rPr>
                <w:t xml:space="preserve">The value </w:t>
              </w:r>
            </w:ins>
            <w:ins w:id="10270" w:author="Rapporteur" w:date="2018-07-11T15:32:00Z">
              <w:r w:rsidRPr="00390CF2">
                <w:rPr>
                  <w:i/>
                  <w:szCs w:val="22"/>
                  <w:highlight w:val="cyan"/>
                </w:rPr>
                <w:t xml:space="preserve">intraSlot </w:t>
              </w:r>
            </w:ins>
            <w:ins w:id="10271" w:author="Rapporteur" w:date="2018-06-28T18:36:00Z">
              <w:r w:rsidRPr="00390CF2">
                <w:rPr>
                  <w:szCs w:val="22"/>
                  <w:highlight w:val="cyan"/>
                </w:rPr>
                <w:t xml:space="preserve">enables ‘Intra-slot frequency hopping’ and the </w:t>
              </w:r>
            </w:ins>
            <w:ins w:id="10272" w:author="Rapporteur" w:date="2018-07-11T15:32:00Z">
              <w:r w:rsidRPr="00390CF2">
                <w:rPr>
                  <w:szCs w:val="22"/>
                  <w:highlight w:val="cyan"/>
                </w:rPr>
                <w:t xml:space="preserve">value </w:t>
              </w:r>
              <w:r w:rsidRPr="00390CF2">
                <w:rPr>
                  <w:i/>
                  <w:szCs w:val="22"/>
                  <w:highlight w:val="cyan"/>
                </w:rPr>
                <w:t xml:space="preserve">interSlot </w:t>
              </w:r>
            </w:ins>
            <w:ins w:id="10273" w:author="Rapporteur" w:date="2018-06-28T18:36:00Z">
              <w:r w:rsidRPr="00390CF2">
                <w:rPr>
                  <w:szCs w:val="22"/>
                  <w:highlight w:val="cyan"/>
                </w:rPr>
                <w:t xml:space="preserve"> enables ‘Inter-slot frequency hopping’</w:t>
              </w:r>
            </w:ins>
            <w:r w:rsidR="00F35BBD" w:rsidRPr="00F35BBD">
              <w:rPr>
                <w:szCs w:val="22"/>
                <w:highlight w:val="cyan"/>
                <w:lang w:val="en-US"/>
                <w:rPrChange w:id="10274" w:author="R2-1810848 SA" w:date="2018-07-10T13:27:00Z">
                  <w:rPr>
                    <w:szCs w:val="22"/>
                    <w:lang w:val="sv-SE"/>
                  </w:rPr>
                </w:rPrChange>
              </w:rPr>
              <w:t xml:space="preserve">. </w:t>
            </w:r>
            <w:r w:rsidRPr="00390CF2">
              <w:rPr>
                <w:szCs w:val="22"/>
                <w:highlight w:val="cyan"/>
              </w:rPr>
              <w:t xml:space="preserve">If </w:t>
            </w:r>
            <w:ins w:id="10275" w:author="Rapporteur" w:date="2018-06-28T18:36:00Z">
              <w:r w:rsidRPr="00390CF2">
                <w:rPr>
                  <w:szCs w:val="22"/>
                  <w:highlight w:val="cyan"/>
                </w:rPr>
                <w:t>the field is absent</w:t>
              </w:r>
            </w:ins>
            <w:del w:id="10276" w:author="Rapporteur" w:date="2018-06-28T18:36:00Z">
              <w:r w:rsidRPr="00390CF2">
                <w:rPr>
                  <w:szCs w:val="22"/>
                  <w:highlight w:val="cyan"/>
                </w:rPr>
                <w:delText>not configured</w:delText>
              </w:r>
            </w:del>
            <w:r w:rsidRPr="00390CF2">
              <w:rPr>
                <w:szCs w:val="22"/>
                <w:highlight w:val="cyan"/>
              </w:rPr>
              <w:t>, frequency hopping is not configured</w:t>
            </w:r>
            <w:r w:rsidR="00F35BBD" w:rsidRPr="00F35BBD">
              <w:rPr>
                <w:szCs w:val="22"/>
                <w:highlight w:val="cyan"/>
                <w:lang w:val="en-US"/>
                <w:rPrChange w:id="10277" w:author="R2-1810848 SA" w:date="2018-07-10T13:27:00Z">
                  <w:rPr>
                    <w:szCs w:val="22"/>
                    <w:lang w:val="sv-SE"/>
                  </w:rPr>
                </w:rPrChange>
              </w:rPr>
              <w:t>.</w:t>
            </w:r>
          </w:p>
        </w:tc>
      </w:tr>
      <w:tr w:rsidR="000805DB" w:rsidRPr="00390CF2" w14:paraId="70F24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7E5AE1" w14:textId="77777777" w:rsidR="000805DB" w:rsidRPr="00390CF2" w:rsidRDefault="000805DB" w:rsidP="00526540">
            <w:pPr>
              <w:pStyle w:val="TAL"/>
              <w:rPr>
                <w:szCs w:val="22"/>
                <w:highlight w:val="cyan"/>
              </w:rPr>
            </w:pPr>
            <w:r w:rsidRPr="00390CF2">
              <w:rPr>
                <w:b/>
                <w:i/>
                <w:szCs w:val="22"/>
                <w:highlight w:val="cyan"/>
              </w:rPr>
              <w:t>frequencyHoppingOffset</w:t>
            </w:r>
          </w:p>
          <w:p w14:paraId="0C714860" w14:textId="77777777" w:rsidR="000805DB" w:rsidRPr="00390CF2" w:rsidRDefault="000805DB" w:rsidP="00526540">
            <w:pPr>
              <w:pStyle w:val="TAL"/>
              <w:rPr>
                <w:szCs w:val="22"/>
                <w:highlight w:val="cyan"/>
                <w:lang w:val="en-US"/>
                <w:rPrChange w:id="10278" w:author="R2-1810848 SA" w:date="2018-07-10T13:27:00Z">
                  <w:rPr>
                    <w:szCs w:val="22"/>
                    <w:lang w:val="sv-SE"/>
                  </w:rPr>
                </w:rPrChange>
              </w:rPr>
            </w:pPr>
            <w:r w:rsidRPr="00390CF2">
              <w:rPr>
                <w:szCs w:val="22"/>
                <w:highlight w:val="cyan"/>
              </w:rPr>
              <w:t>Enables intra-slot frequency hopping with the given frequency hopping offset</w:t>
            </w:r>
            <w:r w:rsidR="00F35BBD" w:rsidRPr="00F35BBD">
              <w:rPr>
                <w:szCs w:val="22"/>
                <w:highlight w:val="cyan"/>
                <w:lang w:val="en-US"/>
                <w:rPrChange w:id="10279" w:author="R2-1810848 SA" w:date="2018-07-10T13:27:00Z">
                  <w:rPr>
                    <w:szCs w:val="22"/>
                    <w:lang w:val="sv-SE"/>
                  </w:rPr>
                </w:rPrChange>
              </w:rPr>
              <w:t xml:space="preserve">. </w:t>
            </w:r>
            <w:r w:rsidRPr="00390CF2">
              <w:rPr>
                <w:szCs w:val="22"/>
                <w:highlight w:val="cyan"/>
              </w:rPr>
              <w:t>Frequency hopping offset used when frequency hopping is enabled</w:t>
            </w:r>
            <w:r w:rsidR="00F35BBD" w:rsidRPr="00F35BBD">
              <w:rPr>
                <w:szCs w:val="22"/>
                <w:highlight w:val="cyan"/>
                <w:lang w:val="en-US"/>
                <w:rPrChange w:id="10280" w:author="R2-1810848 SA" w:date="2018-07-10T13:27:00Z">
                  <w:rPr>
                    <w:szCs w:val="22"/>
                    <w:lang w:val="sv-SE"/>
                  </w:rPr>
                </w:rPrChange>
              </w:rPr>
              <w:t xml:space="preserve">. </w:t>
            </w:r>
            <w:r w:rsidRPr="00390CF2">
              <w:rPr>
                <w:szCs w:val="22"/>
                <w:highlight w:val="cyan"/>
              </w:rPr>
              <w:t xml:space="preserve">Corresponds to L1 parameter 'Frequency-hopping-offset' (see </w:t>
            </w:r>
            <w:r w:rsidR="00F35BBD" w:rsidRPr="00F35BBD">
              <w:rPr>
                <w:szCs w:val="22"/>
                <w:highlight w:val="cyan"/>
                <w:lang w:val="en-US"/>
                <w:rPrChange w:id="10281" w:author="R2-1810848 SA" w:date="2018-07-10T13:27:00Z">
                  <w:rPr>
                    <w:szCs w:val="22"/>
                    <w:lang w:val="sv-SE"/>
                  </w:rPr>
                </w:rPrChange>
              </w:rPr>
              <w:t xml:space="preserve">TS </w:t>
            </w:r>
            <w:r w:rsidRPr="00390CF2">
              <w:rPr>
                <w:szCs w:val="22"/>
                <w:highlight w:val="cyan"/>
              </w:rPr>
              <w:t xml:space="preserve">38.214, section </w:t>
            </w:r>
            <w:r w:rsidR="00F35BBD" w:rsidRPr="00F35BBD">
              <w:rPr>
                <w:szCs w:val="22"/>
                <w:highlight w:val="cyan"/>
                <w:lang w:val="en-US"/>
                <w:rPrChange w:id="10282" w:author="R2-1810848 SA" w:date="2018-07-10T13:27:00Z">
                  <w:rPr>
                    <w:szCs w:val="22"/>
                    <w:lang w:val="sv-SE"/>
                  </w:rPr>
                </w:rPrChange>
              </w:rPr>
              <w:t>6.1.2</w:t>
            </w:r>
            <w:r w:rsidRPr="00390CF2">
              <w:rPr>
                <w:szCs w:val="22"/>
                <w:highlight w:val="cyan"/>
              </w:rPr>
              <w:t>)</w:t>
            </w:r>
            <w:r w:rsidR="00F35BBD" w:rsidRPr="00F35BBD">
              <w:rPr>
                <w:szCs w:val="22"/>
                <w:highlight w:val="cyan"/>
                <w:lang w:val="en-US"/>
                <w:rPrChange w:id="10283" w:author="R2-1810848 SA" w:date="2018-07-10T13:27:00Z">
                  <w:rPr>
                    <w:szCs w:val="22"/>
                    <w:lang w:val="sv-SE"/>
                  </w:rPr>
                </w:rPrChange>
              </w:rPr>
              <w:t>.</w:t>
            </w:r>
          </w:p>
        </w:tc>
      </w:tr>
      <w:tr w:rsidR="000805DB" w:rsidRPr="00390CF2" w14:paraId="1FB5B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AD5915" w14:textId="77777777" w:rsidR="000805DB" w:rsidRPr="00390CF2" w:rsidRDefault="000805DB" w:rsidP="00526540">
            <w:pPr>
              <w:pStyle w:val="TAL"/>
              <w:rPr>
                <w:szCs w:val="22"/>
                <w:highlight w:val="cyan"/>
              </w:rPr>
            </w:pPr>
            <w:r w:rsidRPr="00390CF2">
              <w:rPr>
                <w:b/>
                <w:i/>
                <w:szCs w:val="22"/>
                <w:highlight w:val="cyan"/>
              </w:rPr>
              <w:t>mcs-Table</w:t>
            </w:r>
          </w:p>
          <w:p w14:paraId="073F3A8C"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F35BBD" w:rsidRPr="00F35BBD">
              <w:rPr>
                <w:szCs w:val="22"/>
                <w:highlight w:val="cyan"/>
                <w:lang w:val="en-US"/>
                <w:rPrChange w:id="10284"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1BA176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4758ED" w14:textId="77777777" w:rsidR="000805DB" w:rsidRPr="00390CF2" w:rsidRDefault="000805DB" w:rsidP="00526540">
            <w:pPr>
              <w:pStyle w:val="TAL"/>
              <w:rPr>
                <w:szCs w:val="22"/>
                <w:highlight w:val="cyan"/>
              </w:rPr>
            </w:pPr>
            <w:r w:rsidRPr="00390CF2">
              <w:rPr>
                <w:b/>
                <w:i/>
                <w:szCs w:val="22"/>
                <w:highlight w:val="cyan"/>
              </w:rPr>
              <w:t>mcs-TableTransformPrecoder</w:t>
            </w:r>
          </w:p>
          <w:p w14:paraId="3E2B3BCA"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F35BBD" w:rsidRPr="00F35BBD">
              <w:rPr>
                <w:szCs w:val="22"/>
                <w:highlight w:val="cyan"/>
                <w:lang w:val="en-US"/>
                <w:rPrChange w:id="10285" w:author="R2-1810848 SA" w:date="2018-07-10T13:27:00Z">
                  <w:rPr>
                    <w:szCs w:val="22"/>
                    <w:lang w:val="sv-SE"/>
                  </w:rPr>
                </w:rPrChange>
              </w:rPr>
              <w:t xml:space="preserve">. </w:t>
            </w:r>
            <w:r w:rsidRPr="00390CF2">
              <w:rPr>
                <w:szCs w:val="22"/>
                <w:highlight w:val="cyan"/>
              </w:rPr>
              <w:t>If the field is absent the UE applies the value 64QAM</w:t>
            </w:r>
            <w:r w:rsidR="00F35BBD" w:rsidRPr="00F35BBD">
              <w:rPr>
                <w:szCs w:val="22"/>
                <w:highlight w:val="cyan"/>
                <w:lang w:val="en-US"/>
                <w:rPrChange w:id="10286" w:author="R2-1810848 SA" w:date="2018-07-10T13:27:00Z">
                  <w:rPr>
                    <w:szCs w:val="22"/>
                    <w:lang w:val="sv-SE"/>
                  </w:rPr>
                </w:rPrChange>
              </w:rPr>
              <w:t>.</w:t>
            </w:r>
          </w:p>
        </w:tc>
      </w:tr>
      <w:tr w:rsidR="000805DB" w:rsidRPr="00390CF2" w14:paraId="7E036B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5EDA79" w14:textId="77777777" w:rsidR="000805DB" w:rsidRPr="00390CF2" w:rsidRDefault="000805DB" w:rsidP="00526540">
            <w:pPr>
              <w:pStyle w:val="TAL"/>
              <w:rPr>
                <w:szCs w:val="22"/>
                <w:highlight w:val="cyan"/>
              </w:rPr>
            </w:pPr>
            <w:r w:rsidRPr="00390CF2">
              <w:rPr>
                <w:b/>
                <w:i/>
                <w:szCs w:val="22"/>
                <w:highlight w:val="cyan"/>
              </w:rPr>
              <w:t>mcsAndTBS</w:t>
            </w:r>
          </w:p>
          <w:p w14:paraId="7DF0128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F35BBD" w:rsidRPr="00F35BBD">
              <w:rPr>
                <w:szCs w:val="22"/>
                <w:highlight w:val="cyan"/>
                <w:lang w:val="en-US"/>
                <w:rPrChange w:id="10287" w:author="R2-1810848 SA" w:date="2018-07-10T13:27:00Z">
                  <w:rPr>
                    <w:szCs w:val="22"/>
                    <w:lang w:val="sv-SE"/>
                  </w:rPr>
                </w:rPrChange>
              </w:rPr>
              <w:t>TS</w:t>
            </w:r>
            <w:r w:rsidRPr="00390CF2">
              <w:rPr>
                <w:szCs w:val="22"/>
                <w:highlight w:val="cyan"/>
              </w:rPr>
              <w:t>38.214, section 6.1.2)</w:t>
            </w:r>
            <w:r w:rsidR="00F35BBD" w:rsidRPr="00F35BBD">
              <w:rPr>
                <w:szCs w:val="22"/>
                <w:highlight w:val="cyan"/>
                <w:lang w:val="en-US"/>
                <w:rPrChange w:id="10288" w:author="R2-1810848 SA" w:date="2018-07-10T13:27:00Z">
                  <w:rPr>
                    <w:szCs w:val="22"/>
                    <w:lang w:val="sv-SE"/>
                  </w:rPr>
                </w:rPrChange>
              </w:rPr>
              <w:t>.</w:t>
            </w:r>
          </w:p>
        </w:tc>
      </w:tr>
      <w:tr w:rsidR="000805DB" w:rsidRPr="00390CF2" w14:paraId="43343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D8DFE" w14:textId="77777777" w:rsidR="000805DB" w:rsidRPr="00390CF2" w:rsidRDefault="000805DB" w:rsidP="00526540">
            <w:pPr>
              <w:pStyle w:val="TAL"/>
              <w:rPr>
                <w:szCs w:val="22"/>
                <w:highlight w:val="cyan"/>
              </w:rPr>
            </w:pPr>
            <w:r w:rsidRPr="00390CF2">
              <w:rPr>
                <w:b/>
                <w:i/>
                <w:szCs w:val="22"/>
                <w:highlight w:val="cyan"/>
              </w:rPr>
              <w:t>nrofHARQ-Processes</w:t>
            </w:r>
          </w:p>
          <w:p w14:paraId="0E4D3699"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3BE960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81337" w14:textId="77777777" w:rsidR="000805DB" w:rsidRPr="00390CF2" w:rsidRDefault="000805DB" w:rsidP="00526540">
            <w:pPr>
              <w:pStyle w:val="TAL"/>
              <w:rPr>
                <w:szCs w:val="22"/>
                <w:highlight w:val="cyan"/>
              </w:rPr>
            </w:pPr>
            <w:r w:rsidRPr="00390CF2">
              <w:rPr>
                <w:b/>
                <w:i/>
                <w:szCs w:val="22"/>
                <w:highlight w:val="cyan"/>
              </w:rPr>
              <w:t>p0-PUSCH-Alpha</w:t>
            </w:r>
          </w:p>
          <w:p w14:paraId="078607E4"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F35BBD" w:rsidRPr="00F35BBD">
              <w:rPr>
                <w:szCs w:val="22"/>
                <w:highlight w:val="cyan"/>
                <w:lang w:val="en-US"/>
                <w:rPrChange w:id="10289" w:author="R2-1810848 SA" w:date="2018-07-10T13:27:00Z">
                  <w:rPr>
                    <w:szCs w:val="22"/>
                    <w:lang w:val="sv-SE"/>
                  </w:rPr>
                </w:rPrChange>
              </w:rPr>
              <w:t>.</w:t>
            </w:r>
          </w:p>
        </w:tc>
      </w:tr>
      <w:tr w:rsidR="000805DB" w:rsidRPr="00390CF2" w14:paraId="071613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20B688" w14:textId="77777777" w:rsidR="000805DB" w:rsidRPr="00390CF2" w:rsidRDefault="000805DB" w:rsidP="00526540">
            <w:pPr>
              <w:pStyle w:val="TAL"/>
              <w:rPr>
                <w:szCs w:val="22"/>
                <w:highlight w:val="cyan"/>
              </w:rPr>
            </w:pPr>
            <w:r w:rsidRPr="00390CF2">
              <w:rPr>
                <w:b/>
                <w:i/>
                <w:szCs w:val="22"/>
                <w:highlight w:val="cyan"/>
              </w:rPr>
              <w:t>periodicity</w:t>
            </w:r>
          </w:p>
          <w:p w14:paraId="19072E3D"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F35BBD" w:rsidRPr="00F35BBD">
              <w:rPr>
                <w:szCs w:val="22"/>
                <w:highlight w:val="cyan"/>
                <w:lang w:val="en-US"/>
                <w:rPrChange w:id="10290" w:author="R2-1810848 SA" w:date="2018-07-10T13:27:00Z">
                  <w:rPr>
                    <w:szCs w:val="22"/>
                    <w:lang w:val="sv-SE"/>
                  </w:rPr>
                </w:rPrChange>
              </w:rPr>
              <w:t xml:space="preserve">TS </w:t>
            </w:r>
            <w:r w:rsidRPr="00390CF2">
              <w:rPr>
                <w:szCs w:val="22"/>
                <w:highlight w:val="cyan"/>
              </w:rPr>
              <w:t>38.321, section 5.8.2).</w:t>
            </w:r>
          </w:p>
          <w:p w14:paraId="4385A1CB"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89CCC19"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24ED5BE"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156A9AD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35C2E227"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06AC6E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B5DC33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5C84EF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0579EC" w14:textId="77777777" w:rsidR="000805DB" w:rsidRPr="00390CF2" w:rsidRDefault="000805DB" w:rsidP="00526540">
            <w:pPr>
              <w:pStyle w:val="TAL"/>
              <w:rPr>
                <w:szCs w:val="22"/>
                <w:highlight w:val="cyan"/>
              </w:rPr>
            </w:pPr>
            <w:r w:rsidRPr="00390CF2">
              <w:rPr>
                <w:b/>
                <w:i/>
                <w:szCs w:val="22"/>
                <w:highlight w:val="cyan"/>
              </w:rPr>
              <w:t>powerControlLoopToUse</w:t>
            </w:r>
          </w:p>
          <w:p w14:paraId="6E23551B"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F35BBD" w:rsidRPr="00F35BBD">
              <w:rPr>
                <w:szCs w:val="22"/>
                <w:highlight w:val="cyan"/>
                <w:lang w:val="en-US"/>
                <w:rPrChange w:id="10291" w:author="R2-1810848 SA" w:date="2018-07-10T13:27:00Z">
                  <w:rPr>
                    <w:szCs w:val="22"/>
                    <w:lang w:val="sv-SE"/>
                  </w:rPr>
                </w:rPrChange>
              </w:rPr>
              <w:t xml:space="preserve">TS </w:t>
            </w:r>
            <w:r w:rsidRPr="00390CF2">
              <w:rPr>
                <w:szCs w:val="22"/>
                <w:highlight w:val="cyan"/>
              </w:rPr>
              <w:t xml:space="preserve">38.213, section </w:t>
            </w:r>
            <w:r w:rsidR="00F35BBD" w:rsidRPr="00F35BBD">
              <w:rPr>
                <w:szCs w:val="22"/>
                <w:highlight w:val="cyan"/>
                <w:lang w:val="en-US"/>
                <w:rPrChange w:id="10292" w:author="R2-1810848 SA" w:date="2018-07-10T13:27:00Z">
                  <w:rPr>
                    <w:szCs w:val="22"/>
                    <w:lang w:val="sv-SE"/>
                  </w:rPr>
                </w:rPrChange>
              </w:rPr>
              <w:t>7.7.1</w:t>
            </w:r>
            <w:r w:rsidRPr="00390CF2">
              <w:rPr>
                <w:szCs w:val="22"/>
                <w:highlight w:val="cyan"/>
              </w:rPr>
              <w:t>)</w:t>
            </w:r>
            <w:r w:rsidR="00F35BBD" w:rsidRPr="00F35BBD">
              <w:rPr>
                <w:szCs w:val="22"/>
                <w:highlight w:val="cyan"/>
                <w:lang w:val="en-US"/>
                <w:rPrChange w:id="10293" w:author="R2-1810848 SA" w:date="2018-07-10T13:27:00Z">
                  <w:rPr>
                    <w:szCs w:val="22"/>
                    <w:lang w:val="sv-SE"/>
                  </w:rPr>
                </w:rPrChange>
              </w:rPr>
              <w:t>.</w:t>
            </w:r>
          </w:p>
        </w:tc>
      </w:tr>
      <w:tr w:rsidR="000805DB" w:rsidRPr="00390CF2" w14:paraId="460864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D5DA36" w14:textId="77777777" w:rsidR="000805DB" w:rsidRPr="00390CF2" w:rsidRDefault="000805DB" w:rsidP="00526540">
            <w:pPr>
              <w:pStyle w:val="TAL"/>
              <w:rPr>
                <w:szCs w:val="22"/>
                <w:highlight w:val="cyan"/>
              </w:rPr>
            </w:pPr>
            <w:r w:rsidRPr="00390CF2">
              <w:rPr>
                <w:b/>
                <w:i/>
                <w:szCs w:val="22"/>
                <w:highlight w:val="cyan"/>
              </w:rPr>
              <w:t>rbg-Size</w:t>
            </w:r>
          </w:p>
          <w:p w14:paraId="1121500B"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01338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FA16C" w14:textId="77777777" w:rsidR="000805DB" w:rsidRPr="00390CF2" w:rsidRDefault="000805DB" w:rsidP="00526540">
            <w:pPr>
              <w:pStyle w:val="TAL"/>
              <w:rPr>
                <w:szCs w:val="22"/>
                <w:highlight w:val="cyan"/>
              </w:rPr>
            </w:pPr>
            <w:r w:rsidRPr="00390CF2">
              <w:rPr>
                <w:b/>
                <w:i/>
                <w:szCs w:val="22"/>
                <w:highlight w:val="cyan"/>
              </w:rPr>
              <w:t>repK-RV</w:t>
            </w:r>
          </w:p>
          <w:p w14:paraId="4BE09150"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EB1A6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88E464" w14:textId="77777777" w:rsidR="000805DB" w:rsidRPr="00390CF2" w:rsidRDefault="000805DB" w:rsidP="00526540">
            <w:pPr>
              <w:pStyle w:val="TAL"/>
              <w:rPr>
                <w:szCs w:val="22"/>
                <w:highlight w:val="cyan"/>
              </w:rPr>
            </w:pPr>
            <w:r w:rsidRPr="00390CF2">
              <w:rPr>
                <w:b/>
                <w:i/>
                <w:szCs w:val="22"/>
                <w:highlight w:val="cyan"/>
              </w:rPr>
              <w:t>repK</w:t>
            </w:r>
          </w:p>
          <w:p w14:paraId="0EAEB06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26AB0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3C78B5" w14:textId="77777777" w:rsidR="000805DB" w:rsidRPr="00390CF2" w:rsidRDefault="000805DB" w:rsidP="00526540">
            <w:pPr>
              <w:pStyle w:val="TAL"/>
              <w:rPr>
                <w:szCs w:val="22"/>
                <w:highlight w:val="cyan"/>
              </w:rPr>
            </w:pPr>
            <w:r w:rsidRPr="00390CF2">
              <w:rPr>
                <w:b/>
                <w:i/>
                <w:szCs w:val="22"/>
                <w:highlight w:val="cyan"/>
              </w:rPr>
              <w:t>resourceAllocation</w:t>
            </w:r>
          </w:p>
          <w:p w14:paraId="0AEFA574" w14:textId="77777777" w:rsidR="000805DB" w:rsidRPr="00390CF2" w:rsidRDefault="000805DB" w:rsidP="00526540">
            <w:pPr>
              <w:pStyle w:val="TAL"/>
              <w:rPr>
                <w:szCs w:val="22"/>
                <w:highlight w:val="cyan"/>
              </w:rPr>
            </w:pPr>
            <w:r w:rsidRPr="00390CF2">
              <w:rPr>
                <w:szCs w:val="22"/>
                <w:highlight w:val="cyan"/>
              </w:rPr>
              <w:t xml:space="preserve">Configuration of resource allocation type 0 and resource allocation type 1. For Type 1 UL data transmission without grant, "resourceAllocation" should be </w:t>
            </w:r>
            <w:r w:rsidRPr="00390CF2">
              <w:rPr>
                <w:szCs w:val="22"/>
                <w:highlight w:val="cyan"/>
              </w:rPr>
              <w:lastRenderedPageBreak/>
              <w:t>resourceAllocationType0 or resourceAllocationType1</w:t>
            </w:r>
            <w:r w:rsidR="00F35BBD" w:rsidRPr="00F35BBD">
              <w:rPr>
                <w:szCs w:val="22"/>
                <w:highlight w:val="cyan"/>
                <w:lang w:val="en-US"/>
                <w:rPrChange w:id="10294" w:author="R2-1810848 SA" w:date="2018-07-10T13:27:00Z">
                  <w:rPr>
                    <w:szCs w:val="22"/>
                    <w:lang w:val="sv-SE"/>
                  </w:rPr>
                </w:rPrChange>
              </w:rPr>
              <w:t>.</w:t>
            </w:r>
          </w:p>
        </w:tc>
      </w:tr>
      <w:tr w:rsidR="000805DB" w:rsidRPr="00390CF2" w14:paraId="0CFD44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6B23F" w14:textId="77777777" w:rsidR="000805DB" w:rsidRPr="00390CF2" w:rsidRDefault="000805DB" w:rsidP="00526540">
            <w:pPr>
              <w:pStyle w:val="TAL"/>
              <w:rPr>
                <w:szCs w:val="22"/>
                <w:highlight w:val="cyan"/>
              </w:rPr>
            </w:pPr>
            <w:r w:rsidRPr="00390CF2">
              <w:rPr>
                <w:b/>
                <w:i/>
                <w:szCs w:val="22"/>
                <w:highlight w:val="cyan"/>
              </w:rPr>
              <w:lastRenderedPageBreak/>
              <w:t>rrc-ConfiguredUplinkGrant</w:t>
            </w:r>
          </w:p>
          <w:p w14:paraId="40E0D94D"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F35BBD" w:rsidRPr="00F35BBD">
              <w:rPr>
                <w:szCs w:val="22"/>
                <w:highlight w:val="cyan"/>
                <w:lang w:val="en-US"/>
                <w:rPrChange w:id="10295"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F35BBD" w:rsidRPr="00F35BBD">
              <w:rPr>
                <w:szCs w:val="22"/>
                <w:highlight w:val="cyan"/>
                <w:lang w:val="en-US"/>
                <w:rPrChange w:id="10296" w:author="R2-1810848 SA" w:date="2018-07-10T13:27:00Z">
                  <w:rPr>
                    <w:szCs w:val="22"/>
                    <w:lang w:val="sv-SE"/>
                  </w:rPr>
                </w:rPrChange>
              </w:rPr>
              <w:t>.</w:t>
            </w:r>
          </w:p>
        </w:tc>
      </w:tr>
      <w:tr w:rsidR="000805DB" w:rsidRPr="00390CF2" w14:paraId="04BF07A7" w14:textId="77777777" w:rsidTr="00526540">
        <w:trPr>
          <w:ins w:id="1029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3CA0EE" w14:textId="77777777" w:rsidR="000805DB" w:rsidRPr="00390CF2" w:rsidRDefault="000805DB" w:rsidP="00526540">
            <w:pPr>
              <w:pStyle w:val="TAL"/>
              <w:rPr>
                <w:ins w:id="10298" w:author="R2-1810039" w:date="2018-07-11T15:25:00Z"/>
                <w:szCs w:val="22"/>
                <w:highlight w:val="cyan"/>
              </w:rPr>
            </w:pPr>
            <w:ins w:id="10299" w:author="R2-1810039" w:date="2018-07-11T15:25:00Z">
              <w:r w:rsidRPr="00390CF2">
                <w:rPr>
                  <w:b/>
                  <w:i/>
                  <w:szCs w:val="22"/>
                  <w:highlight w:val="cyan"/>
                </w:rPr>
                <w:t>srs-ResourceIndicator</w:t>
              </w:r>
            </w:ins>
          </w:p>
          <w:p w14:paraId="0FF6A906" w14:textId="77777777" w:rsidR="000805DB" w:rsidRPr="00390CF2" w:rsidRDefault="000805DB" w:rsidP="00526540">
            <w:pPr>
              <w:pStyle w:val="TAL"/>
              <w:rPr>
                <w:ins w:id="10300" w:author="R2-1810039" w:date="2018-07-11T15:25:00Z"/>
                <w:szCs w:val="22"/>
                <w:highlight w:val="cyan"/>
                <w:rPrChange w:id="10301" w:author="R2-1810039" w:date="2018-07-11T15:25:00Z">
                  <w:rPr>
                    <w:ins w:id="10302" w:author="R2-1810039" w:date="2018-07-11T15:25:00Z"/>
                    <w:b/>
                    <w:i/>
                    <w:szCs w:val="22"/>
                  </w:rPr>
                </w:rPrChange>
              </w:rPr>
            </w:pPr>
            <w:ins w:id="10303"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5190D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95352F" w14:textId="77777777" w:rsidR="000805DB" w:rsidRPr="00390CF2" w:rsidRDefault="000805DB" w:rsidP="00526540">
            <w:pPr>
              <w:pStyle w:val="TAL"/>
              <w:rPr>
                <w:szCs w:val="22"/>
                <w:highlight w:val="cyan"/>
              </w:rPr>
            </w:pPr>
            <w:r w:rsidRPr="00390CF2">
              <w:rPr>
                <w:b/>
                <w:i/>
                <w:szCs w:val="22"/>
                <w:highlight w:val="cyan"/>
              </w:rPr>
              <w:t>timeDomainAllocation</w:t>
            </w:r>
          </w:p>
          <w:p w14:paraId="0A2629AA"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F35BBD" w:rsidRPr="00F35BBD">
              <w:rPr>
                <w:szCs w:val="22"/>
                <w:highlight w:val="cyan"/>
                <w:lang w:val="en-US"/>
                <w:rPrChange w:id="10304" w:author="R2-1810848 SA" w:date="2018-07-10T13:27:00Z">
                  <w:rPr>
                    <w:szCs w:val="22"/>
                    <w:lang w:val="sv-SE"/>
                  </w:rPr>
                </w:rPrChange>
              </w:rPr>
              <w:t xml:space="preserve">, </w:t>
            </w:r>
            <w:r w:rsidRPr="00390CF2">
              <w:rPr>
                <w:szCs w:val="22"/>
                <w:highlight w:val="cyan"/>
              </w:rPr>
              <w:t xml:space="preserve">see </w:t>
            </w:r>
            <w:r w:rsidR="00F35BBD" w:rsidRPr="00F35BBD">
              <w:rPr>
                <w:szCs w:val="22"/>
                <w:highlight w:val="cyan"/>
                <w:lang w:val="en-US"/>
                <w:rPrChange w:id="10305" w:author="R2-1810848 SA" w:date="2018-07-10T13:27:00Z">
                  <w:rPr>
                    <w:szCs w:val="22"/>
                    <w:lang w:val="sv-SE"/>
                  </w:rPr>
                </w:rPrChange>
              </w:rPr>
              <w:t xml:space="preserve">TS </w:t>
            </w:r>
            <w:r w:rsidRPr="00390CF2">
              <w:rPr>
                <w:szCs w:val="22"/>
                <w:highlight w:val="cyan"/>
              </w:rPr>
              <w:t xml:space="preserve">38.214, section 6.1.2 and </w:t>
            </w:r>
            <w:r w:rsidR="00F35BBD" w:rsidRPr="00F35BBD">
              <w:rPr>
                <w:szCs w:val="22"/>
                <w:highlight w:val="cyan"/>
                <w:lang w:val="en-US"/>
                <w:rPrChange w:id="10306" w:author="R2-1810848 SA" w:date="2018-07-10T13:27:00Z">
                  <w:rPr>
                    <w:szCs w:val="22"/>
                    <w:lang w:val="sv-SE"/>
                  </w:rPr>
                </w:rPrChange>
              </w:rPr>
              <w:t xml:space="preserve">TS </w:t>
            </w:r>
            <w:r w:rsidRPr="00390CF2">
              <w:rPr>
                <w:szCs w:val="22"/>
                <w:highlight w:val="cyan"/>
              </w:rPr>
              <w:t>38.212, section 7.3.1</w:t>
            </w:r>
            <w:r w:rsidR="00F35BBD" w:rsidRPr="00F35BBD">
              <w:rPr>
                <w:szCs w:val="22"/>
                <w:highlight w:val="cyan"/>
                <w:lang w:val="en-US"/>
                <w:rPrChange w:id="10307" w:author="R2-1810848 SA" w:date="2018-07-10T13:27:00Z">
                  <w:rPr>
                    <w:szCs w:val="22"/>
                    <w:lang w:val="sv-SE"/>
                  </w:rPr>
                </w:rPrChange>
              </w:rPr>
              <w:t>.</w:t>
            </w:r>
          </w:p>
        </w:tc>
      </w:tr>
      <w:tr w:rsidR="000805DB" w:rsidRPr="00390CF2" w14:paraId="30675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1CC222" w14:textId="77777777" w:rsidR="000805DB" w:rsidRPr="00390CF2" w:rsidRDefault="000805DB" w:rsidP="00526540">
            <w:pPr>
              <w:pStyle w:val="TAL"/>
              <w:rPr>
                <w:szCs w:val="22"/>
                <w:highlight w:val="cyan"/>
              </w:rPr>
            </w:pPr>
            <w:r w:rsidRPr="00390CF2">
              <w:rPr>
                <w:b/>
                <w:i/>
                <w:szCs w:val="22"/>
                <w:highlight w:val="cyan"/>
              </w:rPr>
              <w:t>timeDomainOffset</w:t>
            </w:r>
          </w:p>
          <w:p w14:paraId="33507363" w14:textId="77777777" w:rsidR="000805DB" w:rsidRPr="00390CF2" w:rsidRDefault="000805DB" w:rsidP="00526540">
            <w:pPr>
              <w:pStyle w:val="TAL"/>
              <w:rPr>
                <w:szCs w:val="22"/>
                <w:highlight w:val="cyan"/>
              </w:rPr>
            </w:pPr>
            <w:r w:rsidRPr="00390CF2">
              <w:rPr>
                <w:szCs w:val="22"/>
                <w:highlight w:val="cyan"/>
              </w:rPr>
              <w:t xml:space="preserve">Offset related to SFN=0, </w:t>
            </w:r>
            <w:r w:rsidR="00F35BBD" w:rsidRPr="00F35BBD">
              <w:rPr>
                <w:szCs w:val="22"/>
                <w:highlight w:val="cyan"/>
                <w:lang w:val="en-US"/>
                <w:rPrChange w:id="10308" w:author="R2-1810848 SA" w:date="2018-07-10T13:27:00Z">
                  <w:rPr>
                    <w:szCs w:val="22"/>
                    <w:lang w:val="sv-SE"/>
                  </w:rPr>
                </w:rPrChange>
              </w:rPr>
              <w:t>see TS 38.321, section 5.8.2.</w:t>
            </w:r>
          </w:p>
        </w:tc>
      </w:tr>
      <w:tr w:rsidR="000805DB" w:rsidRPr="00390CF2" w14:paraId="13751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D061DB" w14:textId="77777777" w:rsidR="000805DB" w:rsidRPr="00390CF2" w:rsidRDefault="000805DB" w:rsidP="00526540">
            <w:pPr>
              <w:pStyle w:val="TAL"/>
              <w:rPr>
                <w:szCs w:val="22"/>
                <w:highlight w:val="cyan"/>
              </w:rPr>
            </w:pPr>
            <w:r w:rsidRPr="00390CF2">
              <w:rPr>
                <w:b/>
                <w:i/>
                <w:szCs w:val="22"/>
                <w:highlight w:val="cyan"/>
              </w:rPr>
              <w:t>transformPrecoder</w:t>
            </w:r>
          </w:p>
          <w:p w14:paraId="6046B405" w14:textId="77777777" w:rsidR="000805DB" w:rsidRPr="00390CF2" w:rsidRDefault="000805DB" w:rsidP="00526540">
            <w:pPr>
              <w:pStyle w:val="TAL"/>
              <w:rPr>
                <w:szCs w:val="22"/>
                <w:highlight w:val="cyan"/>
              </w:rPr>
            </w:pPr>
            <w:r w:rsidRPr="00390CF2">
              <w:rPr>
                <w:szCs w:val="22"/>
                <w:highlight w:val="cyan"/>
              </w:rPr>
              <w:t>Enable</w:t>
            </w:r>
            <w:ins w:id="10309"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10" w:author="Rapporteur" w:date="2018-06-29T09:48:00Z">
              <w:r w:rsidRPr="00390CF2">
                <w:rPr>
                  <w:szCs w:val="22"/>
                  <w:highlight w:val="cyan"/>
                </w:rPr>
                <w:delText xml:space="preserve"> </w:delText>
              </w:r>
            </w:del>
            <w:r w:rsidRPr="00390CF2">
              <w:rPr>
                <w:szCs w:val="22"/>
                <w:highlight w:val="cyan"/>
              </w:rPr>
              <w:t xml:space="preserve"> </w:t>
            </w:r>
            <w:ins w:id="10311" w:author="Rapporteur" w:date="2018-06-29T09:48:00Z">
              <w:r w:rsidRPr="00390CF2">
                <w:rPr>
                  <w:szCs w:val="22"/>
                  <w:highlight w:val="cyan"/>
                </w:rPr>
                <w:t xml:space="preserve">enables or disables </w:t>
              </w:r>
            </w:ins>
            <w:del w:id="10312"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13" w:author="Rapporteur" w:date="2018-06-29T09:48:00Z">
              <w:r w:rsidRPr="00390CF2">
                <w:rPr>
                  <w:szCs w:val="22"/>
                  <w:highlight w:val="cyan"/>
                </w:rPr>
                <w:t xml:space="preserve">in accordance with </w:t>
              </w:r>
            </w:ins>
            <w:ins w:id="10314" w:author="Rapporteur" w:date="2018-06-29T09:49:00Z">
              <w:r w:rsidRPr="00390CF2">
                <w:rPr>
                  <w:szCs w:val="22"/>
                  <w:highlight w:val="cyan"/>
                </w:rPr>
                <w:t xml:space="preserve">the field msg3-transformPrecoder </w:t>
              </w:r>
            </w:ins>
            <w:ins w:id="10315" w:author="Rapporteur" w:date="2018-06-29T09:51:00Z">
              <w:r w:rsidRPr="00390CF2">
                <w:rPr>
                  <w:szCs w:val="22"/>
                  <w:highlight w:val="cyan"/>
                </w:rPr>
                <w:t>in RACH-ConfigCommon</w:t>
              </w:r>
            </w:ins>
            <w:del w:id="10316" w:author="Rapporteur" w:date="2018-06-29T09:51:00Z">
              <w:r w:rsidRPr="00390CF2">
                <w:rPr>
                  <w:szCs w:val="22"/>
                  <w:highlight w:val="cyan"/>
                </w:rPr>
                <w:delText>is disabled</w:delText>
              </w:r>
            </w:del>
            <w:r w:rsidR="00F35BBD" w:rsidRPr="00F35BBD">
              <w:rPr>
                <w:szCs w:val="22"/>
                <w:highlight w:val="cyan"/>
                <w:lang w:val="en-US"/>
                <w:rPrChange w:id="10317" w:author="R2-1810848 SA" w:date="2018-07-10T13:27:00Z">
                  <w:rPr>
                    <w:szCs w:val="22"/>
                    <w:lang w:val="sv-SE"/>
                  </w:rPr>
                </w:rPrChange>
              </w:rPr>
              <w:t>,</w:t>
            </w:r>
            <w:r w:rsidRPr="00390CF2">
              <w:rPr>
                <w:szCs w:val="22"/>
                <w:highlight w:val="cyan"/>
              </w:rPr>
              <w:t xml:space="preserve"> see 38.214, section 6.1.3</w:t>
            </w:r>
            <w:r w:rsidR="00F35BBD" w:rsidRPr="00F35BBD">
              <w:rPr>
                <w:szCs w:val="22"/>
                <w:highlight w:val="cyan"/>
                <w:lang w:val="en-US"/>
                <w:rPrChange w:id="10318" w:author="R2-1810848 SA" w:date="2018-07-10T13:27:00Z">
                  <w:rPr>
                    <w:szCs w:val="22"/>
                    <w:lang w:val="sv-SE"/>
                  </w:rPr>
                </w:rPrChange>
              </w:rPr>
              <w:t>.</w:t>
            </w:r>
          </w:p>
        </w:tc>
      </w:tr>
      <w:tr w:rsidR="000805DB" w:rsidRPr="00390CF2" w14:paraId="784D05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EB3164" w14:textId="77777777" w:rsidR="000805DB" w:rsidRPr="00390CF2" w:rsidRDefault="000805DB" w:rsidP="00526540">
            <w:pPr>
              <w:pStyle w:val="TAL"/>
              <w:rPr>
                <w:szCs w:val="22"/>
                <w:highlight w:val="cyan"/>
              </w:rPr>
            </w:pPr>
            <w:r w:rsidRPr="00390CF2">
              <w:rPr>
                <w:b/>
                <w:i/>
                <w:szCs w:val="22"/>
                <w:highlight w:val="cyan"/>
              </w:rPr>
              <w:t>uci-OnPUSCH</w:t>
            </w:r>
          </w:p>
          <w:p w14:paraId="6FD277DB" w14:textId="77777777" w:rsidR="000805DB" w:rsidRPr="00390CF2" w:rsidRDefault="000805DB" w:rsidP="00526540">
            <w:pPr>
              <w:pStyle w:val="TAL"/>
              <w:rPr>
                <w:szCs w:val="22"/>
                <w:highlight w:val="cyan"/>
                <w:lang w:val="en-US"/>
                <w:rPrChange w:id="10319" w:author="R2-1810848 SA" w:date="2018-07-10T13:27:00Z">
                  <w:rPr>
                    <w:szCs w:val="22"/>
                    <w:lang w:val="sv-SE"/>
                  </w:rPr>
                </w:rPrChange>
              </w:rPr>
            </w:pPr>
            <w:r w:rsidRPr="00390CF2">
              <w:rPr>
                <w:szCs w:val="22"/>
                <w:highlight w:val="cyan"/>
              </w:rPr>
              <w:t>Selection between and configuration of dynamic and semi-static beta-offset</w:t>
            </w:r>
            <w:r w:rsidR="00F35BBD" w:rsidRPr="00F35BBD">
              <w:rPr>
                <w:szCs w:val="22"/>
                <w:highlight w:val="cyan"/>
                <w:lang w:val="en-US"/>
                <w:rPrChange w:id="10320"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F35BBD" w:rsidRPr="00F35BBD">
              <w:rPr>
                <w:i/>
                <w:szCs w:val="22"/>
                <w:highlight w:val="cyan"/>
                <w:lang w:val="en-US"/>
                <w:rPrChange w:id="10321"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F35BBD" w:rsidRPr="00F35BBD">
              <w:rPr>
                <w:i/>
                <w:szCs w:val="22"/>
                <w:highlight w:val="cyan"/>
                <w:lang w:val="en-US"/>
                <w:rPrChange w:id="10322" w:author="R2-1810848 SA" w:date="2018-07-10T13:27:00Z">
                  <w:rPr>
                    <w:i/>
                    <w:szCs w:val="22"/>
                    <w:lang w:val="sv-SE"/>
                  </w:rPr>
                </w:rPrChange>
              </w:rPr>
              <w:t>.</w:t>
            </w:r>
          </w:p>
        </w:tc>
      </w:tr>
    </w:tbl>
    <w:p w14:paraId="3DC753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5CCDF1C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2E7EE5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E6E65" w14:textId="77777777" w:rsidR="000805DB" w:rsidRPr="00390CF2" w:rsidRDefault="000805DB" w:rsidP="00526540">
            <w:pPr>
              <w:pStyle w:val="TAH"/>
              <w:rPr>
                <w:highlight w:val="cyan"/>
              </w:rPr>
            </w:pPr>
            <w:r w:rsidRPr="00390CF2">
              <w:rPr>
                <w:highlight w:val="cyan"/>
              </w:rPr>
              <w:t>Explanation</w:t>
            </w:r>
          </w:p>
        </w:tc>
      </w:tr>
      <w:tr w:rsidR="000805DB" w:rsidRPr="00390CF2" w14:paraId="30CA163B"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63C15E5F"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0C4E3EC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2D6B5FC" w14:textId="77777777" w:rsidTr="00526540">
        <w:trPr>
          <w:ins w:id="10323"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53C39E0A" w14:textId="77777777" w:rsidR="000805DB" w:rsidRPr="00390CF2" w:rsidRDefault="000805DB" w:rsidP="00526540">
            <w:pPr>
              <w:pStyle w:val="TAL"/>
              <w:rPr>
                <w:ins w:id="10324" w:author="Rapporteur" w:date="2018-06-28T18:32:00Z"/>
                <w:i/>
                <w:iCs/>
                <w:highlight w:val="cyan"/>
              </w:rPr>
            </w:pPr>
            <w:ins w:id="10325"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1292BFD9" w14:textId="77777777" w:rsidR="000805DB" w:rsidRPr="00390CF2" w:rsidRDefault="000805DB" w:rsidP="00526540">
            <w:pPr>
              <w:pStyle w:val="TAL"/>
              <w:rPr>
                <w:ins w:id="10326" w:author="Rapporteur" w:date="2018-06-28T18:32:00Z"/>
                <w:highlight w:val="cyan"/>
              </w:rPr>
            </w:pPr>
            <w:ins w:id="10327" w:author="Rapporteur" w:date="2018-06-28T18:32:00Z">
              <w:r w:rsidRPr="00390CF2">
                <w:rPr>
                  <w:highlight w:val="cyan"/>
                </w:rPr>
                <w:t>The field is mandatory present if transformPrecoder is disabled. It is absent otherwise.</w:t>
              </w:r>
            </w:ins>
          </w:p>
        </w:tc>
      </w:tr>
    </w:tbl>
    <w:p w14:paraId="22104955" w14:textId="77777777" w:rsidR="000805DB" w:rsidRPr="00390CF2" w:rsidRDefault="000805DB" w:rsidP="000805DB">
      <w:pPr>
        <w:rPr>
          <w:ins w:id="10328" w:author="SA R2-1809108" w:date="2018-05-30T17:58:00Z"/>
          <w:highlight w:val="cyan"/>
        </w:rPr>
      </w:pPr>
    </w:p>
    <w:p w14:paraId="65DA11FA" w14:textId="77777777" w:rsidR="000805DB" w:rsidRPr="00390CF2" w:rsidRDefault="000805DB" w:rsidP="000805DB">
      <w:pPr>
        <w:pStyle w:val="Heading4"/>
        <w:rPr>
          <w:ins w:id="10329" w:author="SA R2-1809108" w:date="2018-05-30T17:58:00Z"/>
          <w:highlight w:val="cyan"/>
        </w:rPr>
      </w:pPr>
      <w:ins w:id="10330" w:author="SA R2-1809108" w:date="2018-05-30T17:58:00Z">
        <w:r w:rsidRPr="00390CF2">
          <w:rPr>
            <w:highlight w:val="cyan"/>
          </w:rPr>
          <w:t>–</w:t>
        </w:r>
        <w:r w:rsidRPr="00390CF2">
          <w:rPr>
            <w:highlight w:val="cyan"/>
          </w:rPr>
          <w:tab/>
        </w:r>
        <w:r w:rsidRPr="00390CF2">
          <w:rPr>
            <w:i/>
            <w:highlight w:val="cyan"/>
          </w:rPr>
          <w:t>Conn</w:t>
        </w:r>
        <w:del w:id="10331" w:author="Rapporteur ASN1 SA" w:date="2018-06-29T10:00:00Z">
          <w:r w:rsidRPr="00390CF2">
            <w:rPr>
              <w:i/>
              <w:highlight w:val="cyan"/>
            </w:rPr>
            <w:delText>ection</w:delText>
          </w:r>
        </w:del>
        <w:r w:rsidRPr="00390CF2">
          <w:rPr>
            <w:i/>
            <w:highlight w:val="cyan"/>
          </w:rPr>
          <w:t>Est</w:t>
        </w:r>
        <w:del w:id="10332" w:author="Rapporteur ASN1 SA" w:date="2018-06-29T10:00:00Z">
          <w:r w:rsidRPr="00390CF2">
            <w:rPr>
              <w:i/>
              <w:highlight w:val="cyan"/>
            </w:rPr>
            <w:delText>ablishment</w:delText>
          </w:r>
        </w:del>
        <w:r w:rsidRPr="00390CF2">
          <w:rPr>
            <w:i/>
            <w:highlight w:val="cyan"/>
          </w:rPr>
          <w:t>FailureControl</w:t>
        </w:r>
      </w:ins>
    </w:p>
    <w:p w14:paraId="79F08453" w14:textId="77777777" w:rsidR="000805DB" w:rsidRPr="00390CF2" w:rsidRDefault="000805DB" w:rsidP="000805DB">
      <w:pPr>
        <w:rPr>
          <w:ins w:id="10333" w:author="SA R2-1809108" w:date="2018-05-30T17:58:00Z"/>
          <w:highlight w:val="cyan"/>
        </w:rPr>
      </w:pPr>
      <w:ins w:id="10334" w:author="SA R2-1809108" w:date="2018-05-30T17:58:00Z">
        <w:r w:rsidRPr="00390CF2">
          <w:rPr>
            <w:highlight w:val="cyan"/>
          </w:rPr>
          <w:t xml:space="preserve">The IE </w:t>
        </w:r>
        <w:r w:rsidRPr="00390CF2">
          <w:rPr>
            <w:i/>
            <w:highlight w:val="cyan"/>
          </w:rPr>
          <w:t>Conn</w:t>
        </w:r>
        <w:del w:id="10335" w:author="Rapporteur ASN1 SA" w:date="2018-06-29T10:01:00Z">
          <w:r w:rsidRPr="00390CF2">
            <w:rPr>
              <w:i/>
              <w:highlight w:val="cyan"/>
            </w:rPr>
            <w:delText>ection</w:delText>
          </w:r>
        </w:del>
        <w:r w:rsidRPr="00390CF2">
          <w:rPr>
            <w:i/>
            <w:highlight w:val="cyan"/>
          </w:rPr>
          <w:t>Est</w:t>
        </w:r>
        <w:del w:id="1033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37" w:author="SA R2-1809108" w:date="2018-05-30T18:00:00Z">
        <w:r w:rsidRPr="00390CF2">
          <w:rPr>
            <w:highlight w:val="cyan"/>
          </w:rPr>
          <w:t xml:space="preserve">parameters for connection establishment failure control. </w:t>
        </w:r>
      </w:ins>
    </w:p>
    <w:p w14:paraId="1B11628F" w14:textId="77777777" w:rsidR="000805DB" w:rsidRPr="00390CF2" w:rsidRDefault="000805DB" w:rsidP="000805DB">
      <w:pPr>
        <w:pStyle w:val="TH"/>
        <w:rPr>
          <w:ins w:id="10338" w:author="SA R2-1809108" w:date="2018-05-30T17:58:00Z"/>
          <w:highlight w:val="cyan"/>
        </w:rPr>
      </w:pPr>
      <w:ins w:id="10339" w:author="SA R2-1809108" w:date="2018-05-30T17:58:00Z">
        <w:r w:rsidRPr="00390CF2">
          <w:rPr>
            <w:i/>
            <w:highlight w:val="cyan"/>
          </w:rPr>
          <w:t>Conn</w:t>
        </w:r>
        <w:del w:id="10340" w:author="Rapporteur ASN1 SA" w:date="2018-06-29T10:01:00Z">
          <w:r w:rsidRPr="00390CF2">
            <w:rPr>
              <w:i/>
              <w:highlight w:val="cyan"/>
            </w:rPr>
            <w:delText>ection</w:delText>
          </w:r>
        </w:del>
        <w:r w:rsidRPr="00390CF2">
          <w:rPr>
            <w:i/>
            <w:highlight w:val="cyan"/>
          </w:rPr>
          <w:t>Est</w:t>
        </w:r>
        <w:del w:id="1034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04FECBEA" w14:textId="77777777" w:rsidR="000805DB" w:rsidRPr="00390CF2" w:rsidRDefault="000805DB" w:rsidP="000805DB">
      <w:pPr>
        <w:pStyle w:val="PL"/>
        <w:rPr>
          <w:ins w:id="10342" w:author="SA R2-1809108" w:date="2018-05-30T17:58:00Z"/>
          <w:highlight w:val="cyan"/>
        </w:rPr>
      </w:pPr>
      <w:ins w:id="10343" w:author="SA R2-1809108" w:date="2018-05-30T17:58:00Z">
        <w:r w:rsidRPr="00390CF2">
          <w:rPr>
            <w:highlight w:val="cyan"/>
          </w:rPr>
          <w:t>-- ASN1START</w:t>
        </w:r>
      </w:ins>
    </w:p>
    <w:p w14:paraId="3DE179D1" w14:textId="77777777" w:rsidR="000805DB" w:rsidRPr="00390CF2" w:rsidRDefault="000805DB" w:rsidP="000805DB">
      <w:pPr>
        <w:pStyle w:val="PL"/>
        <w:rPr>
          <w:ins w:id="10344" w:author="SA R2-1809108" w:date="2018-05-30T17:58:00Z"/>
          <w:highlight w:val="cyan"/>
        </w:rPr>
      </w:pPr>
      <w:ins w:id="10345" w:author="SA R2-1809108" w:date="2018-05-30T17:58:00Z">
        <w:r w:rsidRPr="00390CF2">
          <w:rPr>
            <w:highlight w:val="cyan"/>
          </w:rPr>
          <w:t>-- TAG-CONN</w:t>
        </w:r>
        <w:del w:id="10346" w:author="Rapporteur ASN1 SA" w:date="2018-06-29T10:00:00Z">
          <w:r w:rsidRPr="00390CF2">
            <w:rPr>
              <w:highlight w:val="cyan"/>
            </w:rPr>
            <w:delText>ECTION</w:delText>
          </w:r>
        </w:del>
        <w:r w:rsidRPr="00390CF2">
          <w:rPr>
            <w:highlight w:val="cyan"/>
          </w:rPr>
          <w:t>EST</w:t>
        </w:r>
        <w:del w:id="10347" w:author="Rapporteur ASN1 SA" w:date="2018-06-29T10:00:00Z">
          <w:r w:rsidRPr="00390CF2">
            <w:rPr>
              <w:highlight w:val="cyan"/>
            </w:rPr>
            <w:delText>ABLISHMENT</w:delText>
          </w:r>
        </w:del>
        <w:r w:rsidRPr="00390CF2">
          <w:rPr>
            <w:highlight w:val="cyan"/>
          </w:rPr>
          <w:t>FAILURECONTROL-START</w:t>
        </w:r>
      </w:ins>
    </w:p>
    <w:p w14:paraId="0E0B2E68" w14:textId="77777777" w:rsidR="000805DB" w:rsidRPr="00390CF2" w:rsidRDefault="000805DB" w:rsidP="000805DB">
      <w:pPr>
        <w:pStyle w:val="PL"/>
        <w:rPr>
          <w:ins w:id="10348" w:author="SA R2-1809108" w:date="2018-05-30T17:58:00Z"/>
          <w:highlight w:val="cyan"/>
        </w:rPr>
      </w:pPr>
    </w:p>
    <w:p w14:paraId="5DFFF956" w14:textId="77777777" w:rsidR="000805DB" w:rsidRPr="00390CF2" w:rsidRDefault="000805DB" w:rsidP="000805DB">
      <w:pPr>
        <w:pStyle w:val="PL"/>
        <w:rPr>
          <w:ins w:id="10349" w:author="SA R2-1809108" w:date="2018-05-30T17:58:00Z"/>
          <w:highlight w:val="cyan"/>
          <w:lang w:eastAsia="en-GB"/>
        </w:rPr>
      </w:pPr>
      <w:ins w:id="10350" w:author="SA R2-1809108" w:date="2018-05-30T17:58:00Z">
        <w:r w:rsidRPr="00390CF2">
          <w:rPr>
            <w:highlight w:val="cyan"/>
          </w:rPr>
          <w:t>Conn</w:t>
        </w:r>
        <w:del w:id="10351" w:author="Rapporteur ASN1 SA" w:date="2018-06-29T10:00:00Z">
          <w:r w:rsidRPr="00390CF2">
            <w:rPr>
              <w:highlight w:val="cyan"/>
            </w:rPr>
            <w:delText>ection</w:delText>
          </w:r>
        </w:del>
        <w:r w:rsidRPr="00390CF2">
          <w:rPr>
            <w:highlight w:val="cyan"/>
          </w:rPr>
          <w:t>Est</w:t>
        </w:r>
        <w:del w:id="10352"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00D42DE" w14:textId="77777777" w:rsidR="000805DB" w:rsidRPr="00390CF2" w:rsidRDefault="000805DB" w:rsidP="000805DB">
      <w:pPr>
        <w:pStyle w:val="PL"/>
        <w:rPr>
          <w:ins w:id="10353" w:author="SA R2-1809108" w:date="2018-05-30T17:58:00Z"/>
          <w:highlight w:val="cyan"/>
        </w:rPr>
      </w:pPr>
      <w:ins w:id="10354"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7CB0455" w14:textId="77777777" w:rsidR="000805DB" w:rsidRPr="00390CF2" w:rsidRDefault="000805DB" w:rsidP="000805DB">
      <w:pPr>
        <w:pStyle w:val="PL"/>
        <w:rPr>
          <w:ins w:id="10355" w:author="SA R2-1809108" w:date="2018-05-30T17:58:00Z"/>
          <w:highlight w:val="cyan"/>
        </w:rPr>
      </w:pPr>
      <w:ins w:id="10356"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227207DF" w14:textId="77777777" w:rsidR="000805DB" w:rsidRPr="00390CF2" w:rsidRDefault="000805DB" w:rsidP="000805DB">
      <w:pPr>
        <w:pStyle w:val="PL"/>
        <w:rPr>
          <w:ins w:id="10357" w:author="SA R2-1809108" w:date="2018-05-30T17:58:00Z"/>
          <w:color w:val="808080"/>
          <w:highlight w:val="cyan"/>
        </w:rPr>
      </w:pPr>
      <w:ins w:id="10358"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4CB6F" w14:textId="77777777" w:rsidR="000805DB" w:rsidRPr="00390CF2" w:rsidRDefault="000805DB" w:rsidP="000805DB">
      <w:pPr>
        <w:pStyle w:val="PL"/>
        <w:rPr>
          <w:ins w:id="10359" w:author="SA R2-1809108" w:date="2018-05-30T17:58:00Z"/>
          <w:highlight w:val="cyan"/>
        </w:rPr>
      </w:pPr>
      <w:ins w:id="10360" w:author="SA R2-1809108" w:date="2018-05-30T17:58:00Z">
        <w:r w:rsidRPr="00390CF2">
          <w:rPr>
            <w:highlight w:val="cyan"/>
          </w:rPr>
          <w:t>}</w:t>
        </w:r>
      </w:ins>
    </w:p>
    <w:p w14:paraId="4C1D177F" w14:textId="77777777" w:rsidR="000805DB" w:rsidRPr="00390CF2" w:rsidRDefault="000805DB" w:rsidP="000805DB">
      <w:pPr>
        <w:pStyle w:val="PL"/>
        <w:rPr>
          <w:ins w:id="10361" w:author="SA R2-1809108" w:date="2018-05-30T17:58:00Z"/>
          <w:highlight w:val="cyan"/>
        </w:rPr>
      </w:pPr>
    </w:p>
    <w:p w14:paraId="131B497E" w14:textId="77777777" w:rsidR="000805DB" w:rsidRPr="00390CF2" w:rsidRDefault="000805DB" w:rsidP="000805DB">
      <w:pPr>
        <w:pStyle w:val="PL"/>
        <w:rPr>
          <w:ins w:id="10362" w:author="SA R2-1809108" w:date="2018-05-30T17:58:00Z"/>
          <w:highlight w:val="cyan"/>
        </w:rPr>
      </w:pPr>
      <w:ins w:id="10363" w:author="SA R2-1809108" w:date="2018-05-30T17:58:00Z">
        <w:r w:rsidRPr="00390CF2">
          <w:rPr>
            <w:highlight w:val="cyan"/>
          </w:rPr>
          <w:t>-- TAG-CONN</w:t>
        </w:r>
        <w:del w:id="10364" w:author="Rapporteur ASN1 SA" w:date="2018-06-29T10:01:00Z">
          <w:r w:rsidRPr="00390CF2">
            <w:rPr>
              <w:highlight w:val="cyan"/>
            </w:rPr>
            <w:delText>ECTION</w:delText>
          </w:r>
        </w:del>
        <w:r w:rsidRPr="00390CF2">
          <w:rPr>
            <w:highlight w:val="cyan"/>
          </w:rPr>
          <w:t>EST</w:t>
        </w:r>
        <w:del w:id="10365" w:author="Rapporteur ASN1 SA" w:date="2018-06-29T10:01:00Z">
          <w:r w:rsidRPr="00390CF2">
            <w:rPr>
              <w:highlight w:val="cyan"/>
            </w:rPr>
            <w:delText>ABLISHMENT</w:delText>
          </w:r>
        </w:del>
        <w:r w:rsidRPr="00390CF2">
          <w:rPr>
            <w:highlight w:val="cyan"/>
          </w:rPr>
          <w:t>FAILURECONTROL-STOP</w:t>
        </w:r>
      </w:ins>
    </w:p>
    <w:p w14:paraId="18DF1EE6" w14:textId="77777777" w:rsidR="009C4452" w:rsidRDefault="000805DB" w:rsidP="009C4452">
      <w:pPr>
        <w:pStyle w:val="PL"/>
        <w:rPr>
          <w:highlight w:val="cyan"/>
        </w:rPr>
        <w:pPrChange w:id="10366" w:author="SA R2-1809108" w:date="2018-05-30T17:58:00Z">
          <w:pPr>
            <w:tabs>
              <w:tab w:val="left" w:pos="720"/>
            </w:tabs>
          </w:pPr>
        </w:pPrChange>
      </w:pPr>
      <w:ins w:id="10367" w:author="SA R2-1809108" w:date="2018-05-30T17:58:00Z">
        <w:r w:rsidRPr="00390CF2">
          <w:rPr>
            <w:noProof w:val="0"/>
            <w:highlight w:val="cyan"/>
          </w:rPr>
          <w:t>-- ASN1STOP</w:t>
        </w:r>
      </w:ins>
    </w:p>
    <w:p w14:paraId="42B112E7" w14:textId="77777777" w:rsidR="000805DB" w:rsidRPr="00390CF2" w:rsidRDefault="000805DB" w:rsidP="000805DB">
      <w:pPr>
        <w:rPr>
          <w:ins w:id="10368" w:author="SA R2-1809108" w:date="2018-05-30T17:59:00Z"/>
          <w:highlight w:val="cyan"/>
        </w:rPr>
      </w:pPr>
      <w:bookmarkStart w:id="10369" w:name="_Toc510018587"/>
    </w:p>
    <w:tbl>
      <w:tblPr>
        <w:tblStyle w:val="TableGrid"/>
        <w:tblW w:w="14281" w:type="dxa"/>
        <w:tblLook w:val="04A0" w:firstRow="1" w:lastRow="0" w:firstColumn="1" w:lastColumn="0" w:noHBand="0" w:noVBand="1"/>
      </w:tblPr>
      <w:tblGrid>
        <w:gridCol w:w="14281"/>
      </w:tblGrid>
      <w:tr w:rsidR="000805DB" w:rsidRPr="00390CF2" w14:paraId="0E462B6D" w14:textId="77777777" w:rsidTr="00526540">
        <w:trPr>
          <w:ins w:id="1037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E2F0E59" w14:textId="77777777" w:rsidR="000805DB" w:rsidRPr="00390CF2" w:rsidRDefault="000805DB" w:rsidP="00526540">
            <w:pPr>
              <w:pStyle w:val="TAH"/>
              <w:rPr>
                <w:ins w:id="10371" w:author="SA R2-1809108" w:date="2018-05-30T17:59:00Z"/>
                <w:highlight w:val="cyan"/>
              </w:rPr>
            </w:pPr>
            <w:ins w:id="10372" w:author="SA R2-1809108" w:date="2018-05-30T17:59:00Z">
              <w:r w:rsidRPr="00390CF2">
                <w:rPr>
                  <w:i/>
                  <w:highlight w:val="cyan"/>
                </w:rPr>
                <w:lastRenderedPageBreak/>
                <w:t>Conn</w:t>
              </w:r>
              <w:del w:id="10373" w:author="Rapporteur ASN1 SA" w:date="2018-06-29T10:01:00Z">
                <w:r w:rsidRPr="00390CF2">
                  <w:rPr>
                    <w:i/>
                    <w:highlight w:val="cyan"/>
                  </w:rPr>
                  <w:delText>ection</w:delText>
                </w:r>
              </w:del>
              <w:r w:rsidRPr="00390CF2">
                <w:rPr>
                  <w:i/>
                  <w:highlight w:val="cyan"/>
                </w:rPr>
                <w:t>Est</w:t>
              </w:r>
              <w:del w:id="10374"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51372212" w14:textId="77777777" w:rsidTr="00526540">
        <w:trPr>
          <w:ins w:id="1037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4FCA5D4" w14:textId="77777777" w:rsidR="000805DB" w:rsidRPr="00390CF2" w:rsidRDefault="000805DB" w:rsidP="00526540">
            <w:pPr>
              <w:pStyle w:val="TAL"/>
              <w:rPr>
                <w:ins w:id="10376" w:author="SA R2-1809108" w:date="2018-05-30T17:59:00Z"/>
                <w:b/>
                <w:i/>
                <w:noProof/>
                <w:highlight w:val="cyan"/>
                <w:lang w:eastAsia="en-GB"/>
              </w:rPr>
            </w:pPr>
            <w:ins w:id="10377" w:author="SA R2-1809108" w:date="2018-05-30T17:59:00Z">
              <w:r w:rsidRPr="00390CF2">
                <w:rPr>
                  <w:b/>
                  <w:i/>
                  <w:noProof/>
                  <w:highlight w:val="cyan"/>
                  <w:lang w:eastAsia="en-GB"/>
                </w:rPr>
                <w:t>connEstFailCount</w:t>
              </w:r>
            </w:ins>
          </w:p>
          <w:p w14:paraId="5B727674" w14:textId="77777777" w:rsidR="000805DB" w:rsidRPr="00390CF2" w:rsidRDefault="000805DB" w:rsidP="00526540">
            <w:pPr>
              <w:pStyle w:val="TAL"/>
              <w:rPr>
                <w:ins w:id="10378" w:author="SA R2-1809108" w:date="2018-05-30T17:59:00Z"/>
                <w:b/>
                <w:i/>
                <w:highlight w:val="cyan"/>
              </w:rPr>
            </w:pPr>
            <w:ins w:id="10379"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0A9FAB68" w14:textId="77777777" w:rsidTr="00526540">
        <w:trPr>
          <w:ins w:id="1038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B22F5E3" w14:textId="77777777" w:rsidR="000805DB" w:rsidRPr="00390CF2" w:rsidRDefault="000805DB" w:rsidP="00526540">
            <w:pPr>
              <w:pStyle w:val="TAL"/>
              <w:rPr>
                <w:ins w:id="10381" w:author="SA R2-1809108" w:date="2018-05-30T17:59:00Z"/>
                <w:b/>
                <w:i/>
                <w:highlight w:val="cyan"/>
                <w:lang w:eastAsia="en-GB"/>
              </w:rPr>
            </w:pPr>
            <w:ins w:id="10382" w:author="SA R2-1809108" w:date="2018-05-30T17:59:00Z">
              <w:r w:rsidRPr="00390CF2">
                <w:rPr>
                  <w:b/>
                  <w:i/>
                  <w:noProof/>
                  <w:highlight w:val="cyan"/>
                  <w:lang w:eastAsia="en-GB"/>
                </w:rPr>
                <w:t>connEst</w:t>
              </w:r>
              <w:r w:rsidRPr="00390CF2">
                <w:rPr>
                  <w:b/>
                  <w:i/>
                  <w:highlight w:val="cyan"/>
                  <w:lang w:eastAsia="en-GB"/>
                </w:rPr>
                <w:t>FailOffset</w:t>
              </w:r>
            </w:ins>
          </w:p>
          <w:p w14:paraId="173FEE24" w14:textId="77777777" w:rsidR="000805DB" w:rsidRPr="00390CF2" w:rsidRDefault="000805DB" w:rsidP="00526540">
            <w:pPr>
              <w:pStyle w:val="TAL"/>
              <w:rPr>
                <w:ins w:id="10383" w:author="SA R2-1809108" w:date="2018-05-30T17:59:00Z"/>
                <w:b/>
                <w:i/>
                <w:highlight w:val="cyan"/>
              </w:rPr>
            </w:pPr>
            <w:ins w:id="10384"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F789270" w14:textId="77777777" w:rsidTr="00526540">
        <w:trPr>
          <w:ins w:id="1038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A7F5D78" w14:textId="77777777" w:rsidR="000805DB" w:rsidRPr="00390CF2" w:rsidRDefault="000805DB" w:rsidP="00526540">
            <w:pPr>
              <w:pStyle w:val="TAL"/>
              <w:rPr>
                <w:ins w:id="10386" w:author="SA R2-1809108" w:date="2018-05-30T17:59:00Z"/>
                <w:b/>
                <w:i/>
                <w:noProof/>
                <w:highlight w:val="cyan"/>
                <w:lang w:eastAsia="en-GB"/>
              </w:rPr>
            </w:pPr>
            <w:ins w:id="10387" w:author="SA R2-1809108" w:date="2018-05-30T17:59:00Z">
              <w:r w:rsidRPr="00390CF2">
                <w:rPr>
                  <w:b/>
                  <w:i/>
                  <w:noProof/>
                  <w:highlight w:val="cyan"/>
                  <w:lang w:eastAsia="en-GB"/>
                </w:rPr>
                <w:t>connEstFailOffsetValidity</w:t>
              </w:r>
            </w:ins>
          </w:p>
          <w:p w14:paraId="73319045" w14:textId="77777777" w:rsidR="000805DB" w:rsidRPr="00390CF2" w:rsidRDefault="000805DB" w:rsidP="00526540">
            <w:pPr>
              <w:pStyle w:val="TAL"/>
              <w:rPr>
                <w:ins w:id="10388" w:author="SA R2-1809108" w:date="2018-05-30T17:59:00Z"/>
                <w:b/>
                <w:i/>
                <w:highlight w:val="cyan"/>
              </w:rPr>
            </w:pPr>
            <w:ins w:id="10389"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5F96B7C4" w14:textId="77777777" w:rsidR="009C4452" w:rsidRDefault="009C4452" w:rsidP="009C4452">
      <w:pPr>
        <w:rPr>
          <w:ins w:id="10390" w:author="SA R2-1809108" w:date="2018-05-30T17:59:00Z"/>
          <w:highlight w:val="cyan"/>
        </w:rPr>
        <w:pPrChange w:id="10391" w:author="SA R2-1809108" w:date="2018-05-30T17:59:00Z">
          <w:pPr>
            <w:pStyle w:val="Heading4"/>
          </w:pPr>
        </w:pPrChange>
      </w:pPr>
    </w:p>
    <w:p w14:paraId="3414B55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69"/>
    </w:p>
    <w:p w14:paraId="197CB979"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60E410A6"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85FAB44" w14:textId="77777777" w:rsidR="000805DB" w:rsidRPr="00390CF2" w:rsidRDefault="000805DB" w:rsidP="000805DB">
      <w:pPr>
        <w:pStyle w:val="PL"/>
        <w:rPr>
          <w:color w:val="808080"/>
          <w:highlight w:val="cyan"/>
        </w:rPr>
      </w:pPr>
      <w:r w:rsidRPr="00390CF2">
        <w:rPr>
          <w:color w:val="808080"/>
          <w:highlight w:val="cyan"/>
        </w:rPr>
        <w:t>-- ASN1START</w:t>
      </w:r>
    </w:p>
    <w:p w14:paraId="793A05F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2032899" w14:textId="77777777" w:rsidR="000805DB" w:rsidRPr="00390CF2" w:rsidRDefault="000805DB" w:rsidP="000805DB">
      <w:pPr>
        <w:pStyle w:val="PL"/>
        <w:rPr>
          <w:highlight w:val="cyan"/>
        </w:rPr>
      </w:pPr>
    </w:p>
    <w:p w14:paraId="0E395006"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BFB2DF"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03DF3CC" w14:textId="77777777" w:rsidR="000805DB" w:rsidRPr="00390CF2" w:rsidRDefault="000805DB" w:rsidP="000805DB">
      <w:pPr>
        <w:pStyle w:val="PL"/>
        <w:rPr>
          <w:highlight w:val="cyan"/>
        </w:rPr>
      </w:pPr>
    </w:p>
    <w:p w14:paraId="03BEAA56" w14:textId="77777777" w:rsidR="000805DB" w:rsidRPr="00390CF2" w:rsidRDefault="000805DB" w:rsidP="000805DB">
      <w:pPr>
        <w:pStyle w:val="PL"/>
        <w:rPr>
          <w:highlight w:val="cyan"/>
        </w:rPr>
      </w:pPr>
      <w:r w:rsidRPr="00390CF2">
        <w:rPr>
          <w:highlight w:val="cyan"/>
        </w:rPr>
        <w:tab/>
      </w:r>
      <w:bookmarkStart w:id="10392" w:name="_Hlk504372411"/>
      <w:r w:rsidRPr="00390CF2">
        <w:rPr>
          <w:highlight w:val="cyan"/>
        </w:rPr>
        <w:t>frequencyDomainResources</w:t>
      </w:r>
      <w:bookmarkEnd w:id="1039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49954D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4957E33E"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4BB58B07" w14:textId="77777777" w:rsidR="000805DB" w:rsidRPr="00390CF2" w:rsidRDefault="000805DB" w:rsidP="000805DB">
      <w:pPr>
        <w:pStyle w:val="PL"/>
        <w:rPr>
          <w:highlight w:val="cyan"/>
        </w:rPr>
      </w:pPr>
      <w:bookmarkStart w:id="10393"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93"/>
    <w:p w14:paraId="0EA36C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2E8C05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CC4A037" w14:textId="77777777" w:rsidR="000805DB" w:rsidRPr="00390CF2" w:rsidRDefault="000805DB" w:rsidP="000805DB">
      <w:pPr>
        <w:pStyle w:val="PL"/>
        <w:rPr>
          <w:highlight w:val="cyan"/>
        </w:rPr>
      </w:pPr>
      <w:bookmarkStart w:id="10394"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94"/>
    <w:p w14:paraId="2E432A2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1B61C7F"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27022A8" w14:textId="77777777" w:rsidR="000805DB" w:rsidRPr="00390CF2" w:rsidRDefault="000805DB" w:rsidP="000805DB">
      <w:pPr>
        <w:pStyle w:val="PL"/>
        <w:rPr>
          <w:highlight w:val="cyan"/>
        </w:rPr>
      </w:pPr>
      <w:r w:rsidRPr="00390CF2">
        <w:rPr>
          <w:highlight w:val="cyan"/>
        </w:rPr>
        <w:tab/>
        <w:t>},</w:t>
      </w:r>
    </w:p>
    <w:p w14:paraId="42EE5DCC"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4D9141FC"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9D497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5177FA5"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1889FA1"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160B04A" w14:textId="77777777" w:rsidR="000805DB" w:rsidRPr="00390CF2" w:rsidRDefault="000805DB" w:rsidP="000805DB">
      <w:pPr>
        <w:pStyle w:val="PL"/>
        <w:rPr>
          <w:highlight w:val="cyan"/>
        </w:rPr>
      </w:pPr>
      <w:r w:rsidRPr="00390CF2">
        <w:rPr>
          <w:highlight w:val="cyan"/>
        </w:rPr>
        <w:tab/>
        <w:t>...</w:t>
      </w:r>
    </w:p>
    <w:p w14:paraId="3557E7B1" w14:textId="77777777" w:rsidR="000805DB" w:rsidRPr="00390CF2" w:rsidRDefault="000805DB" w:rsidP="000805DB">
      <w:pPr>
        <w:pStyle w:val="PL"/>
        <w:rPr>
          <w:highlight w:val="cyan"/>
        </w:rPr>
      </w:pPr>
      <w:r w:rsidRPr="00390CF2">
        <w:rPr>
          <w:highlight w:val="cyan"/>
        </w:rPr>
        <w:t>}</w:t>
      </w:r>
    </w:p>
    <w:p w14:paraId="08603EDB" w14:textId="77777777" w:rsidR="000805DB" w:rsidRPr="00390CF2" w:rsidRDefault="000805DB" w:rsidP="000805DB">
      <w:pPr>
        <w:pStyle w:val="PL"/>
        <w:rPr>
          <w:highlight w:val="cyan"/>
        </w:rPr>
      </w:pPr>
    </w:p>
    <w:p w14:paraId="6F580AF5" w14:textId="77777777" w:rsidR="000805DB" w:rsidRPr="00390CF2" w:rsidRDefault="000805DB" w:rsidP="000805DB">
      <w:pPr>
        <w:pStyle w:val="PL"/>
        <w:rPr>
          <w:color w:val="808080"/>
          <w:highlight w:val="cyan"/>
        </w:rPr>
      </w:pPr>
      <w:r w:rsidRPr="00390CF2">
        <w:rPr>
          <w:color w:val="808080"/>
          <w:highlight w:val="cyan"/>
        </w:rPr>
        <w:t>-- TAG-CONTROLRESOURCESET-STOP</w:t>
      </w:r>
    </w:p>
    <w:p w14:paraId="1FA94A13" w14:textId="77777777" w:rsidR="000805DB" w:rsidRPr="00390CF2" w:rsidRDefault="000805DB" w:rsidP="000805DB">
      <w:pPr>
        <w:pStyle w:val="PL"/>
        <w:rPr>
          <w:color w:val="808080"/>
          <w:highlight w:val="cyan"/>
        </w:rPr>
      </w:pPr>
      <w:r w:rsidRPr="00390CF2">
        <w:rPr>
          <w:color w:val="808080"/>
          <w:highlight w:val="cyan"/>
        </w:rPr>
        <w:t>-- ASN1STOP</w:t>
      </w:r>
    </w:p>
    <w:p w14:paraId="3C8B72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EB82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A60A7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1A6772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D5A3" w14:textId="77777777" w:rsidR="000805DB" w:rsidRPr="00390CF2" w:rsidRDefault="000805DB" w:rsidP="00526540">
            <w:pPr>
              <w:pStyle w:val="TAL"/>
              <w:rPr>
                <w:szCs w:val="22"/>
                <w:highlight w:val="cyan"/>
              </w:rPr>
            </w:pPr>
            <w:r w:rsidRPr="00390CF2">
              <w:rPr>
                <w:b/>
                <w:i/>
                <w:szCs w:val="22"/>
                <w:highlight w:val="cyan"/>
              </w:rPr>
              <w:t>cce-REG-MappingType</w:t>
            </w:r>
          </w:p>
          <w:p w14:paraId="079C8358" w14:textId="77777777" w:rsidR="000805DB" w:rsidRPr="00390CF2" w:rsidRDefault="000805DB" w:rsidP="00526540">
            <w:pPr>
              <w:pStyle w:val="TAL"/>
              <w:rPr>
                <w:szCs w:val="22"/>
                <w:highlight w:val="cyan"/>
                <w:lang w:val="en-US"/>
                <w:rPrChange w:id="10395"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F35BBD" w:rsidRPr="00F35BBD">
              <w:rPr>
                <w:szCs w:val="22"/>
                <w:highlight w:val="cyan"/>
                <w:lang w:val="en-US"/>
                <w:rPrChange w:id="10396" w:author="R2-1810848 SA" w:date="2018-07-10T13:27:00Z">
                  <w:rPr>
                    <w:szCs w:val="22"/>
                    <w:lang w:val="sv-SE"/>
                  </w:rPr>
                </w:rPrChange>
              </w:rPr>
              <w:t>.</w:t>
            </w:r>
          </w:p>
        </w:tc>
      </w:tr>
      <w:tr w:rsidR="000805DB" w:rsidRPr="00390CF2" w14:paraId="07BAE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922772" w14:textId="77777777" w:rsidR="000805DB" w:rsidRPr="00390CF2" w:rsidRDefault="000805DB" w:rsidP="00526540">
            <w:pPr>
              <w:pStyle w:val="TAL"/>
              <w:rPr>
                <w:szCs w:val="22"/>
                <w:highlight w:val="cyan"/>
              </w:rPr>
            </w:pPr>
            <w:r w:rsidRPr="00390CF2">
              <w:rPr>
                <w:b/>
                <w:i/>
                <w:szCs w:val="22"/>
                <w:highlight w:val="cyan"/>
              </w:rPr>
              <w:t>controlResourceSetId</w:t>
            </w:r>
          </w:p>
          <w:p w14:paraId="3AFFF085"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97" w:author="Rapporteur" w:date="2018-06-29T10:13:00Z">
              <w:r w:rsidRPr="00390CF2">
                <w:rPr>
                  <w:szCs w:val="22"/>
                  <w:highlight w:val="cyan"/>
                </w:rPr>
                <w:t xml:space="preserve"> (controlResourceSetZero) and </w:t>
              </w:r>
            </w:ins>
            <w:ins w:id="10398" w:author="Rapporteur" w:date="2018-06-29T10:16:00Z">
              <w:r w:rsidRPr="00390CF2">
                <w:rPr>
                  <w:szCs w:val="22"/>
                  <w:highlight w:val="cyan"/>
                </w:rPr>
                <w:t xml:space="preserve">is </w:t>
              </w:r>
            </w:ins>
            <w:ins w:id="10399" w:author="Rapporteur" w:date="2018-06-29T10:13:00Z">
              <w:r w:rsidRPr="00390CF2">
                <w:rPr>
                  <w:szCs w:val="22"/>
                  <w:highlight w:val="cyan"/>
                </w:rPr>
                <w:t xml:space="preserve">hence not used </w:t>
              </w:r>
            </w:ins>
            <w:ins w:id="10400" w:author="Rapporteur" w:date="2018-06-29T10:16:00Z">
              <w:r w:rsidRPr="00390CF2">
                <w:rPr>
                  <w:szCs w:val="22"/>
                  <w:highlight w:val="cyan"/>
                </w:rPr>
                <w:t xml:space="preserve">here </w:t>
              </w:r>
            </w:ins>
            <w:ins w:id="10401" w:author="Rapporteur" w:date="2018-06-29T10:14:00Z">
              <w:r w:rsidRPr="00390CF2">
                <w:rPr>
                  <w:szCs w:val="22"/>
                  <w:highlight w:val="cyan"/>
                </w:rPr>
                <w:t>in the Contr</w:t>
              </w:r>
            </w:ins>
            <w:ins w:id="10402"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6AA54C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95C1D0" w14:textId="77777777" w:rsidR="000805DB" w:rsidRPr="00390CF2" w:rsidRDefault="000805DB" w:rsidP="00526540">
            <w:pPr>
              <w:pStyle w:val="TAL"/>
              <w:rPr>
                <w:szCs w:val="22"/>
                <w:highlight w:val="cyan"/>
              </w:rPr>
            </w:pPr>
            <w:r w:rsidRPr="00390CF2">
              <w:rPr>
                <w:b/>
                <w:i/>
                <w:szCs w:val="22"/>
                <w:highlight w:val="cyan"/>
              </w:rPr>
              <w:t>duration</w:t>
            </w:r>
          </w:p>
          <w:p w14:paraId="143905EF"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717125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A6C4B" w14:textId="77777777" w:rsidR="000805DB" w:rsidRPr="00390CF2" w:rsidRDefault="000805DB" w:rsidP="00526540">
            <w:pPr>
              <w:pStyle w:val="TAL"/>
              <w:rPr>
                <w:szCs w:val="22"/>
                <w:highlight w:val="cyan"/>
              </w:rPr>
            </w:pPr>
            <w:r w:rsidRPr="00390CF2">
              <w:rPr>
                <w:b/>
                <w:i/>
                <w:szCs w:val="22"/>
                <w:highlight w:val="cyan"/>
              </w:rPr>
              <w:t>frequencyDomainResources</w:t>
            </w:r>
          </w:p>
          <w:p w14:paraId="27C95290"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03" w:author="Rapporteur" w:date="2018-06-29T10:18:00Z">
              <w:r w:rsidRPr="00390CF2">
                <w:rPr>
                  <w:szCs w:val="22"/>
                  <w:highlight w:val="cyan"/>
                </w:rPr>
                <w:delText xml:space="preserve">PRB </w:delText>
              </w:r>
            </w:del>
            <w:ins w:id="10404" w:author="Rapporteur" w:date="2018-06-29T10:22:00Z">
              <w:r w:rsidRPr="00390CF2">
                <w:rPr>
                  <w:szCs w:val="22"/>
                  <w:highlight w:val="cyan"/>
                </w:rPr>
                <w:t>C</w:t>
              </w:r>
            </w:ins>
            <w:ins w:id="10405" w:author="Rapporteur" w:date="2018-06-29T10:18:00Z">
              <w:r w:rsidRPr="00390CF2">
                <w:rPr>
                  <w:szCs w:val="22"/>
                  <w:highlight w:val="cyan"/>
                </w:rPr>
                <w:t>RB</w:t>
              </w:r>
            </w:ins>
            <w:ins w:id="10406" w:author="Rapporteur" w:date="2018-06-29T10:24:00Z">
              <w:r w:rsidRPr="00390CF2">
                <w:rPr>
                  <w:szCs w:val="22"/>
                  <w:highlight w:val="cyan"/>
                </w:rPr>
                <w:t>#</w:t>
              </w:r>
            </w:ins>
            <w:r w:rsidRPr="00390CF2">
              <w:rPr>
                <w:szCs w:val="22"/>
                <w:highlight w:val="cyan"/>
              </w:rPr>
              <w:t>0</w:t>
            </w:r>
            <w:ins w:id="10407" w:author="Rapporteur" w:date="2018-06-29T10:22:00Z">
              <w:r w:rsidRPr="00390CF2">
                <w:rPr>
                  <w:szCs w:val="22"/>
                  <w:highlight w:val="cyan"/>
                </w:rPr>
                <w:t>.</w:t>
              </w:r>
            </w:ins>
            <w:del w:id="10408"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09" w:author="Rapporteur" w:date="2018-06-29T10:23:00Z">
              <w:r w:rsidRPr="00390CF2">
                <w:rPr>
                  <w:szCs w:val="22"/>
                  <w:highlight w:val="cyan"/>
                </w:rPr>
                <w:t xml:space="preserve">first (left-most / </w:t>
              </w:r>
            </w:ins>
            <w:r w:rsidRPr="00390CF2">
              <w:rPr>
                <w:szCs w:val="22"/>
                <w:highlight w:val="cyan"/>
              </w:rPr>
              <w:t>most significant</w:t>
            </w:r>
            <w:ins w:id="10410" w:author="Rapporteur" w:date="2018-06-29T10:23:00Z">
              <w:r w:rsidRPr="00390CF2">
                <w:rPr>
                  <w:szCs w:val="22"/>
                  <w:highlight w:val="cyan"/>
                </w:rPr>
                <w:t>)</w:t>
              </w:r>
            </w:ins>
            <w:r w:rsidRPr="00390CF2">
              <w:rPr>
                <w:szCs w:val="22"/>
                <w:highlight w:val="cyan"/>
              </w:rPr>
              <w:t xml:space="preserve"> bit corresponds to </w:t>
            </w:r>
            <w:ins w:id="10411" w:author="Rapporteur" w:date="2018-06-29T10:24:00Z">
              <w:r w:rsidRPr="00390CF2">
                <w:rPr>
                  <w:szCs w:val="22"/>
                  <w:highlight w:val="cyan"/>
                </w:rPr>
                <w:t>CRB#0</w:t>
              </w:r>
            </w:ins>
            <w:ins w:id="10412" w:author="Rapporteur" w:date="2018-06-29T10:25:00Z">
              <w:r w:rsidRPr="00390CF2">
                <w:rPr>
                  <w:szCs w:val="22"/>
                  <w:highlight w:val="cyan"/>
                </w:rPr>
                <w:t>, and so on</w:t>
              </w:r>
            </w:ins>
            <w:ins w:id="10413" w:author="Rapporteur" w:date="2018-06-29T10:24:00Z">
              <w:r w:rsidRPr="00390CF2">
                <w:rPr>
                  <w:szCs w:val="22"/>
                  <w:highlight w:val="cyan"/>
                </w:rPr>
                <w:t>.</w:t>
              </w:r>
            </w:ins>
            <w:del w:id="10414" w:author="Rapporteur" w:date="2018-06-29T10:28:00Z">
              <w:r w:rsidRPr="00390CF2">
                <w:rPr>
                  <w:szCs w:val="22"/>
                  <w:highlight w:val="cyan"/>
                </w:rPr>
                <w:delText xml:space="preserve">the group of lowest frequency which is fully contained in the bandwidth part </w:delText>
              </w:r>
            </w:del>
            <w:del w:id="10415"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16" w:author="Rapporteur" w:date="2018-06-29T10:25:00Z">
              <w:r w:rsidRPr="00390CF2">
                <w:rPr>
                  <w:szCs w:val="22"/>
                  <w:highlight w:val="cyan"/>
                </w:rPr>
                <w:t xml:space="preserve">A bit that is set to 1 indicates that this RB group belongs to the frequency domain resource of this </w:t>
              </w:r>
            </w:ins>
            <w:ins w:id="10417" w:author="Rapporteur" w:date="2018-06-29T10:26:00Z">
              <w:r w:rsidRPr="00390CF2">
                <w:rPr>
                  <w:szCs w:val="22"/>
                  <w:highlight w:val="cyan"/>
                </w:rPr>
                <w:t>CORESET</w:t>
              </w:r>
            </w:ins>
            <w:ins w:id="10418" w:author="Rapporteur" w:date="2018-06-29T10:25:00Z">
              <w:r w:rsidRPr="00390CF2">
                <w:rPr>
                  <w:szCs w:val="22"/>
                  <w:highlight w:val="cyan"/>
                </w:rPr>
                <w:t xml:space="preserve">. </w:t>
              </w:r>
            </w:ins>
            <w:r w:rsidRPr="00390CF2">
              <w:rPr>
                <w:szCs w:val="22"/>
                <w:highlight w:val="cyan"/>
              </w:rPr>
              <w:t xml:space="preserve">Bits corresponding to a group </w:t>
            </w:r>
            <w:ins w:id="10419" w:author="Rapporteur" w:date="2018-06-29T10:26:00Z">
              <w:r w:rsidRPr="00390CF2">
                <w:rPr>
                  <w:szCs w:val="22"/>
                  <w:highlight w:val="cyan"/>
                </w:rPr>
                <w:t xml:space="preserve">of RBs </w:t>
              </w:r>
            </w:ins>
            <w:r w:rsidRPr="00390CF2">
              <w:rPr>
                <w:szCs w:val="22"/>
                <w:highlight w:val="cyan"/>
              </w:rPr>
              <w:t xml:space="preserve">not fully contained </w:t>
            </w:r>
            <w:del w:id="10420"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B7ED9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BB21EA" w14:textId="77777777" w:rsidR="000805DB" w:rsidRPr="00390CF2" w:rsidRDefault="000805DB" w:rsidP="00526540">
            <w:pPr>
              <w:pStyle w:val="TAL"/>
              <w:rPr>
                <w:szCs w:val="22"/>
                <w:highlight w:val="cyan"/>
              </w:rPr>
            </w:pPr>
            <w:r w:rsidRPr="00390CF2">
              <w:rPr>
                <w:b/>
                <w:i/>
                <w:szCs w:val="22"/>
                <w:highlight w:val="cyan"/>
              </w:rPr>
              <w:t>interleaverSize</w:t>
            </w:r>
          </w:p>
          <w:p w14:paraId="5210D9C2" w14:textId="77777777" w:rsidR="000805DB" w:rsidRPr="00390CF2" w:rsidRDefault="000805DB" w:rsidP="00526540">
            <w:pPr>
              <w:pStyle w:val="TAL"/>
              <w:rPr>
                <w:szCs w:val="22"/>
                <w:highlight w:val="cyan"/>
                <w:lang w:val="en-US"/>
                <w:rPrChange w:id="10421" w:author="R2-1810848 SA" w:date="2018-07-10T13:27:00Z">
                  <w:rPr>
                    <w:szCs w:val="22"/>
                    <w:lang w:val="sv-SE"/>
                  </w:rPr>
                </w:rPrChange>
              </w:rPr>
            </w:pPr>
            <w:r w:rsidRPr="00390CF2">
              <w:rPr>
                <w:szCs w:val="22"/>
                <w:highlight w:val="cyan"/>
              </w:rPr>
              <w:t>Corresponds to L1 parameter 'CORESET-interleaver-size' (see 38.211, 38.213, section FFS_Section)</w:t>
            </w:r>
            <w:r w:rsidR="00F35BBD" w:rsidRPr="00F35BBD">
              <w:rPr>
                <w:szCs w:val="22"/>
                <w:highlight w:val="cyan"/>
                <w:lang w:val="en-US"/>
                <w:rPrChange w:id="10422" w:author="R2-1810848 SA" w:date="2018-07-10T13:27:00Z">
                  <w:rPr>
                    <w:szCs w:val="22"/>
                    <w:lang w:val="sv-SE"/>
                  </w:rPr>
                </w:rPrChange>
              </w:rPr>
              <w:t>.</w:t>
            </w:r>
          </w:p>
        </w:tc>
      </w:tr>
      <w:tr w:rsidR="000805DB" w:rsidRPr="00390CF2" w14:paraId="4EEE9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7707CE" w14:textId="77777777" w:rsidR="000805DB" w:rsidRPr="00390CF2" w:rsidRDefault="000805DB" w:rsidP="00526540">
            <w:pPr>
              <w:pStyle w:val="TAL"/>
              <w:rPr>
                <w:szCs w:val="22"/>
                <w:highlight w:val="cyan"/>
              </w:rPr>
            </w:pPr>
            <w:r w:rsidRPr="00390CF2">
              <w:rPr>
                <w:b/>
                <w:i/>
                <w:szCs w:val="22"/>
                <w:highlight w:val="cyan"/>
              </w:rPr>
              <w:t>pdcch-DMRS-ScramblingID</w:t>
            </w:r>
          </w:p>
          <w:p w14:paraId="7D7364CA"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F35BBD" w:rsidRPr="00F35BBD">
              <w:rPr>
                <w:szCs w:val="22"/>
                <w:highlight w:val="cyan"/>
                <w:lang w:val="en-US"/>
                <w:rPrChange w:id="10423" w:author="R2-1810848 SA" w:date="2018-07-10T13:27:00Z">
                  <w:rPr>
                    <w:szCs w:val="22"/>
                    <w:lang w:val="sv-SE"/>
                  </w:rPr>
                </w:rPrChange>
              </w:rPr>
              <w:t>1</w:t>
            </w:r>
            <w:r w:rsidRPr="00390CF2">
              <w:rPr>
                <w:szCs w:val="22"/>
                <w:highlight w:val="cyan"/>
              </w:rPr>
              <w:t xml:space="preserve">, section </w:t>
            </w:r>
            <w:r w:rsidR="00F35BBD" w:rsidRPr="00F35BBD">
              <w:rPr>
                <w:szCs w:val="22"/>
                <w:highlight w:val="cyan"/>
                <w:lang w:val="en-US"/>
                <w:rPrChange w:id="10424" w:author="R2-1810848 SA" w:date="2018-07-10T13:27:00Z">
                  <w:rPr>
                    <w:szCs w:val="22"/>
                    <w:lang w:val="sv-SE"/>
                  </w:rPr>
                </w:rPrChange>
              </w:rPr>
              <w:t>7.4</w:t>
            </w:r>
            <w:r w:rsidRPr="00390CF2">
              <w:rPr>
                <w:szCs w:val="22"/>
                <w:highlight w:val="cyan"/>
              </w:rPr>
              <w:t xml:space="preserve">.1). When the field is absent the UE applies the value </w:t>
            </w:r>
            <w:r w:rsidR="00F35BBD" w:rsidRPr="00F35BBD">
              <w:rPr>
                <w:szCs w:val="22"/>
                <w:highlight w:val="cyan"/>
                <w:lang w:val="en-US"/>
                <w:rPrChange w:id="10425"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530FBD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41C53" w14:textId="77777777" w:rsidR="000805DB" w:rsidRPr="00390CF2" w:rsidRDefault="000805DB" w:rsidP="00526540">
            <w:pPr>
              <w:pStyle w:val="TAL"/>
              <w:rPr>
                <w:szCs w:val="22"/>
                <w:highlight w:val="cyan"/>
              </w:rPr>
            </w:pPr>
            <w:r w:rsidRPr="00390CF2">
              <w:rPr>
                <w:b/>
                <w:i/>
                <w:szCs w:val="22"/>
                <w:highlight w:val="cyan"/>
              </w:rPr>
              <w:t>precoderGranularity</w:t>
            </w:r>
          </w:p>
          <w:p w14:paraId="59EF795D" w14:textId="77777777" w:rsidR="000805DB" w:rsidRPr="00390CF2" w:rsidRDefault="000805DB" w:rsidP="00526540">
            <w:pPr>
              <w:pStyle w:val="TAL"/>
              <w:rPr>
                <w:szCs w:val="22"/>
                <w:highlight w:val="cyan"/>
                <w:lang w:val="en-US"/>
                <w:rPrChange w:id="10426"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F35BBD" w:rsidRPr="00F35BBD">
              <w:rPr>
                <w:szCs w:val="22"/>
                <w:highlight w:val="cyan"/>
                <w:lang w:val="en-US"/>
                <w:rPrChange w:id="10427" w:author="R2-1810848 SA" w:date="2018-07-10T13:27:00Z">
                  <w:rPr>
                    <w:szCs w:val="22"/>
                    <w:lang w:val="sv-SE"/>
                  </w:rPr>
                </w:rPrChange>
              </w:rPr>
              <w:t>.</w:t>
            </w:r>
          </w:p>
        </w:tc>
      </w:tr>
      <w:tr w:rsidR="000805DB" w:rsidRPr="00390CF2" w14:paraId="1E52B0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D75463" w14:textId="77777777" w:rsidR="000805DB" w:rsidRPr="00390CF2" w:rsidRDefault="000805DB" w:rsidP="00526540">
            <w:pPr>
              <w:pStyle w:val="TAL"/>
              <w:rPr>
                <w:szCs w:val="22"/>
                <w:highlight w:val="cyan"/>
              </w:rPr>
            </w:pPr>
            <w:r w:rsidRPr="00390CF2">
              <w:rPr>
                <w:b/>
                <w:i/>
                <w:szCs w:val="22"/>
                <w:highlight w:val="cyan"/>
              </w:rPr>
              <w:t>reg-BundleSize</w:t>
            </w:r>
          </w:p>
          <w:p w14:paraId="68CD12AF" w14:textId="77777777" w:rsidR="000805DB" w:rsidRPr="00390CF2" w:rsidRDefault="000805DB" w:rsidP="00526540">
            <w:pPr>
              <w:pStyle w:val="TAL"/>
              <w:rPr>
                <w:szCs w:val="22"/>
                <w:highlight w:val="cyan"/>
                <w:lang w:val="en-US"/>
                <w:rPrChange w:id="10428"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F35BBD" w:rsidRPr="00F35BBD">
              <w:rPr>
                <w:szCs w:val="22"/>
                <w:highlight w:val="cyan"/>
                <w:lang w:val="en-US"/>
                <w:rPrChange w:id="10429" w:author="R2-1810848 SA" w:date="2018-07-10T13:27:00Z">
                  <w:rPr>
                    <w:szCs w:val="22"/>
                    <w:lang w:val="sv-SE"/>
                  </w:rPr>
                </w:rPrChange>
              </w:rPr>
              <w:t>.</w:t>
            </w:r>
          </w:p>
        </w:tc>
      </w:tr>
      <w:tr w:rsidR="000805DB" w:rsidRPr="00390CF2" w14:paraId="7EBFA2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507BF1" w14:textId="77777777" w:rsidR="000805DB" w:rsidRPr="00390CF2" w:rsidRDefault="000805DB" w:rsidP="00526540">
            <w:pPr>
              <w:pStyle w:val="TAL"/>
              <w:rPr>
                <w:szCs w:val="22"/>
                <w:highlight w:val="cyan"/>
              </w:rPr>
            </w:pPr>
            <w:r w:rsidRPr="00390CF2">
              <w:rPr>
                <w:b/>
                <w:i/>
                <w:szCs w:val="22"/>
                <w:highlight w:val="cyan"/>
              </w:rPr>
              <w:t>shiftIndex</w:t>
            </w:r>
          </w:p>
          <w:p w14:paraId="5BAFB500" w14:textId="77777777" w:rsidR="000805DB" w:rsidRPr="00390CF2" w:rsidRDefault="000805DB" w:rsidP="00526540">
            <w:pPr>
              <w:pStyle w:val="TAL"/>
              <w:rPr>
                <w:szCs w:val="22"/>
                <w:highlight w:val="cyan"/>
                <w:lang w:val="en-US"/>
                <w:rPrChange w:id="10430"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F35BBD" w:rsidRPr="00F35BBD">
              <w:rPr>
                <w:szCs w:val="22"/>
                <w:highlight w:val="cyan"/>
                <w:lang w:val="en-US" w:eastAsia="zh-CN"/>
                <w:rPrChange w:id="10431"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F35BBD" w:rsidRPr="00F35BBD">
              <w:rPr>
                <w:szCs w:val="22"/>
                <w:highlight w:val="cyan"/>
                <w:lang w:val="en-US" w:eastAsia="zh-CN"/>
                <w:rPrChange w:id="10432"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F35BBD" w:rsidRPr="00F35BBD">
              <w:rPr>
                <w:szCs w:val="22"/>
                <w:highlight w:val="cyan"/>
                <w:lang w:val="en-US"/>
                <w:rPrChange w:id="10433" w:author="R2-1810848 SA" w:date="2018-07-10T13:27:00Z">
                  <w:rPr>
                    <w:szCs w:val="22"/>
                    <w:lang w:val="sv-SE"/>
                  </w:rPr>
                </w:rPrChange>
              </w:rPr>
              <w:t>.</w:t>
            </w:r>
            <w:r w:rsidR="00F35BBD" w:rsidRPr="00F35BBD">
              <w:rPr>
                <w:szCs w:val="22"/>
                <w:highlight w:val="cyan"/>
                <w:lang w:val="en-US" w:eastAsia="zh-CN"/>
                <w:rPrChange w:id="10434" w:author="R2-1810848 SA" w:date="2018-07-10T13:27:00Z">
                  <w:rPr>
                    <w:szCs w:val="22"/>
                    <w:lang w:val="sv-SE" w:eastAsia="zh-CN"/>
                  </w:rPr>
                </w:rPrChange>
              </w:rPr>
              <w:t xml:space="preserve"> </w:t>
            </w:r>
          </w:p>
        </w:tc>
      </w:tr>
      <w:tr w:rsidR="000805DB" w:rsidRPr="00390CF2" w14:paraId="11B16F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AE12" w14:textId="77777777" w:rsidR="000805DB" w:rsidRPr="00390CF2" w:rsidRDefault="000805DB" w:rsidP="00526540">
            <w:pPr>
              <w:pStyle w:val="TAL"/>
              <w:rPr>
                <w:szCs w:val="22"/>
                <w:highlight w:val="cyan"/>
              </w:rPr>
            </w:pPr>
            <w:r w:rsidRPr="00390CF2">
              <w:rPr>
                <w:b/>
                <w:i/>
                <w:szCs w:val="22"/>
                <w:highlight w:val="cyan"/>
              </w:rPr>
              <w:t>tci-PresentInDCI</w:t>
            </w:r>
          </w:p>
          <w:p w14:paraId="3226B318"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76A267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076656"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39EDE622" w14:textId="77777777" w:rsidR="000805DB" w:rsidRPr="00390CF2" w:rsidRDefault="000805DB" w:rsidP="00526540">
            <w:pPr>
              <w:pStyle w:val="TAL"/>
              <w:rPr>
                <w:szCs w:val="22"/>
                <w:highlight w:val="cyan"/>
                <w:lang w:val="en-US"/>
                <w:rPrChange w:id="10435"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F35BBD" w:rsidRPr="00F35BBD">
              <w:rPr>
                <w:szCs w:val="22"/>
                <w:highlight w:val="cyan"/>
                <w:lang w:val="en-US"/>
                <w:rPrChange w:id="10436" w:author="R2-1810848 SA" w:date="2018-07-10T13:27:00Z">
                  <w:rPr>
                    <w:szCs w:val="22"/>
                    <w:lang w:val="sv-SE"/>
                  </w:rPr>
                </w:rPrChange>
              </w:rPr>
              <w:t>3</w:t>
            </w:r>
            <w:r w:rsidRPr="00390CF2">
              <w:rPr>
                <w:szCs w:val="22"/>
                <w:highlight w:val="cyan"/>
              </w:rPr>
              <w:t>, section</w:t>
            </w:r>
            <w:r w:rsidR="00F35BBD" w:rsidRPr="00F35BBD">
              <w:rPr>
                <w:szCs w:val="22"/>
                <w:highlight w:val="cyan"/>
                <w:lang w:val="en-US"/>
                <w:rPrChange w:id="10437" w:author="R2-1810848 SA" w:date="2018-07-10T13:27:00Z">
                  <w:rPr>
                    <w:szCs w:val="22"/>
                    <w:lang w:val="sv-SE"/>
                  </w:rPr>
                </w:rPrChange>
              </w:rPr>
              <w:t>10.</w:t>
            </w:r>
            <w:r w:rsidRPr="00390CF2">
              <w:rPr>
                <w:szCs w:val="22"/>
                <w:highlight w:val="cyan"/>
              </w:rPr>
              <w:t>)</w:t>
            </w:r>
            <w:r w:rsidR="00F35BBD" w:rsidRPr="00F35BBD">
              <w:rPr>
                <w:szCs w:val="22"/>
                <w:highlight w:val="cyan"/>
                <w:lang w:val="en-US"/>
                <w:rPrChange w:id="10438"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39" w:author="Rapporteur ASN1 SA" w:date="2018-06-29T10:05:00Z">
              <w:r w:rsidRPr="00390CF2">
                <w:rPr>
                  <w:szCs w:val="22"/>
                  <w:highlight w:val="cyan"/>
                  <w:lang w:val="en-US"/>
                </w:rPr>
                <w:t xml:space="preserve"> </w:t>
              </w:r>
            </w:ins>
          </w:p>
        </w:tc>
      </w:tr>
    </w:tbl>
    <w:p w14:paraId="4F6DD3E4" w14:textId="77777777" w:rsidR="000805DB" w:rsidRPr="00390CF2" w:rsidRDefault="000805DB" w:rsidP="000805DB">
      <w:pPr>
        <w:rPr>
          <w:highlight w:val="cyan"/>
        </w:rPr>
      </w:pPr>
    </w:p>
    <w:p w14:paraId="4366B45C" w14:textId="77777777" w:rsidR="000805DB" w:rsidRPr="00390CF2" w:rsidRDefault="000805DB" w:rsidP="000805DB">
      <w:pPr>
        <w:pStyle w:val="Heading4"/>
        <w:rPr>
          <w:i/>
          <w:noProof/>
          <w:highlight w:val="cyan"/>
        </w:rPr>
      </w:pPr>
      <w:bookmarkStart w:id="10440" w:name="_Toc510018588"/>
      <w:r w:rsidRPr="00390CF2">
        <w:rPr>
          <w:highlight w:val="cyan"/>
        </w:rPr>
        <w:t>–</w:t>
      </w:r>
      <w:r w:rsidRPr="00390CF2">
        <w:rPr>
          <w:highlight w:val="cyan"/>
        </w:rPr>
        <w:tab/>
      </w:r>
      <w:r w:rsidRPr="00390CF2">
        <w:rPr>
          <w:i/>
          <w:highlight w:val="cyan"/>
        </w:rPr>
        <w:t>ControlResourceSetId</w:t>
      </w:r>
      <w:bookmarkEnd w:id="10440"/>
    </w:p>
    <w:p w14:paraId="562201CA"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41" w:author="Rapporteur" w:date="2018-06-29T10:35:00Z">
        <w:r w:rsidRPr="00390CF2">
          <w:rPr>
            <w:highlight w:val="cyan"/>
          </w:rPr>
          <w:t>#0</w:t>
        </w:r>
      </w:ins>
      <w:r w:rsidRPr="00390CF2">
        <w:rPr>
          <w:highlight w:val="cyan"/>
        </w:rPr>
        <w:t xml:space="preserve"> configured via PBCH (MIB) and in </w:t>
      </w:r>
      <w:ins w:id="10442" w:author="Rapporteur" w:date="2018-06-29T10:33:00Z">
        <w:r w:rsidRPr="00390CF2">
          <w:rPr>
            <w:highlight w:val="cyan"/>
          </w:rPr>
          <w:t xml:space="preserve">controlResourceSetZero </w:t>
        </w:r>
      </w:ins>
      <w:ins w:id="10443" w:author="Rapporteur" w:date="2018-06-29T10:34:00Z">
        <w:r w:rsidRPr="00390CF2">
          <w:rPr>
            <w:highlight w:val="cyan"/>
          </w:rPr>
          <w:t>(</w:t>
        </w:r>
      </w:ins>
      <w:r w:rsidRPr="00390CF2">
        <w:rPr>
          <w:highlight w:val="cyan"/>
        </w:rPr>
        <w:t>ServingCellConfigCommon</w:t>
      </w:r>
      <w:ins w:id="10444"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71AB9073"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5DD18576" w14:textId="77777777" w:rsidR="000805DB" w:rsidRPr="00390CF2" w:rsidRDefault="000805DB" w:rsidP="000805DB">
      <w:pPr>
        <w:pStyle w:val="PL"/>
        <w:rPr>
          <w:color w:val="808080"/>
          <w:highlight w:val="cyan"/>
        </w:rPr>
      </w:pPr>
      <w:r w:rsidRPr="00390CF2">
        <w:rPr>
          <w:color w:val="808080"/>
          <w:highlight w:val="cyan"/>
        </w:rPr>
        <w:t>-- ASN1START</w:t>
      </w:r>
    </w:p>
    <w:p w14:paraId="49F9D91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10AC777" w14:textId="77777777" w:rsidR="000805DB" w:rsidRPr="00390CF2" w:rsidRDefault="000805DB" w:rsidP="000805DB">
      <w:pPr>
        <w:pStyle w:val="PL"/>
        <w:rPr>
          <w:highlight w:val="cyan"/>
        </w:rPr>
      </w:pPr>
    </w:p>
    <w:p w14:paraId="6592CDDC"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4BF06283" w14:textId="77777777" w:rsidR="000805DB" w:rsidRPr="00390CF2" w:rsidRDefault="000805DB" w:rsidP="000805DB">
      <w:pPr>
        <w:pStyle w:val="PL"/>
        <w:rPr>
          <w:highlight w:val="cyan"/>
        </w:rPr>
      </w:pPr>
    </w:p>
    <w:p w14:paraId="60002384"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05F5653" w14:textId="77777777" w:rsidR="000805DB" w:rsidRPr="00390CF2" w:rsidRDefault="000805DB" w:rsidP="000805DB">
      <w:pPr>
        <w:pStyle w:val="PL"/>
        <w:rPr>
          <w:color w:val="808080"/>
          <w:highlight w:val="cyan"/>
        </w:rPr>
      </w:pPr>
      <w:r w:rsidRPr="00390CF2">
        <w:rPr>
          <w:color w:val="808080"/>
          <w:highlight w:val="cyan"/>
        </w:rPr>
        <w:t>-- ASN1STOP</w:t>
      </w:r>
    </w:p>
    <w:p w14:paraId="647F59AF" w14:textId="77777777" w:rsidR="000805DB" w:rsidRPr="00390CF2" w:rsidRDefault="000805DB" w:rsidP="000805DB">
      <w:pPr>
        <w:rPr>
          <w:ins w:id="10445" w:author="R2-1810036" w:date="2018-07-11T17:25:00Z"/>
          <w:highlight w:val="cyan"/>
        </w:rPr>
      </w:pPr>
    </w:p>
    <w:p w14:paraId="04A07CE0" w14:textId="77777777" w:rsidR="000805DB" w:rsidRPr="00390CF2" w:rsidRDefault="000805DB" w:rsidP="000805DB">
      <w:pPr>
        <w:pStyle w:val="Heading4"/>
        <w:rPr>
          <w:ins w:id="10446" w:author="R2-1810036" w:date="2018-07-11T17:25:00Z"/>
          <w:highlight w:val="cyan"/>
        </w:rPr>
      </w:pPr>
      <w:ins w:id="10447" w:author="R2-1810036" w:date="2018-07-11T17:25:00Z">
        <w:r w:rsidRPr="00390CF2">
          <w:rPr>
            <w:highlight w:val="cyan"/>
          </w:rPr>
          <w:t>–</w:t>
        </w:r>
        <w:r w:rsidRPr="00390CF2">
          <w:rPr>
            <w:highlight w:val="cyan"/>
          </w:rPr>
          <w:tab/>
        </w:r>
        <w:r w:rsidRPr="00390CF2">
          <w:rPr>
            <w:i/>
            <w:highlight w:val="cyan"/>
          </w:rPr>
          <w:t>ControlResourceSetZero</w:t>
        </w:r>
      </w:ins>
    </w:p>
    <w:p w14:paraId="1BE34743" w14:textId="77777777" w:rsidR="000805DB" w:rsidRPr="00390CF2" w:rsidRDefault="000805DB" w:rsidP="000805DB">
      <w:pPr>
        <w:rPr>
          <w:ins w:id="10448" w:author="R2-1810036" w:date="2018-07-11T17:25:00Z"/>
          <w:highlight w:val="cyan"/>
        </w:rPr>
      </w:pPr>
      <w:ins w:id="10449"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79319D6B" w14:textId="77777777" w:rsidR="000805DB" w:rsidRPr="00390CF2" w:rsidRDefault="000805DB" w:rsidP="000805DB">
      <w:pPr>
        <w:pStyle w:val="TH"/>
        <w:rPr>
          <w:ins w:id="10450" w:author="R2-1810036" w:date="2018-07-11T17:25:00Z"/>
          <w:highlight w:val="cyan"/>
        </w:rPr>
      </w:pPr>
      <w:ins w:id="10451" w:author="R2-1810036" w:date="2018-07-11T17:25:00Z">
        <w:r w:rsidRPr="00390CF2">
          <w:rPr>
            <w:i/>
            <w:highlight w:val="cyan"/>
          </w:rPr>
          <w:t>ControlResourceSetZero</w:t>
        </w:r>
        <w:r w:rsidRPr="00390CF2">
          <w:rPr>
            <w:highlight w:val="cyan"/>
          </w:rPr>
          <w:t xml:space="preserve"> information element</w:t>
        </w:r>
      </w:ins>
    </w:p>
    <w:p w14:paraId="7F710808" w14:textId="77777777" w:rsidR="000805DB" w:rsidRPr="00390CF2" w:rsidRDefault="000805DB" w:rsidP="000805DB">
      <w:pPr>
        <w:pStyle w:val="PL"/>
        <w:rPr>
          <w:ins w:id="10452" w:author="R2-1810036" w:date="2018-07-11T17:25:00Z"/>
          <w:highlight w:val="cyan"/>
        </w:rPr>
      </w:pPr>
      <w:ins w:id="10453" w:author="R2-1810036" w:date="2018-07-11T17:25:00Z">
        <w:r w:rsidRPr="00390CF2">
          <w:rPr>
            <w:highlight w:val="cyan"/>
          </w:rPr>
          <w:t>-- ASN1START</w:t>
        </w:r>
      </w:ins>
    </w:p>
    <w:p w14:paraId="2E4E05FB" w14:textId="77777777" w:rsidR="000805DB" w:rsidRPr="00390CF2" w:rsidRDefault="000805DB" w:rsidP="000805DB">
      <w:pPr>
        <w:pStyle w:val="PL"/>
        <w:rPr>
          <w:ins w:id="10454" w:author="R2-1810036" w:date="2018-07-11T17:25:00Z"/>
          <w:highlight w:val="cyan"/>
        </w:rPr>
      </w:pPr>
      <w:ins w:id="10455" w:author="R2-1810036" w:date="2018-07-11T17:25:00Z">
        <w:r w:rsidRPr="00390CF2">
          <w:rPr>
            <w:highlight w:val="cyan"/>
          </w:rPr>
          <w:t>-- TAG-CONTROLRESOURCESETZERO-START</w:t>
        </w:r>
      </w:ins>
    </w:p>
    <w:p w14:paraId="02483765" w14:textId="77777777" w:rsidR="000805DB" w:rsidRPr="00390CF2" w:rsidRDefault="000805DB" w:rsidP="000805DB">
      <w:pPr>
        <w:pStyle w:val="PL"/>
        <w:rPr>
          <w:ins w:id="10456" w:author="R2-1810036" w:date="2018-07-11T17:25:00Z"/>
          <w:highlight w:val="cyan"/>
        </w:rPr>
      </w:pPr>
    </w:p>
    <w:p w14:paraId="2781BC90" w14:textId="77777777" w:rsidR="000805DB" w:rsidRPr="00390CF2" w:rsidRDefault="000805DB" w:rsidP="000805DB">
      <w:pPr>
        <w:pStyle w:val="PL"/>
        <w:rPr>
          <w:ins w:id="10457" w:author="R2-1810036" w:date="2018-07-11T17:25:00Z"/>
          <w:highlight w:val="cyan"/>
        </w:rPr>
      </w:pPr>
      <w:ins w:id="10458"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372BB3DC" w14:textId="77777777" w:rsidR="000805DB" w:rsidRPr="00390CF2" w:rsidRDefault="000805DB" w:rsidP="000805DB">
      <w:pPr>
        <w:pStyle w:val="PL"/>
        <w:rPr>
          <w:ins w:id="10459" w:author="R2-1810036" w:date="2018-07-11T17:25:00Z"/>
          <w:highlight w:val="cyan"/>
        </w:rPr>
      </w:pPr>
    </w:p>
    <w:p w14:paraId="229FDDB5" w14:textId="77777777" w:rsidR="000805DB" w:rsidRPr="00390CF2" w:rsidRDefault="000805DB" w:rsidP="000805DB">
      <w:pPr>
        <w:pStyle w:val="PL"/>
        <w:rPr>
          <w:ins w:id="10460" w:author="R2-1810036" w:date="2018-07-11T17:25:00Z"/>
          <w:highlight w:val="cyan"/>
        </w:rPr>
      </w:pPr>
      <w:ins w:id="10461" w:author="R2-1810036" w:date="2018-07-11T17:25:00Z">
        <w:r w:rsidRPr="00390CF2">
          <w:rPr>
            <w:highlight w:val="cyan"/>
          </w:rPr>
          <w:t>-- TAG-CONTROLRESOURCESETZERO-STOP</w:t>
        </w:r>
      </w:ins>
    </w:p>
    <w:p w14:paraId="6A0939F9" w14:textId="77777777" w:rsidR="009C4452" w:rsidRDefault="000805DB" w:rsidP="009C4452">
      <w:pPr>
        <w:pStyle w:val="PL"/>
        <w:rPr>
          <w:highlight w:val="cyan"/>
        </w:rPr>
        <w:pPrChange w:id="10462" w:author="R2-1810036" w:date="2018-07-11T17:25:00Z">
          <w:pPr/>
        </w:pPrChange>
      </w:pPr>
      <w:ins w:id="10463" w:author="R2-1810036" w:date="2018-07-11T17:25:00Z">
        <w:r w:rsidRPr="00390CF2">
          <w:rPr>
            <w:highlight w:val="cyan"/>
          </w:rPr>
          <w:t>-- ASN1STOP</w:t>
        </w:r>
      </w:ins>
    </w:p>
    <w:p w14:paraId="7F0201C2" w14:textId="77777777" w:rsidR="000805DB" w:rsidRPr="00390CF2" w:rsidRDefault="000805DB" w:rsidP="000805DB">
      <w:pPr>
        <w:pStyle w:val="Heading4"/>
        <w:rPr>
          <w:highlight w:val="cyan"/>
        </w:rPr>
      </w:pPr>
      <w:bookmarkStart w:id="10464" w:name="_Toc510018589"/>
      <w:r w:rsidRPr="00390CF2">
        <w:rPr>
          <w:highlight w:val="cyan"/>
        </w:rPr>
        <w:t>–</w:t>
      </w:r>
      <w:r w:rsidRPr="00390CF2">
        <w:rPr>
          <w:highlight w:val="cyan"/>
        </w:rPr>
        <w:tab/>
      </w:r>
      <w:r w:rsidRPr="00390CF2">
        <w:rPr>
          <w:i/>
          <w:noProof/>
          <w:highlight w:val="cyan"/>
        </w:rPr>
        <w:t>CrossCarrierSchedulingConfig</w:t>
      </w:r>
      <w:bookmarkEnd w:id="10464"/>
    </w:p>
    <w:p w14:paraId="0B0A7CCB"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2C62416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5073D519" w14:textId="77777777" w:rsidR="000805DB" w:rsidRPr="00390CF2" w:rsidRDefault="000805DB" w:rsidP="000805DB">
      <w:pPr>
        <w:pStyle w:val="PL"/>
        <w:rPr>
          <w:color w:val="808080"/>
          <w:highlight w:val="cyan"/>
        </w:rPr>
      </w:pPr>
      <w:r w:rsidRPr="00390CF2">
        <w:rPr>
          <w:color w:val="808080"/>
          <w:highlight w:val="cyan"/>
        </w:rPr>
        <w:t>-- ASN1START</w:t>
      </w:r>
    </w:p>
    <w:p w14:paraId="06C30145" w14:textId="77777777" w:rsidR="000805DB" w:rsidRPr="00390CF2" w:rsidRDefault="000805DB" w:rsidP="000805DB">
      <w:pPr>
        <w:pStyle w:val="PL"/>
        <w:rPr>
          <w:highlight w:val="cyan"/>
        </w:rPr>
      </w:pPr>
    </w:p>
    <w:p w14:paraId="021457BD" w14:textId="77777777" w:rsidR="000805DB" w:rsidRPr="00390CF2" w:rsidRDefault="000805DB" w:rsidP="000805DB">
      <w:pPr>
        <w:pStyle w:val="PL"/>
        <w:rPr>
          <w:highlight w:val="cyan"/>
        </w:rPr>
      </w:pPr>
      <w:bookmarkStart w:id="10465" w:name="TCrossCarrierSchedulingConfigr10"/>
      <w:bookmarkStart w:id="10466" w:name="_Hlk508822961"/>
      <w:r w:rsidRPr="00390CF2">
        <w:rPr>
          <w:highlight w:val="cyan"/>
        </w:rPr>
        <w:t>CrossCarrierSchedulingConfig</w:t>
      </w:r>
      <w:bookmarkEnd w:id="1046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768C74"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F7311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7522D58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66B9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EBBBF1"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0595C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D4DBA34"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09ED4FFC"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70222A05" w14:textId="77777777" w:rsidR="000805DB" w:rsidRPr="00390CF2" w:rsidRDefault="000805DB" w:rsidP="000805DB">
      <w:pPr>
        <w:pStyle w:val="PL"/>
        <w:rPr>
          <w:highlight w:val="cyan"/>
        </w:rPr>
      </w:pPr>
      <w:r w:rsidRPr="00390CF2">
        <w:rPr>
          <w:highlight w:val="cyan"/>
        </w:rPr>
        <w:tab/>
        <w:t>},</w:t>
      </w:r>
    </w:p>
    <w:p w14:paraId="69B2F9D9" w14:textId="77777777" w:rsidR="000805DB" w:rsidRPr="00390CF2" w:rsidRDefault="000805DB" w:rsidP="000805DB">
      <w:pPr>
        <w:pStyle w:val="PL"/>
        <w:rPr>
          <w:highlight w:val="cyan"/>
        </w:rPr>
      </w:pPr>
      <w:r w:rsidRPr="00390CF2">
        <w:rPr>
          <w:highlight w:val="cyan"/>
        </w:rPr>
        <w:tab/>
        <w:t>...</w:t>
      </w:r>
    </w:p>
    <w:p w14:paraId="1227F9BD" w14:textId="77777777" w:rsidR="000805DB" w:rsidRPr="00390CF2" w:rsidRDefault="000805DB" w:rsidP="000805DB">
      <w:pPr>
        <w:pStyle w:val="PL"/>
        <w:rPr>
          <w:highlight w:val="cyan"/>
        </w:rPr>
      </w:pPr>
      <w:r w:rsidRPr="00390CF2">
        <w:rPr>
          <w:highlight w:val="cyan"/>
        </w:rPr>
        <w:t>}</w:t>
      </w:r>
    </w:p>
    <w:bookmarkEnd w:id="10466"/>
    <w:p w14:paraId="22A47D76" w14:textId="77777777" w:rsidR="000805DB" w:rsidRPr="00390CF2" w:rsidRDefault="000805DB" w:rsidP="000805DB">
      <w:pPr>
        <w:pStyle w:val="PL"/>
        <w:rPr>
          <w:highlight w:val="cyan"/>
        </w:rPr>
      </w:pPr>
    </w:p>
    <w:p w14:paraId="1B6DDB61" w14:textId="77777777" w:rsidR="000805DB" w:rsidRPr="00390CF2" w:rsidRDefault="000805DB" w:rsidP="000805DB">
      <w:pPr>
        <w:pStyle w:val="PL"/>
        <w:rPr>
          <w:color w:val="808080"/>
          <w:highlight w:val="cyan"/>
        </w:rPr>
      </w:pPr>
      <w:r w:rsidRPr="00390CF2">
        <w:rPr>
          <w:color w:val="808080"/>
          <w:highlight w:val="cyan"/>
        </w:rPr>
        <w:t>-- ASN1STOP</w:t>
      </w:r>
    </w:p>
    <w:p w14:paraId="6085E4F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2181FFB7"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DB193"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36D404E5"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3BC282"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76A1C37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024236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ECC913D"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08ECDF61"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221DB00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2EB130" w14:textId="77777777" w:rsidR="000805DB" w:rsidRPr="00390CF2" w:rsidRDefault="000805DB" w:rsidP="00526540">
            <w:pPr>
              <w:pStyle w:val="TAL"/>
              <w:rPr>
                <w:b/>
                <w:i/>
                <w:highlight w:val="cyan"/>
                <w:lang w:eastAsia="en-GB"/>
              </w:rPr>
            </w:pPr>
            <w:r w:rsidRPr="00390CF2">
              <w:rPr>
                <w:b/>
                <w:i/>
                <w:highlight w:val="cyan"/>
                <w:lang w:eastAsia="en-GB"/>
              </w:rPr>
              <w:t>pdsch-Start</w:t>
            </w:r>
          </w:p>
          <w:p w14:paraId="3750641E"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7C9A0C3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F71AA4"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0DC5E976"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3CD3643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25CE6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4B92B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ED75D5F" w14:textId="77777777" w:rsidR="000805DB" w:rsidRPr="00390CF2" w:rsidRDefault="000805DB" w:rsidP="00526540">
            <w:pPr>
              <w:pStyle w:val="TAH"/>
              <w:rPr>
                <w:highlight w:val="cyan"/>
              </w:rPr>
            </w:pPr>
            <w:r w:rsidRPr="00390CF2">
              <w:rPr>
                <w:highlight w:val="cyan"/>
              </w:rPr>
              <w:t>Explanation</w:t>
            </w:r>
          </w:p>
        </w:tc>
      </w:tr>
      <w:tr w:rsidR="000805DB" w:rsidRPr="00390CF2" w14:paraId="36381A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06CAE99"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3472E140"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215EBBC9" w14:textId="77777777" w:rsidR="000805DB" w:rsidRPr="00390CF2" w:rsidRDefault="000805DB" w:rsidP="000805DB">
      <w:pPr>
        <w:rPr>
          <w:highlight w:val="cyan"/>
        </w:rPr>
      </w:pPr>
    </w:p>
    <w:p w14:paraId="4A56C278" w14:textId="77777777" w:rsidR="000805DB" w:rsidRPr="00390CF2" w:rsidRDefault="000805DB" w:rsidP="000805DB">
      <w:pPr>
        <w:pStyle w:val="Heading4"/>
        <w:rPr>
          <w:highlight w:val="cyan"/>
        </w:rPr>
      </w:pPr>
      <w:bookmarkStart w:id="10467" w:name="_Toc510018590"/>
      <w:r w:rsidRPr="00390CF2">
        <w:rPr>
          <w:highlight w:val="cyan"/>
        </w:rPr>
        <w:t>–</w:t>
      </w:r>
      <w:r w:rsidRPr="00390CF2">
        <w:rPr>
          <w:highlight w:val="cyan"/>
        </w:rPr>
        <w:tab/>
      </w:r>
      <w:r w:rsidRPr="00390CF2">
        <w:rPr>
          <w:i/>
          <w:highlight w:val="cyan"/>
        </w:rPr>
        <w:t>CSI-AperiodicTriggerStateList</w:t>
      </w:r>
      <w:bookmarkEnd w:id="10467"/>
    </w:p>
    <w:p w14:paraId="7D6F5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33219D2B"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2B974DDE" w14:textId="77777777" w:rsidR="000805DB" w:rsidRPr="00390CF2" w:rsidRDefault="000805DB" w:rsidP="000805DB">
      <w:pPr>
        <w:pStyle w:val="PL"/>
        <w:rPr>
          <w:color w:val="808080"/>
          <w:highlight w:val="cyan"/>
        </w:rPr>
      </w:pPr>
      <w:r w:rsidRPr="00390CF2">
        <w:rPr>
          <w:color w:val="808080"/>
          <w:highlight w:val="cyan"/>
        </w:rPr>
        <w:t>-- ASN1START</w:t>
      </w:r>
    </w:p>
    <w:p w14:paraId="66930FEB"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32D69525" w14:textId="77777777" w:rsidR="000805DB" w:rsidRPr="00390CF2" w:rsidRDefault="000805DB" w:rsidP="000805DB">
      <w:pPr>
        <w:pStyle w:val="PL"/>
        <w:rPr>
          <w:highlight w:val="cyan"/>
        </w:rPr>
      </w:pPr>
    </w:p>
    <w:p w14:paraId="6D24800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C51B490" w14:textId="77777777" w:rsidR="000805DB" w:rsidRPr="00390CF2" w:rsidRDefault="000805DB" w:rsidP="000805DB">
      <w:pPr>
        <w:pStyle w:val="PL"/>
        <w:rPr>
          <w:highlight w:val="cyan"/>
        </w:rPr>
      </w:pPr>
    </w:p>
    <w:p w14:paraId="5588CE8E"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68FA0B"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24D7DB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1DDC4B4" w14:textId="77777777" w:rsidR="000805DB" w:rsidRPr="00390CF2" w:rsidRDefault="000805DB" w:rsidP="000805DB">
      <w:pPr>
        <w:pStyle w:val="PL"/>
        <w:rPr>
          <w:highlight w:val="cyan"/>
        </w:rPr>
      </w:pPr>
      <w:r w:rsidRPr="00390CF2">
        <w:rPr>
          <w:highlight w:val="cyan"/>
        </w:rPr>
        <w:t>}</w:t>
      </w:r>
    </w:p>
    <w:p w14:paraId="43D00FB2" w14:textId="77777777" w:rsidR="000805DB" w:rsidRPr="00390CF2" w:rsidRDefault="000805DB" w:rsidP="000805DB">
      <w:pPr>
        <w:pStyle w:val="PL"/>
        <w:rPr>
          <w:highlight w:val="cyan"/>
        </w:rPr>
      </w:pPr>
    </w:p>
    <w:p w14:paraId="1FF7057E"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9A86D7"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D33DEAA"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F20390"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7F83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6AD37E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EA74E8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7D87C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1CE0615" w14:textId="77777777" w:rsidR="000805DB" w:rsidRPr="00390CF2" w:rsidRDefault="000805DB" w:rsidP="000805DB">
      <w:pPr>
        <w:pStyle w:val="PL"/>
        <w:rPr>
          <w:highlight w:val="cyan"/>
        </w:rPr>
      </w:pPr>
      <w:r w:rsidRPr="00390CF2">
        <w:rPr>
          <w:highlight w:val="cyan"/>
        </w:rPr>
        <w:tab/>
        <w:t>},</w:t>
      </w:r>
    </w:p>
    <w:p w14:paraId="57CBF69F" w14:textId="77777777" w:rsidR="000805DB" w:rsidRPr="00390CF2" w:rsidRDefault="000805DB" w:rsidP="000805DB">
      <w:pPr>
        <w:pStyle w:val="PL"/>
        <w:rPr>
          <w:color w:val="808080"/>
          <w:highlight w:val="cyan"/>
        </w:rPr>
      </w:pPr>
      <w:r w:rsidRPr="00390CF2">
        <w:rPr>
          <w:highlight w:val="cyan"/>
        </w:rPr>
        <w:tab/>
        <w:t>csi-IM-Resources</w:t>
      </w:r>
      <w:del w:id="10468" w:author="Rapporteur" w:date="2018-06-18T17:26:00Z">
        <w:r w:rsidRPr="00390CF2">
          <w:rPr>
            <w:highlight w:val="cyan"/>
          </w:rPr>
          <w:delText>f</w:delText>
        </w:r>
      </w:del>
      <w:ins w:id="10469" w:author="Rapporteur" w:date="2018-06-18T17:26:00Z">
        <w:r w:rsidRPr="00390CF2">
          <w:rPr>
            <w:highlight w:val="cyan"/>
          </w:rPr>
          <w:t>F</w:t>
        </w:r>
      </w:ins>
      <w:r w:rsidRPr="00390CF2">
        <w:rPr>
          <w:highlight w:val="cyan"/>
        </w:rPr>
        <w:t>orInte</w:t>
      </w:r>
      <w:ins w:id="10470"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71" w:author="Rapporteur" w:date="2018-06-18T17:26:00Z">
        <w:r w:rsidRPr="00390CF2">
          <w:rPr>
            <w:color w:val="808080"/>
            <w:highlight w:val="cyan"/>
          </w:rPr>
          <w:delText>f</w:delText>
        </w:r>
      </w:del>
      <w:ins w:id="10472" w:author="Rapporteur" w:date="2018-06-18T17:26:00Z">
        <w:r w:rsidRPr="00390CF2">
          <w:rPr>
            <w:color w:val="808080"/>
            <w:highlight w:val="cyan"/>
          </w:rPr>
          <w:t>F</w:t>
        </w:r>
      </w:ins>
      <w:r w:rsidRPr="00390CF2">
        <w:rPr>
          <w:color w:val="808080"/>
          <w:highlight w:val="cyan"/>
        </w:rPr>
        <w:t>orInterference</w:t>
      </w:r>
    </w:p>
    <w:p w14:paraId="46C104E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73" w:author="Rapporteur" w:date="2018-06-18T17:26:00Z">
        <w:r w:rsidRPr="00390CF2">
          <w:rPr>
            <w:color w:val="808080"/>
            <w:highlight w:val="cyan"/>
          </w:rPr>
          <w:delText>f</w:delText>
        </w:r>
      </w:del>
      <w:ins w:id="10474" w:author="Rapporteur" w:date="2018-06-18T17:26:00Z">
        <w:r w:rsidRPr="00390CF2">
          <w:rPr>
            <w:color w:val="808080"/>
            <w:highlight w:val="cyan"/>
          </w:rPr>
          <w:t>F</w:t>
        </w:r>
      </w:ins>
      <w:r w:rsidRPr="00390CF2">
        <w:rPr>
          <w:color w:val="808080"/>
          <w:highlight w:val="cyan"/>
        </w:rPr>
        <w:t>orInterference</w:t>
      </w:r>
    </w:p>
    <w:p w14:paraId="75E72721" w14:textId="77777777" w:rsidR="000805DB" w:rsidRPr="00390CF2" w:rsidRDefault="000805DB" w:rsidP="000805DB">
      <w:pPr>
        <w:pStyle w:val="PL"/>
        <w:rPr>
          <w:highlight w:val="cyan"/>
        </w:rPr>
      </w:pPr>
      <w:r w:rsidRPr="00390CF2">
        <w:rPr>
          <w:highlight w:val="cyan"/>
        </w:rPr>
        <w:tab/>
        <w:t>...</w:t>
      </w:r>
    </w:p>
    <w:p w14:paraId="3FD502D1" w14:textId="77777777" w:rsidR="000805DB" w:rsidRPr="00390CF2" w:rsidRDefault="000805DB" w:rsidP="000805DB">
      <w:pPr>
        <w:pStyle w:val="PL"/>
        <w:rPr>
          <w:highlight w:val="cyan"/>
        </w:rPr>
      </w:pPr>
      <w:r w:rsidRPr="00390CF2">
        <w:rPr>
          <w:highlight w:val="cyan"/>
        </w:rPr>
        <w:lastRenderedPageBreak/>
        <w:t>}</w:t>
      </w:r>
    </w:p>
    <w:p w14:paraId="69D9E011" w14:textId="77777777" w:rsidR="000805DB" w:rsidRPr="00390CF2" w:rsidRDefault="000805DB" w:rsidP="000805DB">
      <w:pPr>
        <w:pStyle w:val="PL"/>
        <w:rPr>
          <w:highlight w:val="cyan"/>
        </w:rPr>
      </w:pPr>
    </w:p>
    <w:p w14:paraId="6675EBB4"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54E03813" w14:textId="77777777" w:rsidR="000805DB" w:rsidRPr="00390CF2" w:rsidRDefault="000805DB" w:rsidP="000805DB">
      <w:pPr>
        <w:pStyle w:val="PL"/>
        <w:rPr>
          <w:color w:val="808080"/>
          <w:highlight w:val="cyan"/>
        </w:rPr>
      </w:pPr>
      <w:r w:rsidRPr="00390CF2">
        <w:rPr>
          <w:color w:val="808080"/>
          <w:highlight w:val="cyan"/>
        </w:rPr>
        <w:t>-- ASN1STOP</w:t>
      </w:r>
    </w:p>
    <w:p w14:paraId="38D4090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ADBE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6ACFA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3B816C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74ACA7" w14:textId="77777777" w:rsidR="000805DB" w:rsidRPr="00390CF2" w:rsidRDefault="000805DB" w:rsidP="00526540">
            <w:pPr>
              <w:pStyle w:val="TAL"/>
              <w:rPr>
                <w:szCs w:val="22"/>
                <w:highlight w:val="cyan"/>
              </w:rPr>
            </w:pPr>
            <w:r w:rsidRPr="00390CF2">
              <w:rPr>
                <w:b/>
                <w:i/>
                <w:szCs w:val="22"/>
                <w:highlight w:val="cyan"/>
              </w:rPr>
              <w:t>csi-IM-Resources</w:t>
            </w:r>
            <w:del w:id="10475" w:author="Rapporteur" w:date="2018-06-18T17:27:00Z">
              <w:r w:rsidRPr="00390CF2">
                <w:rPr>
                  <w:b/>
                  <w:i/>
                  <w:szCs w:val="22"/>
                  <w:highlight w:val="cyan"/>
                </w:rPr>
                <w:delText>f</w:delText>
              </w:r>
            </w:del>
            <w:ins w:id="10476" w:author="Rapporteur" w:date="2018-06-18T17:27:00Z">
              <w:r w:rsidRPr="00390CF2">
                <w:rPr>
                  <w:b/>
                  <w:i/>
                  <w:szCs w:val="22"/>
                  <w:highlight w:val="cyan"/>
                </w:rPr>
                <w:t>F</w:t>
              </w:r>
            </w:ins>
            <w:r w:rsidRPr="00390CF2">
              <w:rPr>
                <w:b/>
                <w:i/>
                <w:szCs w:val="22"/>
                <w:highlight w:val="cyan"/>
              </w:rPr>
              <w:t>orInte</w:t>
            </w:r>
            <w:ins w:id="10477" w:author="Rapporteur" w:date="2018-06-18T17:27:00Z">
              <w:r w:rsidRPr="00390CF2">
                <w:rPr>
                  <w:b/>
                  <w:i/>
                  <w:szCs w:val="22"/>
                  <w:highlight w:val="cyan"/>
                </w:rPr>
                <w:t>r</w:t>
              </w:r>
            </w:ins>
            <w:r w:rsidRPr="00390CF2">
              <w:rPr>
                <w:b/>
                <w:i/>
                <w:szCs w:val="22"/>
                <w:highlight w:val="cyan"/>
              </w:rPr>
              <w:t>ference</w:t>
            </w:r>
          </w:p>
          <w:p w14:paraId="44102C54"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222B30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B313F" w14:textId="77777777" w:rsidR="000805DB" w:rsidRPr="00390CF2" w:rsidRDefault="000805DB" w:rsidP="00526540">
            <w:pPr>
              <w:pStyle w:val="TAL"/>
              <w:rPr>
                <w:szCs w:val="22"/>
                <w:highlight w:val="cyan"/>
              </w:rPr>
            </w:pPr>
            <w:r w:rsidRPr="00390CF2">
              <w:rPr>
                <w:b/>
                <w:i/>
                <w:szCs w:val="22"/>
                <w:highlight w:val="cyan"/>
              </w:rPr>
              <w:t>csi-SSB-ResourceSet</w:t>
            </w:r>
          </w:p>
          <w:p w14:paraId="013D27C4"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0B7A18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F5E462"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D478305"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78"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6DD86E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D1791" w14:textId="77777777" w:rsidR="000805DB" w:rsidRPr="00390CF2" w:rsidRDefault="000805DB" w:rsidP="00526540">
            <w:pPr>
              <w:pStyle w:val="TAL"/>
              <w:rPr>
                <w:szCs w:val="22"/>
                <w:highlight w:val="cyan"/>
              </w:rPr>
            </w:pPr>
            <w:r w:rsidRPr="00390CF2">
              <w:rPr>
                <w:b/>
                <w:i/>
                <w:szCs w:val="22"/>
                <w:highlight w:val="cyan"/>
              </w:rPr>
              <w:t>qcl-info</w:t>
            </w:r>
          </w:p>
          <w:p w14:paraId="051E1356"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F35BBD" w:rsidRPr="00F35BBD">
              <w:rPr>
                <w:szCs w:val="22"/>
                <w:highlight w:val="cyan"/>
                <w:lang w:val="en-US"/>
                <w:rPrChange w:id="10479"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F35BBD" w:rsidRPr="00F35BBD">
              <w:rPr>
                <w:szCs w:val="22"/>
                <w:highlight w:val="cyan"/>
                <w:lang w:val="en-US"/>
                <w:rPrChange w:id="10480"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4BF7F7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1FC741" w14:textId="77777777" w:rsidR="000805DB" w:rsidRPr="00390CF2" w:rsidRDefault="000805DB" w:rsidP="00526540">
            <w:pPr>
              <w:pStyle w:val="TAL"/>
              <w:rPr>
                <w:szCs w:val="22"/>
                <w:highlight w:val="cyan"/>
              </w:rPr>
            </w:pPr>
            <w:r w:rsidRPr="00390CF2">
              <w:rPr>
                <w:b/>
                <w:i/>
                <w:szCs w:val="22"/>
                <w:highlight w:val="cyan"/>
              </w:rPr>
              <w:t>reportConfigId</w:t>
            </w:r>
          </w:p>
          <w:p w14:paraId="152BCA2E"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6344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6F962" w14:textId="77777777" w:rsidR="000805DB" w:rsidRPr="00390CF2" w:rsidRDefault="000805DB" w:rsidP="00526540">
            <w:pPr>
              <w:pStyle w:val="TAL"/>
              <w:rPr>
                <w:szCs w:val="22"/>
                <w:highlight w:val="cyan"/>
              </w:rPr>
            </w:pPr>
            <w:r w:rsidRPr="00390CF2">
              <w:rPr>
                <w:b/>
                <w:i/>
                <w:szCs w:val="22"/>
                <w:highlight w:val="cyan"/>
              </w:rPr>
              <w:t>resourceSet</w:t>
            </w:r>
          </w:p>
          <w:p w14:paraId="71F9C62B"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EB533B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AFB672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88DABD4"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05AE45" w14:textId="77777777" w:rsidR="000805DB" w:rsidRPr="00390CF2" w:rsidRDefault="000805DB" w:rsidP="00526540">
            <w:pPr>
              <w:pStyle w:val="TAH"/>
              <w:rPr>
                <w:highlight w:val="cyan"/>
              </w:rPr>
            </w:pPr>
            <w:r w:rsidRPr="00390CF2">
              <w:rPr>
                <w:highlight w:val="cyan"/>
              </w:rPr>
              <w:t>Explanation</w:t>
            </w:r>
          </w:p>
        </w:tc>
      </w:tr>
      <w:tr w:rsidR="000805DB" w:rsidRPr="00390CF2" w14:paraId="50986E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04392"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A1CDEB4"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69C2D55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2DD3037" w14:textId="77777777" w:rsidR="000805DB" w:rsidRPr="00390CF2" w:rsidRDefault="000805DB" w:rsidP="00526540">
            <w:pPr>
              <w:pStyle w:val="TAL"/>
              <w:rPr>
                <w:i/>
                <w:highlight w:val="cyan"/>
              </w:rPr>
            </w:pPr>
            <w:r w:rsidRPr="00390CF2">
              <w:rPr>
                <w:i/>
                <w:highlight w:val="cyan"/>
              </w:rPr>
              <w:t>CSI-IM-</w:t>
            </w:r>
            <w:del w:id="10481" w:author="Rapporteur" w:date="2018-06-18T17:26:00Z">
              <w:r w:rsidRPr="00390CF2">
                <w:rPr>
                  <w:i/>
                  <w:highlight w:val="cyan"/>
                </w:rPr>
                <w:delText>f</w:delText>
              </w:r>
            </w:del>
            <w:ins w:id="10482"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7A8F6281"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4A3C1F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805448" w14:textId="77777777" w:rsidR="000805DB" w:rsidRPr="00390CF2" w:rsidRDefault="000805DB" w:rsidP="00526540">
            <w:pPr>
              <w:pStyle w:val="TAL"/>
              <w:rPr>
                <w:i/>
                <w:highlight w:val="cyan"/>
              </w:rPr>
            </w:pPr>
            <w:r w:rsidRPr="00390CF2">
              <w:rPr>
                <w:i/>
                <w:highlight w:val="cyan"/>
              </w:rPr>
              <w:t>NZP-CSI-RS-</w:t>
            </w:r>
            <w:del w:id="10483" w:author="Rapporteur" w:date="2018-06-18T17:26:00Z">
              <w:r w:rsidRPr="00390CF2">
                <w:rPr>
                  <w:i/>
                  <w:highlight w:val="cyan"/>
                </w:rPr>
                <w:delText>f</w:delText>
              </w:r>
            </w:del>
            <w:ins w:id="1048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02E45E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F9F0133" w14:textId="77777777" w:rsidR="000805DB" w:rsidRPr="00390CF2" w:rsidRDefault="000805DB" w:rsidP="000805DB">
      <w:pPr>
        <w:rPr>
          <w:highlight w:val="cyan"/>
        </w:rPr>
      </w:pPr>
    </w:p>
    <w:p w14:paraId="11FE1045" w14:textId="77777777" w:rsidR="000805DB" w:rsidRPr="00390CF2" w:rsidRDefault="000805DB" w:rsidP="000805DB">
      <w:pPr>
        <w:pStyle w:val="Heading4"/>
        <w:rPr>
          <w:highlight w:val="cyan"/>
        </w:rPr>
      </w:pPr>
      <w:bookmarkStart w:id="10485" w:name="_Toc510018591"/>
      <w:r w:rsidRPr="00390CF2">
        <w:rPr>
          <w:highlight w:val="cyan"/>
        </w:rPr>
        <w:t>–</w:t>
      </w:r>
      <w:r w:rsidRPr="00390CF2">
        <w:rPr>
          <w:highlight w:val="cyan"/>
        </w:rPr>
        <w:tab/>
      </w:r>
      <w:r w:rsidRPr="00390CF2">
        <w:rPr>
          <w:i/>
          <w:highlight w:val="cyan"/>
        </w:rPr>
        <w:t>CSI-FrequencyOccupation</w:t>
      </w:r>
      <w:bookmarkEnd w:id="10485"/>
    </w:p>
    <w:p w14:paraId="5AC2DB97"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006F165D"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0B98D7B" w14:textId="77777777" w:rsidR="000805DB" w:rsidRPr="00390CF2" w:rsidRDefault="000805DB" w:rsidP="000805DB">
      <w:pPr>
        <w:pStyle w:val="PL"/>
        <w:rPr>
          <w:color w:val="808080"/>
          <w:highlight w:val="cyan"/>
        </w:rPr>
      </w:pPr>
      <w:r w:rsidRPr="00390CF2">
        <w:rPr>
          <w:color w:val="808080"/>
          <w:highlight w:val="cyan"/>
        </w:rPr>
        <w:t>-- ASN1START</w:t>
      </w:r>
    </w:p>
    <w:p w14:paraId="29757B28"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1B0279D0" w14:textId="77777777" w:rsidR="000805DB" w:rsidRPr="00390CF2" w:rsidRDefault="000805DB" w:rsidP="000805DB">
      <w:pPr>
        <w:pStyle w:val="PL"/>
        <w:rPr>
          <w:highlight w:val="cyan"/>
        </w:rPr>
      </w:pPr>
    </w:p>
    <w:p w14:paraId="4907D097"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A1B41"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095463C2"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583C679" w14:textId="77777777" w:rsidR="000805DB" w:rsidRPr="00390CF2" w:rsidRDefault="000805DB" w:rsidP="000805DB">
      <w:pPr>
        <w:pStyle w:val="PL"/>
        <w:rPr>
          <w:highlight w:val="cyan"/>
        </w:rPr>
      </w:pPr>
      <w:r w:rsidRPr="00390CF2">
        <w:rPr>
          <w:highlight w:val="cyan"/>
        </w:rPr>
        <w:tab/>
        <w:t>...</w:t>
      </w:r>
    </w:p>
    <w:p w14:paraId="2B61BDE4" w14:textId="77777777" w:rsidR="000805DB" w:rsidRPr="00390CF2" w:rsidRDefault="000805DB" w:rsidP="000805DB">
      <w:pPr>
        <w:pStyle w:val="PL"/>
        <w:rPr>
          <w:highlight w:val="cyan"/>
        </w:rPr>
      </w:pPr>
      <w:r w:rsidRPr="00390CF2">
        <w:rPr>
          <w:highlight w:val="cyan"/>
        </w:rPr>
        <w:t>}</w:t>
      </w:r>
    </w:p>
    <w:p w14:paraId="5FBE9491" w14:textId="77777777" w:rsidR="000805DB" w:rsidRPr="00390CF2" w:rsidRDefault="000805DB" w:rsidP="000805DB">
      <w:pPr>
        <w:pStyle w:val="PL"/>
        <w:rPr>
          <w:highlight w:val="cyan"/>
        </w:rPr>
      </w:pPr>
    </w:p>
    <w:p w14:paraId="2D56561E"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643295C3" w14:textId="77777777" w:rsidR="000805DB" w:rsidRPr="00390CF2" w:rsidRDefault="000805DB" w:rsidP="000805DB">
      <w:pPr>
        <w:pStyle w:val="PL"/>
        <w:rPr>
          <w:color w:val="808080"/>
          <w:highlight w:val="cyan"/>
        </w:rPr>
      </w:pPr>
      <w:r w:rsidRPr="00390CF2">
        <w:rPr>
          <w:color w:val="808080"/>
          <w:highlight w:val="cyan"/>
        </w:rPr>
        <w:t>-- ASN1STOP</w:t>
      </w:r>
    </w:p>
    <w:p w14:paraId="03A844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FD4C2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460FB0"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3B608E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3C7A33" w14:textId="77777777" w:rsidR="000805DB" w:rsidRPr="00390CF2" w:rsidRDefault="000805DB" w:rsidP="00526540">
            <w:pPr>
              <w:pStyle w:val="TAL"/>
              <w:rPr>
                <w:szCs w:val="22"/>
                <w:highlight w:val="cyan"/>
              </w:rPr>
            </w:pPr>
            <w:r w:rsidRPr="00390CF2">
              <w:rPr>
                <w:b/>
                <w:i/>
                <w:szCs w:val="22"/>
                <w:highlight w:val="cyan"/>
              </w:rPr>
              <w:t>nrofRBs</w:t>
            </w:r>
          </w:p>
          <w:p w14:paraId="0B28E832" w14:textId="77777777" w:rsidR="000805DB" w:rsidRPr="00390CF2" w:rsidRDefault="000805DB" w:rsidP="00526540">
            <w:pPr>
              <w:pStyle w:val="TAL"/>
              <w:rPr>
                <w:szCs w:val="22"/>
                <w:highlight w:val="cyan"/>
                <w:lang w:val="en-US"/>
                <w:rPrChange w:id="10486"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F35BBD" w:rsidRPr="00F35BBD">
              <w:rPr>
                <w:szCs w:val="22"/>
                <w:highlight w:val="cyan"/>
                <w:lang w:val="en-US"/>
                <w:rPrChange w:id="10487"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6F07C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4F15EA" w14:textId="77777777" w:rsidR="000805DB" w:rsidRPr="00390CF2" w:rsidRDefault="000805DB" w:rsidP="00526540">
            <w:pPr>
              <w:pStyle w:val="TAL"/>
              <w:rPr>
                <w:szCs w:val="22"/>
                <w:highlight w:val="cyan"/>
              </w:rPr>
            </w:pPr>
            <w:r w:rsidRPr="00390CF2">
              <w:rPr>
                <w:b/>
                <w:i/>
                <w:szCs w:val="22"/>
                <w:highlight w:val="cyan"/>
              </w:rPr>
              <w:t>startingRB</w:t>
            </w:r>
          </w:p>
          <w:p w14:paraId="2F085DEB"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18151748" w14:textId="77777777" w:rsidR="000805DB" w:rsidRPr="00390CF2" w:rsidRDefault="000805DB" w:rsidP="000805DB">
      <w:pPr>
        <w:rPr>
          <w:highlight w:val="cyan"/>
        </w:rPr>
      </w:pPr>
    </w:p>
    <w:p w14:paraId="7C2AEAE9" w14:textId="77777777" w:rsidR="000805DB" w:rsidRPr="00390CF2" w:rsidRDefault="000805DB" w:rsidP="000805DB">
      <w:pPr>
        <w:pStyle w:val="Heading4"/>
        <w:rPr>
          <w:highlight w:val="cyan"/>
        </w:rPr>
      </w:pPr>
      <w:bookmarkStart w:id="10488" w:name="_Toc510018592"/>
      <w:r w:rsidRPr="00390CF2">
        <w:rPr>
          <w:highlight w:val="cyan"/>
        </w:rPr>
        <w:t>–</w:t>
      </w:r>
      <w:r w:rsidRPr="00390CF2">
        <w:rPr>
          <w:highlight w:val="cyan"/>
        </w:rPr>
        <w:tab/>
      </w:r>
      <w:r w:rsidRPr="00390CF2">
        <w:rPr>
          <w:i/>
          <w:highlight w:val="cyan"/>
        </w:rPr>
        <w:t>CSI-IM-Resource</w:t>
      </w:r>
      <w:bookmarkEnd w:id="10488"/>
    </w:p>
    <w:p w14:paraId="1582F0F9"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B632B8A"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068A37FC" w14:textId="77777777" w:rsidR="000805DB" w:rsidRPr="00390CF2" w:rsidRDefault="000805DB" w:rsidP="000805DB">
      <w:pPr>
        <w:pStyle w:val="PL"/>
        <w:rPr>
          <w:color w:val="808080"/>
          <w:highlight w:val="cyan"/>
        </w:rPr>
      </w:pPr>
      <w:r w:rsidRPr="00390CF2">
        <w:rPr>
          <w:color w:val="808080"/>
          <w:highlight w:val="cyan"/>
        </w:rPr>
        <w:t>-- ASN1START</w:t>
      </w:r>
    </w:p>
    <w:p w14:paraId="7F9272C5" w14:textId="77777777" w:rsidR="000805DB" w:rsidRPr="00390CF2" w:rsidRDefault="000805DB" w:rsidP="000805DB">
      <w:pPr>
        <w:pStyle w:val="PL"/>
        <w:rPr>
          <w:color w:val="808080"/>
          <w:highlight w:val="cyan"/>
        </w:rPr>
      </w:pPr>
      <w:r w:rsidRPr="00390CF2">
        <w:rPr>
          <w:color w:val="808080"/>
          <w:highlight w:val="cyan"/>
        </w:rPr>
        <w:t>-- TAG-CSI-IM-RESOURCE-START</w:t>
      </w:r>
    </w:p>
    <w:p w14:paraId="3049E08F" w14:textId="77777777" w:rsidR="000805DB" w:rsidRPr="00390CF2" w:rsidRDefault="000805DB" w:rsidP="000805DB">
      <w:pPr>
        <w:pStyle w:val="PL"/>
        <w:rPr>
          <w:highlight w:val="cyan"/>
        </w:rPr>
      </w:pPr>
      <w:bookmarkStart w:id="10489" w:name="_Hlk503911813"/>
    </w:p>
    <w:p w14:paraId="1D38A47E"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0B47BF"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CC3949"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BE899F"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B28C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9C02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B1084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B14E1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0E0F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A67AD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6833D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CDFD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81F1F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42D2106"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25899CD" w14:textId="77777777" w:rsidR="000805DB" w:rsidRPr="00390CF2" w:rsidRDefault="000805DB" w:rsidP="000805DB">
      <w:pPr>
        <w:pStyle w:val="PL"/>
        <w:rPr>
          <w:highlight w:val="cyan"/>
        </w:rPr>
      </w:pPr>
      <w:r w:rsidRPr="00390CF2">
        <w:rPr>
          <w:highlight w:val="cyan"/>
        </w:rPr>
        <w:tab/>
        <w:t>...</w:t>
      </w:r>
    </w:p>
    <w:p w14:paraId="2C113746" w14:textId="77777777" w:rsidR="000805DB" w:rsidRPr="00390CF2" w:rsidRDefault="000805DB" w:rsidP="000805DB">
      <w:pPr>
        <w:pStyle w:val="PL"/>
        <w:rPr>
          <w:highlight w:val="cyan"/>
        </w:rPr>
      </w:pPr>
      <w:r w:rsidRPr="00390CF2">
        <w:rPr>
          <w:highlight w:val="cyan"/>
        </w:rPr>
        <w:t>}</w:t>
      </w:r>
    </w:p>
    <w:p w14:paraId="2B823E31" w14:textId="77777777" w:rsidR="000805DB" w:rsidRPr="00390CF2" w:rsidRDefault="000805DB" w:rsidP="000805DB">
      <w:pPr>
        <w:pStyle w:val="PL"/>
        <w:rPr>
          <w:highlight w:val="cyan"/>
        </w:rPr>
      </w:pPr>
    </w:p>
    <w:bookmarkEnd w:id="10489"/>
    <w:p w14:paraId="3E989566"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7EA83B59" w14:textId="77777777" w:rsidR="000805DB" w:rsidRPr="00390CF2" w:rsidRDefault="000805DB" w:rsidP="000805DB">
      <w:pPr>
        <w:pStyle w:val="PL"/>
        <w:rPr>
          <w:color w:val="808080"/>
          <w:highlight w:val="cyan"/>
        </w:rPr>
      </w:pPr>
      <w:r w:rsidRPr="00390CF2">
        <w:rPr>
          <w:color w:val="808080"/>
          <w:highlight w:val="cyan"/>
        </w:rPr>
        <w:t>-- ASN1STOP</w:t>
      </w:r>
    </w:p>
    <w:p w14:paraId="16F9C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44BF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91C525"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4B7CD2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84F797" w14:textId="77777777" w:rsidR="000805DB" w:rsidRPr="00390CF2" w:rsidRDefault="000805DB" w:rsidP="00526540">
            <w:pPr>
              <w:pStyle w:val="TAL"/>
              <w:rPr>
                <w:szCs w:val="22"/>
                <w:highlight w:val="cyan"/>
              </w:rPr>
            </w:pPr>
            <w:r w:rsidRPr="00390CF2">
              <w:rPr>
                <w:b/>
                <w:i/>
                <w:szCs w:val="22"/>
                <w:highlight w:val="cyan"/>
              </w:rPr>
              <w:t>csi-IM-ResourceElementPattern</w:t>
            </w:r>
          </w:p>
          <w:p w14:paraId="3E1B30C0"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42A07DF"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5E9A22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1AAB3" w14:textId="77777777" w:rsidR="000805DB" w:rsidRPr="00390CF2" w:rsidRDefault="000805DB" w:rsidP="00526540">
            <w:pPr>
              <w:pStyle w:val="TAL"/>
              <w:rPr>
                <w:szCs w:val="22"/>
                <w:highlight w:val="cyan"/>
              </w:rPr>
            </w:pPr>
            <w:r w:rsidRPr="00390CF2">
              <w:rPr>
                <w:b/>
                <w:i/>
                <w:szCs w:val="22"/>
                <w:highlight w:val="cyan"/>
              </w:rPr>
              <w:t>freqBand</w:t>
            </w:r>
          </w:p>
          <w:p w14:paraId="50EE3CAA"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3647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3C5C6F" w14:textId="77777777" w:rsidR="000805DB" w:rsidRPr="00390CF2" w:rsidRDefault="000805DB" w:rsidP="00526540">
            <w:pPr>
              <w:pStyle w:val="TAL"/>
              <w:rPr>
                <w:szCs w:val="22"/>
                <w:highlight w:val="cyan"/>
              </w:rPr>
            </w:pPr>
            <w:r w:rsidRPr="00390CF2">
              <w:rPr>
                <w:b/>
                <w:i/>
                <w:szCs w:val="22"/>
                <w:highlight w:val="cyan"/>
              </w:rPr>
              <w:t>periodicityAndOffset</w:t>
            </w:r>
          </w:p>
          <w:p w14:paraId="58B2EE1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1BAF35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48537" w14:textId="77777777" w:rsidR="000805DB" w:rsidRPr="00390CF2" w:rsidRDefault="000805DB" w:rsidP="00526540">
            <w:pPr>
              <w:pStyle w:val="TAL"/>
              <w:rPr>
                <w:szCs w:val="22"/>
                <w:highlight w:val="cyan"/>
              </w:rPr>
            </w:pPr>
            <w:r w:rsidRPr="00390CF2">
              <w:rPr>
                <w:b/>
                <w:i/>
                <w:szCs w:val="22"/>
                <w:highlight w:val="cyan"/>
              </w:rPr>
              <w:t>subcarrierLocation-p0</w:t>
            </w:r>
          </w:p>
          <w:p w14:paraId="2E37547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4F188B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96617F" w14:textId="77777777" w:rsidR="000805DB" w:rsidRPr="00390CF2" w:rsidRDefault="000805DB" w:rsidP="00526540">
            <w:pPr>
              <w:pStyle w:val="TAL"/>
              <w:rPr>
                <w:szCs w:val="22"/>
                <w:highlight w:val="cyan"/>
              </w:rPr>
            </w:pPr>
            <w:r w:rsidRPr="00390CF2">
              <w:rPr>
                <w:b/>
                <w:i/>
                <w:szCs w:val="22"/>
                <w:highlight w:val="cyan"/>
              </w:rPr>
              <w:t>subcarrierLocation-p1</w:t>
            </w:r>
          </w:p>
          <w:p w14:paraId="4327208D"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82CD9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720DD" w14:textId="77777777" w:rsidR="000805DB" w:rsidRPr="00390CF2" w:rsidRDefault="000805DB" w:rsidP="00526540">
            <w:pPr>
              <w:pStyle w:val="TAL"/>
              <w:rPr>
                <w:szCs w:val="22"/>
                <w:highlight w:val="cyan"/>
              </w:rPr>
            </w:pPr>
            <w:r w:rsidRPr="00390CF2">
              <w:rPr>
                <w:b/>
                <w:i/>
                <w:szCs w:val="22"/>
                <w:highlight w:val="cyan"/>
              </w:rPr>
              <w:t>symbolLocation-p0</w:t>
            </w:r>
          </w:p>
          <w:p w14:paraId="3B74BABE"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214A5D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5975B" w14:textId="77777777" w:rsidR="000805DB" w:rsidRPr="00390CF2" w:rsidRDefault="000805DB" w:rsidP="00526540">
            <w:pPr>
              <w:pStyle w:val="TAL"/>
              <w:rPr>
                <w:szCs w:val="22"/>
                <w:highlight w:val="cyan"/>
              </w:rPr>
            </w:pPr>
            <w:r w:rsidRPr="00390CF2">
              <w:rPr>
                <w:b/>
                <w:i/>
                <w:szCs w:val="22"/>
                <w:highlight w:val="cyan"/>
              </w:rPr>
              <w:t>symbolLocation-p1</w:t>
            </w:r>
          </w:p>
          <w:p w14:paraId="5AAC5BCB"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3CF1E0C6"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88FD41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648ED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D15AA8" w14:textId="77777777" w:rsidR="000805DB" w:rsidRPr="00390CF2" w:rsidRDefault="000805DB" w:rsidP="00526540">
            <w:pPr>
              <w:pStyle w:val="TAH"/>
              <w:rPr>
                <w:highlight w:val="cyan"/>
              </w:rPr>
            </w:pPr>
            <w:r w:rsidRPr="00390CF2">
              <w:rPr>
                <w:highlight w:val="cyan"/>
              </w:rPr>
              <w:t>Explanation</w:t>
            </w:r>
          </w:p>
        </w:tc>
      </w:tr>
      <w:tr w:rsidR="000805DB" w:rsidRPr="00390CF2" w14:paraId="3A6CC99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0C785BE"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1627D47" w14:textId="77777777" w:rsidR="000805DB" w:rsidRPr="00390CF2" w:rsidRDefault="000805DB" w:rsidP="00526540">
            <w:pPr>
              <w:pStyle w:val="TAL"/>
              <w:rPr>
                <w:highlight w:val="cyan"/>
              </w:rPr>
            </w:pPr>
            <w:bookmarkStart w:id="10490" w:name="_Hlk513554549"/>
            <w:r w:rsidRPr="00390CF2">
              <w:rPr>
                <w:highlight w:val="cyan"/>
                <w:lang w:val="en-US"/>
              </w:rPr>
              <w:t>The field is mandatory present, Need M, for periodic and semi-persistent CSI-IM-Resources (as indicated in CSI-ResourceConfig). The field is absent otherwise</w:t>
            </w:r>
            <w:bookmarkEnd w:id="10490"/>
            <w:r w:rsidRPr="00390CF2">
              <w:rPr>
                <w:highlight w:val="cyan"/>
                <w:lang w:val="en-US"/>
              </w:rPr>
              <w:t>.</w:t>
            </w:r>
          </w:p>
        </w:tc>
      </w:tr>
    </w:tbl>
    <w:p w14:paraId="7A7D6433" w14:textId="77777777" w:rsidR="000805DB" w:rsidRPr="00390CF2" w:rsidRDefault="000805DB" w:rsidP="000805DB">
      <w:pPr>
        <w:rPr>
          <w:highlight w:val="cyan"/>
        </w:rPr>
      </w:pPr>
    </w:p>
    <w:p w14:paraId="3779E3AD" w14:textId="77777777" w:rsidR="000805DB" w:rsidRPr="00390CF2" w:rsidRDefault="000805DB" w:rsidP="000805DB">
      <w:pPr>
        <w:pStyle w:val="Heading4"/>
        <w:rPr>
          <w:highlight w:val="cyan"/>
        </w:rPr>
      </w:pPr>
      <w:bookmarkStart w:id="10491" w:name="_Toc510018593"/>
      <w:r w:rsidRPr="00390CF2">
        <w:rPr>
          <w:highlight w:val="cyan"/>
        </w:rPr>
        <w:t>–</w:t>
      </w:r>
      <w:r w:rsidRPr="00390CF2">
        <w:rPr>
          <w:highlight w:val="cyan"/>
        </w:rPr>
        <w:tab/>
      </w:r>
      <w:r w:rsidRPr="00390CF2">
        <w:rPr>
          <w:i/>
          <w:highlight w:val="cyan"/>
        </w:rPr>
        <w:t>CSI-IM-ResourceId</w:t>
      </w:r>
      <w:bookmarkEnd w:id="10491"/>
    </w:p>
    <w:p w14:paraId="5A203418"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207B6B2A"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39CAFA0F" w14:textId="77777777" w:rsidR="000805DB" w:rsidRPr="00390CF2" w:rsidRDefault="000805DB" w:rsidP="000805DB">
      <w:pPr>
        <w:pStyle w:val="PL"/>
        <w:rPr>
          <w:color w:val="808080"/>
          <w:highlight w:val="cyan"/>
        </w:rPr>
      </w:pPr>
      <w:r w:rsidRPr="00390CF2">
        <w:rPr>
          <w:color w:val="808080"/>
          <w:highlight w:val="cyan"/>
        </w:rPr>
        <w:t>-- ASN1START</w:t>
      </w:r>
    </w:p>
    <w:p w14:paraId="3AE7D616" w14:textId="77777777" w:rsidR="000805DB" w:rsidRPr="00390CF2" w:rsidRDefault="000805DB" w:rsidP="000805DB">
      <w:pPr>
        <w:pStyle w:val="PL"/>
        <w:rPr>
          <w:color w:val="808080"/>
          <w:highlight w:val="cyan"/>
        </w:rPr>
      </w:pPr>
      <w:r w:rsidRPr="00390CF2">
        <w:rPr>
          <w:color w:val="808080"/>
          <w:highlight w:val="cyan"/>
        </w:rPr>
        <w:t>-- TAG-CSI-IM-RESOURCEID-START</w:t>
      </w:r>
    </w:p>
    <w:p w14:paraId="6B0CCC27" w14:textId="77777777" w:rsidR="000805DB" w:rsidRPr="00390CF2" w:rsidRDefault="000805DB" w:rsidP="000805DB">
      <w:pPr>
        <w:pStyle w:val="PL"/>
        <w:rPr>
          <w:highlight w:val="cyan"/>
        </w:rPr>
      </w:pPr>
    </w:p>
    <w:p w14:paraId="6500DCEA"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D27FACF" w14:textId="77777777" w:rsidR="000805DB" w:rsidRPr="00390CF2" w:rsidRDefault="000805DB" w:rsidP="000805DB">
      <w:pPr>
        <w:pStyle w:val="PL"/>
        <w:rPr>
          <w:highlight w:val="cyan"/>
        </w:rPr>
      </w:pPr>
    </w:p>
    <w:p w14:paraId="31CDD66E" w14:textId="77777777" w:rsidR="000805DB" w:rsidRPr="00390CF2" w:rsidRDefault="000805DB" w:rsidP="000805DB">
      <w:pPr>
        <w:pStyle w:val="PL"/>
        <w:rPr>
          <w:color w:val="808080"/>
          <w:highlight w:val="cyan"/>
        </w:rPr>
      </w:pPr>
      <w:r w:rsidRPr="00390CF2">
        <w:rPr>
          <w:color w:val="808080"/>
          <w:highlight w:val="cyan"/>
        </w:rPr>
        <w:t>-- TAG-CSI-IM-RESOURCEID-STOP</w:t>
      </w:r>
    </w:p>
    <w:p w14:paraId="40A7FDEC" w14:textId="77777777" w:rsidR="000805DB" w:rsidRPr="00390CF2" w:rsidRDefault="000805DB" w:rsidP="000805DB">
      <w:pPr>
        <w:pStyle w:val="PL"/>
        <w:rPr>
          <w:color w:val="808080"/>
          <w:highlight w:val="cyan"/>
        </w:rPr>
      </w:pPr>
      <w:r w:rsidRPr="00390CF2">
        <w:rPr>
          <w:color w:val="808080"/>
          <w:highlight w:val="cyan"/>
        </w:rPr>
        <w:t>-- ASN1STOP</w:t>
      </w:r>
    </w:p>
    <w:p w14:paraId="07C516E9" w14:textId="77777777" w:rsidR="000805DB" w:rsidRPr="00390CF2" w:rsidRDefault="000805DB" w:rsidP="000805DB">
      <w:pPr>
        <w:rPr>
          <w:highlight w:val="cyan"/>
        </w:rPr>
      </w:pPr>
    </w:p>
    <w:p w14:paraId="2F0CA9C2" w14:textId="77777777" w:rsidR="000805DB" w:rsidRPr="00390CF2" w:rsidRDefault="000805DB" w:rsidP="000805DB">
      <w:pPr>
        <w:pStyle w:val="Heading4"/>
        <w:rPr>
          <w:highlight w:val="cyan"/>
        </w:rPr>
      </w:pPr>
      <w:bookmarkStart w:id="10492" w:name="_Toc510018594"/>
      <w:r w:rsidRPr="00390CF2">
        <w:rPr>
          <w:highlight w:val="cyan"/>
        </w:rPr>
        <w:t>–</w:t>
      </w:r>
      <w:r w:rsidRPr="00390CF2">
        <w:rPr>
          <w:highlight w:val="cyan"/>
        </w:rPr>
        <w:tab/>
      </w:r>
      <w:r w:rsidRPr="00390CF2">
        <w:rPr>
          <w:i/>
          <w:highlight w:val="cyan"/>
        </w:rPr>
        <w:t>CSI-IM-ResourceSet</w:t>
      </w:r>
      <w:bookmarkEnd w:id="10492"/>
    </w:p>
    <w:p w14:paraId="13D94B66"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122E4C51"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1532851D" w14:textId="77777777" w:rsidR="000805DB" w:rsidRPr="00390CF2" w:rsidRDefault="000805DB" w:rsidP="000805DB">
      <w:pPr>
        <w:pStyle w:val="PL"/>
        <w:rPr>
          <w:color w:val="808080"/>
          <w:highlight w:val="cyan"/>
        </w:rPr>
      </w:pPr>
      <w:r w:rsidRPr="00390CF2">
        <w:rPr>
          <w:color w:val="808080"/>
          <w:highlight w:val="cyan"/>
        </w:rPr>
        <w:t>-- ASN1START</w:t>
      </w:r>
    </w:p>
    <w:p w14:paraId="4E295A2A" w14:textId="77777777" w:rsidR="000805DB" w:rsidRPr="00390CF2" w:rsidRDefault="000805DB" w:rsidP="000805DB">
      <w:pPr>
        <w:pStyle w:val="PL"/>
        <w:rPr>
          <w:color w:val="808080"/>
          <w:highlight w:val="cyan"/>
        </w:rPr>
      </w:pPr>
      <w:r w:rsidRPr="00390CF2">
        <w:rPr>
          <w:color w:val="808080"/>
          <w:highlight w:val="cyan"/>
        </w:rPr>
        <w:t>-- TAG-CSI-IM-RESOURCESET-START</w:t>
      </w:r>
    </w:p>
    <w:p w14:paraId="2374D2AE" w14:textId="77777777" w:rsidR="000805DB" w:rsidRPr="00390CF2" w:rsidRDefault="000805DB" w:rsidP="000805DB">
      <w:pPr>
        <w:pStyle w:val="PL"/>
        <w:rPr>
          <w:highlight w:val="cyan"/>
        </w:rPr>
      </w:pPr>
    </w:p>
    <w:p w14:paraId="53C31362"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B7CF3"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2857B2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55D15669" w14:textId="77777777" w:rsidR="000805DB" w:rsidRPr="00390CF2" w:rsidRDefault="000805DB" w:rsidP="000805DB">
      <w:pPr>
        <w:pStyle w:val="PL"/>
        <w:rPr>
          <w:highlight w:val="cyan"/>
        </w:rPr>
      </w:pPr>
      <w:r w:rsidRPr="00390CF2">
        <w:rPr>
          <w:highlight w:val="cyan"/>
        </w:rPr>
        <w:tab/>
        <w:t>...</w:t>
      </w:r>
    </w:p>
    <w:p w14:paraId="5AECE78A" w14:textId="77777777" w:rsidR="000805DB" w:rsidRPr="00390CF2" w:rsidRDefault="000805DB" w:rsidP="000805DB">
      <w:pPr>
        <w:pStyle w:val="PL"/>
        <w:rPr>
          <w:highlight w:val="cyan"/>
        </w:rPr>
      </w:pPr>
      <w:r w:rsidRPr="00390CF2">
        <w:rPr>
          <w:highlight w:val="cyan"/>
        </w:rPr>
        <w:t>}</w:t>
      </w:r>
    </w:p>
    <w:p w14:paraId="4D7B9178" w14:textId="77777777" w:rsidR="000805DB" w:rsidRPr="00390CF2" w:rsidRDefault="000805DB" w:rsidP="000805DB">
      <w:pPr>
        <w:pStyle w:val="PL"/>
        <w:rPr>
          <w:color w:val="808080"/>
          <w:highlight w:val="cyan"/>
        </w:rPr>
      </w:pPr>
      <w:r w:rsidRPr="00390CF2">
        <w:rPr>
          <w:color w:val="808080"/>
          <w:highlight w:val="cyan"/>
        </w:rPr>
        <w:t>-- TAG-CSI-IM-RESOURCESET-STOP</w:t>
      </w:r>
    </w:p>
    <w:p w14:paraId="1888777F" w14:textId="77777777" w:rsidR="000805DB" w:rsidRPr="00390CF2" w:rsidRDefault="000805DB" w:rsidP="000805DB">
      <w:pPr>
        <w:pStyle w:val="PL"/>
        <w:rPr>
          <w:color w:val="808080"/>
          <w:highlight w:val="cyan"/>
        </w:rPr>
      </w:pPr>
      <w:r w:rsidRPr="00390CF2">
        <w:rPr>
          <w:color w:val="808080"/>
          <w:highlight w:val="cyan"/>
        </w:rPr>
        <w:t>-- ASN1STOP</w:t>
      </w:r>
    </w:p>
    <w:p w14:paraId="465D00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B5C2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84FC"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5D8432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6A099" w14:textId="77777777" w:rsidR="000805DB" w:rsidRPr="00390CF2" w:rsidRDefault="000805DB" w:rsidP="00526540">
            <w:pPr>
              <w:pStyle w:val="TAL"/>
              <w:rPr>
                <w:szCs w:val="22"/>
                <w:highlight w:val="cyan"/>
              </w:rPr>
            </w:pPr>
            <w:r w:rsidRPr="00390CF2">
              <w:rPr>
                <w:b/>
                <w:i/>
                <w:szCs w:val="22"/>
                <w:highlight w:val="cyan"/>
              </w:rPr>
              <w:t>csi-IM-Resources</w:t>
            </w:r>
          </w:p>
          <w:p w14:paraId="5FABD12A"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338B2325" w14:textId="77777777" w:rsidR="000805DB" w:rsidRPr="00390CF2" w:rsidRDefault="000805DB" w:rsidP="000805DB">
      <w:pPr>
        <w:rPr>
          <w:highlight w:val="cyan"/>
        </w:rPr>
      </w:pPr>
    </w:p>
    <w:p w14:paraId="7BD0147C" w14:textId="77777777" w:rsidR="000805DB" w:rsidRPr="00390CF2" w:rsidRDefault="000805DB" w:rsidP="000805DB">
      <w:pPr>
        <w:pStyle w:val="Heading4"/>
        <w:rPr>
          <w:highlight w:val="cyan"/>
        </w:rPr>
      </w:pPr>
      <w:bookmarkStart w:id="10493" w:name="_Toc510018595"/>
      <w:r w:rsidRPr="00390CF2">
        <w:rPr>
          <w:highlight w:val="cyan"/>
        </w:rPr>
        <w:t>–</w:t>
      </w:r>
      <w:r w:rsidRPr="00390CF2">
        <w:rPr>
          <w:highlight w:val="cyan"/>
        </w:rPr>
        <w:tab/>
      </w:r>
      <w:r w:rsidRPr="00390CF2">
        <w:rPr>
          <w:i/>
          <w:highlight w:val="cyan"/>
        </w:rPr>
        <w:t>CSI-IM-ResourceSetId</w:t>
      </w:r>
      <w:bookmarkEnd w:id="10493"/>
    </w:p>
    <w:p w14:paraId="78AED546"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638E4ED"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2FB333BC" w14:textId="77777777" w:rsidR="000805DB" w:rsidRPr="00390CF2" w:rsidRDefault="000805DB" w:rsidP="000805DB">
      <w:pPr>
        <w:pStyle w:val="PL"/>
        <w:rPr>
          <w:color w:val="808080"/>
          <w:highlight w:val="cyan"/>
        </w:rPr>
      </w:pPr>
      <w:r w:rsidRPr="00390CF2">
        <w:rPr>
          <w:color w:val="808080"/>
          <w:highlight w:val="cyan"/>
        </w:rPr>
        <w:t>-- ASN1START</w:t>
      </w:r>
    </w:p>
    <w:p w14:paraId="08D492C2" w14:textId="77777777" w:rsidR="000805DB" w:rsidRPr="00390CF2" w:rsidRDefault="000805DB" w:rsidP="000805DB">
      <w:pPr>
        <w:pStyle w:val="PL"/>
        <w:rPr>
          <w:color w:val="808080"/>
          <w:highlight w:val="cyan"/>
        </w:rPr>
      </w:pPr>
      <w:r w:rsidRPr="00390CF2">
        <w:rPr>
          <w:color w:val="808080"/>
          <w:highlight w:val="cyan"/>
        </w:rPr>
        <w:t>-- TAG-CSI-IM-RESOURCESETID-START</w:t>
      </w:r>
    </w:p>
    <w:p w14:paraId="5E0EDFB0" w14:textId="77777777" w:rsidR="000805DB" w:rsidRPr="00390CF2" w:rsidRDefault="000805DB" w:rsidP="000805DB">
      <w:pPr>
        <w:pStyle w:val="PL"/>
        <w:rPr>
          <w:highlight w:val="cyan"/>
        </w:rPr>
      </w:pPr>
    </w:p>
    <w:p w14:paraId="7BA83A27"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7FCBD47D" w14:textId="77777777" w:rsidR="000805DB" w:rsidRPr="00390CF2" w:rsidRDefault="000805DB" w:rsidP="000805DB">
      <w:pPr>
        <w:pStyle w:val="PL"/>
        <w:rPr>
          <w:highlight w:val="cyan"/>
        </w:rPr>
      </w:pPr>
    </w:p>
    <w:p w14:paraId="49A3B605" w14:textId="77777777" w:rsidR="000805DB" w:rsidRPr="00390CF2" w:rsidRDefault="000805DB" w:rsidP="000805DB">
      <w:pPr>
        <w:pStyle w:val="PL"/>
        <w:rPr>
          <w:color w:val="808080"/>
          <w:highlight w:val="cyan"/>
        </w:rPr>
      </w:pPr>
      <w:r w:rsidRPr="00390CF2">
        <w:rPr>
          <w:color w:val="808080"/>
          <w:highlight w:val="cyan"/>
        </w:rPr>
        <w:t>-- TAG-CSI-IM-RESOURCESETID-STOP</w:t>
      </w:r>
    </w:p>
    <w:p w14:paraId="288ACC56" w14:textId="77777777" w:rsidR="000805DB" w:rsidRPr="00390CF2" w:rsidRDefault="000805DB" w:rsidP="000805DB">
      <w:pPr>
        <w:pStyle w:val="PL"/>
        <w:rPr>
          <w:color w:val="808080"/>
          <w:highlight w:val="cyan"/>
        </w:rPr>
      </w:pPr>
      <w:r w:rsidRPr="00390CF2">
        <w:rPr>
          <w:color w:val="808080"/>
          <w:highlight w:val="cyan"/>
        </w:rPr>
        <w:t>-- ASN1STOP</w:t>
      </w:r>
    </w:p>
    <w:p w14:paraId="6FCDD602" w14:textId="77777777" w:rsidR="000805DB" w:rsidRPr="00390CF2" w:rsidRDefault="000805DB" w:rsidP="000805DB">
      <w:pPr>
        <w:rPr>
          <w:highlight w:val="cyan"/>
        </w:rPr>
      </w:pPr>
    </w:p>
    <w:p w14:paraId="4697F19A" w14:textId="77777777" w:rsidR="000805DB" w:rsidRPr="00390CF2" w:rsidRDefault="000805DB" w:rsidP="000805DB">
      <w:pPr>
        <w:pStyle w:val="Heading4"/>
        <w:rPr>
          <w:highlight w:val="cyan"/>
        </w:rPr>
      </w:pPr>
      <w:bookmarkStart w:id="10494" w:name="_Toc510018596"/>
      <w:r w:rsidRPr="00390CF2">
        <w:rPr>
          <w:highlight w:val="cyan"/>
        </w:rPr>
        <w:t>–</w:t>
      </w:r>
      <w:r w:rsidRPr="00390CF2">
        <w:rPr>
          <w:highlight w:val="cyan"/>
        </w:rPr>
        <w:tab/>
      </w:r>
      <w:r w:rsidRPr="00390CF2">
        <w:rPr>
          <w:i/>
          <w:highlight w:val="cyan"/>
        </w:rPr>
        <w:t>CSI-MeasConfig</w:t>
      </w:r>
      <w:bookmarkEnd w:id="10494"/>
    </w:p>
    <w:p w14:paraId="4E1C89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37E3E89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D5DE79B" w14:textId="77777777" w:rsidR="000805DB" w:rsidRPr="00390CF2" w:rsidRDefault="000805DB" w:rsidP="000805DB">
      <w:pPr>
        <w:pStyle w:val="PL"/>
        <w:rPr>
          <w:color w:val="808080"/>
          <w:highlight w:val="cyan"/>
        </w:rPr>
      </w:pPr>
      <w:r w:rsidRPr="00390CF2">
        <w:rPr>
          <w:color w:val="808080"/>
          <w:highlight w:val="cyan"/>
        </w:rPr>
        <w:t>-- ASN1START</w:t>
      </w:r>
    </w:p>
    <w:p w14:paraId="568AF27C" w14:textId="77777777" w:rsidR="000805DB" w:rsidRPr="00390CF2" w:rsidRDefault="000805DB" w:rsidP="000805DB">
      <w:pPr>
        <w:pStyle w:val="PL"/>
        <w:rPr>
          <w:color w:val="808080"/>
          <w:highlight w:val="cyan"/>
        </w:rPr>
      </w:pPr>
      <w:r w:rsidRPr="00390CF2">
        <w:rPr>
          <w:color w:val="808080"/>
          <w:highlight w:val="cyan"/>
        </w:rPr>
        <w:t>-- TAG-CSI-MEAS-CONFIG-START</w:t>
      </w:r>
    </w:p>
    <w:p w14:paraId="2B855C56" w14:textId="77777777" w:rsidR="000805DB" w:rsidRPr="00390CF2" w:rsidRDefault="000805DB" w:rsidP="000805DB">
      <w:pPr>
        <w:pStyle w:val="PL"/>
        <w:rPr>
          <w:highlight w:val="cyan"/>
        </w:rPr>
      </w:pPr>
    </w:p>
    <w:p w14:paraId="36340830"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2AF51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C08B95C"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BBE7FF"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4BFF8D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3BAAD84"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B9F977D"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4837E0A"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870121"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D430B02"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A122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D677ED8"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679F709"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071AEA"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BA06C94"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726759" w14:textId="77777777" w:rsidR="000805DB" w:rsidRPr="00390CF2" w:rsidRDefault="000805DB" w:rsidP="000805DB">
      <w:pPr>
        <w:pStyle w:val="PL"/>
        <w:rPr>
          <w:highlight w:val="cyan"/>
        </w:rPr>
      </w:pPr>
      <w:r w:rsidRPr="00390CF2">
        <w:rPr>
          <w:highlight w:val="cyan"/>
        </w:rPr>
        <w:tab/>
      </w:r>
    </w:p>
    <w:p w14:paraId="33F3854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95" w:author="Rapporteur" w:date="2018-06-26T11:21:00Z">
        <w:r w:rsidRPr="00390CF2">
          <w:rPr>
            <w:highlight w:val="cyan"/>
          </w:rPr>
          <w:t xml:space="preserve"> -- Need M</w:t>
        </w:r>
      </w:ins>
    </w:p>
    <w:p w14:paraId="204D5E6C"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32C1659"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622840" w14:textId="77777777" w:rsidR="000805DB" w:rsidRPr="00390CF2" w:rsidRDefault="000805DB" w:rsidP="000805DB">
      <w:pPr>
        <w:pStyle w:val="PL"/>
        <w:rPr>
          <w:highlight w:val="cyan"/>
        </w:rPr>
      </w:pPr>
      <w:r w:rsidRPr="00390CF2">
        <w:rPr>
          <w:highlight w:val="cyan"/>
        </w:rPr>
        <w:tab/>
        <w:t>...</w:t>
      </w:r>
    </w:p>
    <w:p w14:paraId="19AF09E0" w14:textId="77777777" w:rsidR="000805DB" w:rsidRPr="00390CF2" w:rsidRDefault="000805DB" w:rsidP="000805DB">
      <w:pPr>
        <w:pStyle w:val="PL"/>
        <w:rPr>
          <w:highlight w:val="cyan"/>
        </w:rPr>
      </w:pPr>
      <w:r w:rsidRPr="00390CF2">
        <w:rPr>
          <w:highlight w:val="cyan"/>
        </w:rPr>
        <w:t>}</w:t>
      </w:r>
    </w:p>
    <w:p w14:paraId="6B1A9C0E" w14:textId="77777777" w:rsidR="000805DB" w:rsidRPr="00390CF2" w:rsidRDefault="000805DB" w:rsidP="000805DB">
      <w:pPr>
        <w:pStyle w:val="PL"/>
        <w:rPr>
          <w:highlight w:val="cyan"/>
        </w:rPr>
      </w:pPr>
    </w:p>
    <w:p w14:paraId="76E1C270"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4DED3E8B" w14:textId="77777777" w:rsidR="000805DB" w:rsidRPr="00390CF2" w:rsidRDefault="000805DB" w:rsidP="000805DB">
      <w:pPr>
        <w:pStyle w:val="PL"/>
        <w:rPr>
          <w:color w:val="808080"/>
          <w:highlight w:val="cyan"/>
        </w:rPr>
      </w:pPr>
      <w:r w:rsidRPr="00390CF2">
        <w:rPr>
          <w:color w:val="808080"/>
          <w:highlight w:val="cyan"/>
        </w:rPr>
        <w:t>-- ASN1STOP</w:t>
      </w:r>
    </w:p>
    <w:p w14:paraId="21853E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9E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AB481B"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647E8A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4D2BA3" w14:textId="77777777" w:rsidR="000805DB" w:rsidRPr="00390CF2" w:rsidRDefault="000805DB" w:rsidP="00526540">
            <w:pPr>
              <w:pStyle w:val="TAL"/>
              <w:rPr>
                <w:szCs w:val="22"/>
                <w:highlight w:val="cyan"/>
              </w:rPr>
            </w:pPr>
            <w:r w:rsidRPr="00390CF2">
              <w:rPr>
                <w:b/>
                <w:i/>
                <w:szCs w:val="22"/>
                <w:highlight w:val="cyan"/>
              </w:rPr>
              <w:t>aperiodicTriggerStateList</w:t>
            </w:r>
          </w:p>
          <w:p w14:paraId="399000E1"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620BF0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9298B9" w14:textId="77777777" w:rsidR="000805DB" w:rsidRPr="00390CF2" w:rsidRDefault="000805DB" w:rsidP="00526540">
            <w:pPr>
              <w:pStyle w:val="TAL"/>
              <w:rPr>
                <w:szCs w:val="22"/>
                <w:highlight w:val="cyan"/>
              </w:rPr>
            </w:pPr>
            <w:r w:rsidRPr="00390CF2">
              <w:rPr>
                <w:b/>
                <w:i/>
                <w:szCs w:val="22"/>
                <w:highlight w:val="cyan"/>
              </w:rPr>
              <w:t>csi-IM-ResourceSetToAddModList</w:t>
            </w:r>
          </w:p>
          <w:p w14:paraId="43F9D277"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37A831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0BC878" w14:textId="77777777" w:rsidR="000805DB" w:rsidRPr="00390CF2" w:rsidRDefault="000805DB" w:rsidP="00526540">
            <w:pPr>
              <w:pStyle w:val="TAL"/>
              <w:rPr>
                <w:szCs w:val="22"/>
                <w:highlight w:val="cyan"/>
              </w:rPr>
            </w:pPr>
            <w:r w:rsidRPr="00390CF2">
              <w:rPr>
                <w:b/>
                <w:i/>
                <w:szCs w:val="22"/>
                <w:highlight w:val="cyan"/>
              </w:rPr>
              <w:t>csi-IM-ResourceToAddModList</w:t>
            </w:r>
          </w:p>
          <w:p w14:paraId="021696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2E531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707EB9" w14:textId="77777777" w:rsidR="000805DB" w:rsidRPr="00390CF2" w:rsidRDefault="000805DB" w:rsidP="00526540">
            <w:pPr>
              <w:pStyle w:val="TAL"/>
              <w:rPr>
                <w:szCs w:val="22"/>
                <w:highlight w:val="cyan"/>
              </w:rPr>
            </w:pPr>
            <w:r w:rsidRPr="00390CF2">
              <w:rPr>
                <w:b/>
                <w:i/>
                <w:szCs w:val="22"/>
                <w:highlight w:val="cyan"/>
              </w:rPr>
              <w:t>csi-ReportConfigToAddModList</w:t>
            </w:r>
          </w:p>
          <w:p w14:paraId="58BA6C9A"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13C67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A048C3" w14:textId="77777777" w:rsidR="000805DB" w:rsidRPr="00390CF2" w:rsidRDefault="000805DB" w:rsidP="00526540">
            <w:pPr>
              <w:pStyle w:val="TAL"/>
              <w:rPr>
                <w:szCs w:val="22"/>
                <w:highlight w:val="cyan"/>
              </w:rPr>
            </w:pPr>
            <w:r w:rsidRPr="00390CF2">
              <w:rPr>
                <w:b/>
                <w:i/>
                <w:szCs w:val="22"/>
                <w:highlight w:val="cyan"/>
              </w:rPr>
              <w:t>csi-ResourceConfigToAddModList</w:t>
            </w:r>
          </w:p>
          <w:p w14:paraId="79141DC1"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7E7A14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1E411" w14:textId="77777777" w:rsidR="000805DB" w:rsidRPr="00390CF2" w:rsidRDefault="000805DB" w:rsidP="00526540">
            <w:pPr>
              <w:pStyle w:val="TAL"/>
              <w:rPr>
                <w:szCs w:val="22"/>
                <w:highlight w:val="cyan"/>
              </w:rPr>
            </w:pPr>
            <w:r w:rsidRPr="00390CF2">
              <w:rPr>
                <w:b/>
                <w:i/>
                <w:szCs w:val="22"/>
                <w:highlight w:val="cyan"/>
              </w:rPr>
              <w:t>csi-SSB-ResourceSetToAddModList</w:t>
            </w:r>
          </w:p>
          <w:p w14:paraId="4C373F09"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705AA5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6FC4B1"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56D97B43"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707C4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31D70" w14:textId="77777777" w:rsidR="000805DB" w:rsidRPr="00390CF2" w:rsidRDefault="000805DB" w:rsidP="00526540">
            <w:pPr>
              <w:pStyle w:val="TAL"/>
              <w:rPr>
                <w:szCs w:val="22"/>
                <w:highlight w:val="cyan"/>
              </w:rPr>
            </w:pPr>
            <w:r w:rsidRPr="00390CF2">
              <w:rPr>
                <w:b/>
                <w:i/>
                <w:szCs w:val="22"/>
                <w:highlight w:val="cyan"/>
              </w:rPr>
              <w:t>nzp-CSI-RS-ResourceToAddModList</w:t>
            </w:r>
          </w:p>
          <w:p w14:paraId="06DD3D10"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22CFE5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B42F48" w14:textId="77777777" w:rsidR="000805DB" w:rsidRPr="00390CF2" w:rsidRDefault="000805DB" w:rsidP="00526540">
            <w:pPr>
              <w:pStyle w:val="TAL"/>
              <w:rPr>
                <w:szCs w:val="22"/>
                <w:highlight w:val="cyan"/>
              </w:rPr>
            </w:pPr>
            <w:r w:rsidRPr="00390CF2">
              <w:rPr>
                <w:b/>
                <w:i/>
                <w:szCs w:val="22"/>
                <w:highlight w:val="cyan"/>
              </w:rPr>
              <w:t>reportTriggerSize</w:t>
            </w:r>
          </w:p>
          <w:p w14:paraId="7A86DCC2"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1C98D6EE" w14:textId="77777777" w:rsidR="000805DB" w:rsidRPr="00390CF2" w:rsidRDefault="000805DB" w:rsidP="000805DB">
      <w:pPr>
        <w:rPr>
          <w:highlight w:val="cyan"/>
        </w:rPr>
      </w:pPr>
    </w:p>
    <w:p w14:paraId="2E7A368A" w14:textId="77777777" w:rsidR="000805DB" w:rsidRPr="00390CF2" w:rsidRDefault="000805DB" w:rsidP="000805DB">
      <w:pPr>
        <w:pStyle w:val="Heading4"/>
        <w:rPr>
          <w:highlight w:val="cyan"/>
        </w:rPr>
      </w:pPr>
      <w:bookmarkStart w:id="10496" w:name="_Toc510018597"/>
      <w:r w:rsidRPr="00390CF2">
        <w:rPr>
          <w:highlight w:val="cyan"/>
        </w:rPr>
        <w:lastRenderedPageBreak/>
        <w:t>–</w:t>
      </w:r>
      <w:r w:rsidRPr="00390CF2">
        <w:rPr>
          <w:highlight w:val="cyan"/>
        </w:rPr>
        <w:tab/>
      </w:r>
      <w:r w:rsidRPr="00390CF2">
        <w:rPr>
          <w:i/>
          <w:highlight w:val="cyan"/>
        </w:rPr>
        <w:t>CSI-ReportConfig</w:t>
      </w:r>
      <w:bookmarkEnd w:id="10496"/>
    </w:p>
    <w:p w14:paraId="218B09F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E09837F"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7E067F44" w14:textId="77777777" w:rsidR="000805DB" w:rsidRPr="00390CF2" w:rsidRDefault="000805DB" w:rsidP="000805DB">
      <w:pPr>
        <w:pStyle w:val="PL"/>
        <w:rPr>
          <w:color w:val="808080"/>
          <w:highlight w:val="cyan"/>
        </w:rPr>
      </w:pPr>
      <w:r w:rsidRPr="00390CF2">
        <w:rPr>
          <w:color w:val="808080"/>
          <w:highlight w:val="cyan"/>
        </w:rPr>
        <w:t>-- ASN1START</w:t>
      </w:r>
    </w:p>
    <w:p w14:paraId="5A4D55B4" w14:textId="77777777" w:rsidR="000805DB" w:rsidRPr="00390CF2" w:rsidRDefault="000805DB" w:rsidP="000805DB">
      <w:pPr>
        <w:pStyle w:val="PL"/>
        <w:rPr>
          <w:color w:val="808080"/>
          <w:highlight w:val="cyan"/>
        </w:rPr>
      </w:pPr>
      <w:r w:rsidRPr="00390CF2">
        <w:rPr>
          <w:color w:val="808080"/>
          <w:highlight w:val="cyan"/>
        </w:rPr>
        <w:t>-- TAG-CSI-REPORTCONFIG-START</w:t>
      </w:r>
    </w:p>
    <w:p w14:paraId="63DDB9EC" w14:textId="77777777" w:rsidR="000805DB" w:rsidRPr="00390CF2" w:rsidRDefault="000805DB" w:rsidP="000805DB">
      <w:pPr>
        <w:pStyle w:val="PL"/>
        <w:rPr>
          <w:highlight w:val="cyan"/>
        </w:rPr>
      </w:pPr>
    </w:p>
    <w:p w14:paraId="4C328347"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E30DE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998A82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781FEA"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1B6D0085"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B99DB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EE58CE7"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B5A46"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31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B0B8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243AB0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7FEF2E"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7B47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7A323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289D8E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70A3BC"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637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3DDE250" w14:textId="77777777" w:rsidR="000805DB" w:rsidRPr="00390CF2" w:rsidRDefault="000805DB" w:rsidP="000805DB">
      <w:pPr>
        <w:pStyle w:val="PL"/>
        <w:rPr>
          <w:highlight w:val="cyan"/>
        </w:rPr>
      </w:pPr>
      <w:bookmarkStart w:id="10497"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97"/>
    <w:p w14:paraId="123FD9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697274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CB40C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239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05F2A60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D76295" w14:textId="77777777" w:rsidR="000805DB" w:rsidRPr="00390CF2" w:rsidRDefault="000805DB" w:rsidP="000805DB">
      <w:pPr>
        <w:pStyle w:val="PL"/>
        <w:rPr>
          <w:highlight w:val="cyan"/>
        </w:rPr>
      </w:pPr>
      <w:r w:rsidRPr="00390CF2">
        <w:rPr>
          <w:highlight w:val="cyan"/>
        </w:rPr>
        <w:tab/>
        <w:t>},</w:t>
      </w:r>
    </w:p>
    <w:p w14:paraId="09EDCF6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39D9F7"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D6B99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3F6E786"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21CB8B4"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E6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98" w:author="Rapporteur" w:date="2018-06-26T11:25:00Z">
        <w:r w:rsidRPr="00390CF2">
          <w:rPr>
            <w:color w:val="993366"/>
            <w:highlight w:val="cyan"/>
          </w:rPr>
          <w:t xml:space="preserve"> </w:t>
        </w:r>
        <w:r w:rsidRPr="00390CF2">
          <w:rPr>
            <w:color w:val="993366"/>
            <w:highlight w:val="cyan"/>
          </w:rPr>
          <w:tab/>
          <w:t>-- Need S</w:t>
        </w:r>
      </w:ins>
    </w:p>
    <w:p w14:paraId="31D45B3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ABB2A63"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955EBA9"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03E881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9F89294"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01C3400" w14:textId="77777777" w:rsidR="000805DB" w:rsidRPr="00390CF2" w:rsidRDefault="000805DB" w:rsidP="000805DB">
      <w:pPr>
        <w:pStyle w:val="PL"/>
        <w:rPr>
          <w:highlight w:val="cyan"/>
        </w:rPr>
      </w:pPr>
      <w:r w:rsidRPr="00390CF2">
        <w:rPr>
          <w:highlight w:val="cyan"/>
        </w:rPr>
        <w:tab/>
        <w:t>},</w:t>
      </w:r>
    </w:p>
    <w:p w14:paraId="55039D9E"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6C2AA65"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750F8715"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FBE18C7"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C976B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4DDC1E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1078BA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0293BC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AC1A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7D709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3A4C7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37BC2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DDEBE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654FFA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483FFC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59C6D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BE08F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30FE6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A50D7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A76C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433FE" w14:textId="77777777" w:rsidR="000805DB" w:rsidRPr="00390CF2" w:rsidRDefault="000805DB" w:rsidP="000805DB">
      <w:pPr>
        <w:pStyle w:val="PL"/>
        <w:rPr>
          <w:ins w:id="10499" w:author="R2-1810889" w:date="2018-07-09T15:48:00Z"/>
          <w:highlight w:val="cyan"/>
        </w:rPr>
      </w:pPr>
      <w:r w:rsidRPr="00390CF2">
        <w:rPr>
          <w:highlight w:val="cyan"/>
        </w:rPr>
        <w:tab/>
      </w:r>
      <w:r w:rsidRPr="00390CF2">
        <w:rPr>
          <w:highlight w:val="cyan"/>
        </w:rPr>
        <w:tab/>
      </w:r>
      <w:r w:rsidRPr="00390CF2">
        <w:rPr>
          <w:highlight w:val="cyan"/>
        </w:rPr>
        <w:tab/>
        <w:t>...</w:t>
      </w:r>
      <w:ins w:id="10500" w:author="R2-1810889" w:date="2018-07-09T15:48:00Z">
        <w:r w:rsidRPr="00390CF2">
          <w:rPr>
            <w:highlight w:val="cyan"/>
          </w:rPr>
          <w:t>,</w:t>
        </w:r>
      </w:ins>
    </w:p>
    <w:p w14:paraId="22BB79CE" w14:textId="77777777" w:rsidR="000805DB" w:rsidRPr="00390CF2" w:rsidRDefault="000805DB" w:rsidP="000805DB">
      <w:pPr>
        <w:pStyle w:val="PL"/>
        <w:rPr>
          <w:ins w:id="10501" w:author="R2-1810889" w:date="2018-07-09T15:48:00Z"/>
          <w:highlight w:val="cyan"/>
        </w:rPr>
      </w:pPr>
      <w:ins w:id="10502" w:author="R2-1810889" w:date="2018-07-09T15:48:00Z">
        <w:r w:rsidRPr="00390CF2">
          <w:rPr>
            <w:highlight w:val="cyan"/>
          </w:rPr>
          <w:tab/>
        </w:r>
        <w:r w:rsidRPr="00390CF2">
          <w:rPr>
            <w:highlight w:val="cyan"/>
          </w:rPr>
          <w:tab/>
        </w:r>
        <w:r w:rsidRPr="00390CF2">
          <w:rPr>
            <w:highlight w:val="cyan"/>
          </w:rPr>
          <w:tab/>
          <w:t xml:space="preserve">[[ </w:t>
        </w:r>
      </w:ins>
    </w:p>
    <w:p w14:paraId="0D3CA835" w14:textId="77777777" w:rsidR="000805DB" w:rsidRPr="00390CF2" w:rsidRDefault="000805DB" w:rsidP="000805DB">
      <w:pPr>
        <w:pStyle w:val="PL"/>
        <w:rPr>
          <w:ins w:id="10503" w:author="R2-1810889" w:date="2018-07-09T15:48:00Z"/>
          <w:highlight w:val="cyan"/>
        </w:rPr>
      </w:pPr>
      <w:ins w:id="10504"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B0DC0F5" w14:textId="77777777" w:rsidR="000805DB" w:rsidRPr="00390CF2" w:rsidRDefault="000805DB" w:rsidP="000805DB">
      <w:pPr>
        <w:pStyle w:val="PL"/>
        <w:rPr>
          <w:highlight w:val="cyan"/>
        </w:rPr>
      </w:pPr>
      <w:ins w:id="10505" w:author="R2-1810889" w:date="2018-07-09T15:48:00Z">
        <w:r w:rsidRPr="00390CF2">
          <w:rPr>
            <w:highlight w:val="cyan"/>
          </w:rPr>
          <w:tab/>
        </w:r>
        <w:r w:rsidRPr="00390CF2">
          <w:rPr>
            <w:highlight w:val="cyan"/>
          </w:rPr>
          <w:tab/>
        </w:r>
        <w:r w:rsidRPr="00390CF2">
          <w:rPr>
            <w:highlight w:val="cyan"/>
          </w:rPr>
          <w:tab/>
          <w:t>]]</w:t>
        </w:r>
      </w:ins>
    </w:p>
    <w:p w14:paraId="09B070B1"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0DFE92D" w14:textId="77777777" w:rsidR="000805DB" w:rsidRPr="00390CF2" w:rsidRDefault="000805DB" w:rsidP="000805DB">
      <w:pPr>
        <w:pStyle w:val="PL"/>
        <w:rPr>
          <w:highlight w:val="cyan"/>
        </w:rPr>
      </w:pPr>
    </w:p>
    <w:p w14:paraId="39014A0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180B60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1D2C2DD"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D8A803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5657A72"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11757A8"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8AA59D"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D00733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50F68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E0D47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6D3F35" w14:textId="77777777" w:rsidR="000805DB" w:rsidRPr="00390CF2" w:rsidRDefault="000805DB" w:rsidP="000805DB">
      <w:pPr>
        <w:pStyle w:val="PL"/>
        <w:rPr>
          <w:highlight w:val="cyan"/>
        </w:rPr>
      </w:pPr>
      <w:r w:rsidRPr="00390CF2">
        <w:rPr>
          <w:highlight w:val="cyan"/>
        </w:rPr>
        <w:tab/>
        <w:t>},</w:t>
      </w:r>
    </w:p>
    <w:p w14:paraId="501EA5C6"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06" w:author="R1-1807866 URLLC L1 Param" w:date="2018-06-26T11:19:00Z">
        <w:r w:rsidRPr="00390CF2">
          <w:rPr>
            <w:highlight w:val="cyan"/>
          </w:rPr>
          <w:t>table3</w:t>
        </w:r>
      </w:ins>
      <w:del w:id="10507"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CA8EBF"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6FD30BD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0E7A9B91" w14:textId="77777777" w:rsidR="000805DB" w:rsidRPr="00390CF2" w:rsidRDefault="000805DB" w:rsidP="000805DB">
      <w:pPr>
        <w:pStyle w:val="PL"/>
        <w:rPr>
          <w:highlight w:val="cyan"/>
        </w:rPr>
      </w:pPr>
      <w:r w:rsidRPr="00390CF2">
        <w:rPr>
          <w:highlight w:val="cyan"/>
        </w:rPr>
        <w:tab/>
        <w:t>...</w:t>
      </w:r>
    </w:p>
    <w:p w14:paraId="10AEB669" w14:textId="77777777" w:rsidR="000805DB" w:rsidRPr="00390CF2" w:rsidRDefault="000805DB" w:rsidP="000805DB">
      <w:pPr>
        <w:pStyle w:val="PL"/>
        <w:rPr>
          <w:highlight w:val="cyan"/>
        </w:rPr>
      </w:pPr>
      <w:r w:rsidRPr="00390CF2">
        <w:rPr>
          <w:highlight w:val="cyan"/>
        </w:rPr>
        <w:t>}</w:t>
      </w:r>
    </w:p>
    <w:p w14:paraId="19989E7B" w14:textId="77777777" w:rsidR="000805DB" w:rsidRPr="00390CF2" w:rsidRDefault="000805DB" w:rsidP="000805DB">
      <w:pPr>
        <w:pStyle w:val="PL"/>
        <w:rPr>
          <w:highlight w:val="cyan"/>
        </w:rPr>
      </w:pPr>
    </w:p>
    <w:p w14:paraId="0F04A157"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3FAE331D"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8EBB555" w14:textId="77777777" w:rsidR="000805DB" w:rsidRPr="00390CF2" w:rsidRDefault="000805DB" w:rsidP="000805DB">
      <w:pPr>
        <w:pStyle w:val="PL"/>
        <w:rPr>
          <w:highlight w:val="cyan"/>
          <w:lang w:val="sv-SE"/>
          <w:rPrChange w:id="10508" w:author="R2-1810848 SA" w:date="2018-07-10T13:27:00Z">
            <w:rPr/>
          </w:rPrChange>
        </w:rPr>
      </w:pPr>
      <w:r w:rsidRPr="00390CF2">
        <w:rPr>
          <w:highlight w:val="cyan"/>
        </w:rPr>
        <w:tab/>
      </w:r>
      <w:r w:rsidR="00F35BBD" w:rsidRPr="00F35BBD">
        <w:rPr>
          <w:highlight w:val="cyan"/>
          <w:lang w:val="sv-SE"/>
          <w:rPrChange w:id="10509" w:author="R2-1810848 SA" w:date="2018-07-10T13:27:00Z">
            <w:rPr/>
          </w:rPrChange>
        </w:rPr>
        <w:t>slots5</w:t>
      </w:r>
      <w:r w:rsidR="00F35BBD" w:rsidRPr="00F35BBD">
        <w:rPr>
          <w:highlight w:val="cyan"/>
          <w:lang w:val="sv-SE"/>
          <w:rPrChange w:id="10510" w:author="R2-1810848 SA" w:date="2018-07-10T13:27:00Z">
            <w:rPr/>
          </w:rPrChange>
        </w:rPr>
        <w:tab/>
      </w:r>
      <w:r w:rsidR="00F35BBD" w:rsidRPr="00F35BBD">
        <w:rPr>
          <w:highlight w:val="cyan"/>
          <w:lang w:val="sv-SE"/>
          <w:rPrChange w:id="10511" w:author="R2-1810848 SA" w:date="2018-07-10T13:27:00Z">
            <w:rPr/>
          </w:rPrChange>
        </w:rPr>
        <w:tab/>
      </w:r>
      <w:r w:rsidR="00F35BBD" w:rsidRPr="00F35BBD">
        <w:rPr>
          <w:highlight w:val="cyan"/>
          <w:lang w:val="sv-SE"/>
          <w:rPrChange w:id="10512" w:author="R2-1810848 SA" w:date="2018-07-10T13:27:00Z">
            <w:rPr/>
          </w:rPrChange>
        </w:rPr>
        <w:tab/>
      </w:r>
      <w:r w:rsidR="00F35BBD" w:rsidRPr="00F35BBD">
        <w:rPr>
          <w:highlight w:val="cyan"/>
          <w:lang w:val="sv-SE"/>
          <w:rPrChange w:id="10513" w:author="R2-1810848 SA" w:date="2018-07-10T13:27:00Z">
            <w:rPr/>
          </w:rPrChange>
        </w:rPr>
        <w:tab/>
      </w:r>
      <w:r w:rsidR="00F35BBD" w:rsidRPr="00F35BBD">
        <w:rPr>
          <w:highlight w:val="cyan"/>
          <w:lang w:val="sv-SE"/>
          <w:rPrChange w:id="10514" w:author="R2-1810848 SA" w:date="2018-07-10T13:27:00Z">
            <w:rPr/>
          </w:rPrChange>
        </w:rPr>
        <w:tab/>
      </w:r>
      <w:r w:rsidR="00F35BBD" w:rsidRPr="00F35BBD">
        <w:rPr>
          <w:highlight w:val="cyan"/>
          <w:lang w:val="sv-SE"/>
          <w:rPrChange w:id="10515" w:author="R2-1810848 SA" w:date="2018-07-10T13:27:00Z">
            <w:rPr/>
          </w:rPrChange>
        </w:rPr>
        <w:tab/>
      </w:r>
      <w:r w:rsidR="00F35BBD" w:rsidRPr="00F35BBD">
        <w:rPr>
          <w:highlight w:val="cyan"/>
          <w:lang w:val="sv-SE"/>
          <w:rPrChange w:id="10516" w:author="R2-1810848 SA" w:date="2018-07-10T13:27:00Z">
            <w:rPr/>
          </w:rPrChange>
        </w:rPr>
        <w:tab/>
      </w:r>
      <w:r w:rsidR="00F35BBD" w:rsidRPr="00F35BBD">
        <w:rPr>
          <w:highlight w:val="cyan"/>
          <w:lang w:val="sv-SE"/>
          <w:rPrChange w:id="10517" w:author="R2-1810848 SA" w:date="2018-07-10T13:27:00Z">
            <w:rPr/>
          </w:rPrChange>
        </w:rPr>
        <w:tab/>
      </w:r>
      <w:r w:rsidR="00F35BBD" w:rsidRPr="00F35BBD">
        <w:rPr>
          <w:color w:val="993366"/>
          <w:highlight w:val="cyan"/>
          <w:lang w:val="sv-SE"/>
          <w:rPrChange w:id="10518" w:author="R2-1810848 SA" w:date="2018-07-10T13:27:00Z">
            <w:rPr>
              <w:color w:val="993366"/>
            </w:rPr>
          </w:rPrChange>
        </w:rPr>
        <w:t>INTEGER</w:t>
      </w:r>
      <w:r w:rsidR="00F35BBD" w:rsidRPr="00F35BBD">
        <w:rPr>
          <w:highlight w:val="cyan"/>
          <w:lang w:val="sv-SE"/>
          <w:rPrChange w:id="10519" w:author="R2-1810848 SA" w:date="2018-07-10T13:27:00Z">
            <w:rPr/>
          </w:rPrChange>
        </w:rPr>
        <w:t>(0..4),</w:t>
      </w:r>
    </w:p>
    <w:p w14:paraId="25983088" w14:textId="77777777" w:rsidR="000805DB" w:rsidRPr="00390CF2" w:rsidRDefault="00F35BBD" w:rsidP="000805DB">
      <w:pPr>
        <w:pStyle w:val="PL"/>
        <w:rPr>
          <w:highlight w:val="cyan"/>
          <w:lang w:val="sv-SE"/>
          <w:rPrChange w:id="10520" w:author="R2-1810848 SA" w:date="2018-07-10T13:27:00Z">
            <w:rPr/>
          </w:rPrChange>
        </w:rPr>
      </w:pPr>
      <w:r w:rsidRPr="00F35BBD">
        <w:rPr>
          <w:highlight w:val="cyan"/>
          <w:lang w:val="sv-SE"/>
          <w:rPrChange w:id="10521" w:author="R2-1810848 SA" w:date="2018-07-10T13:27:00Z">
            <w:rPr/>
          </w:rPrChange>
        </w:rPr>
        <w:tab/>
        <w:t>slots8</w:t>
      </w:r>
      <w:r w:rsidRPr="00F35BBD">
        <w:rPr>
          <w:highlight w:val="cyan"/>
          <w:lang w:val="sv-SE"/>
          <w:rPrChange w:id="10522" w:author="R2-1810848 SA" w:date="2018-07-10T13:27:00Z">
            <w:rPr/>
          </w:rPrChange>
        </w:rPr>
        <w:tab/>
      </w:r>
      <w:r w:rsidRPr="00F35BBD">
        <w:rPr>
          <w:highlight w:val="cyan"/>
          <w:lang w:val="sv-SE"/>
          <w:rPrChange w:id="10523" w:author="R2-1810848 SA" w:date="2018-07-10T13:27:00Z">
            <w:rPr/>
          </w:rPrChange>
        </w:rPr>
        <w:tab/>
      </w:r>
      <w:r w:rsidRPr="00F35BBD">
        <w:rPr>
          <w:highlight w:val="cyan"/>
          <w:lang w:val="sv-SE"/>
          <w:rPrChange w:id="10524" w:author="R2-1810848 SA" w:date="2018-07-10T13:27:00Z">
            <w:rPr/>
          </w:rPrChange>
        </w:rPr>
        <w:tab/>
      </w:r>
      <w:r w:rsidRPr="00F35BBD">
        <w:rPr>
          <w:highlight w:val="cyan"/>
          <w:lang w:val="sv-SE"/>
          <w:rPrChange w:id="10525" w:author="R2-1810848 SA" w:date="2018-07-10T13:27:00Z">
            <w:rPr/>
          </w:rPrChange>
        </w:rPr>
        <w:tab/>
      </w:r>
      <w:r w:rsidRPr="00F35BBD">
        <w:rPr>
          <w:highlight w:val="cyan"/>
          <w:lang w:val="sv-SE"/>
          <w:rPrChange w:id="10526" w:author="R2-1810848 SA" w:date="2018-07-10T13:27:00Z">
            <w:rPr/>
          </w:rPrChange>
        </w:rPr>
        <w:tab/>
      </w:r>
      <w:r w:rsidRPr="00F35BBD">
        <w:rPr>
          <w:highlight w:val="cyan"/>
          <w:lang w:val="sv-SE"/>
          <w:rPrChange w:id="10527" w:author="R2-1810848 SA" w:date="2018-07-10T13:27:00Z">
            <w:rPr/>
          </w:rPrChange>
        </w:rPr>
        <w:tab/>
      </w:r>
      <w:r w:rsidRPr="00F35BBD">
        <w:rPr>
          <w:highlight w:val="cyan"/>
          <w:lang w:val="sv-SE"/>
          <w:rPrChange w:id="10528" w:author="R2-1810848 SA" w:date="2018-07-10T13:27:00Z">
            <w:rPr/>
          </w:rPrChange>
        </w:rPr>
        <w:tab/>
      </w:r>
      <w:r w:rsidRPr="00F35BBD">
        <w:rPr>
          <w:highlight w:val="cyan"/>
          <w:lang w:val="sv-SE"/>
          <w:rPrChange w:id="10529" w:author="R2-1810848 SA" w:date="2018-07-10T13:27:00Z">
            <w:rPr/>
          </w:rPrChange>
        </w:rPr>
        <w:tab/>
      </w:r>
      <w:r w:rsidRPr="00F35BBD">
        <w:rPr>
          <w:color w:val="993366"/>
          <w:highlight w:val="cyan"/>
          <w:lang w:val="sv-SE"/>
          <w:rPrChange w:id="10530" w:author="R2-1810848 SA" w:date="2018-07-10T13:27:00Z">
            <w:rPr>
              <w:color w:val="993366"/>
            </w:rPr>
          </w:rPrChange>
        </w:rPr>
        <w:t>INTEGER</w:t>
      </w:r>
      <w:r w:rsidRPr="00F35BBD">
        <w:rPr>
          <w:highlight w:val="cyan"/>
          <w:lang w:val="sv-SE"/>
          <w:rPrChange w:id="10531" w:author="R2-1810848 SA" w:date="2018-07-10T13:27:00Z">
            <w:rPr/>
          </w:rPrChange>
        </w:rPr>
        <w:t>(0..7),</w:t>
      </w:r>
    </w:p>
    <w:p w14:paraId="5A8AA327" w14:textId="77777777" w:rsidR="000805DB" w:rsidRPr="00390CF2" w:rsidRDefault="00F35BBD" w:rsidP="000805DB">
      <w:pPr>
        <w:pStyle w:val="PL"/>
        <w:rPr>
          <w:highlight w:val="cyan"/>
          <w:lang w:val="sv-SE"/>
          <w:rPrChange w:id="10532" w:author="R2-1810848 SA" w:date="2018-07-10T13:27:00Z">
            <w:rPr/>
          </w:rPrChange>
        </w:rPr>
      </w:pPr>
      <w:r w:rsidRPr="00F35BBD">
        <w:rPr>
          <w:highlight w:val="cyan"/>
          <w:lang w:val="sv-SE"/>
          <w:rPrChange w:id="10533" w:author="R2-1810848 SA" w:date="2018-07-10T13:27:00Z">
            <w:rPr/>
          </w:rPrChange>
        </w:rPr>
        <w:tab/>
        <w:t>slots10</w:t>
      </w:r>
      <w:r w:rsidRPr="00F35BBD">
        <w:rPr>
          <w:highlight w:val="cyan"/>
          <w:lang w:val="sv-SE"/>
          <w:rPrChange w:id="10534" w:author="R2-1810848 SA" w:date="2018-07-10T13:27:00Z">
            <w:rPr/>
          </w:rPrChange>
        </w:rPr>
        <w:tab/>
      </w:r>
      <w:r w:rsidRPr="00F35BBD">
        <w:rPr>
          <w:highlight w:val="cyan"/>
          <w:lang w:val="sv-SE"/>
          <w:rPrChange w:id="10535" w:author="R2-1810848 SA" w:date="2018-07-10T13:27:00Z">
            <w:rPr/>
          </w:rPrChange>
        </w:rPr>
        <w:tab/>
      </w:r>
      <w:r w:rsidRPr="00F35BBD">
        <w:rPr>
          <w:highlight w:val="cyan"/>
          <w:lang w:val="sv-SE"/>
          <w:rPrChange w:id="10536" w:author="R2-1810848 SA" w:date="2018-07-10T13:27:00Z">
            <w:rPr/>
          </w:rPrChange>
        </w:rPr>
        <w:tab/>
      </w:r>
      <w:r w:rsidRPr="00F35BBD">
        <w:rPr>
          <w:highlight w:val="cyan"/>
          <w:lang w:val="sv-SE"/>
          <w:rPrChange w:id="10537" w:author="R2-1810848 SA" w:date="2018-07-10T13:27:00Z">
            <w:rPr/>
          </w:rPrChange>
        </w:rPr>
        <w:tab/>
      </w:r>
      <w:r w:rsidRPr="00F35BBD">
        <w:rPr>
          <w:highlight w:val="cyan"/>
          <w:lang w:val="sv-SE"/>
          <w:rPrChange w:id="10538" w:author="R2-1810848 SA" w:date="2018-07-10T13:27:00Z">
            <w:rPr/>
          </w:rPrChange>
        </w:rPr>
        <w:tab/>
      </w:r>
      <w:r w:rsidRPr="00F35BBD">
        <w:rPr>
          <w:highlight w:val="cyan"/>
          <w:lang w:val="sv-SE"/>
          <w:rPrChange w:id="10539" w:author="R2-1810848 SA" w:date="2018-07-10T13:27:00Z">
            <w:rPr/>
          </w:rPrChange>
        </w:rPr>
        <w:tab/>
      </w:r>
      <w:r w:rsidRPr="00F35BBD">
        <w:rPr>
          <w:highlight w:val="cyan"/>
          <w:lang w:val="sv-SE"/>
          <w:rPrChange w:id="10540" w:author="R2-1810848 SA" w:date="2018-07-10T13:27:00Z">
            <w:rPr/>
          </w:rPrChange>
        </w:rPr>
        <w:tab/>
      </w:r>
      <w:r w:rsidRPr="00F35BBD">
        <w:rPr>
          <w:highlight w:val="cyan"/>
          <w:lang w:val="sv-SE"/>
          <w:rPrChange w:id="10541" w:author="R2-1810848 SA" w:date="2018-07-10T13:27:00Z">
            <w:rPr/>
          </w:rPrChange>
        </w:rPr>
        <w:tab/>
      </w:r>
      <w:r w:rsidRPr="00F35BBD">
        <w:rPr>
          <w:color w:val="993366"/>
          <w:highlight w:val="cyan"/>
          <w:lang w:val="sv-SE"/>
          <w:rPrChange w:id="10542" w:author="R2-1810848 SA" w:date="2018-07-10T13:27:00Z">
            <w:rPr>
              <w:color w:val="993366"/>
            </w:rPr>
          </w:rPrChange>
        </w:rPr>
        <w:t>INTEGER</w:t>
      </w:r>
      <w:r w:rsidRPr="00F35BBD">
        <w:rPr>
          <w:highlight w:val="cyan"/>
          <w:lang w:val="sv-SE"/>
          <w:rPrChange w:id="10543" w:author="R2-1810848 SA" w:date="2018-07-10T13:27:00Z">
            <w:rPr/>
          </w:rPrChange>
        </w:rPr>
        <w:t>(0..9),</w:t>
      </w:r>
    </w:p>
    <w:p w14:paraId="13A1EF87" w14:textId="77777777" w:rsidR="000805DB" w:rsidRPr="00390CF2" w:rsidRDefault="00F35BBD" w:rsidP="000805DB">
      <w:pPr>
        <w:pStyle w:val="PL"/>
        <w:rPr>
          <w:highlight w:val="cyan"/>
          <w:lang w:val="sv-SE"/>
          <w:rPrChange w:id="10544" w:author="R2-1810848 SA" w:date="2018-07-10T13:27:00Z">
            <w:rPr/>
          </w:rPrChange>
        </w:rPr>
      </w:pPr>
      <w:r w:rsidRPr="00F35BBD">
        <w:rPr>
          <w:highlight w:val="cyan"/>
          <w:lang w:val="sv-SE"/>
          <w:rPrChange w:id="10545" w:author="R2-1810848 SA" w:date="2018-07-10T13:27:00Z">
            <w:rPr/>
          </w:rPrChange>
        </w:rPr>
        <w:tab/>
        <w:t>slots16</w:t>
      </w:r>
      <w:r w:rsidRPr="00F35BBD">
        <w:rPr>
          <w:highlight w:val="cyan"/>
          <w:lang w:val="sv-SE"/>
          <w:rPrChange w:id="10546" w:author="R2-1810848 SA" w:date="2018-07-10T13:27:00Z">
            <w:rPr/>
          </w:rPrChange>
        </w:rPr>
        <w:tab/>
      </w:r>
      <w:r w:rsidRPr="00F35BBD">
        <w:rPr>
          <w:highlight w:val="cyan"/>
          <w:lang w:val="sv-SE"/>
          <w:rPrChange w:id="10547" w:author="R2-1810848 SA" w:date="2018-07-10T13:27:00Z">
            <w:rPr/>
          </w:rPrChange>
        </w:rPr>
        <w:tab/>
      </w:r>
      <w:r w:rsidRPr="00F35BBD">
        <w:rPr>
          <w:highlight w:val="cyan"/>
          <w:lang w:val="sv-SE"/>
          <w:rPrChange w:id="10548" w:author="R2-1810848 SA" w:date="2018-07-10T13:27:00Z">
            <w:rPr/>
          </w:rPrChange>
        </w:rPr>
        <w:tab/>
      </w:r>
      <w:r w:rsidRPr="00F35BBD">
        <w:rPr>
          <w:highlight w:val="cyan"/>
          <w:lang w:val="sv-SE"/>
          <w:rPrChange w:id="10549" w:author="R2-1810848 SA" w:date="2018-07-10T13:27:00Z">
            <w:rPr/>
          </w:rPrChange>
        </w:rPr>
        <w:tab/>
      </w:r>
      <w:r w:rsidRPr="00F35BBD">
        <w:rPr>
          <w:highlight w:val="cyan"/>
          <w:lang w:val="sv-SE"/>
          <w:rPrChange w:id="10550" w:author="R2-1810848 SA" w:date="2018-07-10T13:27:00Z">
            <w:rPr/>
          </w:rPrChange>
        </w:rPr>
        <w:tab/>
      </w:r>
      <w:r w:rsidRPr="00F35BBD">
        <w:rPr>
          <w:highlight w:val="cyan"/>
          <w:lang w:val="sv-SE"/>
          <w:rPrChange w:id="10551" w:author="R2-1810848 SA" w:date="2018-07-10T13:27:00Z">
            <w:rPr/>
          </w:rPrChange>
        </w:rPr>
        <w:tab/>
      </w:r>
      <w:r w:rsidRPr="00F35BBD">
        <w:rPr>
          <w:highlight w:val="cyan"/>
          <w:lang w:val="sv-SE"/>
          <w:rPrChange w:id="10552" w:author="R2-1810848 SA" w:date="2018-07-10T13:27:00Z">
            <w:rPr/>
          </w:rPrChange>
        </w:rPr>
        <w:tab/>
      </w:r>
      <w:r w:rsidRPr="00F35BBD">
        <w:rPr>
          <w:highlight w:val="cyan"/>
          <w:lang w:val="sv-SE"/>
          <w:rPrChange w:id="10553" w:author="R2-1810848 SA" w:date="2018-07-10T13:27:00Z">
            <w:rPr/>
          </w:rPrChange>
        </w:rPr>
        <w:tab/>
      </w:r>
      <w:r w:rsidRPr="00F35BBD">
        <w:rPr>
          <w:color w:val="993366"/>
          <w:highlight w:val="cyan"/>
          <w:lang w:val="sv-SE"/>
          <w:rPrChange w:id="10554" w:author="R2-1810848 SA" w:date="2018-07-10T13:27:00Z">
            <w:rPr>
              <w:color w:val="993366"/>
            </w:rPr>
          </w:rPrChange>
        </w:rPr>
        <w:t>INTEGER</w:t>
      </w:r>
      <w:r w:rsidRPr="00F35BBD">
        <w:rPr>
          <w:highlight w:val="cyan"/>
          <w:lang w:val="sv-SE"/>
          <w:rPrChange w:id="10555" w:author="R2-1810848 SA" w:date="2018-07-10T13:27:00Z">
            <w:rPr/>
          </w:rPrChange>
        </w:rPr>
        <w:t>(0..15),</w:t>
      </w:r>
    </w:p>
    <w:p w14:paraId="466ED826" w14:textId="77777777" w:rsidR="000805DB" w:rsidRPr="00390CF2" w:rsidRDefault="00F35BBD" w:rsidP="000805DB">
      <w:pPr>
        <w:pStyle w:val="PL"/>
        <w:rPr>
          <w:highlight w:val="cyan"/>
          <w:lang w:val="sv-SE"/>
          <w:rPrChange w:id="10556" w:author="R2-1810848 SA" w:date="2018-07-10T13:27:00Z">
            <w:rPr/>
          </w:rPrChange>
        </w:rPr>
      </w:pPr>
      <w:r w:rsidRPr="00F35BBD">
        <w:rPr>
          <w:highlight w:val="cyan"/>
          <w:lang w:val="sv-SE"/>
          <w:rPrChange w:id="10557" w:author="R2-1810848 SA" w:date="2018-07-10T13:27:00Z">
            <w:rPr/>
          </w:rPrChange>
        </w:rPr>
        <w:tab/>
        <w:t>slots20</w:t>
      </w:r>
      <w:r w:rsidRPr="00F35BBD">
        <w:rPr>
          <w:highlight w:val="cyan"/>
          <w:lang w:val="sv-SE"/>
          <w:rPrChange w:id="10558" w:author="R2-1810848 SA" w:date="2018-07-10T13:27:00Z">
            <w:rPr/>
          </w:rPrChange>
        </w:rPr>
        <w:tab/>
      </w:r>
      <w:r w:rsidRPr="00F35BBD">
        <w:rPr>
          <w:highlight w:val="cyan"/>
          <w:lang w:val="sv-SE"/>
          <w:rPrChange w:id="10559" w:author="R2-1810848 SA" w:date="2018-07-10T13:27:00Z">
            <w:rPr/>
          </w:rPrChange>
        </w:rPr>
        <w:tab/>
      </w:r>
      <w:r w:rsidRPr="00F35BBD">
        <w:rPr>
          <w:highlight w:val="cyan"/>
          <w:lang w:val="sv-SE"/>
          <w:rPrChange w:id="10560" w:author="R2-1810848 SA" w:date="2018-07-10T13:27:00Z">
            <w:rPr/>
          </w:rPrChange>
        </w:rPr>
        <w:tab/>
      </w:r>
      <w:r w:rsidRPr="00F35BBD">
        <w:rPr>
          <w:highlight w:val="cyan"/>
          <w:lang w:val="sv-SE"/>
          <w:rPrChange w:id="10561" w:author="R2-1810848 SA" w:date="2018-07-10T13:27:00Z">
            <w:rPr/>
          </w:rPrChange>
        </w:rPr>
        <w:tab/>
      </w:r>
      <w:r w:rsidRPr="00F35BBD">
        <w:rPr>
          <w:highlight w:val="cyan"/>
          <w:lang w:val="sv-SE"/>
          <w:rPrChange w:id="10562" w:author="R2-1810848 SA" w:date="2018-07-10T13:27:00Z">
            <w:rPr/>
          </w:rPrChange>
        </w:rPr>
        <w:tab/>
      </w:r>
      <w:r w:rsidRPr="00F35BBD">
        <w:rPr>
          <w:highlight w:val="cyan"/>
          <w:lang w:val="sv-SE"/>
          <w:rPrChange w:id="10563" w:author="R2-1810848 SA" w:date="2018-07-10T13:27:00Z">
            <w:rPr/>
          </w:rPrChange>
        </w:rPr>
        <w:tab/>
      </w:r>
      <w:r w:rsidRPr="00F35BBD">
        <w:rPr>
          <w:highlight w:val="cyan"/>
          <w:lang w:val="sv-SE"/>
          <w:rPrChange w:id="10564" w:author="R2-1810848 SA" w:date="2018-07-10T13:27:00Z">
            <w:rPr/>
          </w:rPrChange>
        </w:rPr>
        <w:tab/>
      </w:r>
      <w:r w:rsidRPr="00F35BBD">
        <w:rPr>
          <w:highlight w:val="cyan"/>
          <w:lang w:val="sv-SE"/>
          <w:rPrChange w:id="10565" w:author="R2-1810848 SA" w:date="2018-07-10T13:27:00Z">
            <w:rPr/>
          </w:rPrChange>
        </w:rPr>
        <w:tab/>
      </w:r>
      <w:r w:rsidRPr="00F35BBD">
        <w:rPr>
          <w:color w:val="993366"/>
          <w:highlight w:val="cyan"/>
          <w:lang w:val="sv-SE"/>
          <w:rPrChange w:id="10566" w:author="R2-1810848 SA" w:date="2018-07-10T13:27:00Z">
            <w:rPr>
              <w:color w:val="993366"/>
            </w:rPr>
          </w:rPrChange>
        </w:rPr>
        <w:t>INTEGER</w:t>
      </w:r>
      <w:r w:rsidRPr="00F35BBD">
        <w:rPr>
          <w:highlight w:val="cyan"/>
          <w:lang w:val="sv-SE"/>
          <w:rPrChange w:id="10567" w:author="R2-1810848 SA" w:date="2018-07-10T13:27:00Z">
            <w:rPr/>
          </w:rPrChange>
        </w:rPr>
        <w:t>(0..19),</w:t>
      </w:r>
    </w:p>
    <w:p w14:paraId="2566F5EF" w14:textId="77777777" w:rsidR="000805DB" w:rsidRPr="00390CF2" w:rsidRDefault="00F35BBD" w:rsidP="000805DB">
      <w:pPr>
        <w:pStyle w:val="PL"/>
        <w:rPr>
          <w:highlight w:val="cyan"/>
          <w:lang w:val="sv-SE"/>
          <w:rPrChange w:id="10568" w:author="R2-1810848 SA" w:date="2018-07-10T13:27:00Z">
            <w:rPr/>
          </w:rPrChange>
        </w:rPr>
      </w:pPr>
      <w:r w:rsidRPr="00F35BBD">
        <w:rPr>
          <w:highlight w:val="cyan"/>
          <w:lang w:val="sv-SE"/>
          <w:rPrChange w:id="10569" w:author="R2-1810848 SA" w:date="2018-07-10T13:27:00Z">
            <w:rPr/>
          </w:rPrChange>
        </w:rPr>
        <w:tab/>
        <w:t>slots40</w:t>
      </w:r>
      <w:r w:rsidRPr="00F35BBD">
        <w:rPr>
          <w:highlight w:val="cyan"/>
          <w:lang w:val="sv-SE"/>
          <w:rPrChange w:id="10570" w:author="R2-1810848 SA" w:date="2018-07-10T13:27:00Z">
            <w:rPr/>
          </w:rPrChange>
        </w:rPr>
        <w:tab/>
      </w:r>
      <w:r w:rsidRPr="00F35BBD">
        <w:rPr>
          <w:highlight w:val="cyan"/>
          <w:lang w:val="sv-SE"/>
          <w:rPrChange w:id="10571" w:author="R2-1810848 SA" w:date="2018-07-10T13:27:00Z">
            <w:rPr/>
          </w:rPrChange>
        </w:rPr>
        <w:tab/>
      </w:r>
      <w:r w:rsidRPr="00F35BBD">
        <w:rPr>
          <w:highlight w:val="cyan"/>
          <w:lang w:val="sv-SE"/>
          <w:rPrChange w:id="10572" w:author="R2-1810848 SA" w:date="2018-07-10T13:27:00Z">
            <w:rPr/>
          </w:rPrChange>
        </w:rPr>
        <w:tab/>
      </w:r>
      <w:r w:rsidRPr="00F35BBD">
        <w:rPr>
          <w:highlight w:val="cyan"/>
          <w:lang w:val="sv-SE"/>
          <w:rPrChange w:id="10573" w:author="R2-1810848 SA" w:date="2018-07-10T13:27:00Z">
            <w:rPr/>
          </w:rPrChange>
        </w:rPr>
        <w:tab/>
      </w:r>
      <w:r w:rsidRPr="00F35BBD">
        <w:rPr>
          <w:highlight w:val="cyan"/>
          <w:lang w:val="sv-SE"/>
          <w:rPrChange w:id="10574" w:author="R2-1810848 SA" w:date="2018-07-10T13:27:00Z">
            <w:rPr/>
          </w:rPrChange>
        </w:rPr>
        <w:tab/>
      </w:r>
      <w:r w:rsidRPr="00F35BBD">
        <w:rPr>
          <w:highlight w:val="cyan"/>
          <w:lang w:val="sv-SE"/>
          <w:rPrChange w:id="10575" w:author="R2-1810848 SA" w:date="2018-07-10T13:27:00Z">
            <w:rPr/>
          </w:rPrChange>
        </w:rPr>
        <w:tab/>
      </w:r>
      <w:r w:rsidRPr="00F35BBD">
        <w:rPr>
          <w:highlight w:val="cyan"/>
          <w:lang w:val="sv-SE"/>
          <w:rPrChange w:id="10576" w:author="R2-1810848 SA" w:date="2018-07-10T13:27:00Z">
            <w:rPr/>
          </w:rPrChange>
        </w:rPr>
        <w:tab/>
      </w:r>
      <w:r w:rsidRPr="00F35BBD">
        <w:rPr>
          <w:highlight w:val="cyan"/>
          <w:lang w:val="sv-SE"/>
          <w:rPrChange w:id="10577" w:author="R2-1810848 SA" w:date="2018-07-10T13:27:00Z">
            <w:rPr/>
          </w:rPrChange>
        </w:rPr>
        <w:tab/>
      </w:r>
      <w:r w:rsidRPr="00F35BBD">
        <w:rPr>
          <w:color w:val="993366"/>
          <w:highlight w:val="cyan"/>
          <w:lang w:val="sv-SE"/>
          <w:rPrChange w:id="10578" w:author="R2-1810848 SA" w:date="2018-07-10T13:27:00Z">
            <w:rPr>
              <w:color w:val="993366"/>
            </w:rPr>
          </w:rPrChange>
        </w:rPr>
        <w:t>INTEGER</w:t>
      </w:r>
      <w:r w:rsidRPr="00F35BBD">
        <w:rPr>
          <w:highlight w:val="cyan"/>
          <w:lang w:val="sv-SE"/>
          <w:rPrChange w:id="10579" w:author="R2-1810848 SA" w:date="2018-07-10T13:27:00Z">
            <w:rPr/>
          </w:rPrChange>
        </w:rPr>
        <w:t>(0..39),</w:t>
      </w:r>
    </w:p>
    <w:p w14:paraId="79F59A47" w14:textId="77777777" w:rsidR="000805DB" w:rsidRPr="00390CF2" w:rsidRDefault="00F35BBD" w:rsidP="000805DB">
      <w:pPr>
        <w:pStyle w:val="PL"/>
        <w:rPr>
          <w:highlight w:val="cyan"/>
          <w:lang w:val="sv-SE"/>
          <w:rPrChange w:id="10580" w:author="R2-1810848 SA" w:date="2018-07-10T13:27:00Z">
            <w:rPr/>
          </w:rPrChange>
        </w:rPr>
      </w:pPr>
      <w:r w:rsidRPr="00F35BBD">
        <w:rPr>
          <w:highlight w:val="cyan"/>
          <w:lang w:val="sv-SE"/>
          <w:rPrChange w:id="10581" w:author="R2-1810848 SA" w:date="2018-07-10T13:27:00Z">
            <w:rPr/>
          </w:rPrChange>
        </w:rPr>
        <w:tab/>
        <w:t>slots80</w:t>
      </w:r>
      <w:r w:rsidRPr="00F35BBD">
        <w:rPr>
          <w:highlight w:val="cyan"/>
          <w:lang w:val="sv-SE"/>
          <w:rPrChange w:id="10582" w:author="R2-1810848 SA" w:date="2018-07-10T13:27:00Z">
            <w:rPr/>
          </w:rPrChange>
        </w:rPr>
        <w:tab/>
      </w:r>
      <w:r w:rsidRPr="00F35BBD">
        <w:rPr>
          <w:highlight w:val="cyan"/>
          <w:lang w:val="sv-SE"/>
          <w:rPrChange w:id="10583" w:author="R2-1810848 SA" w:date="2018-07-10T13:27:00Z">
            <w:rPr/>
          </w:rPrChange>
        </w:rPr>
        <w:tab/>
      </w:r>
      <w:r w:rsidRPr="00F35BBD">
        <w:rPr>
          <w:highlight w:val="cyan"/>
          <w:lang w:val="sv-SE"/>
          <w:rPrChange w:id="10584" w:author="R2-1810848 SA" w:date="2018-07-10T13:27:00Z">
            <w:rPr/>
          </w:rPrChange>
        </w:rPr>
        <w:tab/>
      </w:r>
      <w:r w:rsidRPr="00F35BBD">
        <w:rPr>
          <w:highlight w:val="cyan"/>
          <w:lang w:val="sv-SE"/>
          <w:rPrChange w:id="10585" w:author="R2-1810848 SA" w:date="2018-07-10T13:27:00Z">
            <w:rPr/>
          </w:rPrChange>
        </w:rPr>
        <w:tab/>
      </w:r>
      <w:r w:rsidRPr="00F35BBD">
        <w:rPr>
          <w:highlight w:val="cyan"/>
          <w:lang w:val="sv-SE"/>
          <w:rPrChange w:id="10586" w:author="R2-1810848 SA" w:date="2018-07-10T13:27:00Z">
            <w:rPr/>
          </w:rPrChange>
        </w:rPr>
        <w:tab/>
      </w:r>
      <w:r w:rsidRPr="00F35BBD">
        <w:rPr>
          <w:highlight w:val="cyan"/>
          <w:lang w:val="sv-SE"/>
          <w:rPrChange w:id="10587" w:author="R2-1810848 SA" w:date="2018-07-10T13:27:00Z">
            <w:rPr/>
          </w:rPrChange>
        </w:rPr>
        <w:tab/>
      </w:r>
      <w:r w:rsidRPr="00F35BBD">
        <w:rPr>
          <w:highlight w:val="cyan"/>
          <w:lang w:val="sv-SE"/>
          <w:rPrChange w:id="10588" w:author="R2-1810848 SA" w:date="2018-07-10T13:27:00Z">
            <w:rPr/>
          </w:rPrChange>
        </w:rPr>
        <w:tab/>
      </w:r>
      <w:r w:rsidRPr="00F35BBD">
        <w:rPr>
          <w:highlight w:val="cyan"/>
          <w:lang w:val="sv-SE"/>
          <w:rPrChange w:id="10589" w:author="R2-1810848 SA" w:date="2018-07-10T13:27:00Z">
            <w:rPr/>
          </w:rPrChange>
        </w:rPr>
        <w:tab/>
      </w:r>
      <w:r w:rsidRPr="00F35BBD">
        <w:rPr>
          <w:color w:val="993366"/>
          <w:highlight w:val="cyan"/>
          <w:lang w:val="sv-SE"/>
          <w:rPrChange w:id="10590" w:author="R2-1810848 SA" w:date="2018-07-10T13:27:00Z">
            <w:rPr>
              <w:color w:val="993366"/>
            </w:rPr>
          </w:rPrChange>
        </w:rPr>
        <w:t>INTEGER</w:t>
      </w:r>
      <w:r w:rsidRPr="00F35BBD">
        <w:rPr>
          <w:highlight w:val="cyan"/>
          <w:lang w:val="sv-SE"/>
          <w:rPrChange w:id="10591" w:author="R2-1810848 SA" w:date="2018-07-10T13:27:00Z">
            <w:rPr/>
          </w:rPrChange>
        </w:rPr>
        <w:t>(0..79),</w:t>
      </w:r>
    </w:p>
    <w:p w14:paraId="5E2C886F" w14:textId="77777777" w:rsidR="000805DB" w:rsidRPr="00390CF2" w:rsidRDefault="00F35BBD" w:rsidP="000805DB">
      <w:pPr>
        <w:pStyle w:val="PL"/>
        <w:rPr>
          <w:highlight w:val="cyan"/>
          <w:lang w:val="sv-SE"/>
          <w:rPrChange w:id="10592" w:author="R2-1810848 SA" w:date="2018-07-10T13:27:00Z">
            <w:rPr/>
          </w:rPrChange>
        </w:rPr>
      </w:pPr>
      <w:r w:rsidRPr="00F35BBD">
        <w:rPr>
          <w:highlight w:val="cyan"/>
          <w:lang w:val="sv-SE"/>
          <w:rPrChange w:id="10593" w:author="R2-1810848 SA" w:date="2018-07-10T13:27:00Z">
            <w:rPr/>
          </w:rPrChange>
        </w:rPr>
        <w:tab/>
        <w:t>slots160</w:t>
      </w:r>
      <w:r w:rsidRPr="00F35BBD">
        <w:rPr>
          <w:highlight w:val="cyan"/>
          <w:lang w:val="sv-SE"/>
          <w:rPrChange w:id="10594" w:author="R2-1810848 SA" w:date="2018-07-10T13:27:00Z">
            <w:rPr/>
          </w:rPrChange>
        </w:rPr>
        <w:tab/>
      </w:r>
      <w:r w:rsidRPr="00F35BBD">
        <w:rPr>
          <w:highlight w:val="cyan"/>
          <w:lang w:val="sv-SE"/>
          <w:rPrChange w:id="10595" w:author="R2-1810848 SA" w:date="2018-07-10T13:27:00Z">
            <w:rPr/>
          </w:rPrChange>
        </w:rPr>
        <w:tab/>
      </w:r>
      <w:r w:rsidRPr="00F35BBD">
        <w:rPr>
          <w:highlight w:val="cyan"/>
          <w:lang w:val="sv-SE"/>
          <w:rPrChange w:id="10596" w:author="R2-1810848 SA" w:date="2018-07-10T13:27:00Z">
            <w:rPr/>
          </w:rPrChange>
        </w:rPr>
        <w:tab/>
      </w:r>
      <w:r w:rsidRPr="00F35BBD">
        <w:rPr>
          <w:highlight w:val="cyan"/>
          <w:lang w:val="sv-SE"/>
          <w:rPrChange w:id="10597" w:author="R2-1810848 SA" w:date="2018-07-10T13:27:00Z">
            <w:rPr/>
          </w:rPrChange>
        </w:rPr>
        <w:tab/>
      </w:r>
      <w:r w:rsidRPr="00F35BBD">
        <w:rPr>
          <w:highlight w:val="cyan"/>
          <w:lang w:val="sv-SE"/>
          <w:rPrChange w:id="10598" w:author="R2-1810848 SA" w:date="2018-07-10T13:27:00Z">
            <w:rPr/>
          </w:rPrChange>
        </w:rPr>
        <w:tab/>
      </w:r>
      <w:r w:rsidRPr="00F35BBD">
        <w:rPr>
          <w:highlight w:val="cyan"/>
          <w:lang w:val="sv-SE"/>
          <w:rPrChange w:id="10599" w:author="R2-1810848 SA" w:date="2018-07-10T13:27:00Z">
            <w:rPr/>
          </w:rPrChange>
        </w:rPr>
        <w:tab/>
      </w:r>
      <w:r w:rsidRPr="00F35BBD">
        <w:rPr>
          <w:highlight w:val="cyan"/>
          <w:lang w:val="sv-SE"/>
          <w:rPrChange w:id="10600" w:author="R2-1810848 SA" w:date="2018-07-10T13:27:00Z">
            <w:rPr/>
          </w:rPrChange>
        </w:rPr>
        <w:tab/>
      </w:r>
      <w:r w:rsidRPr="00F35BBD">
        <w:rPr>
          <w:color w:val="993366"/>
          <w:highlight w:val="cyan"/>
          <w:lang w:val="sv-SE"/>
          <w:rPrChange w:id="10601" w:author="R2-1810848 SA" w:date="2018-07-10T13:27:00Z">
            <w:rPr>
              <w:color w:val="993366"/>
            </w:rPr>
          </w:rPrChange>
        </w:rPr>
        <w:t>INTEGER</w:t>
      </w:r>
      <w:r w:rsidRPr="00F35BBD">
        <w:rPr>
          <w:highlight w:val="cyan"/>
          <w:lang w:val="sv-SE"/>
          <w:rPrChange w:id="10602" w:author="R2-1810848 SA" w:date="2018-07-10T13:27:00Z">
            <w:rPr/>
          </w:rPrChange>
        </w:rPr>
        <w:t>(0..159),</w:t>
      </w:r>
    </w:p>
    <w:p w14:paraId="6D7AE0DD" w14:textId="77777777" w:rsidR="000805DB" w:rsidRPr="00390CF2" w:rsidRDefault="00F35BBD" w:rsidP="000805DB">
      <w:pPr>
        <w:pStyle w:val="PL"/>
        <w:rPr>
          <w:highlight w:val="cyan"/>
          <w:lang w:val="sv-SE"/>
          <w:rPrChange w:id="10603" w:author="R2-1810848 SA" w:date="2018-07-10T13:27:00Z">
            <w:rPr/>
          </w:rPrChange>
        </w:rPr>
      </w:pPr>
      <w:r w:rsidRPr="00F35BBD">
        <w:rPr>
          <w:highlight w:val="cyan"/>
          <w:lang w:val="sv-SE"/>
          <w:rPrChange w:id="10604" w:author="R2-1810848 SA" w:date="2018-07-10T13:27:00Z">
            <w:rPr/>
          </w:rPrChange>
        </w:rPr>
        <w:tab/>
        <w:t>slots320</w:t>
      </w:r>
      <w:r w:rsidRPr="00F35BBD">
        <w:rPr>
          <w:highlight w:val="cyan"/>
          <w:lang w:val="sv-SE"/>
          <w:rPrChange w:id="10605" w:author="R2-1810848 SA" w:date="2018-07-10T13:27:00Z">
            <w:rPr/>
          </w:rPrChange>
        </w:rPr>
        <w:tab/>
      </w:r>
      <w:r w:rsidRPr="00F35BBD">
        <w:rPr>
          <w:highlight w:val="cyan"/>
          <w:lang w:val="sv-SE"/>
          <w:rPrChange w:id="10606" w:author="R2-1810848 SA" w:date="2018-07-10T13:27:00Z">
            <w:rPr/>
          </w:rPrChange>
        </w:rPr>
        <w:tab/>
      </w:r>
      <w:r w:rsidRPr="00F35BBD">
        <w:rPr>
          <w:highlight w:val="cyan"/>
          <w:lang w:val="sv-SE"/>
          <w:rPrChange w:id="10607" w:author="R2-1810848 SA" w:date="2018-07-10T13:27:00Z">
            <w:rPr/>
          </w:rPrChange>
        </w:rPr>
        <w:tab/>
      </w:r>
      <w:r w:rsidRPr="00F35BBD">
        <w:rPr>
          <w:highlight w:val="cyan"/>
          <w:lang w:val="sv-SE"/>
          <w:rPrChange w:id="10608" w:author="R2-1810848 SA" w:date="2018-07-10T13:27:00Z">
            <w:rPr/>
          </w:rPrChange>
        </w:rPr>
        <w:tab/>
      </w:r>
      <w:r w:rsidRPr="00F35BBD">
        <w:rPr>
          <w:highlight w:val="cyan"/>
          <w:lang w:val="sv-SE"/>
          <w:rPrChange w:id="10609" w:author="R2-1810848 SA" w:date="2018-07-10T13:27:00Z">
            <w:rPr/>
          </w:rPrChange>
        </w:rPr>
        <w:tab/>
      </w:r>
      <w:r w:rsidRPr="00F35BBD">
        <w:rPr>
          <w:highlight w:val="cyan"/>
          <w:lang w:val="sv-SE"/>
          <w:rPrChange w:id="10610" w:author="R2-1810848 SA" w:date="2018-07-10T13:27:00Z">
            <w:rPr/>
          </w:rPrChange>
        </w:rPr>
        <w:tab/>
      </w:r>
      <w:r w:rsidRPr="00F35BBD">
        <w:rPr>
          <w:highlight w:val="cyan"/>
          <w:lang w:val="sv-SE"/>
          <w:rPrChange w:id="10611" w:author="R2-1810848 SA" w:date="2018-07-10T13:27:00Z">
            <w:rPr/>
          </w:rPrChange>
        </w:rPr>
        <w:tab/>
      </w:r>
      <w:r w:rsidRPr="00F35BBD">
        <w:rPr>
          <w:color w:val="993366"/>
          <w:highlight w:val="cyan"/>
          <w:lang w:val="sv-SE"/>
          <w:rPrChange w:id="10612" w:author="R2-1810848 SA" w:date="2018-07-10T13:27:00Z">
            <w:rPr>
              <w:color w:val="993366"/>
            </w:rPr>
          </w:rPrChange>
        </w:rPr>
        <w:t>INTEGER</w:t>
      </w:r>
      <w:r w:rsidRPr="00F35BBD">
        <w:rPr>
          <w:highlight w:val="cyan"/>
          <w:lang w:val="sv-SE"/>
          <w:rPrChange w:id="10613" w:author="R2-1810848 SA" w:date="2018-07-10T13:27:00Z">
            <w:rPr/>
          </w:rPrChange>
        </w:rPr>
        <w:t>(0..319)</w:t>
      </w:r>
    </w:p>
    <w:p w14:paraId="1E11769F" w14:textId="77777777" w:rsidR="000805DB" w:rsidRPr="00390CF2" w:rsidRDefault="000805DB" w:rsidP="000805DB">
      <w:pPr>
        <w:pStyle w:val="PL"/>
        <w:rPr>
          <w:highlight w:val="cyan"/>
        </w:rPr>
      </w:pPr>
      <w:r w:rsidRPr="00390CF2">
        <w:rPr>
          <w:highlight w:val="cyan"/>
        </w:rPr>
        <w:t>}</w:t>
      </w:r>
    </w:p>
    <w:p w14:paraId="1F0080D0" w14:textId="77777777" w:rsidR="000805DB" w:rsidRPr="00390CF2" w:rsidRDefault="000805DB" w:rsidP="000805DB">
      <w:pPr>
        <w:pStyle w:val="PL"/>
        <w:rPr>
          <w:highlight w:val="cyan"/>
        </w:rPr>
      </w:pPr>
    </w:p>
    <w:p w14:paraId="715A773D"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9D4A89"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B41287C"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DBAF829" w14:textId="77777777" w:rsidR="000805DB" w:rsidRPr="00390CF2" w:rsidRDefault="000805DB" w:rsidP="000805DB">
      <w:pPr>
        <w:pStyle w:val="PL"/>
        <w:rPr>
          <w:highlight w:val="cyan"/>
        </w:rPr>
      </w:pPr>
      <w:r w:rsidRPr="00390CF2">
        <w:rPr>
          <w:highlight w:val="cyan"/>
        </w:rPr>
        <w:t>}</w:t>
      </w:r>
    </w:p>
    <w:p w14:paraId="28CF11F1" w14:textId="77777777" w:rsidR="000805DB" w:rsidRPr="00390CF2" w:rsidRDefault="000805DB" w:rsidP="000805DB">
      <w:pPr>
        <w:pStyle w:val="PL"/>
        <w:rPr>
          <w:highlight w:val="cyan"/>
        </w:rPr>
      </w:pPr>
    </w:p>
    <w:p w14:paraId="2AF0043F" w14:textId="77777777" w:rsidR="000805DB" w:rsidRPr="00390CF2" w:rsidRDefault="000805DB" w:rsidP="000805DB">
      <w:pPr>
        <w:pStyle w:val="PL"/>
        <w:rPr>
          <w:rFonts w:eastAsia="DengXian"/>
          <w:highlight w:val="cyan"/>
        </w:rPr>
      </w:pPr>
      <w:bookmarkStart w:id="10614"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DFB97B"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25DB80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0D5AA9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FFD570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500F6D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10B937D"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42611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375907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033804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2CD8207" w14:textId="77777777" w:rsidR="000805DB" w:rsidRPr="00390CF2" w:rsidRDefault="000805DB" w:rsidP="000805DB">
      <w:pPr>
        <w:pStyle w:val="PL"/>
        <w:rPr>
          <w:rFonts w:eastAsia="DengXian"/>
          <w:highlight w:val="cyan"/>
        </w:rPr>
      </w:pPr>
      <w:r w:rsidRPr="00390CF2">
        <w:rPr>
          <w:rFonts w:eastAsia="DengXian"/>
          <w:highlight w:val="cyan"/>
        </w:rPr>
        <w:tab/>
        <w:t>},</w:t>
      </w:r>
    </w:p>
    <w:p w14:paraId="01023D0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DEB2FD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98560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2A267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11157E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1650744" w14:textId="77777777" w:rsidR="000805DB" w:rsidRPr="00390CF2" w:rsidRDefault="000805DB" w:rsidP="000805DB">
      <w:pPr>
        <w:pStyle w:val="PL"/>
        <w:rPr>
          <w:rFonts w:eastAsia="DengXian"/>
          <w:highlight w:val="cyan"/>
        </w:rPr>
      </w:pPr>
      <w:r w:rsidRPr="00390CF2">
        <w:rPr>
          <w:rFonts w:eastAsia="DengXian"/>
          <w:highlight w:val="cyan"/>
        </w:rPr>
        <w:tab/>
        <w:t>},</w:t>
      </w:r>
    </w:p>
    <w:p w14:paraId="0BD47BD8"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19FD38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B82B58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7A49EC" w14:textId="77777777" w:rsidR="000805DB" w:rsidRPr="00390CF2" w:rsidRDefault="000805DB" w:rsidP="000805DB">
      <w:pPr>
        <w:pStyle w:val="PL"/>
        <w:rPr>
          <w:rFonts w:eastAsia="DengXian"/>
          <w:highlight w:val="cyan"/>
          <w:lang w:val="sv-SE"/>
          <w:rPrChange w:id="10615" w:author="R2-1810848 SA" w:date="2018-07-10T13:27:00Z">
            <w:rPr>
              <w:rFonts w:eastAsia="DengXian"/>
            </w:rPr>
          </w:rPrChange>
        </w:rPr>
      </w:pPr>
      <w:r w:rsidRPr="00390CF2">
        <w:rPr>
          <w:rFonts w:eastAsia="DengXian"/>
          <w:highlight w:val="cyan"/>
        </w:rPr>
        <w:tab/>
      </w:r>
      <w:r w:rsidR="00F35BBD" w:rsidRPr="00F35BBD">
        <w:rPr>
          <w:rFonts w:eastAsia="DengXian"/>
          <w:highlight w:val="cyan"/>
          <w:lang w:val="sv-SE"/>
          <w:rPrChange w:id="10616" w:author="R2-1810848 SA" w:date="2018-07-10T13:27:00Z">
            <w:rPr>
              <w:rFonts w:eastAsia="DengXian"/>
            </w:rPr>
          </w:rPrChange>
        </w:rPr>
        <w:t>},</w:t>
      </w:r>
    </w:p>
    <w:p w14:paraId="6E72825A" w14:textId="77777777" w:rsidR="000805DB" w:rsidRPr="00390CF2" w:rsidRDefault="00F35BBD" w:rsidP="000805DB">
      <w:pPr>
        <w:pStyle w:val="PL"/>
        <w:rPr>
          <w:rFonts w:eastAsia="DengXian"/>
          <w:highlight w:val="cyan"/>
          <w:lang w:val="sv-SE"/>
          <w:rPrChange w:id="10617" w:author="R2-1810848 SA" w:date="2018-07-10T13:27:00Z">
            <w:rPr>
              <w:rFonts w:eastAsia="DengXian"/>
            </w:rPr>
          </w:rPrChange>
        </w:rPr>
      </w:pPr>
      <w:r w:rsidRPr="00F35BBD">
        <w:rPr>
          <w:rFonts w:eastAsia="DengXian"/>
          <w:highlight w:val="cyan"/>
          <w:lang w:val="sv-SE"/>
          <w:rPrChange w:id="10618" w:author="R2-1810848 SA" w:date="2018-07-10T13:27:00Z">
            <w:rPr>
              <w:rFonts w:eastAsia="DengXian"/>
            </w:rPr>
          </w:rPrChange>
        </w:rPr>
        <w:tab/>
        <w:t>portIndex1</w:t>
      </w:r>
      <w:r w:rsidRPr="00F35BBD">
        <w:rPr>
          <w:rFonts w:eastAsia="DengXian"/>
          <w:highlight w:val="cyan"/>
          <w:lang w:val="sv-SE"/>
          <w:rPrChange w:id="10619" w:author="R2-1810848 SA" w:date="2018-07-10T13:27:00Z">
            <w:rPr>
              <w:rFonts w:eastAsia="DengXian"/>
            </w:rPr>
          </w:rPrChange>
        </w:rPr>
        <w:tab/>
      </w:r>
      <w:r w:rsidRPr="00F35BBD">
        <w:rPr>
          <w:rFonts w:eastAsia="DengXian"/>
          <w:highlight w:val="cyan"/>
          <w:lang w:val="sv-SE"/>
          <w:rPrChange w:id="10620" w:author="R2-1810848 SA" w:date="2018-07-10T13:27:00Z">
            <w:rPr>
              <w:rFonts w:eastAsia="DengXian"/>
            </w:rPr>
          </w:rPrChange>
        </w:rPr>
        <w:tab/>
      </w:r>
      <w:r w:rsidRPr="00F35BBD">
        <w:rPr>
          <w:rFonts w:eastAsia="DengXian"/>
          <w:highlight w:val="cyan"/>
          <w:lang w:val="sv-SE"/>
          <w:rPrChange w:id="10621" w:author="R2-1810848 SA" w:date="2018-07-10T13:27:00Z">
            <w:rPr>
              <w:rFonts w:eastAsia="DengXian"/>
            </w:rPr>
          </w:rPrChange>
        </w:rPr>
        <w:tab/>
      </w:r>
      <w:r w:rsidRPr="00F35BBD">
        <w:rPr>
          <w:rFonts w:eastAsia="DengXian"/>
          <w:highlight w:val="cyan"/>
          <w:lang w:val="sv-SE"/>
          <w:rPrChange w:id="10622" w:author="R2-1810848 SA" w:date="2018-07-10T13:27:00Z">
            <w:rPr>
              <w:rFonts w:eastAsia="DengXian"/>
            </w:rPr>
          </w:rPrChange>
        </w:rPr>
        <w:tab/>
      </w:r>
      <w:r w:rsidRPr="00F35BBD">
        <w:rPr>
          <w:rFonts w:eastAsia="DengXian"/>
          <w:highlight w:val="cyan"/>
          <w:lang w:val="sv-SE"/>
          <w:rPrChange w:id="10623" w:author="R2-1810848 SA" w:date="2018-07-10T13:27:00Z">
            <w:rPr>
              <w:rFonts w:eastAsia="DengXian"/>
            </w:rPr>
          </w:rPrChange>
        </w:rPr>
        <w:tab/>
      </w:r>
      <w:r w:rsidRPr="00F35BBD">
        <w:rPr>
          <w:rFonts w:eastAsia="DengXian"/>
          <w:highlight w:val="cyan"/>
          <w:lang w:val="sv-SE"/>
          <w:rPrChange w:id="10624" w:author="R2-1810848 SA" w:date="2018-07-10T13:27:00Z">
            <w:rPr>
              <w:rFonts w:eastAsia="DengXian"/>
            </w:rPr>
          </w:rPrChange>
        </w:rPr>
        <w:tab/>
      </w:r>
      <w:r w:rsidRPr="00F35BBD">
        <w:rPr>
          <w:rFonts w:eastAsia="DengXian"/>
          <w:highlight w:val="cyan"/>
          <w:lang w:val="sv-SE"/>
          <w:rPrChange w:id="10625" w:author="R2-1810848 SA" w:date="2018-07-10T13:27:00Z">
            <w:rPr>
              <w:rFonts w:eastAsia="DengXian"/>
            </w:rPr>
          </w:rPrChange>
        </w:rPr>
        <w:tab/>
      </w:r>
      <w:r w:rsidRPr="00F35BBD">
        <w:rPr>
          <w:rFonts w:eastAsia="DengXian"/>
          <w:color w:val="993366"/>
          <w:highlight w:val="cyan"/>
          <w:lang w:val="sv-SE"/>
          <w:rPrChange w:id="10626" w:author="R2-1810848 SA" w:date="2018-07-10T13:27:00Z">
            <w:rPr>
              <w:rFonts w:eastAsia="DengXian"/>
              <w:color w:val="993366"/>
            </w:rPr>
          </w:rPrChange>
        </w:rPr>
        <w:t>NULL</w:t>
      </w:r>
    </w:p>
    <w:p w14:paraId="39FFA990" w14:textId="77777777" w:rsidR="000805DB" w:rsidRPr="00390CF2" w:rsidRDefault="00F35BBD" w:rsidP="000805DB">
      <w:pPr>
        <w:pStyle w:val="PL"/>
        <w:rPr>
          <w:rFonts w:eastAsia="DengXian"/>
          <w:highlight w:val="cyan"/>
          <w:lang w:val="sv-SE"/>
          <w:rPrChange w:id="10627" w:author="R2-1810848 SA" w:date="2018-07-10T13:27:00Z">
            <w:rPr>
              <w:rFonts w:eastAsia="DengXian"/>
            </w:rPr>
          </w:rPrChange>
        </w:rPr>
      </w:pPr>
      <w:r w:rsidRPr="00F35BBD">
        <w:rPr>
          <w:rFonts w:eastAsia="DengXian"/>
          <w:highlight w:val="cyan"/>
          <w:lang w:val="sv-SE"/>
          <w:rPrChange w:id="10628" w:author="R2-1810848 SA" w:date="2018-07-10T13:27:00Z">
            <w:rPr>
              <w:rFonts w:eastAsia="DengXian"/>
            </w:rPr>
          </w:rPrChange>
        </w:rPr>
        <w:t>}</w:t>
      </w:r>
    </w:p>
    <w:bookmarkEnd w:id="10614"/>
    <w:p w14:paraId="2018C9DD" w14:textId="77777777" w:rsidR="000805DB" w:rsidRPr="00390CF2" w:rsidRDefault="000805DB" w:rsidP="000805DB">
      <w:pPr>
        <w:pStyle w:val="PL"/>
        <w:rPr>
          <w:rFonts w:eastAsia="DengXian"/>
          <w:highlight w:val="cyan"/>
          <w:lang w:val="sv-SE"/>
          <w:rPrChange w:id="10629" w:author="R2-1810848 SA" w:date="2018-07-10T13:27:00Z">
            <w:rPr>
              <w:rFonts w:eastAsia="DengXian"/>
            </w:rPr>
          </w:rPrChange>
        </w:rPr>
      </w:pPr>
    </w:p>
    <w:p w14:paraId="7204E0E0" w14:textId="77777777" w:rsidR="000805DB" w:rsidRPr="00390CF2" w:rsidRDefault="00F35BBD" w:rsidP="000805DB">
      <w:pPr>
        <w:pStyle w:val="PL"/>
        <w:rPr>
          <w:highlight w:val="cyan"/>
          <w:lang w:val="sv-SE"/>
          <w:rPrChange w:id="10630" w:author="R2-1810848 SA" w:date="2018-07-10T13:27:00Z">
            <w:rPr/>
          </w:rPrChange>
        </w:rPr>
      </w:pPr>
      <w:r w:rsidRPr="00F35BBD">
        <w:rPr>
          <w:highlight w:val="cyan"/>
          <w:lang w:val="sv-SE"/>
          <w:rPrChange w:id="10631" w:author="R2-1810848 SA" w:date="2018-07-10T13:27:00Z">
            <w:rPr/>
          </w:rPrChange>
        </w:rPr>
        <w:t>PortIndex8::=</w:t>
      </w:r>
      <w:r w:rsidRPr="00F35BBD">
        <w:rPr>
          <w:highlight w:val="cyan"/>
          <w:lang w:val="sv-SE"/>
          <w:rPrChange w:id="10632" w:author="R2-1810848 SA" w:date="2018-07-10T13:27:00Z">
            <w:rPr/>
          </w:rPrChange>
        </w:rPr>
        <w:tab/>
      </w:r>
      <w:r w:rsidRPr="00F35BBD">
        <w:rPr>
          <w:highlight w:val="cyan"/>
          <w:lang w:val="sv-SE"/>
          <w:rPrChange w:id="10633" w:author="R2-1810848 SA" w:date="2018-07-10T13:27:00Z">
            <w:rPr/>
          </w:rPrChange>
        </w:rPr>
        <w:tab/>
      </w:r>
      <w:r w:rsidRPr="00F35BBD">
        <w:rPr>
          <w:highlight w:val="cyan"/>
          <w:lang w:val="sv-SE"/>
          <w:rPrChange w:id="10634" w:author="R2-1810848 SA" w:date="2018-07-10T13:27:00Z">
            <w:rPr/>
          </w:rPrChange>
        </w:rPr>
        <w:tab/>
      </w:r>
      <w:r w:rsidRPr="00F35BBD">
        <w:rPr>
          <w:highlight w:val="cyan"/>
          <w:lang w:val="sv-SE"/>
          <w:rPrChange w:id="10635" w:author="R2-1810848 SA" w:date="2018-07-10T13:27:00Z">
            <w:rPr/>
          </w:rPrChange>
        </w:rPr>
        <w:tab/>
      </w:r>
      <w:r w:rsidRPr="00F35BBD">
        <w:rPr>
          <w:highlight w:val="cyan"/>
          <w:lang w:val="sv-SE"/>
          <w:rPrChange w:id="10636" w:author="R2-1810848 SA" w:date="2018-07-10T13:27:00Z">
            <w:rPr/>
          </w:rPrChange>
        </w:rPr>
        <w:tab/>
      </w:r>
      <w:r w:rsidRPr="00F35BBD">
        <w:rPr>
          <w:highlight w:val="cyan"/>
          <w:lang w:val="sv-SE"/>
          <w:rPrChange w:id="10637" w:author="R2-1810848 SA" w:date="2018-07-10T13:27:00Z">
            <w:rPr/>
          </w:rPrChange>
        </w:rPr>
        <w:tab/>
      </w:r>
      <w:r w:rsidRPr="00F35BBD">
        <w:rPr>
          <w:color w:val="993366"/>
          <w:highlight w:val="cyan"/>
          <w:lang w:val="sv-SE"/>
          <w:rPrChange w:id="10638" w:author="R2-1810848 SA" w:date="2018-07-10T13:27:00Z">
            <w:rPr>
              <w:color w:val="993366"/>
            </w:rPr>
          </w:rPrChange>
        </w:rPr>
        <w:t>INTEGER</w:t>
      </w:r>
      <w:r w:rsidRPr="00F35BBD">
        <w:rPr>
          <w:highlight w:val="cyan"/>
          <w:lang w:val="sv-SE"/>
          <w:rPrChange w:id="10639" w:author="R2-1810848 SA" w:date="2018-07-10T13:27:00Z">
            <w:rPr/>
          </w:rPrChange>
        </w:rPr>
        <w:t xml:space="preserve"> (0..7)</w:t>
      </w:r>
    </w:p>
    <w:p w14:paraId="4033D70E" w14:textId="77777777" w:rsidR="000805DB" w:rsidRPr="00390CF2" w:rsidRDefault="00F35BBD" w:rsidP="000805DB">
      <w:pPr>
        <w:pStyle w:val="PL"/>
        <w:rPr>
          <w:highlight w:val="cyan"/>
          <w:lang w:val="sv-SE"/>
          <w:rPrChange w:id="10640" w:author="R2-1810848 SA" w:date="2018-07-10T13:27:00Z">
            <w:rPr/>
          </w:rPrChange>
        </w:rPr>
      </w:pPr>
      <w:r w:rsidRPr="00F35BBD">
        <w:rPr>
          <w:highlight w:val="cyan"/>
          <w:lang w:val="sv-SE"/>
          <w:rPrChange w:id="10641" w:author="R2-1810848 SA" w:date="2018-07-10T13:27:00Z">
            <w:rPr/>
          </w:rPrChange>
        </w:rPr>
        <w:t>PortIndex4::=</w:t>
      </w:r>
      <w:r w:rsidRPr="00F35BBD">
        <w:rPr>
          <w:highlight w:val="cyan"/>
          <w:lang w:val="sv-SE"/>
          <w:rPrChange w:id="10642" w:author="R2-1810848 SA" w:date="2018-07-10T13:27:00Z">
            <w:rPr/>
          </w:rPrChange>
        </w:rPr>
        <w:tab/>
      </w:r>
      <w:r w:rsidRPr="00F35BBD">
        <w:rPr>
          <w:highlight w:val="cyan"/>
          <w:lang w:val="sv-SE"/>
          <w:rPrChange w:id="10643" w:author="R2-1810848 SA" w:date="2018-07-10T13:27:00Z">
            <w:rPr/>
          </w:rPrChange>
        </w:rPr>
        <w:tab/>
      </w:r>
      <w:r w:rsidRPr="00F35BBD">
        <w:rPr>
          <w:highlight w:val="cyan"/>
          <w:lang w:val="sv-SE"/>
          <w:rPrChange w:id="10644" w:author="R2-1810848 SA" w:date="2018-07-10T13:27:00Z">
            <w:rPr/>
          </w:rPrChange>
        </w:rPr>
        <w:tab/>
      </w:r>
      <w:r w:rsidRPr="00F35BBD">
        <w:rPr>
          <w:highlight w:val="cyan"/>
          <w:lang w:val="sv-SE"/>
          <w:rPrChange w:id="10645" w:author="R2-1810848 SA" w:date="2018-07-10T13:27:00Z">
            <w:rPr/>
          </w:rPrChange>
        </w:rPr>
        <w:tab/>
      </w:r>
      <w:r w:rsidRPr="00F35BBD">
        <w:rPr>
          <w:highlight w:val="cyan"/>
          <w:lang w:val="sv-SE"/>
          <w:rPrChange w:id="10646" w:author="R2-1810848 SA" w:date="2018-07-10T13:27:00Z">
            <w:rPr/>
          </w:rPrChange>
        </w:rPr>
        <w:tab/>
      </w:r>
      <w:r w:rsidRPr="00F35BBD">
        <w:rPr>
          <w:highlight w:val="cyan"/>
          <w:lang w:val="sv-SE"/>
          <w:rPrChange w:id="10647" w:author="R2-1810848 SA" w:date="2018-07-10T13:27:00Z">
            <w:rPr/>
          </w:rPrChange>
        </w:rPr>
        <w:tab/>
      </w:r>
      <w:r w:rsidRPr="00F35BBD">
        <w:rPr>
          <w:color w:val="993366"/>
          <w:highlight w:val="cyan"/>
          <w:lang w:val="sv-SE"/>
          <w:rPrChange w:id="10648" w:author="R2-1810848 SA" w:date="2018-07-10T13:27:00Z">
            <w:rPr>
              <w:color w:val="993366"/>
            </w:rPr>
          </w:rPrChange>
        </w:rPr>
        <w:t>INTEGER</w:t>
      </w:r>
      <w:r w:rsidRPr="00F35BBD">
        <w:rPr>
          <w:highlight w:val="cyan"/>
          <w:lang w:val="sv-SE"/>
          <w:rPrChange w:id="10649" w:author="R2-1810848 SA" w:date="2018-07-10T13:27:00Z">
            <w:rPr/>
          </w:rPrChange>
        </w:rPr>
        <w:t xml:space="preserve"> (0..3)</w:t>
      </w:r>
    </w:p>
    <w:p w14:paraId="1FCDFA4C" w14:textId="77777777" w:rsidR="000805DB" w:rsidRPr="00390CF2" w:rsidRDefault="00F35BBD" w:rsidP="000805DB">
      <w:pPr>
        <w:pStyle w:val="PL"/>
        <w:rPr>
          <w:highlight w:val="cyan"/>
          <w:lang w:val="sv-SE"/>
          <w:rPrChange w:id="10650" w:author="R2-1810848 SA" w:date="2018-07-10T13:27:00Z">
            <w:rPr/>
          </w:rPrChange>
        </w:rPr>
      </w:pPr>
      <w:r w:rsidRPr="00F35BBD">
        <w:rPr>
          <w:highlight w:val="cyan"/>
          <w:lang w:val="sv-SE"/>
          <w:rPrChange w:id="10651" w:author="R2-1810848 SA" w:date="2018-07-10T13:27:00Z">
            <w:rPr/>
          </w:rPrChange>
        </w:rPr>
        <w:t>PortIndex2::=</w:t>
      </w:r>
      <w:r w:rsidRPr="00F35BBD">
        <w:rPr>
          <w:highlight w:val="cyan"/>
          <w:lang w:val="sv-SE"/>
          <w:rPrChange w:id="10652" w:author="R2-1810848 SA" w:date="2018-07-10T13:27:00Z">
            <w:rPr/>
          </w:rPrChange>
        </w:rPr>
        <w:tab/>
      </w:r>
      <w:r w:rsidRPr="00F35BBD">
        <w:rPr>
          <w:highlight w:val="cyan"/>
          <w:lang w:val="sv-SE"/>
          <w:rPrChange w:id="10653" w:author="R2-1810848 SA" w:date="2018-07-10T13:27:00Z">
            <w:rPr/>
          </w:rPrChange>
        </w:rPr>
        <w:tab/>
      </w:r>
      <w:r w:rsidRPr="00F35BBD">
        <w:rPr>
          <w:highlight w:val="cyan"/>
          <w:lang w:val="sv-SE"/>
          <w:rPrChange w:id="10654" w:author="R2-1810848 SA" w:date="2018-07-10T13:27:00Z">
            <w:rPr/>
          </w:rPrChange>
        </w:rPr>
        <w:tab/>
      </w:r>
      <w:r w:rsidRPr="00F35BBD">
        <w:rPr>
          <w:highlight w:val="cyan"/>
          <w:lang w:val="sv-SE"/>
          <w:rPrChange w:id="10655" w:author="R2-1810848 SA" w:date="2018-07-10T13:27:00Z">
            <w:rPr/>
          </w:rPrChange>
        </w:rPr>
        <w:tab/>
      </w:r>
      <w:r w:rsidRPr="00F35BBD">
        <w:rPr>
          <w:highlight w:val="cyan"/>
          <w:lang w:val="sv-SE"/>
          <w:rPrChange w:id="10656" w:author="R2-1810848 SA" w:date="2018-07-10T13:27:00Z">
            <w:rPr/>
          </w:rPrChange>
        </w:rPr>
        <w:tab/>
      </w:r>
      <w:r w:rsidRPr="00F35BBD">
        <w:rPr>
          <w:highlight w:val="cyan"/>
          <w:lang w:val="sv-SE"/>
          <w:rPrChange w:id="10657" w:author="R2-1810848 SA" w:date="2018-07-10T13:27:00Z">
            <w:rPr/>
          </w:rPrChange>
        </w:rPr>
        <w:tab/>
      </w:r>
      <w:r w:rsidRPr="00F35BBD">
        <w:rPr>
          <w:color w:val="993366"/>
          <w:highlight w:val="cyan"/>
          <w:lang w:val="sv-SE"/>
          <w:rPrChange w:id="10658" w:author="R2-1810848 SA" w:date="2018-07-10T13:27:00Z">
            <w:rPr>
              <w:color w:val="993366"/>
            </w:rPr>
          </w:rPrChange>
        </w:rPr>
        <w:t>INTEGER</w:t>
      </w:r>
      <w:r w:rsidRPr="00F35BBD">
        <w:rPr>
          <w:highlight w:val="cyan"/>
          <w:lang w:val="sv-SE"/>
          <w:rPrChange w:id="10659" w:author="R2-1810848 SA" w:date="2018-07-10T13:27:00Z">
            <w:rPr/>
          </w:rPrChange>
        </w:rPr>
        <w:t xml:space="preserve"> (0..1)</w:t>
      </w:r>
    </w:p>
    <w:p w14:paraId="3C07F0A7" w14:textId="77777777" w:rsidR="000805DB" w:rsidRPr="00390CF2" w:rsidRDefault="000805DB" w:rsidP="000805DB">
      <w:pPr>
        <w:pStyle w:val="PL"/>
        <w:rPr>
          <w:highlight w:val="cyan"/>
          <w:lang w:val="sv-SE"/>
          <w:rPrChange w:id="10660" w:author="R2-1810848 SA" w:date="2018-07-10T13:27:00Z">
            <w:rPr/>
          </w:rPrChange>
        </w:rPr>
      </w:pPr>
    </w:p>
    <w:p w14:paraId="17A8159B" w14:textId="77777777" w:rsidR="000805DB" w:rsidRPr="00390CF2" w:rsidRDefault="000805DB" w:rsidP="000805DB">
      <w:pPr>
        <w:pStyle w:val="PL"/>
        <w:rPr>
          <w:color w:val="808080"/>
          <w:highlight w:val="cyan"/>
        </w:rPr>
      </w:pPr>
      <w:r w:rsidRPr="00390CF2">
        <w:rPr>
          <w:color w:val="808080"/>
          <w:highlight w:val="cyan"/>
        </w:rPr>
        <w:t>-- TAG-CSI-REPORTCONFIG-STOP</w:t>
      </w:r>
    </w:p>
    <w:p w14:paraId="2651941B" w14:textId="77777777" w:rsidR="000805DB" w:rsidRPr="00390CF2" w:rsidRDefault="000805DB" w:rsidP="000805DB">
      <w:pPr>
        <w:pStyle w:val="PL"/>
        <w:rPr>
          <w:highlight w:val="cyan"/>
        </w:rPr>
      </w:pPr>
      <w:r w:rsidRPr="00390CF2">
        <w:rPr>
          <w:color w:val="808080"/>
          <w:highlight w:val="cyan"/>
        </w:rPr>
        <w:t>-- ASN1STOP</w:t>
      </w:r>
    </w:p>
    <w:p w14:paraId="22AB9D83"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53274BE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CC66BEE"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65B34F71" w14:textId="77777777" w:rsidTr="00526540">
        <w:tc>
          <w:tcPr>
            <w:tcW w:w="14281" w:type="dxa"/>
            <w:tcBorders>
              <w:top w:val="single" w:sz="4" w:space="0" w:color="auto"/>
              <w:left w:val="single" w:sz="4" w:space="0" w:color="auto"/>
              <w:bottom w:val="single" w:sz="4" w:space="0" w:color="auto"/>
              <w:right w:val="single" w:sz="4" w:space="0" w:color="auto"/>
            </w:tcBorders>
          </w:tcPr>
          <w:p w14:paraId="25987AFF" w14:textId="77777777" w:rsidR="000805DB" w:rsidRPr="00390CF2" w:rsidRDefault="000805DB" w:rsidP="00526540">
            <w:pPr>
              <w:pStyle w:val="TAL"/>
              <w:rPr>
                <w:szCs w:val="22"/>
                <w:highlight w:val="cyan"/>
              </w:rPr>
            </w:pPr>
          </w:p>
        </w:tc>
      </w:tr>
      <w:tr w:rsidR="000805DB" w:rsidRPr="00390CF2" w14:paraId="1473E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AFB94D8" w14:textId="77777777" w:rsidR="000805DB" w:rsidRPr="00390CF2" w:rsidRDefault="000805DB" w:rsidP="00526540">
            <w:pPr>
              <w:pStyle w:val="TAL"/>
              <w:rPr>
                <w:szCs w:val="22"/>
                <w:highlight w:val="cyan"/>
              </w:rPr>
            </w:pPr>
            <w:r w:rsidRPr="00390CF2">
              <w:rPr>
                <w:b/>
                <w:i/>
                <w:szCs w:val="22"/>
                <w:highlight w:val="cyan"/>
              </w:rPr>
              <w:t>carrier</w:t>
            </w:r>
          </w:p>
          <w:p w14:paraId="1089E070"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F35BBD" w:rsidRPr="00F35BBD">
              <w:rPr>
                <w:szCs w:val="22"/>
                <w:highlight w:val="cyan"/>
                <w:lang w:val="en-US"/>
                <w:rPrChange w:id="10661"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1D261E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111A93" w14:textId="77777777" w:rsidR="000805DB" w:rsidRPr="00390CF2" w:rsidRDefault="000805DB" w:rsidP="00526540">
            <w:pPr>
              <w:pStyle w:val="TAL"/>
              <w:rPr>
                <w:szCs w:val="22"/>
                <w:highlight w:val="cyan"/>
              </w:rPr>
            </w:pPr>
            <w:r w:rsidRPr="00390CF2">
              <w:rPr>
                <w:b/>
                <w:i/>
                <w:szCs w:val="22"/>
                <w:highlight w:val="cyan"/>
              </w:rPr>
              <w:t>codebookConfig</w:t>
            </w:r>
          </w:p>
          <w:p w14:paraId="543555B7"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05D6F9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7D54F2" w14:textId="77777777" w:rsidR="000805DB" w:rsidRPr="00390CF2" w:rsidRDefault="000805DB" w:rsidP="00526540">
            <w:pPr>
              <w:pStyle w:val="TAL"/>
              <w:rPr>
                <w:szCs w:val="22"/>
                <w:highlight w:val="cyan"/>
              </w:rPr>
            </w:pPr>
            <w:r w:rsidRPr="00390CF2">
              <w:rPr>
                <w:b/>
                <w:i/>
                <w:szCs w:val="22"/>
                <w:highlight w:val="cyan"/>
              </w:rPr>
              <w:t>cqi-FormatIndicator</w:t>
            </w:r>
          </w:p>
          <w:p w14:paraId="1530A281"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1056D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32E2D51" w14:textId="77777777" w:rsidR="000805DB" w:rsidRPr="00390CF2" w:rsidRDefault="000805DB" w:rsidP="00526540">
            <w:pPr>
              <w:pStyle w:val="TAL"/>
              <w:rPr>
                <w:szCs w:val="22"/>
                <w:highlight w:val="cyan"/>
              </w:rPr>
            </w:pPr>
            <w:r w:rsidRPr="00390CF2">
              <w:rPr>
                <w:b/>
                <w:i/>
                <w:szCs w:val="22"/>
                <w:highlight w:val="cyan"/>
              </w:rPr>
              <w:t>cqi-Table</w:t>
            </w:r>
          </w:p>
          <w:p w14:paraId="3D8D4E66"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50F4C28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580DBE" w14:textId="77777777" w:rsidR="000805DB" w:rsidRPr="00390CF2" w:rsidRDefault="000805DB" w:rsidP="00526540">
            <w:pPr>
              <w:pStyle w:val="TAL"/>
              <w:rPr>
                <w:szCs w:val="22"/>
                <w:highlight w:val="cyan"/>
              </w:rPr>
            </w:pPr>
            <w:r w:rsidRPr="00390CF2">
              <w:rPr>
                <w:b/>
                <w:i/>
                <w:szCs w:val="22"/>
                <w:highlight w:val="cyan"/>
              </w:rPr>
              <w:t>csi-IM-ResourcesForInterference</w:t>
            </w:r>
          </w:p>
          <w:p w14:paraId="651425A3"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62" w:author="Rapporteur" w:date="2018-06-29T10:57:00Z">
              <w:r w:rsidRPr="00390CF2">
                <w:rPr>
                  <w:szCs w:val="22"/>
                  <w:highlight w:val="cyan"/>
                </w:rPr>
                <w:t>The CSI-ResourceConfig indicated here contain</w:t>
              </w:r>
            </w:ins>
            <w:ins w:id="10663" w:author="Rapporteur" w:date="2018-06-29T10:59:00Z">
              <w:r w:rsidRPr="00390CF2">
                <w:rPr>
                  <w:szCs w:val="22"/>
                  <w:highlight w:val="cyan"/>
                </w:rPr>
                <w:t>s</w:t>
              </w:r>
            </w:ins>
            <w:ins w:id="10664" w:author="Rapporteur" w:date="2018-06-29T10:57:00Z">
              <w:r w:rsidRPr="00390CF2">
                <w:rPr>
                  <w:szCs w:val="22"/>
                  <w:highlight w:val="cyan"/>
                </w:rPr>
                <w:t xml:space="preserve"> only CSI-IM resources. </w:t>
              </w:r>
            </w:ins>
            <w:r w:rsidRPr="00390CF2">
              <w:rPr>
                <w:szCs w:val="22"/>
                <w:highlight w:val="cyan"/>
              </w:rPr>
              <w:t>The bwp-Id in that CSI-ResourceConfig</w:t>
            </w:r>
            <w:del w:id="10665"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4405A0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D830A7" w14:textId="77777777" w:rsidR="000805DB" w:rsidRPr="00390CF2" w:rsidRDefault="000805DB" w:rsidP="00526540">
            <w:pPr>
              <w:pStyle w:val="TAL"/>
              <w:rPr>
                <w:szCs w:val="22"/>
                <w:highlight w:val="cyan"/>
              </w:rPr>
            </w:pPr>
            <w:r w:rsidRPr="00390CF2">
              <w:rPr>
                <w:b/>
                <w:i/>
                <w:szCs w:val="22"/>
                <w:highlight w:val="cyan"/>
              </w:rPr>
              <w:t>csi-ReportingBand</w:t>
            </w:r>
          </w:p>
          <w:p w14:paraId="78CF4E8E"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66"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67"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68" w:author="R2-1810889" w:date="2018-07-09T15:49:00Z">
              <w:r w:rsidRPr="00390CF2" w:rsidDel="0043229F">
                <w:rPr>
                  <w:szCs w:val="22"/>
                  <w:highlight w:val="cyan"/>
                </w:rPr>
                <w:delText xml:space="preserve">It </w:delText>
              </w:r>
            </w:del>
            <w:ins w:id="10669"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FE3773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E1FBCA" w14:textId="77777777" w:rsidR="000805DB" w:rsidRPr="00390CF2" w:rsidRDefault="000805DB" w:rsidP="00526540">
            <w:pPr>
              <w:pStyle w:val="TAL"/>
              <w:rPr>
                <w:szCs w:val="22"/>
                <w:highlight w:val="cyan"/>
              </w:rPr>
            </w:pPr>
            <w:r w:rsidRPr="00390CF2">
              <w:rPr>
                <w:b/>
                <w:i/>
                <w:szCs w:val="22"/>
                <w:highlight w:val="cyan"/>
              </w:rPr>
              <w:t>groupBasedBeamReporting</w:t>
            </w:r>
          </w:p>
          <w:p w14:paraId="468538DE"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67E90FCA" w14:textId="77777777" w:rsidTr="00526540">
        <w:tc>
          <w:tcPr>
            <w:tcW w:w="14281" w:type="dxa"/>
            <w:tcBorders>
              <w:top w:val="single" w:sz="4" w:space="0" w:color="auto"/>
              <w:left w:val="single" w:sz="4" w:space="0" w:color="auto"/>
              <w:bottom w:val="single" w:sz="4" w:space="0" w:color="auto"/>
              <w:right w:val="single" w:sz="4" w:space="0" w:color="auto"/>
            </w:tcBorders>
          </w:tcPr>
          <w:p w14:paraId="546229CA" w14:textId="77777777" w:rsidR="000805DB" w:rsidRPr="00390CF2" w:rsidRDefault="000805DB" w:rsidP="00526540">
            <w:pPr>
              <w:pStyle w:val="TAL"/>
              <w:rPr>
                <w:szCs w:val="22"/>
                <w:highlight w:val="cyan"/>
              </w:rPr>
            </w:pPr>
            <w:bookmarkStart w:id="10670" w:name="_Hlk514840811"/>
            <w:r w:rsidRPr="00390CF2">
              <w:rPr>
                <w:b/>
                <w:i/>
                <w:szCs w:val="22"/>
                <w:highlight w:val="cyan"/>
              </w:rPr>
              <w:t>non-PMI-PortIndication</w:t>
            </w:r>
          </w:p>
          <w:p w14:paraId="54EA00ED"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0325612" w14:textId="77777777" w:rsidR="000805DB" w:rsidRPr="00390CF2" w:rsidRDefault="000805DB" w:rsidP="00526540">
            <w:pPr>
              <w:pStyle w:val="TAL"/>
              <w:rPr>
                <w:szCs w:val="22"/>
                <w:highlight w:val="cyan"/>
              </w:rPr>
            </w:pPr>
          </w:p>
          <w:p w14:paraId="161CBF71"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70"/>
          </w:p>
        </w:tc>
      </w:tr>
      <w:tr w:rsidR="000805DB" w:rsidRPr="00390CF2" w14:paraId="1027BB2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0FABFF" w14:textId="77777777" w:rsidR="000805DB" w:rsidRPr="00390CF2" w:rsidRDefault="000805DB" w:rsidP="00526540">
            <w:pPr>
              <w:pStyle w:val="TAL"/>
              <w:rPr>
                <w:szCs w:val="22"/>
                <w:highlight w:val="cyan"/>
              </w:rPr>
            </w:pPr>
            <w:r w:rsidRPr="00390CF2">
              <w:rPr>
                <w:b/>
                <w:i/>
                <w:szCs w:val="22"/>
                <w:highlight w:val="cyan"/>
              </w:rPr>
              <w:t>nrofCQIsPerReport</w:t>
            </w:r>
          </w:p>
          <w:p w14:paraId="3B4639E4"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E07FC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442434" w14:textId="77777777" w:rsidR="000805DB" w:rsidRPr="00390CF2" w:rsidRDefault="000805DB" w:rsidP="00526540">
            <w:pPr>
              <w:pStyle w:val="TAL"/>
              <w:rPr>
                <w:szCs w:val="22"/>
                <w:highlight w:val="cyan"/>
              </w:rPr>
            </w:pPr>
            <w:r w:rsidRPr="00390CF2">
              <w:rPr>
                <w:b/>
                <w:i/>
                <w:szCs w:val="22"/>
                <w:highlight w:val="cyan"/>
              </w:rPr>
              <w:t>nrofReportedRS</w:t>
            </w:r>
          </w:p>
          <w:p w14:paraId="542DD8F3"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DE8B7F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3E783AE"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3B3A684"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4927560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E19C8"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47B01520"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71"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72"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73"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74"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914BE1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1CFA02"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3AFC491"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2A98B9F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CDB39A" w14:textId="77777777" w:rsidR="000805DB" w:rsidRPr="00390CF2" w:rsidRDefault="000805DB" w:rsidP="00526540">
            <w:pPr>
              <w:pStyle w:val="TAL"/>
              <w:rPr>
                <w:szCs w:val="22"/>
                <w:highlight w:val="cyan"/>
              </w:rPr>
            </w:pPr>
            <w:r w:rsidRPr="00390CF2">
              <w:rPr>
                <w:b/>
                <w:i/>
                <w:szCs w:val="22"/>
                <w:highlight w:val="cyan"/>
              </w:rPr>
              <w:t>pdsch-BundleSizeForCSI</w:t>
            </w:r>
          </w:p>
          <w:p w14:paraId="5D6FF1B6"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75" w:author="Rapporteur" w:date="2018-06-26T11:25:00Z">
              <w:r w:rsidRPr="00390CF2">
                <w:rPr>
                  <w:szCs w:val="22"/>
                  <w:highlight w:val="cyan"/>
                </w:rPr>
                <w:t>If the</w:t>
              </w:r>
            </w:ins>
            <w:ins w:id="10676"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A1587A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242E2C" w14:textId="77777777" w:rsidR="000805DB" w:rsidRPr="00390CF2" w:rsidRDefault="000805DB" w:rsidP="00526540">
            <w:pPr>
              <w:pStyle w:val="TAL"/>
              <w:rPr>
                <w:szCs w:val="22"/>
                <w:highlight w:val="cyan"/>
              </w:rPr>
            </w:pPr>
            <w:r w:rsidRPr="00390CF2">
              <w:rPr>
                <w:b/>
                <w:i/>
                <w:szCs w:val="22"/>
                <w:highlight w:val="cyan"/>
              </w:rPr>
              <w:t>pmi-FormatIndicator</w:t>
            </w:r>
          </w:p>
          <w:p w14:paraId="470C333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20A6970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0277EC" w14:textId="77777777" w:rsidR="000805DB" w:rsidRPr="00390CF2" w:rsidRDefault="000805DB" w:rsidP="00526540">
            <w:pPr>
              <w:pStyle w:val="TAL"/>
              <w:rPr>
                <w:szCs w:val="22"/>
                <w:highlight w:val="cyan"/>
              </w:rPr>
            </w:pPr>
            <w:r w:rsidRPr="00390CF2">
              <w:rPr>
                <w:b/>
                <w:i/>
                <w:szCs w:val="22"/>
                <w:highlight w:val="cyan"/>
              </w:rPr>
              <w:t>pucch-CSI-ResourceList</w:t>
            </w:r>
          </w:p>
          <w:p w14:paraId="64BF798A"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34083B0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FD8120" w14:textId="77777777" w:rsidR="000805DB" w:rsidRPr="00390CF2" w:rsidRDefault="000805DB" w:rsidP="00526540">
            <w:pPr>
              <w:pStyle w:val="TAL"/>
              <w:rPr>
                <w:szCs w:val="22"/>
                <w:highlight w:val="cyan"/>
              </w:rPr>
            </w:pPr>
            <w:r w:rsidRPr="00390CF2">
              <w:rPr>
                <w:b/>
                <w:i/>
                <w:szCs w:val="22"/>
                <w:highlight w:val="cyan"/>
              </w:rPr>
              <w:t>reportConfigType</w:t>
            </w:r>
          </w:p>
          <w:p w14:paraId="654F7354"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B31C2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CD4965" w14:textId="77777777" w:rsidR="000805DB" w:rsidRPr="00390CF2" w:rsidRDefault="000805DB" w:rsidP="00526540">
            <w:pPr>
              <w:pStyle w:val="TAL"/>
              <w:rPr>
                <w:szCs w:val="22"/>
                <w:highlight w:val="cyan"/>
              </w:rPr>
            </w:pPr>
            <w:r w:rsidRPr="00390CF2">
              <w:rPr>
                <w:b/>
                <w:i/>
                <w:szCs w:val="22"/>
                <w:highlight w:val="cyan"/>
              </w:rPr>
              <w:t>reportFreqConfiguration</w:t>
            </w:r>
          </w:p>
          <w:p w14:paraId="708576F7"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312091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F85625" w14:textId="77777777" w:rsidR="000805DB" w:rsidRPr="00390CF2" w:rsidRDefault="000805DB" w:rsidP="00526540">
            <w:pPr>
              <w:pStyle w:val="TAL"/>
              <w:rPr>
                <w:szCs w:val="22"/>
                <w:highlight w:val="cyan"/>
              </w:rPr>
            </w:pPr>
            <w:r w:rsidRPr="00390CF2">
              <w:rPr>
                <w:b/>
                <w:i/>
                <w:szCs w:val="22"/>
                <w:highlight w:val="cyan"/>
              </w:rPr>
              <w:t>reportQuantity</w:t>
            </w:r>
          </w:p>
          <w:p w14:paraId="280DB68A"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4A0CA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97E364E" w14:textId="77777777" w:rsidR="000805DB" w:rsidRPr="00390CF2" w:rsidRDefault="000805DB" w:rsidP="00526540">
            <w:pPr>
              <w:pStyle w:val="TAL"/>
              <w:rPr>
                <w:szCs w:val="22"/>
                <w:highlight w:val="cyan"/>
              </w:rPr>
            </w:pPr>
            <w:r w:rsidRPr="00390CF2">
              <w:rPr>
                <w:b/>
                <w:i/>
                <w:szCs w:val="22"/>
                <w:highlight w:val="cyan"/>
              </w:rPr>
              <w:t>reportSlotConfig</w:t>
            </w:r>
          </w:p>
          <w:p w14:paraId="09F6301F"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11ADE6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7E299D" w14:textId="77777777" w:rsidR="000805DB" w:rsidRPr="00390CF2" w:rsidRDefault="000805DB" w:rsidP="00526540">
            <w:pPr>
              <w:pStyle w:val="TAL"/>
              <w:rPr>
                <w:szCs w:val="22"/>
                <w:highlight w:val="cyan"/>
              </w:rPr>
            </w:pPr>
            <w:r w:rsidRPr="00390CF2">
              <w:rPr>
                <w:b/>
                <w:i/>
                <w:szCs w:val="22"/>
                <w:highlight w:val="cyan"/>
              </w:rPr>
              <w:t>reportSlotOffsetList</w:t>
            </w:r>
          </w:p>
          <w:p w14:paraId="6E0F61F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F35BBD" w:rsidRPr="00F35BBD">
              <w:rPr>
                <w:szCs w:val="22"/>
                <w:highlight w:val="cyan"/>
                <w:lang w:val="en-US"/>
                <w:rPrChange w:id="10677"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F35BBD" w:rsidRPr="00F35BBD">
              <w:rPr>
                <w:szCs w:val="22"/>
                <w:highlight w:val="cyan"/>
                <w:lang w:val="en-US"/>
                <w:rPrChange w:id="10678"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5F2E638C"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F35BBD" w:rsidRPr="00F35BBD">
              <w:rPr>
                <w:szCs w:val="22"/>
                <w:highlight w:val="cyan"/>
                <w:lang w:val="en-US"/>
                <w:rPrChange w:id="1067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F35BBD" w:rsidRPr="00F35BBD">
              <w:rPr>
                <w:szCs w:val="22"/>
                <w:highlight w:val="cyan"/>
                <w:lang w:val="en-US"/>
                <w:rPrChange w:id="10680"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F35BBD" w:rsidRPr="00F35BBD">
              <w:rPr>
                <w:szCs w:val="22"/>
                <w:highlight w:val="cyan"/>
                <w:lang w:val="en-US"/>
                <w:rPrChange w:id="10681" w:author="R2-1810848 SA" w:date="2018-07-10T13:27:00Z">
                  <w:rPr>
                    <w:szCs w:val="22"/>
                    <w:lang w:val="sv-SE"/>
                  </w:rPr>
                </w:rPrChange>
              </w:rPr>
              <w:t xml:space="preserve">. </w:t>
            </w:r>
          </w:p>
        </w:tc>
      </w:tr>
      <w:tr w:rsidR="000805DB" w:rsidRPr="00390CF2" w14:paraId="6828777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7CF4E2" w14:textId="77777777" w:rsidR="000805DB" w:rsidRPr="00390CF2" w:rsidRDefault="000805DB" w:rsidP="00526540">
            <w:pPr>
              <w:pStyle w:val="TAL"/>
              <w:rPr>
                <w:szCs w:val="22"/>
                <w:highlight w:val="cyan"/>
              </w:rPr>
            </w:pPr>
            <w:r w:rsidRPr="00390CF2">
              <w:rPr>
                <w:b/>
                <w:i/>
                <w:szCs w:val="22"/>
                <w:highlight w:val="cyan"/>
              </w:rPr>
              <w:t>resourcesForChannelMeasurement</w:t>
            </w:r>
          </w:p>
          <w:p w14:paraId="6FCB5FD6"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82"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7B30E89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7D2C8F" w14:textId="77777777" w:rsidR="000805DB" w:rsidRPr="00390CF2" w:rsidRDefault="000805DB" w:rsidP="00526540">
            <w:pPr>
              <w:pStyle w:val="TAL"/>
              <w:rPr>
                <w:szCs w:val="22"/>
                <w:highlight w:val="cyan"/>
              </w:rPr>
            </w:pPr>
            <w:r w:rsidRPr="00390CF2">
              <w:rPr>
                <w:b/>
                <w:i/>
                <w:szCs w:val="22"/>
                <w:highlight w:val="cyan"/>
              </w:rPr>
              <w:t>subbandSize</w:t>
            </w:r>
          </w:p>
          <w:p w14:paraId="2423599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F181D2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57066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0B9D5D7C"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7FCD2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B229F4E"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0A465A24"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4929ED4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B97F6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81188E"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89D4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CFAA7A" w14:textId="77777777" w:rsidR="000805DB" w:rsidRPr="00390CF2" w:rsidRDefault="000805DB" w:rsidP="00526540">
            <w:pPr>
              <w:pStyle w:val="TAL"/>
              <w:rPr>
                <w:b/>
                <w:i/>
                <w:highlight w:val="cyan"/>
              </w:rPr>
            </w:pPr>
            <w:r w:rsidRPr="00390CF2">
              <w:rPr>
                <w:b/>
                <w:i/>
                <w:highlight w:val="cyan"/>
              </w:rPr>
              <w:t>portIndex8</w:t>
            </w:r>
          </w:p>
          <w:p w14:paraId="6CCBFC5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386C39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CB90D2" w14:textId="77777777" w:rsidR="000805DB" w:rsidRPr="00390CF2" w:rsidRDefault="000805DB" w:rsidP="00526540">
            <w:pPr>
              <w:pStyle w:val="TAL"/>
              <w:rPr>
                <w:b/>
                <w:i/>
                <w:highlight w:val="cyan"/>
              </w:rPr>
            </w:pPr>
            <w:r w:rsidRPr="00390CF2">
              <w:rPr>
                <w:b/>
                <w:i/>
                <w:highlight w:val="cyan"/>
              </w:rPr>
              <w:t>portIndex4</w:t>
            </w:r>
          </w:p>
          <w:p w14:paraId="637FC9C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54BFFC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DD05F2" w14:textId="77777777" w:rsidR="000805DB" w:rsidRPr="00390CF2" w:rsidRDefault="000805DB" w:rsidP="00526540">
            <w:pPr>
              <w:pStyle w:val="TAL"/>
              <w:rPr>
                <w:b/>
                <w:i/>
                <w:highlight w:val="cyan"/>
              </w:rPr>
            </w:pPr>
            <w:r w:rsidRPr="00390CF2">
              <w:rPr>
                <w:b/>
                <w:i/>
                <w:highlight w:val="cyan"/>
              </w:rPr>
              <w:t>portIndex2</w:t>
            </w:r>
          </w:p>
          <w:p w14:paraId="7C39E981"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5B54FD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38B10" w14:textId="77777777" w:rsidR="000805DB" w:rsidRPr="00390CF2" w:rsidRDefault="000805DB" w:rsidP="00526540">
            <w:pPr>
              <w:pStyle w:val="TAL"/>
              <w:rPr>
                <w:b/>
                <w:i/>
                <w:highlight w:val="cyan"/>
              </w:rPr>
            </w:pPr>
            <w:r w:rsidRPr="00390CF2">
              <w:rPr>
                <w:b/>
                <w:i/>
                <w:highlight w:val="cyan"/>
              </w:rPr>
              <w:t>portIndex1</w:t>
            </w:r>
          </w:p>
          <w:p w14:paraId="740ABF2C" w14:textId="77777777" w:rsidR="000805DB" w:rsidRPr="00390CF2" w:rsidRDefault="000805DB" w:rsidP="00526540">
            <w:pPr>
              <w:pStyle w:val="TAL"/>
              <w:rPr>
                <w:highlight w:val="cyan"/>
              </w:rPr>
            </w:pPr>
            <w:r w:rsidRPr="00390CF2">
              <w:rPr>
                <w:highlight w:val="cyan"/>
              </w:rPr>
              <w:t>Port-Index configuration for rank 1.</w:t>
            </w:r>
          </w:p>
        </w:tc>
      </w:tr>
    </w:tbl>
    <w:p w14:paraId="668B6E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B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137E28"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17FB57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B3E29" w14:textId="77777777" w:rsidR="000805DB" w:rsidRPr="00390CF2" w:rsidRDefault="000805DB" w:rsidP="00526540">
            <w:pPr>
              <w:pStyle w:val="TAL"/>
              <w:rPr>
                <w:szCs w:val="22"/>
                <w:highlight w:val="cyan"/>
              </w:rPr>
            </w:pPr>
            <w:r w:rsidRPr="00390CF2">
              <w:rPr>
                <w:b/>
                <w:i/>
                <w:szCs w:val="22"/>
                <w:highlight w:val="cyan"/>
              </w:rPr>
              <w:t>pucch-Resource</w:t>
            </w:r>
          </w:p>
          <w:p w14:paraId="40BC6F01"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20579C31" w14:textId="77777777" w:rsidR="000805DB" w:rsidRPr="00390CF2" w:rsidRDefault="000805DB" w:rsidP="000805DB">
      <w:pPr>
        <w:rPr>
          <w:highlight w:val="cyan"/>
        </w:rPr>
      </w:pPr>
    </w:p>
    <w:p w14:paraId="5C0FD878" w14:textId="77777777" w:rsidR="000805DB" w:rsidRPr="00390CF2" w:rsidRDefault="000805DB" w:rsidP="000805DB">
      <w:pPr>
        <w:pStyle w:val="Heading4"/>
        <w:rPr>
          <w:highlight w:val="cyan"/>
        </w:rPr>
      </w:pPr>
      <w:bookmarkStart w:id="10683" w:name="_Toc510018598"/>
      <w:r w:rsidRPr="00390CF2">
        <w:rPr>
          <w:highlight w:val="cyan"/>
        </w:rPr>
        <w:t>–</w:t>
      </w:r>
      <w:r w:rsidRPr="00390CF2">
        <w:rPr>
          <w:highlight w:val="cyan"/>
        </w:rPr>
        <w:tab/>
      </w:r>
      <w:r w:rsidRPr="00390CF2">
        <w:rPr>
          <w:i/>
          <w:highlight w:val="cyan"/>
        </w:rPr>
        <w:t>CSI-ReportConfigId</w:t>
      </w:r>
      <w:bookmarkEnd w:id="10683"/>
    </w:p>
    <w:p w14:paraId="66F0572C"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D4D1C2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023F11D1" w14:textId="77777777" w:rsidR="000805DB" w:rsidRPr="00390CF2" w:rsidRDefault="000805DB" w:rsidP="000805DB">
      <w:pPr>
        <w:pStyle w:val="PL"/>
        <w:rPr>
          <w:color w:val="808080"/>
          <w:highlight w:val="cyan"/>
        </w:rPr>
      </w:pPr>
      <w:r w:rsidRPr="00390CF2">
        <w:rPr>
          <w:color w:val="808080"/>
          <w:highlight w:val="cyan"/>
        </w:rPr>
        <w:t>-- ASN1START</w:t>
      </w:r>
    </w:p>
    <w:p w14:paraId="489B3121" w14:textId="77777777" w:rsidR="000805DB" w:rsidRPr="00390CF2" w:rsidRDefault="000805DB" w:rsidP="000805DB">
      <w:pPr>
        <w:pStyle w:val="PL"/>
        <w:rPr>
          <w:color w:val="808080"/>
          <w:highlight w:val="cyan"/>
        </w:rPr>
      </w:pPr>
      <w:r w:rsidRPr="00390CF2">
        <w:rPr>
          <w:color w:val="808080"/>
          <w:highlight w:val="cyan"/>
        </w:rPr>
        <w:t>-- TAG-CSI-REPORTCONFIGID-START</w:t>
      </w:r>
    </w:p>
    <w:p w14:paraId="04B88D4B" w14:textId="77777777" w:rsidR="000805DB" w:rsidRPr="00390CF2" w:rsidRDefault="000805DB" w:rsidP="000805DB">
      <w:pPr>
        <w:pStyle w:val="PL"/>
        <w:rPr>
          <w:highlight w:val="cyan"/>
        </w:rPr>
      </w:pPr>
    </w:p>
    <w:p w14:paraId="3711399C"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2ADBD477" w14:textId="77777777" w:rsidR="000805DB" w:rsidRPr="00390CF2" w:rsidRDefault="000805DB" w:rsidP="000805DB">
      <w:pPr>
        <w:pStyle w:val="PL"/>
        <w:rPr>
          <w:highlight w:val="cyan"/>
        </w:rPr>
      </w:pPr>
    </w:p>
    <w:p w14:paraId="4E7294F3"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8FF34" w14:textId="77777777" w:rsidR="000805DB" w:rsidRPr="00390CF2" w:rsidRDefault="000805DB" w:rsidP="000805DB">
      <w:pPr>
        <w:pStyle w:val="PL"/>
        <w:rPr>
          <w:color w:val="808080"/>
          <w:highlight w:val="cyan"/>
        </w:rPr>
      </w:pPr>
      <w:r w:rsidRPr="00390CF2">
        <w:rPr>
          <w:color w:val="808080"/>
          <w:highlight w:val="cyan"/>
        </w:rPr>
        <w:t>-- ASN1STOP</w:t>
      </w:r>
    </w:p>
    <w:p w14:paraId="65F327F5" w14:textId="77777777" w:rsidR="000805DB" w:rsidRPr="00390CF2" w:rsidRDefault="000805DB" w:rsidP="000805DB">
      <w:pPr>
        <w:rPr>
          <w:highlight w:val="cyan"/>
        </w:rPr>
      </w:pPr>
    </w:p>
    <w:p w14:paraId="3C50D971" w14:textId="77777777" w:rsidR="000805DB" w:rsidRPr="00390CF2" w:rsidRDefault="000805DB" w:rsidP="000805DB">
      <w:pPr>
        <w:pStyle w:val="Heading4"/>
        <w:rPr>
          <w:highlight w:val="cyan"/>
        </w:rPr>
      </w:pPr>
      <w:bookmarkStart w:id="10684" w:name="_Toc510018599"/>
      <w:r w:rsidRPr="00390CF2">
        <w:rPr>
          <w:highlight w:val="cyan"/>
        </w:rPr>
        <w:t>–</w:t>
      </w:r>
      <w:r w:rsidRPr="00390CF2">
        <w:rPr>
          <w:highlight w:val="cyan"/>
        </w:rPr>
        <w:tab/>
      </w:r>
      <w:r w:rsidRPr="00390CF2">
        <w:rPr>
          <w:i/>
          <w:highlight w:val="cyan"/>
        </w:rPr>
        <w:t>CSI-ResourceConfig</w:t>
      </w:r>
      <w:bookmarkEnd w:id="10684"/>
    </w:p>
    <w:p w14:paraId="04B28C1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50B3E447"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04966EA" w14:textId="77777777" w:rsidR="000805DB" w:rsidRPr="00390CF2" w:rsidRDefault="000805DB" w:rsidP="000805DB">
      <w:pPr>
        <w:pStyle w:val="PL"/>
        <w:rPr>
          <w:color w:val="808080"/>
          <w:highlight w:val="cyan"/>
        </w:rPr>
      </w:pPr>
      <w:r w:rsidRPr="00390CF2">
        <w:rPr>
          <w:color w:val="808080"/>
          <w:highlight w:val="cyan"/>
        </w:rPr>
        <w:t>-- ASN1START</w:t>
      </w:r>
    </w:p>
    <w:p w14:paraId="3AFDE0CC" w14:textId="77777777" w:rsidR="000805DB" w:rsidRPr="00390CF2" w:rsidRDefault="000805DB" w:rsidP="000805DB">
      <w:pPr>
        <w:pStyle w:val="PL"/>
        <w:rPr>
          <w:color w:val="808080"/>
          <w:highlight w:val="cyan"/>
        </w:rPr>
      </w:pPr>
      <w:r w:rsidRPr="00390CF2">
        <w:rPr>
          <w:color w:val="808080"/>
          <w:highlight w:val="cyan"/>
        </w:rPr>
        <w:t>-- TAG-CSI-RESOURCECONFIG-START</w:t>
      </w:r>
    </w:p>
    <w:p w14:paraId="38A5B805" w14:textId="77777777" w:rsidR="000805DB" w:rsidRPr="00390CF2" w:rsidRDefault="000805DB" w:rsidP="000805DB">
      <w:pPr>
        <w:pStyle w:val="PL"/>
        <w:rPr>
          <w:highlight w:val="cyan"/>
        </w:rPr>
      </w:pPr>
    </w:p>
    <w:p w14:paraId="48915D5A" w14:textId="77777777" w:rsidR="000805DB" w:rsidRPr="00390CF2" w:rsidRDefault="000805DB" w:rsidP="000805DB">
      <w:pPr>
        <w:pStyle w:val="PL"/>
        <w:rPr>
          <w:highlight w:val="cyan"/>
        </w:rPr>
      </w:pPr>
      <w:bookmarkStart w:id="10685"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B70EC1"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08BDB96A"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ECCE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86" w:author="Rapporteur" w:date="2018-06-26T11:30:00Z">
        <w:r w:rsidRPr="00390CF2">
          <w:rPr>
            <w:highlight w:val="cyan"/>
          </w:rPr>
          <w:tab/>
          <w:t>-- Need R</w:t>
        </w:r>
      </w:ins>
    </w:p>
    <w:p w14:paraId="1F68B9E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87" w:author="Rapporteur" w:date="2018-06-26T11:30:00Z">
        <w:r w:rsidRPr="00390CF2">
          <w:rPr>
            <w:highlight w:val="cyan"/>
          </w:rPr>
          <w:tab/>
          <w:t>-- Need R</w:t>
        </w:r>
      </w:ins>
    </w:p>
    <w:p w14:paraId="0FB037CC"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76594A06"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A79BBDE" w14:textId="77777777" w:rsidR="000805DB" w:rsidRPr="00390CF2" w:rsidRDefault="000805DB" w:rsidP="000805DB">
      <w:pPr>
        <w:pStyle w:val="PL"/>
        <w:rPr>
          <w:highlight w:val="cyan"/>
        </w:rPr>
      </w:pPr>
      <w:r w:rsidRPr="00390CF2">
        <w:rPr>
          <w:highlight w:val="cyan"/>
        </w:rPr>
        <w:tab/>
        <w:t>},</w:t>
      </w:r>
    </w:p>
    <w:p w14:paraId="0B291EE0" w14:textId="77777777" w:rsidR="000805DB" w:rsidRPr="00390CF2" w:rsidRDefault="000805DB" w:rsidP="000805DB">
      <w:pPr>
        <w:pStyle w:val="PL"/>
        <w:rPr>
          <w:highlight w:val="cyan"/>
        </w:rPr>
      </w:pPr>
    </w:p>
    <w:p w14:paraId="4392281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91863A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7B3D616" w14:textId="77777777" w:rsidR="000805DB" w:rsidRPr="00390CF2" w:rsidRDefault="000805DB" w:rsidP="000805DB">
      <w:pPr>
        <w:pStyle w:val="PL"/>
        <w:rPr>
          <w:highlight w:val="cyan"/>
        </w:rPr>
      </w:pPr>
      <w:r w:rsidRPr="00390CF2">
        <w:rPr>
          <w:highlight w:val="cyan"/>
        </w:rPr>
        <w:tab/>
        <w:t>...</w:t>
      </w:r>
    </w:p>
    <w:p w14:paraId="6928CA5A" w14:textId="77777777" w:rsidR="000805DB" w:rsidRPr="00390CF2" w:rsidRDefault="000805DB" w:rsidP="000805DB">
      <w:pPr>
        <w:pStyle w:val="PL"/>
        <w:rPr>
          <w:highlight w:val="cyan"/>
        </w:rPr>
      </w:pPr>
      <w:r w:rsidRPr="00390CF2">
        <w:rPr>
          <w:highlight w:val="cyan"/>
        </w:rPr>
        <w:t>}</w:t>
      </w:r>
    </w:p>
    <w:bookmarkEnd w:id="10685"/>
    <w:p w14:paraId="5CE7E005" w14:textId="77777777" w:rsidR="000805DB" w:rsidRPr="00390CF2" w:rsidRDefault="000805DB" w:rsidP="000805DB">
      <w:pPr>
        <w:pStyle w:val="PL"/>
        <w:rPr>
          <w:highlight w:val="cyan"/>
        </w:rPr>
      </w:pPr>
    </w:p>
    <w:p w14:paraId="468A0D49"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92C91D2" w14:textId="77777777" w:rsidR="000805DB" w:rsidRPr="00390CF2" w:rsidRDefault="000805DB" w:rsidP="000805DB">
      <w:pPr>
        <w:pStyle w:val="PL"/>
        <w:rPr>
          <w:color w:val="808080"/>
          <w:highlight w:val="cyan"/>
        </w:rPr>
      </w:pPr>
      <w:r w:rsidRPr="00390CF2">
        <w:rPr>
          <w:color w:val="808080"/>
          <w:highlight w:val="cyan"/>
        </w:rPr>
        <w:t>-- ASN1STOP</w:t>
      </w:r>
    </w:p>
    <w:p w14:paraId="7DE2F9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0823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7C7103"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BF01A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4DAEC3" w14:textId="77777777" w:rsidR="000805DB" w:rsidRPr="00390CF2" w:rsidRDefault="000805DB" w:rsidP="00526540">
            <w:pPr>
              <w:pStyle w:val="TAL"/>
              <w:rPr>
                <w:szCs w:val="22"/>
                <w:highlight w:val="cyan"/>
              </w:rPr>
            </w:pPr>
            <w:r w:rsidRPr="00390CF2">
              <w:rPr>
                <w:b/>
                <w:i/>
                <w:szCs w:val="22"/>
                <w:highlight w:val="cyan"/>
              </w:rPr>
              <w:t>bwp-Id</w:t>
            </w:r>
          </w:p>
          <w:p w14:paraId="123665E7"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EF810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644B8" w14:textId="77777777" w:rsidR="000805DB" w:rsidRPr="00390CF2" w:rsidRDefault="000805DB" w:rsidP="00526540">
            <w:pPr>
              <w:pStyle w:val="TAL"/>
              <w:rPr>
                <w:szCs w:val="22"/>
                <w:highlight w:val="cyan"/>
              </w:rPr>
            </w:pPr>
            <w:r w:rsidRPr="00390CF2">
              <w:rPr>
                <w:b/>
                <w:i/>
                <w:szCs w:val="22"/>
                <w:highlight w:val="cyan"/>
              </w:rPr>
              <w:t>csi-ResourceConfigId</w:t>
            </w:r>
          </w:p>
          <w:p w14:paraId="1DF72FF8"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22C805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ABCAF8" w14:textId="77777777" w:rsidR="000805DB" w:rsidRPr="00390CF2" w:rsidRDefault="000805DB" w:rsidP="00526540">
            <w:pPr>
              <w:pStyle w:val="TAL"/>
              <w:rPr>
                <w:szCs w:val="22"/>
                <w:highlight w:val="cyan"/>
              </w:rPr>
            </w:pPr>
            <w:r w:rsidRPr="00390CF2">
              <w:rPr>
                <w:b/>
                <w:i/>
                <w:szCs w:val="22"/>
                <w:highlight w:val="cyan"/>
              </w:rPr>
              <w:t>csi-RS-ResourceSetList</w:t>
            </w:r>
          </w:p>
          <w:p w14:paraId="42968062"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4149A9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950BEE" w14:textId="77777777" w:rsidR="000805DB" w:rsidRPr="00390CF2" w:rsidRDefault="000805DB" w:rsidP="00526540">
            <w:pPr>
              <w:pStyle w:val="TAL"/>
              <w:rPr>
                <w:szCs w:val="22"/>
                <w:highlight w:val="cyan"/>
              </w:rPr>
            </w:pPr>
            <w:r w:rsidRPr="00390CF2">
              <w:rPr>
                <w:b/>
                <w:i/>
                <w:szCs w:val="22"/>
                <w:highlight w:val="cyan"/>
              </w:rPr>
              <w:t>csi-SSB-ResourceSetList</w:t>
            </w:r>
          </w:p>
          <w:p w14:paraId="66F788D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7C250D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EAF91C" w14:textId="77777777" w:rsidR="000805DB" w:rsidRPr="00390CF2" w:rsidRDefault="000805DB" w:rsidP="00526540">
            <w:pPr>
              <w:pStyle w:val="TAL"/>
              <w:rPr>
                <w:szCs w:val="22"/>
                <w:highlight w:val="cyan"/>
              </w:rPr>
            </w:pPr>
            <w:r w:rsidRPr="00390CF2">
              <w:rPr>
                <w:b/>
                <w:i/>
                <w:szCs w:val="22"/>
                <w:highlight w:val="cyan"/>
              </w:rPr>
              <w:t>resourceType</w:t>
            </w:r>
          </w:p>
          <w:p w14:paraId="6E638CF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88" w:author="Rapporteur" w:date="2018-06-29T11:02:00Z">
              <w:r w:rsidRPr="00390CF2">
                <w:rPr>
                  <w:szCs w:val="22"/>
                  <w:highlight w:val="cyan"/>
                </w:rPr>
                <w:t>. It does not apply to resources provided in the csi-SSB-ResourceSetList.</w:t>
              </w:r>
            </w:ins>
          </w:p>
        </w:tc>
      </w:tr>
    </w:tbl>
    <w:p w14:paraId="34733DE3" w14:textId="77777777" w:rsidR="000805DB" w:rsidRPr="00390CF2" w:rsidRDefault="000805DB" w:rsidP="000805DB">
      <w:pPr>
        <w:rPr>
          <w:highlight w:val="cyan"/>
        </w:rPr>
      </w:pPr>
    </w:p>
    <w:p w14:paraId="4419F8EB" w14:textId="77777777" w:rsidR="000805DB" w:rsidRPr="00390CF2" w:rsidRDefault="000805DB" w:rsidP="000805DB">
      <w:pPr>
        <w:pStyle w:val="Heading4"/>
        <w:rPr>
          <w:highlight w:val="cyan"/>
        </w:rPr>
      </w:pPr>
      <w:bookmarkStart w:id="10689" w:name="_Toc510018600"/>
      <w:r w:rsidRPr="00390CF2">
        <w:rPr>
          <w:highlight w:val="cyan"/>
        </w:rPr>
        <w:t>–</w:t>
      </w:r>
      <w:r w:rsidRPr="00390CF2">
        <w:rPr>
          <w:highlight w:val="cyan"/>
        </w:rPr>
        <w:tab/>
      </w:r>
      <w:r w:rsidRPr="00390CF2">
        <w:rPr>
          <w:i/>
          <w:highlight w:val="cyan"/>
        </w:rPr>
        <w:t>CSI-ResourceConfigId</w:t>
      </w:r>
      <w:bookmarkEnd w:id="10689"/>
    </w:p>
    <w:p w14:paraId="336F25D7"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4A0B741C"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4722932" w14:textId="77777777" w:rsidR="000805DB" w:rsidRPr="00390CF2" w:rsidRDefault="000805DB" w:rsidP="000805DB">
      <w:pPr>
        <w:pStyle w:val="PL"/>
        <w:rPr>
          <w:color w:val="808080"/>
          <w:highlight w:val="cyan"/>
        </w:rPr>
      </w:pPr>
      <w:r w:rsidRPr="00390CF2">
        <w:rPr>
          <w:color w:val="808080"/>
          <w:highlight w:val="cyan"/>
        </w:rPr>
        <w:t>-- ASN1START</w:t>
      </w:r>
    </w:p>
    <w:p w14:paraId="1AA32088"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7F23D22D" w14:textId="77777777" w:rsidR="000805DB" w:rsidRPr="00390CF2" w:rsidRDefault="000805DB" w:rsidP="000805DB">
      <w:pPr>
        <w:pStyle w:val="PL"/>
        <w:rPr>
          <w:highlight w:val="cyan"/>
        </w:rPr>
      </w:pPr>
    </w:p>
    <w:p w14:paraId="1C430136"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519227A5" w14:textId="77777777" w:rsidR="000805DB" w:rsidRPr="00390CF2" w:rsidRDefault="000805DB" w:rsidP="000805DB">
      <w:pPr>
        <w:pStyle w:val="PL"/>
        <w:rPr>
          <w:highlight w:val="cyan"/>
        </w:rPr>
      </w:pPr>
    </w:p>
    <w:p w14:paraId="6F07B32A" w14:textId="77777777" w:rsidR="000805DB" w:rsidRPr="00390CF2" w:rsidRDefault="000805DB" w:rsidP="000805DB">
      <w:pPr>
        <w:pStyle w:val="PL"/>
        <w:rPr>
          <w:color w:val="808080"/>
          <w:highlight w:val="cyan"/>
        </w:rPr>
      </w:pPr>
      <w:r w:rsidRPr="00390CF2">
        <w:rPr>
          <w:color w:val="808080"/>
          <w:highlight w:val="cyan"/>
        </w:rPr>
        <w:t>-- TAG-CSI-RESOURCECONFIGID-STOP</w:t>
      </w:r>
    </w:p>
    <w:p w14:paraId="15714460" w14:textId="77777777" w:rsidR="000805DB" w:rsidRPr="00390CF2" w:rsidRDefault="000805DB" w:rsidP="000805DB">
      <w:pPr>
        <w:pStyle w:val="PL"/>
        <w:rPr>
          <w:color w:val="808080"/>
          <w:highlight w:val="cyan"/>
        </w:rPr>
      </w:pPr>
      <w:r w:rsidRPr="00390CF2">
        <w:rPr>
          <w:color w:val="808080"/>
          <w:highlight w:val="cyan"/>
        </w:rPr>
        <w:t>-- ASN1STOP</w:t>
      </w:r>
    </w:p>
    <w:p w14:paraId="3558E2EE" w14:textId="77777777" w:rsidR="000805DB" w:rsidRPr="00390CF2" w:rsidRDefault="000805DB" w:rsidP="000805DB">
      <w:pPr>
        <w:rPr>
          <w:highlight w:val="cyan"/>
        </w:rPr>
      </w:pPr>
    </w:p>
    <w:p w14:paraId="2E0685F3" w14:textId="77777777" w:rsidR="000805DB" w:rsidRPr="00390CF2" w:rsidRDefault="000805DB" w:rsidP="000805DB">
      <w:pPr>
        <w:pStyle w:val="Heading4"/>
        <w:rPr>
          <w:highlight w:val="cyan"/>
        </w:rPr>
      </w:pPr>
      <w:bookmarkStart w:id="10690" w:name="_Toc510018601"/>
      <w:r w:rsidRPr="00390CF2">
        <w:rPr>
          <w:highlight w:val="cyan"/>
        </w:rPr>
        <w:lastRenderedPageBreak/>
        <w:t>–</w:t>
      </w:r>
      <w:r w:rsidRPr="00390CF2">
        <w:rPr>
          <w:highlight w:val="cyan"/>
        </w:rPr>
        <w:tab/>
      </w:r>
      <w:r w:rsidRPr="00390CF2">
        <w:rPr>
          <w:i/>
          <w:highlight w:val="cyan"/>
        </w:rPr>
        <w:t>CSI-ResourcePeriodicityAndOffset</w:t>
      </w:r>
      <w:bookmarkEnd w:id="10690"/>
    </w:p>
    <w:p w14:paraId="4B4D8BAD"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8F441D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4D8FA934" w14:textId="77777777" w:rsidR="000805DB" w:rsidRPr="00390CF2" w:rsidRDefault="000805DB" w:rsidP="000805DB">
      <w:pPr>
        <w:pStyle w:val="PL"/>
        <w:rPr>
          <w:color w:val="808080"/>
          <w:highlight w:val="cyan"/>
        </w:rPr>
      </w:pPr>
      <w:bookmarkStart w:id="10691" w:name="_Hlk508649151"/>
      <w:r w:rsidRPr="00390CF2">
        <w:rPr>
          <w:color w:val="808080"/>
          <w:highlight w:val="cyan"/>
        </w:rPr>
        <w:t>-- ASN1START</w:t>
      </w:r>
    </w:p>
    <w:p w14:paraId="1B5B1BB7"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142FD92" w14:textId="77777777" w:rsidR="000805DB" w:rsidRPr="00390CF2" w:rsidRDefault="000805DB" w:rsidP="000805DB">
      <w:pPr>
        <w:pStyle w:val="PL"/>
        <w:rPr>
          <w:highlight w:val="cyan"/>
        </w:rPr>
      </w:pPr>
    </w:p>
    <w:p w14:paraId="5206857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F3AB4E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6A3B65EC" w14:textId="77777777" w:rsidR="000805DB" w:rsidRPr="00390CF2" w:rsidRDefault="000805DB" w:rsidP="000805DB">
      <w:pPr>
        <w:pStyle w:val="PL"/>
        <w:rPr>
          <w:highlight w:val="cyan"/>
          <w:lang w:val="sv-SE"/>
          <w:rPrChange w:id="10692" w:author="R2-1810848 SA" w:date="2018-07-10T13:27:00Z">
            <w:rPr/>
          </w:rPrChange>
        </w:rPr>
      </w:pPr>
      <w:r w:rsidRPr="00390CF2">
        <w:rPr>
          <w:highlight w:val="cyan"/>
        </w:rPr>
        <w:tab/>
      </w:r>
      <w:r w:rsidR="00F35BBD" w:rsidRPr="00F35BBD">
        <w:rPr>
          <w:highlight w:val="cyan"/>
          <w:lang w:val="sv-SE"/>
          <w:rPrChange w:id="10693" w:author="R2-1810848 SA" w:date="2018-07-10T13:27:00Z">
            <w:rPr/>
          </w:rPrChange>
        </w:rPr>
        <w:t>slots5</w:t>
      </w:r>
      <w:r w:rsidR="00F35BBD" w:rsidRPr="00F35BBD">
        <w:rPr>
          <w:highlight w:val="cyan"/>
          <w:lang w:val="sv-SE"/>
          <w:rPrChange w:id="10694" w:author="R2-1810848 SA" w:date="2018-07-10T13:27:00Z">
            <w:rPr/>
          </w:rPrChange>
        </w:rPr>
        <w:tab/>
      </w:r>
      <w:r w:rsidR="00F35BBD" w:rsidRPr="00F35BBD">
        <w:rPr>
          <w:highlight w:val="cyan"/>
          <w:lang w:val="sv-SE"/>
          <w:rPrChange w:id="10695" w:author="R2-1810848 SA" w:date="2018-07-10T13:27:00Z">
            <w:rPr/>
          </w:rPrChange>
        </w:rPr>
        <w:tab/>
      </w:r>
      <w:r w:rsidR="00F35BBD" w:rsidRPr="00F35BBD">
        <w:rPr>
          <w:highlight w:val="cyan"/>
          <w:lang w:val="sv-SE"/>
          <w:rPrChange w:id="10696" w:author="R2-1810848 SA" w:date="2018-07-10T13:27:00Z">
            <w:rPr/>
          </w:rPrChange>
        </w:rPr>
        <w:tab/>
      </w:r>
      <w:r w:rsidR="00F35BBD" w:rsidRPr="00F35BBD">
        <w:rPr>
          <w:highlight w:val="cyan"/>
          <w:lang w:val="sv-SE"/>
          <w:rPrChange w:id="10697" w:author="R2-1810848 SA" w:date="2018-07-10T13:27:00Z">
            <w:rPr/>
          </w:rPrChange>
        </w:rPr>
        <w:tab/>
      </w:r>
      <w:r w:rsidR="00F35BBD" w:rsidRPr="00F35BBD">
        <w:rPr>
          <w:highlight w:val="cyan"/>
          <w:lang w:val="sv-SE"/>
          <w:rPrChange w:id="10698" w:author="R2-1810848 SA" w:date="2018-07-10T13:27:00Z">
            <w:rPr/>
          </w:rPrChange>
        </w:rPr>
        <w:tab/>
      </w:r>
      <w:r w:rsidR="00F35BBD" w:rsidRPr="00F35BBD">
        <w:rPr>
          <w:highlight w:val="cyan"/>
          <w:lang w:val="sv-SE"/>
          <w:rPrChange w:id="10699" w:author="R2-1810848 SA" w:date="2018-07-10T13:27:00Z">
            <w:rPr/>
          </w:rPrChange>
        </w:rPr>
        <w:tab/>
      </w:r>
      <w:r w:rsidR="00F35BBD" w:rsidRPr="00F35BBD">
        <w:rPr>
          <w:highlight w:val="cyan"/>
          <w:lang w:val="sv-SE"/>
          <w:rPrChange w:id="10700" w:author="R2-1810848 SA" w:date="2018-07-10T13:27:00Z">
            <w:rPr/>
          </w:rPrChange>
        </w:rPr>
        <w:tab/>
      </w:r>
      <w:r w:rsidR="00F35BBD" w:rsidRPr="00F35BBD">
        <w:rPr>
          <w:highlight w:val="cyan"/>
          <w:lang w:val="sv-SE"/>
          <w:rPrChange w:id="10701" w:author="R2-1810848 SA" w:date="2018-07-10T13:27:00Z">
            <w:rPr/>
          </w:rPrChange>
        </w:rPr>
        <w:tab/>
      </w:r>
      <w:r w:rsidR="00F35BBD" w:rsidRPr="00F35BBD">
        <w:rPr>
          <w:color w:val="993366"/>
          <w:highlight w:val="cyan"/>
          <w:lang w:val="sv-SE"/>
          <w:rPrChange w:id="10702" w:author="R2-1810848 SA" w:date="2018-07-10T13:27:00Z">
            <w:rPr>
              <w:color w:val="993366"/>
            </w:rPr>
          </w:rPrChange>
        </w:rPr>
        <w:t>INTEGER</w:t>
      </w:r>
      <w:r w:rsidR="00F35BBD" w:rsidRPr="00F35BBD">
        <w:rPr>
          <w:highlight w:val="cyan"/>
          <w:lang w:val="sv-SE"/>
          <w:rPrChange w:id="10703" w:author="R2-1810848 SA" w:date="2018-07-10T13:27:00Z">
            <w:rPr/>
          </w:rPrChange>
        </w:rPr>
        <w:t xml:space="preserve"> (0..4), </w:t>
      </w:r>
    </w:p>
    <w:p w14:paraId="03C204AD" w14:textId="77777777" w:rsidR="000805DB" w:rsidRPr="00390CF2" w:rsidRDefault="00F35BBD" w:rsidP="000805DB">
      <w:pPr>
        <w:pStyle w:val="PL"/>
        <w:rPr>
          <w:highlight w:val="cyan"/>
          <w:lang w:val="sv-SE"/>
          <w:rPrChange w:id="10704" w:author="R2-1810848 SA" w:date="2018-07-10T13:27:00Z">
            <w:rPr/>
          </w:rPrChange>
        </w:rPr>
      </w:pPr>
      <w:r w:rsidRPr="00F35BBD">
        <w:rPr>
          <w:highlight w:val="cyan"/>
          <w:lang w:val="sv-SE"/>
          <w:rPrChange w:id="10705" w:author="R2-1810848 SA" w:date="2018-07-10T13:27:00Z">
            <w:rPr/>
          </w:rPrChange>
        </w:rPr>
        <w:tab/>
        <w:t>slots8</w:t>
      </w:r>
      <w:r w:rsidRPr="00F35BBD">
        <w:rPr>
          <w:highlight w:val="cyan"/>
          <w:lang w:val="sv-SE"/>
          <w:rPrChange w:id="10706" w:author="R2-1810848 SA" w:date="2018-07-10T13:27:00Z">
            <w:rPr/>
          </w:rPrChange>
        </w:rPr>
        <w:tab/>
      </w:r>
      <w:r w:rsidRPr="00F35BBD">
        <w:rPr>
          <w:highlight w:val="cyan"/>
          <w:lang w:val="sv-SE"/>
          <w:rPrChange w:id="10707" w:author="R2-1810848 SA" w:date="2018-07-10T13:27:00Z">
            <w:rPr/>
          </w:rPrChange>
        </w:rPr>
        <w:tab/>
      </w:r>
      <w:r w:rsidRPr="00F35BBD">
        <w:rPr>
          <w:highlight w:val="cyan"/>
          <w:lang w:val="sv-SE"/>
          <w:rPrChange w:id="10708" w:author="R2-1810848 SA" w:date="2018-07-10T13:27:00Z">
            <w:rPr/>
          </w:rPrChange>
        </w:rPr>
        <w:tab/>
      </w:r>
      <w:r w:rsidRPr="00F35BBD">
        <w:rPr>
          <w:highlight w:val="cyan"/>
          <w:lang w:val="sv-SE"/>
          <w:rPrChange w:id="10709" w:author="R2-1810848 SA" w:date="2018-07-10T13:27:00Z">
            <w:rPr/>
          </w:rPrChange>
        </w:rPr>
        <w:tab/>
      </w:r>
      <w:r w:rsidRPr="00F35BBD">
        <w:rPr>
          <w:highlight w:val="cyan"/>
          <w:lang w:val="sv-SE"/>
          <w:rPrChange w:id="10710" w:author="R2-1810848 SA" w:date="2018-07-10T13:27:00Z">
            <w:rPr/>
          </w:rPrChange>
        </w:rPr>
        <w:tab/>
      </w:r>
      <w:r w:rsidRPr="00F35BBD">
        <w:rPr>
          <w:highlight w:val="cyan"/>
          <w:lang w:val="sv-SE"/>
          <w:rPrChange w:id="10711" w:author="R2-1810848 SA" w:date="2018-07-10T13:27:00Z">
            <w:rPr/>
          </w:rPrChange>
        </w:rPr>
        <w:tab/>
      </w:r>
      <w:r w:rsidRPr="00F35BBD">
        <w:rPr>
          <w:highlight w:val="cyan"/>
          <w:lang w:val="sv-SE"/>
          <w:rPrChange w:id="10712" w:author="R2-1810848 SA" w:date="2018-07-10T13:27:00Z">
            <w:rPr/>
          </w:rPrChange>
        </w:rPr>
        <w:tab/>
      </w:r>
      <w:r w:rsidRPr="00F35BBD">
        <w:rPr>
          <w:highlight w:val="cyan"/>
          <w:lang w:val="sv-SE"/>
          <w:rPrChange w:id="10713" w:author="R2-1810848 SA" w:date="2018-07-10T13:27:00Z">
            <w:rPr/>
          </w:rPrChange>
        </w:rPr>
        <w:tab/>
      </w:r>
      <w:r w:rsidRPr="00F35BBD">
        <w:rPr>
          <w:color w:val="993366"/>
          <w:highlight w:val="cyan"/>
          <w:lang w:val="sv-SE"/>
          <w:rPrChange w:id="10714" w:author="R2-1810848 SA" w:date="2018-07-10T13:27:00Z">
            <w:rPr>
              <w:color w:val="993366"/>
            </w:rPr>
          </w:rPrChange>
        </w:rPr>
        <w:t>INTEGER</w:t>
      </w:r>
      <w:r w:rsidRPr="00F35BBD">
        <w:rPr>
          <w:highlight w:val="cyan"/>
          <w:lang w:val="sv-SE"/>
          <w:rPrChange w:id="10715" w:author="R2-1810848 SA" w:date="2018-07-10T13:27:00Z">
            <w:rPr/>
          </w:rPrChange>
        </w:rPr>
        <w:t xml:space="preserve"> (0..7), </w:t>
      </w:r>
    </w:p>
    <w:p w14:paraId="453A1094" w14:textId="77777777" w:rsidR="000805DB" w:rsidRPr="00390CF2" w:rsidRDefault="00F35BBD" w:rsidP="000805DB">
      <w:pPr>
        <w:pStyle w:val="PL"/>
        <w:rPr>
          <w:highlight w:val="cyan"/>
          <w:lang w:val="sv-SE"/>
          <w:rPrChange w:id="10716" w:author="R2-1810848 SA" w:date="2018-07-10T13:27:00Z">
            <w:rPr/>
          </w:rPrChange>
        </w:rPr>
      </w:pPr>
      <w:r w:rsidRPr="00F35BBD">
        <w:rPr>
          <w:highlight w:val="cyan"/>
          <w:lang w:val="sv-SE"/>
          <w:rPrChange w:id="10717" w:author="R2-1810848 SA" w:date="2018-07-10T13:27:00Z">
            <w:rPr/>
          </w:rPrChange>
        </w:rPr>
        <w:tab/>
        <w:t>slots10</w:t>
      </w:r>
      <w:r w:rsidRPr="00F35BBD">
        <w:rPr>
          <w:highlight w:val="cyan"/>
          <w:lang w:val="sv-SE"/>
          <w:rPrChange w:id="10718" w:author="R2-1810848 SA" w:date="2018-07-10T13:27:00Z">
            <w:rPr/>
          </w:rPrChange>
        </w:rPr>
        <w:tab/>
      </w:r>
      <w:r w:rsidRPr="00F35BBD">
        <w:rPr>
          <w:highlight w:val="cyan"/>
          <w:lang w:val="sv-SE"/>
          <w:rPrChange w:id="10719" w:author="R2-1810848 SA" w:date="2018-07-10T13:27:00Z">
            <w:rPr/>
          </w:rPrChange>
        </w:rPr>
        <w:tab/>
      </w:r>
      <w:r w:rsidRPr="00F35BBD">
        <w:rPr>
          <w:highlight w:val="cyan"/>
          <w:lang w:val="sv-SE"/>
          <w:rPrChange w:id="10720" w:author="R2-1810848 SA" w:date="2018-07-10T13:27:00Z">
            <w:rPr/>
          </w:rPrChange>
        </w:rPr>
        <w:tab/>
      </w:r>
      <w:r w:rsidRPr="00F35BBD">
        <w:rPr>
          <w:highlight w:val="cyan"/>
          <w:lang w:val="sv-SE"/>
          <w:rPrChange w:id="10721" w:author="R2-1810848 SA" w:date="2018-07-10T13:27:00Z">
            <w:rPr/>
          </w:rPrChange>
        </w:rPr>
        <w:tab/>
      </w:r>
      <w:r w:rsidRPr="00F35BBD">
        <w:rPr>
          <w:highlight w:val="cyan"/>
          <w:lang w:val="sv-SE"/>
          <w:rPrChange w:id="10722" w:author="R2-1810848 SA" w:date="2018-07-10T13:27:00Z">
            <w:rPr/>
          </w:rPrChange>
        </w:rPr>
        <w:tab/>
      </w:r>
      <w:r w:rsidRPr="00F35BBD">
        <w:rPr>
          <w:highlight w:val="cyan"/>
          <w:lang w:val="sv-SE"/>
          <w:rPrChange w:id="10723" w:author="R2-1810848 SA" w:date="2018-07-10T13:27:00Z">
            <w:rPr/>
          </w:rPrChange>
        </w:rPr>
        <w:tab/>
      </w:r>
      <w:r w:rsidRPr="00F35BBD">
        <w:rPr>
          <w:highlight w:val="cyan"/>
          <w:lang w:val="sv-SE"/>
          <w:rPrChange w:id="10724" w:author="R2-1810848 SA" w:date="2018-07-10T13:27:00Z">
            <w:rPr/>
          </w:rPrChange>
        </w:rPr>
        <w:tab/>
      </w:r>
      <w:r w:rsidRPr="00F35BBD">
        <w:rPr>
          <w:highlight w:val="cyan"/>
          <w:lang w:val="sv-SE"/>
          <w:rPrChange w:id="10725" w:author="R2-1810848 SA" w:date="2018-07-10T13:27:00Z">
            <w:rPr/>
          </w:rPrChange>
        </w:rPr>
        <w:tab/>
      </w:r>
      <w:r w:rsidRPr="00F35BBD">
        <w:rPr>
          <w:color w:val="993366"/>
          <w:highlight w:val="cyan"/>
          <w:lang w:val="sv-SE"/>
          <w:rPrChange w:id="10726" w:author="R2-1810848 SA" w:date="2018-07-10T13:27:00Z">
            <w:rPr>
              <w:color w:val="993366"/>
            </w:rPr>
          </w:rPrChange>
        </w:rPr>
        <w:t>INTEGER</w:t>
      </w:r>
      <w:r w:rsidRPr="00F35BBD">
        <w:rPr>
          <w:highlight w:val="cyan"/>
          <w:lang w:val="sv-SE"/>
          <w:rPrChange w:id="10727" w:author="R2-1810848 SA" w:date="2018-07-10T13:27:00Z">
            <w:rPr/>
          </w:rPrChange>
        </w:rPr>
        <w:t xml:space="preserve"> (0..9), </w:t>
      </w:r>
    </w:p>
    <w:p w14:paraId="5F9ACC4A" w14:textId="77777777" w:rsidR="000805DB" w:rsidRPr="00390CF2" w:rsidRDefault="00F35BBD" w:rsidP="000805DB">
      <w:pPr>
        <w:pStyle w:val="PL"/>
        <w:rPr>
          <w:highlight w:val="cyan"/>
          <w:lang w:val="sv-SE"/>
          <w:rPrChange w:id="10728" w:author="R2-1810848 SA" w:date="2018-07-10T13:27:00Z">
            <w:rPr/>
          </w:rPrChange>
        </w:rPr>
      </w:pPr>
      <w:r w:rsidRPr="00F35BBD">
        <w:rPr>
          <w:highlight w:val="cyan"/>
          <w:lang w:val="sv-SE"/>
          <w:rPrChange w:id="10729" w:author="R2-1810848 SA" w:date="2018-07-10T13:27:00Z">
            <w:rPr/>
          </w:rPrChange>
        </w:rPr>
        <w:tab/>
        <w:t>slots16</w:t>
      </w:r>
      <w:r w:rsidRPr="00F35BBD">
        <w:rPr>
          <w:highlight w:val="cyan"/>
          <w:lang w:val="sv-SE"/>
          <w:rPrChange w:id="10730" w:author="R2-1810848 SA" w:date="2018-07-10T13:27:00Z">
            <w:rPr/>
          </w:rPrChange>
        </w:rPr>
        <w:tab/>
      </w:r>
      <w:r w:rsidRPr="00F35BBD">
        <w:rPr>
          <w:highlight w:val="cyan"/>
          <w:lang w:val="sv-SE"/>
          <w:rPrChange w:id="10731" w:author="R2-1810848 SA" w:date="2018-07-10T13:27:00Z">
            <w:rPr/>
          </w:rPrChange>
        </w:rPr>
        <w:tab/>
      </w:r>
      <w:r w:rsidRPr="00F35BBD">
        <w:rPr>
          <w:highlight w:val="cyan"/>
          <w:lang w:val="sv-SE"/>
          <w:rPrChange w:id="10732" w:author="R2-1810848 SA" w:date="2018-07-10T13:27:00Z">
            <w:rPr/>
          </w:rPrChange>
        </w:rPr>
        <w:tab/>
      </w:r>
      <w:r w:rsidRPr="00F35BBD">
        <w:rPr>
          <w:highlight w:val="cyan"/>
          <w:lang w:val="sv-SE"/>
          <w:rPrChange w:id="10733" w:author="R2-1810848 SA" w:date="2018-07-10T13:27:00Z">
            <w:rPr/>
          </w:rPrChange>
        </w:rPr>
        <w:tab/>
      </w:r>
      <w:r w:rsidRPr="00F35BBD">
        <w:rPr>
          <w:highlight w:val="cyan"/>
          <w:lang w:val="sv-SE"/>
          <w:rPrChange w:id="10734" w:author="R2-1810848 SA" w:date="2018-07-10T13:27:00Z">
            <w:rPr/>
          </w:rPrChange>
        </w:rPr>
        <w:tab/>
      </w:r>
      <w:r w:rsidRPr="00F35BBD">
        <w:rPr>
          <w:highlight w:val="cyan"/>
          <w:lang w:val="sv-SE"/>
          <w:rPrChange w:id="10735" w:author="R2-1810848 SA" w:date="2018-07-10T13:27:00Z">
            <w:rPr/>
          </w:rPrChange>
        </w:rPr>
        <w:tab/>
      </w:r>
      <w:r w:rsidRPr="00F35BBD">
        <w:rPr>
          <w:highlight w:val="cyan"/>
          <w:lang w:val="sv-SE"/>
          <w:rPrChange w:id="10736" w:author="R2-1810848 SA" w:date="2018-07-10T13:27:00Z">
            <w:rPr/>
          </w:rPrChange>
        </w:rPr>
        <w:tab/>
      </w:r>
      <w:r w:rsidRPr="00F35BBD">
        <w:rPr>
          <w:highlight w:val="cyan"/>
          <w:lang w:val="sv-SE"/>
          <w:rPrChange w:id="10737" w:author="R2-1810848 SA" w:date="2018-07-10T13:27:00Z">
            <w:rPr/>
          </w:rPrChange>
        </w:rPr>
        <w:tab/>
      </w:r>
      <w:r w:rsidRPr="00F35BBD">
        <w:rPr>
          <w:color w:val="993366"/>
          <w:highlight w:val="cyan"/>
          <w:lang w:val="sv-SE"/>
          <w:rPrChange w:id="10738" w:author="R2-1810848 SA" w:date="2018-07-10T13:27:00Z">
            <w:rPr>
              <w:color w:val="993366"/>
            </w:rPr>
          </w:rPrChange>
        </w:rPr>
        <w:t>INTEGER</w:t>
      </w:r>
      <w:r w:rsidRPr="00F35BBD">
        <w:rPr>
          <w:highlight w:val="cyan"/>
          <w:lang w:val="sv-SE"/>
          <w:rPrChange w:id="10739" w:author="R2-1810848 SA" w:date="2018-07-10T13:27:00Z">
            <w:rPr/>
          </w:rPrChange>
        </w:rPr>
        <w:t xml:space="preserve"> (0..15), </w:t>
      </w:r>
    </w:p>
    <w:p w14:paraId="509C1A82" w14:textId="77777777" w:rsidR="000805DB" w:rsidRPr="00390CF2" w:rsidRDefault="00F35BBD" w:rsidP="000805DB">
      <w:pPr>
        <w:pStyle w:val="PL"/>
        <w:rPr>
          <w:highlight w:val="cyan"/>
          <w:lang w:val="sv-SE"/>
          <w:rPrChange w:id="10740" w:author="R2-1810848 SA" w:date="2018-07-10T13:27:00Z">
            <w:rPr/>
          </w:rPrChange>
        </w:rPr>
      </w:pPr>
      <w:r w:rsidRPr="00F35BBD">
        <w:rPr>
          <w:highlight w:val="cyan"/>
          <w:lang w:val="sv-SE"/>
          <w:rPrChange w:id="10741" w:author="R2-1810848 SA" w:date="2018-07-10T13:27:00Z">
            <w:rPr/>
          </w:rPrChange>
        </w:rPr>
        <w:tab/>
        <w:t>slots20</w:t>
      </w:r>
      <w:r w:rsidRPr="00F35BBD">
        <w:rPr>
          <w:highlight w:val="cyan"/>
          <w:lang w:val="sv-SE"/>
          <w:rPrChange w:id="10742" w:author="R2-1810848 SA" w:date="2018-07-10T13:27:00Z">
            <w:rPr/>
          </w:rPrChange>
        </w:rPr>
        <w:tab/>
      </w:r>
      <w:r w:rsidRPr="00F35BBD">
        <w:rPr>
          <w:highlight w:val="cyan"/>
          <w:lang w:val="sv-SE"/>
          <w:rPrChange w:id="10743" w:author="R2-1810848 SA" w:date="2018-07-10T13:27:00Z">
            <w:rPr/>
          </w:rPrChange>
        </w:rPr>
        <w:tab/>
      </w:r>
      <w:r w:rsidRPr="00F35BBD">
        <w:rPr>
          <w:highlight w:val="cyan"/>
          <w:lang w:val="sv-SE"/>
          <w:rPrChange w:id="10744" w:author="R2-1810848 SA" w:date="2018-07-10T13:27:00Z">
            <w:rPr/>
          </w:rPrChange>
        </w:rPr>
        <w:tab/>
      </w:r>
      <w:r w:rsidRPr="00F35BBD">
        <w:rPr>
          <w:highlight w:val="cyan"/>
          <w:lang w:val="sv-SE"/>
          <w:rPrChange w:id="10745" w:author="R2-1810848 SA" w:date="2018-07-10T13:27:00Z">
            <w:rPr/>
          </w:rPrChange>
        </w:rPr>
        <w:tab/>
      </w:r>
      <w:r w:rsidRPr="00F35BBD">
        <w:rPr>
          <w:highlight w:val="cyan"/>
          <w:lang w:val="sv-SE"/>
          <w:rPrChange w:id="10746" w:author="R2-1810848 SA" w:date="2018-07-10T13:27:00Z">
            <w:rPr/>
          </w:rPrChange>
        </w:rPr>
        <w:tab/>
      </w:r>
      <w:r w:rsidRPr="00F35BBD">
        <w:rPr>
          <w:highlight w:val="cyan"/>
          <w:lang w:val="sv-SE"/>
          <w:rPrChange w:id="10747" w:author="R2-1810848 SA" w:date="2018-07-10T13:27:00Z">
            <w:rPr/>
          </w:rPrChange>
        </w:rPr>
        <w:tab/>
      </w:r>
      <w:r w:rsidRPr="00F35BBD">
        <w:rPr>
          <w:highlight w:val="cyan"/>
          <w:lang w:val="sv-SE"/>
          <w:rPrChange w:id="10748" w:author="R2-1810848 SA" w:date="2018-07-10T13:27:00Z">
            <w:rPr/>
          </w:rPrChange>
        </w:rPr>
        <w:tab/>
      </w:r>
      <w:r w:rsidRPr="00F35BBD">
        <w:rPr>
          <w:highlight w:val="cyan"/>
          <w:lang w:val="sv-SE"/>
          <w:rPrChange w:id="10749" w:author="R2-1810848 SA" w:date="2018-07-10T13:27:00Z">
            <w:rPr/>
          </w:rPrChange>
        </w:rPr>
        <w:tab/>
      </w:r>
      <w:r w:rsidRPr="00F35BBD">
        <w:rPr>
          <w:color w:val="993366"/>
          <w:highlight w:val="cyan"/>
          <w:lang w:val="sv-SE"/>
          <w:rPrChange w:id="10750" w:author="R2-1810848 SA" w:date="2018-07-10T13:27:00Z">
            <w:rPr>
              <w:color w:val="993366"/>
            </w:rPr>
          </w:rPrChange>
        </w:rPr>
        <w:t>INTEGER</w:t>
      </w:r>
      <w:r w:rsidRPr="00F35BBD">
        <w:rPr>
          <w:highlight w:val="cyan"/>
          <w:lang w:val="sv-SE"/>
          <w:rPrChange w:id="10751" w:author="R2-1810848 SA" w:date="2018-07-10T13:27:00Z">
            <w:rPr/>
          </w:rPrChange>
        </w:rPr>
        <w:t xml:space="preserve"> (0..19), </w:t>
      </w:r>
    </w:p>
    <w:p w14:paraId="0FB1CF16" w14:textId="77777777" w:rsidR="000805DB" w:rsidRPr="00390CF2" w:rsidRDefault="00F35BBD" w:rsidP="000805DB">
      <w:pPr>
        <w:pStyle w:val="PL"/>
        <w:rPr>
          <w:highlight w:val="cyan"/>
          <w:lang w:val="sv-SE"/>
          <w:rPrChange w:id="10752" w:author="R2-1810848 SA" w:date="2018-07-10T13:27:00Z">
            <w:rPr/>
          </w:rPrChange>
        </w:rPr>
      </w:pPr>
      <w:r w:rsidRPr="00F35BBD">
        <w:rPr>
          <w:highlight w:val="cyan"/>
          <w:lang w:val="sv-SE"/>
          <w:rPrChange w:id="10753" w:author="R2-1810848 SA" w:date="2018-07-10T13:27:00Z">
            <w:rPr/>
          </w:rPrChange>
        </w:rPr>
        <w:tab/>
        <w:t>slots32</w:t>
      </w:r>
      <w:r w:rsidRPr="00F35BBD">
        <w:rPr>
          <w:highlight w:val="cyan"/>
          <w:lang w:val="sv-SE"/>
          <w:rPrChange w:id="10754" w:author="R2-1810848 SA" w:date="2018-07-10T13:27:00Z">
            <w:rPr/>
          </w:rPrChange>
        </w:rPr>
        <w:tab/>
      </w:r>
      <w:r w:rsidRPr="00F35BBD">
        <w:rPr>
          <w:highlight w:val="cyan"/>
          <w:lang w:val="sv-SE"/>
          <w:rPrChange w:id="10755" w:author="R2-1810848 SA" w:date="2018-07-10T13:27:00Z">
            <w:rPr/>
          </w:rPrChange>
        </w:rPr>
        <w:tab/>
      </w:r>
      <w:r w:rsidRPr="00F35BBD">
        <w:rPr>
          <w:highlight w:val="cyan"/>
          <w:lang w:val="sv-SE"/>
          <w:rPrChange w:id="10756" w:author="R2-1810848 SA" w:date="2018-07-10T13:27:00Z">
            <w:rPr/>
          </w:rPrChange>
        </w:rPr>
        <w:tab/>
      </w:r>
      <w:r w:rsidRPr="00F35BBD">
        <w:rPr>
          <w:highlight w:val="cyan"/>
          <w:lang w:val="sv-SE"/>
          <w:rPrChange w:id="10757" w:author="R2-1810848 SA" w:date="2018-07-10T13:27:00Z">
            <w:rPr/>
          </w:rPrChange>
        </w:rPr>
        <w:tab/>
      </w:r>
      <w:r w:rsidRPr="00F35BBD">
        <w:rPr>
          <w:highlight w:val="cyan"/>
          <w:lang w:val="sv-SE"/>
          <w:rPrChange w:id="10758" w:author="R2-1810848 SA" w:date="2018-07-10T13:27:00Z">
            <w:rPr/>
          </w:rPrChange>
        </w:rPr>
        <w:tab/>
      </w:r>
      <w:r w:rsidRPr="00F35BBD">
        <w:rPr>
          <w:highlight w:val="cyan"/>
          <w:lang w:val="sv-SE"/>
          <w:rPrChange w:id="10759" w:author="R2-1810848 SA" w:date="2018-07-10T13:27:00Z">
            <w:rPr/>
          </w:rPrChange>
        </w:rPr>
        <w:tab/>
      </w:r>
      <w:r w:rsidRPr="00F35BBD">
        <w:rPr>
          <w:highlight w:val="cyan"/>
          <w:lang w:val="sv-SE"/>
          <w:rPrChange w:id="10760" w:author="R2-1810848 SA" w:date="2018-07-10T13:27:00Z">
            <w:rPr/>
          </w:rPrChange>
        </w:rPr>
        <w:tab/>
      </w:r>
      <w:r w:rsidRPr="00F35BBD">
        <w:rPr>
          <w:highlight w:val="cyan"/>
          <w:lang w:val="sv-SE"/>
          <w:rPrChange w:id="10761" w:author="R2-1810848 SA" w:date="2018-07-10T13:27:00Z">
            <w:rPr/>
          </w:rPrChange>
        </w:rPr>
        <w:tab/>
      </w:r>
      <w:r w:rsidRPr="00F35BBD">
        <w:rPr>
          <w:color w:val="993366"/>
          <w:highlight w:val="cyan"/>
          <w:lang w:val="sv-SE"/>
          <w:rPrChange w:id="10762" w:author="R2-1810848 SA" w:date="2018-07-10T13:27:00Z">
            <w:rPr>
              <w:color w:val="993366"/>
            </w:rPr>
          </w:rPrChange>
        </w:rPr>
        <w:t>INTEGER</w:t>
      </w:r>
      <w:r w:rsidRPr="00F35BBD">
        <w:rPr>
          <w:highlight w:val="cyan"/>
          <w:lang w:val="sv-SE"/>
          <w:rPrChange w:id="10763" w:author="R2-1810848 SA" w:date="2018-07-10T13:27:00Z">
            <w:rPr/>
          </w:rPrChange>
        </w:rPr>
        <w:t xml:space="preserve"> (0..31), </w:t>
      </w:r>
    </w:p>
    <w:p w14:paraId="33623B03" w14:textId="77777777" w:rsidR="000805DB" w:rsidRPr="00390CF2" w:rsidRDefault="00F35BBD" w:rsidP="000805DB">
      <w:pPr>
        <w:pStyle w:val="PL"/>
        <w:rPr>
          <w:highlight w:val="cyan"/>
          <w:lang w:val="sv-SE"/>
          <w:rPrChange w:id="10764" w:author="R2-1810848 SA" w:date="2018-07-10T13:27:00Z">
            <w:rPr/>
          </w:rPrChange>
        </w:rPr>
      </w:pPr>
      <w:r w:rsidRPr="00F35BBD">
        <w:rPr>
          <w:highlight w:val="cyan"/>
          <w:lang w:val="sv-SE"/>
          <w:rPrChange w:id="10765" w:author="R2-1810848 SA" w:date="2018-07-10T13:27:00Z">
            <w:rPr/>
          </w:rPrChange>
        </w:rPr>
        <w:tab/>
        <w:t>slots40</w:t>
      </w:r>
      <w:r w:rsidRPr="00F35BBD">
        <w:rPr>
          <w:highlight w:val="cyan"/>
          <w:lang w:val="sv-SE"/>
          <w:rPrChange w:id="10766" w:author="R2-1810848 SA" w:date="2018-07-10T13:27:00Z">
            <w:rPr/>
          </w:rPrChange>
        </w:rPr>
        <w:tab/>
      </w:r>
      <w:r w:rsidRPr="00F35BBD">
        <w:rPr>
          <w:highlight w:val="cyan"/>
          <w:lang w:val="sv-SE"/>
          <w:rPrChange w:id="10767" w:author="R2-1810848 SA" w:date="2018-07-10T13:27:00Z">
            <w:rPr/>
          </w:rPrChange>
        </w:rPr>
        <w:tab/>
      </w:r>
      <w:r w:rsidRPr="00F35BBD">
        <w:rPr>
          <w:highlight w:val="cyan"/>
          <w:lang w:val="sv-SE"/>
          <w:rPrChange w:id="10768" w:author="R2-1810848 SA" w:date="2018-07-10T13:27:00Z">
            <w:rPr/>
          </w:rPrChange>
        </w:rPr>
        <w:tab/>
      </w:r>
      <w:r w:rsidRPr="00F35BBD">
        <w:rPr>
          <w:highlight w:val="cyan"/>
          <w:lang w:val="sv-SE"/>
          <w:rPrChange w:id="10769" w:author="R2-1810848 SA" w:date="2018-07-10T13:27:00Z">
            <w:rPr/>
          </w:rPrChange>
        </w:rPr>
        <w:tab/>
      </w:r>
      <w:r w:rsidRPr="00F35BBD">
        <w:rPr>
          <w:highlight w:val="cyan"/>
          <w:lang w:val="sv-SE"/>
          <w:rPrChange w:id="10770" w:author="R2-1810848 SA" w:date="2018-07-10T13:27:00Z">
            <w:rPr/>
          </w:rPrChange>
        </w:rPr>
        <w:tab/>
      </w:r>
      <w:r w:rsidRPr="00F35BBD">
        <w:rPr>
          <w:highlight w:val="cyan"/>
          <w:lang w:val="sv-SE"/>
          <w:rPrChange w:id="10771" w:author="R2-1810848 SA" w:date="2018-07-10T13:27:00Z">
            <w:rPr/>
          </w:rPrChange>
        </w:rPr>
        <w:tab/>
      </w:r>
      <w:r w:rsidRPr="00F35BBD">
        <w:rPr>
          <w:highlight w:val="cyan"/>
          <w:lang w:val="sv-SE"/>
          <w:rPrChange w:id="10772" w:author="R2-1810848 SA" w:date="2018-07-10T13:27:00Z">
            <w:rPr/>
          </w:rPrChange>
        </w:rPr>
        <w:tab/>
      </w:r>
      <w:r w:rsidRPr="00F35BBD">
        <w:rPr>
          <w:highlight w:val="cyan"/>
          <w:lang w:val="sv-SE"/>
          <w:rPrChange w:id="10773" w:author="R2-1810848 SA" w:date="2018-07-10T13:27:00Z">
            <w:rPr/>
          </w:rPrChange>
        </w:rPr>
        <w:tab/>
      </w:r>
      <w:r w:rsidRPr="00F35BBD">
        <w:rPr>
          <w:color w:val="993366"/>
          <w:highlight w:val="cyan"/>
          <w:lang w:val="sv-SE"/>
          <w:rPrChange w:id="10774" w:author="R2-1810848 SA" w:date="2018-07-10T13:27:00Z">
            <w:rPr>
              <w:color w:val="993366"/>
            </w:rPr>
          </w:rPrChange>
        </w:rPr>
        <w:t>INTEGER</w:t>
      </w:r>
      <w:r w:rsidRPr="00F35BBD">
        <w:rPr>
          <w:highlight w:val="cyan"/>
          <w:lang w:val="sv-SE"/>
          <w:rPrChange w:id="10775" w:author="R2-1810848 SA" w:date="2018-07-10T13:27:00Z">
            <w:rPr/>
          </w:rPrChange>
        </w:rPr>
        <w:t xml:space="preserve"> (0..39), </w:t>
      </w:r>
    </w:p>
    <w:p w14:paraId="5A7EA885" w14:textId="77777777" w:rsidR="000805DB" w:rsidRPr="00390CF2" w:rsidRDefault="00F35BBD" w:rsidP="000805DB">
      <w:pPr>
        <w:pStyle w:val="PL"/>
        <w:rPr>
          <w:highlight w:val="cyan"/>
          <w:lang w:val="sv-SE"/>
          <w:rPrChange w:id="10776" w:author="R2-1810848 SA" w:date="2018-07-10T13:27:00Z">
            <w:rPr/>
          </w:rPrChange>
        </w:rPr>
      </w:pPr>
      <w:r w:rsidRPr="00F35BBD">
        <w:rPr>
          <w:highlight w:val="cyan"/>
          <w:lang w:val="sv-SE"/>
          <w:rPrChange w:id="10777" w:author="R2-1810848 SA" w:date="2018-07-10T13:27:00Z">
            <w:rPr/>
          </w:rPrChange>
        </w:rPr>
        <w:tab/>
        <w:t>slots64</w:t>
      </w:r>
      <w:r w:rsidRPr="00F35BBD">
        <w:rPr>
          <w:highlight w:val="cyan"/>
          <w:lang w:val="sv-SE"/>
          <w:rPrChange w:id="10778" w:author="R2-1810848 SA" w:date="2018-07-10T13:27:00Z">
            <w:rPr/>
          </w:rPrChange>
        </w:rPr>
        <w:tab/>
      </w:r>
      <w:r w:rsidRPr="00F35BBD">
        <w:rPr>
          <w:highlight w:val="cyan"/>
          <w:lang w:val="sv-SE"/>
          <w:rPrChange w:id="10779" w:author="R2-1810848 SA" w:date="2018-07-10T13:27:00Z">
            <w:rPr/>
          </w:rPrChange>
        </w:rPr>
        <w:tab/>
      </w:r>
      <w:r w:rsidRPr="00F35BBD">
        <w:rPr>
          <w:highlight w:val="cyan"/>
          <w:lang w:val="sv-SE"/>
          <w:rPrChange w:id="10780" w:author="R2-1810848 SA" w:date="2018-07-10T13:27:00Z">
            <w:rPr/>
          </w:rPrChange>
        </w:rPr>
        <w:tab/>
      </w:r>
      <w:r w:rsidRPr="00F35BBD">
        <w:rPr>
          <w:highlight w:val="cyan"/>
          <w:lang w:val="sv-SE"/>
          <w:rPrChange w:id="10781" w:author="R2-1810848 SA" w:date="2018-07-10T13:27:00Z">
            <w:rPr/>
          </w:rPrChange>
        </w:rPr>
        <w:tab/>
      </w:r>
      <w:r w:rsidRPr="00F35BBD">
        <w:rPr>
          <w:highlight w:val="cyan"/>
          <w:lang w:val="sv-SE"/>
          <w:rPrChange w:id="10782" w:author="R2-1810848 SA" w:date="2018-07-10T13:27:00Z">
            <w:rPr/>
          </w:rPrChange>
        </w:rPr>
        <w:tab/>
      </w:r>
      <w:r w:rsidRPr="00F35BBD">
        <w:rPr>
          <w:highlight w:val="cyan"/>
          <w:lang w:val="sv-SE"/>
          <w:rPrChange w:id="10783" w:author="R2-1810848 SA" w:date="2018-07-10T13:27:00Z">
            <w:rPr/>
          </w:rPrChange>
        </w:rPr>
        <w:tab/>
      </w:r>
      <w:r w:rsidRPr="00F35BBD">
        <w:rPr>
          <w:highlight w:val="cyan"/>
          <w:lang w:val="sv-SE"/>
          <w:rPrChange w:id="10784" w:author="R2-1810848 SA" w:date="2018-07-10T13:27:00Z">
            <w:rPr/>
          </w:rPrChange>
        </w:rPr>
        <w:tab/>
      </w:r>
      <w:r w:rsidRPr="00F35BBD">
        <w:rPr>
          <w:highlight w:val="cyan"/>
          <w:lang w:val="sv-SE"/>
          <w:rPrChange w:id="10785" w:author="R2-1810848 SA" w:date="2018-07-10T13:27:00Z">
            <w:rPr/>
          </w:rPrChange>
        </w:rPr>
        <w:tab/>
      </w:r>
      <w:r w:rsidRPr="00F35BBD">
        <w:rPr>
          <w:color w:val="993366"/>
          <w:highlight w:val="cyan"/>
          <w:lang w:val="sv-SE"/>
          <w:rPrChange w:id="10786" w:author="R2-1810848 SA" w:date="2018-07-10T13:27:00Z">
            <w:rPr>
              <w:color w:val="993366"/>
            </w:rPr>
          </w:rPrChange>
        </w:rPr>
        <w:t>INTEGER</w:t>
      </w:r>
      <w:r w:rsidRPr="00F35BBD">
        <w:rPr>
          <w:highlight w:val="cyan"/>
          <w:lang w:val="sv-SE"/>
          <w:rPrChange w:id="10787" w:author="R2-1810848 SA" w:date="2018-07-10T13:27:00Z">
            <w:rPr/>
          </w:rPrChange>
        </w:rPr>
        <w:t xml:space="preserve"> (0..63), </w:t>
      </w:r>
    </w:p>
    <w:p w14:paraId="4813ECA1" w14:textId="77777777" w:rsidR="000805DB" w:rsidRPr="00390CF2" w:rsidRDefault="00F35BBD" w:rsidP="000805DB">
      <w:pPr>
        <w:pStyle w:val="PL"/>
        <w:rPr>
          <w:highlight w:val="cyan"/>
          <w:lang w:val="sv-SE"/>
          <w:rPrChange w:id="10788" w:author="R2-1810848 SA" w:date="2018-07-10T13:27:00Z">
            <w:rPr/>
          </w:rPrChange>
        </w:rPr>
      </w:pPr>
      <w:r w:rsidRPr="00F35BBD">
        <w:rPr>
          <w:highlight w:val="cyan"/>
          <w:lang w:val="sv-SE"/>
          <w:rPrChange w:id="10789" w:author="R2-1810848 SA" w:date="2018-07-10T13:27:00Z">
            <w:rPr/>
          </w:rPrChange>
        </w:rPr>
        <w:tab/>
        <w:t>slots80</w:t>
      </w:r>
      <w:r w:rsidRPr="00F35BBD">
        <w:rPr>
          <w:highlight w:val="cyan"/>
          <w:lang w:val="sv-SE"/>
          <w:rPrChange w:id="10790" w:author="R2-1810848 SA" w:date="2018-07-10T13:27:00Z">
            <w:rPr/>
          </w:rPrChange>
        </w:rPr>
        <w:tab/>
      </w:r>
      <w:r w:rsidRPr="00F35BBD">
        <w:rPr>
          <w:highlight w:val="cyan"/>
          <w:lang w:val="sv-SE"/>
          <w:rPrChange w:id="10791" w:author="R2-1810848 SA" w:date="2018-07-10T13:27:00Z">
            <w:rPr/>
          </w:rPrChange>
        </w:rPr>
        <w:tab/>
      </w:r>
      <w:r w:rsidRPr="00F35BBD">
        <w:rPr>
          <w:highlight w:val="cyan"/>
          <w:lang w:val="sv-SE"/>
          <w:rPrChange w:id="10792" w:author="R2-1810848 SA" w:date="2018-07-10T13:27:00Z">
            <w:rPr/>
          </w:rPrChange>
        </w:rPr>
        <w:tab/>
      </w:r>
      <w:r w:rsidRPr="00F35BBD">
        <w:rPr>
          <w:highlight w:val="cyan"/>
          <w:lang w:val="sv-SE"/>
          <w:rPrChange w:id="10793" w:author="R2-1810848 SA" w:date="2018-07-10T13:27:00Z">
            <w:rPr/>
          </w:rPrChange>
        </w:rPr>
        <w:tab/>
      </w:r>
      <w:r w:rsidRPr="00F35BBD">
        <w:rPr>
          <w:highlight w:val="cyan"/>
          <w:lang w:val="sv-SE"/>
          <w:rPrChange w:id="10794" w:author="R2-1810848 SA" w:date="2018-07-10T13:27:00Z">
            <w:rPr/>
          </w:rPrChange>
        </w:rPr>
        <w:tab/>
      </w:r>
      <w:r w:rsidRPr="00F35BBD">
        <w:rPr>
          <w:highlight w:val="cyan"/>
          <w:lang w:val="sv-SE"/>
          <w:rPrChange w:id="10795" w:author="R2-1810848 SA" w:date="2018-07-10T13:27:00Z">
            <w:rPr/>
          </w:rPrChange>
        </w:rPr>
        <w:tab/>
      </w:r>
      <w:r w:rsidRPr="00F35BBD">
        <w:rPr>
          <w:highlight w:val="cyan"/>
          <w:lang w:val="sv-SE"/>
          <w:rPrChange w:id="10796" w:author="R2-1810848 SA" w:date="2018-07-10T13:27:00Z">
            <w:rPr/>
          </w:rPrChange>
        </w:rPr>
        <w:tab/>
      </w:r>
      <w:r w:rsidRPr="00F35BBD">
        <w:rPr>
          <w:highlight w:val="cyan"/>
          <w:lang w:val="sv-SE"/>
          <w:rPrChange w:id="10797" w:author="R2-1810848 SA" w:date="2018-07-10T13:27:00Z">
            <w:rPr/>
          </w:rPrChange>
        </w:rPr>
        <w:tab/>
      </w:r>
      <w:r w:rsidRPr="00F35BBD">
        <w:rPr>
          <w:color w:val="993366"/>
          <w:highlight w:val="cyan"/>
          <w:lang w:val="sv-SE"/>
          <w:rPrChange w:id="10798" w:author="R2-1810848 SA" w:date="2018-07-10T13:27:00Z">
            <w:rPr>
              <w:color w:val="993366"/>
            </w:rPr>
          </w:rPrChange>
        </w:rPr>
        <w:t>INTEGER</w:t>
      </w:r>
      <w:r w:rsidRPr="00F35BBD">
        <w:rPr>
          <w:highlight w:val="cyan"/>
          <w:lang w:val="sv-SE"/>
          <w:rPrChange w:id="10799" w:author="R2-1810848 SA" w:date="2018-07-10T13:27:00Z">
            <w:rPr/>
          </w:rPrChange>
        </w:rPr>
        <w:t xml:space="preserve"> (0..79), </w:t>
      </w:r>
    </w:p>
    <w:p w14:paraId="3F69AF0F" w14:textId="77777777" w:rsidR="000805DB" w:rsidRPr="00390CF2" w:rsidRDefault="00F35BBD" w:rsidP="000805DB">
      <w:pPr>
        <w:pStyle w:val="PL"/>
        <w:rPr>
          <w:highlight w:val="cyan"/>
          <w:lang w:val="sv-SE"/>
          <w:rPrChange w:id="10800" w:author="R2-1810848 SA" w:date="2018-07-10T13:27:00Z">
            <w:rPr/>
          </w:rPrChange>
        </w:rPr>
      </w:pPr>
      <w:r w:rsidRPr="00F35BBD">
        <w:rPr>
          <w:highlight w:val="cyan"/>
          <w:lang w:val="sv-SE"/>
          <w:rPrChange w:id="10801" w:author="R2-1810848 SA" w:date="2018-07-10T13:27:00Z">
            <w:rPr/>
          </w:rPrChange>
        </w:rPr>
        <w:tab/>
        <w:t>slots160</w:t>
      </w:r>
      <w:r w:rsidRPr="00F35BBD">
        <w:rPr>
          <w:highlight w:val="cyan"/>
          <w:lang w:val="sv-SE"/>
          <w:rPrChange w:id="10802" w:author="R2-1810848 SA" w:date="2018-07-10T13:27:00Z">
            <w:rPr/>
          </w:rPrChange>
        </w:rPr>
        <w:tab/>
      </w:r>
      <w:r w:rsidRPr="00F35BBD">
        <w:rPr>
          <w:highlight w:val="cyan"/>
          <w:lang w:val="sv-SE"/>
          <w:rPrChange w:id="10803" w:author="R2-1810848 SA" w:date="2018-07-10T13:27:00Z">
            <w:rPr/>
          </w:rPrChange>
        </w:rPr>
        <w:tab/>
      </w:r>
      <w:r w:rsidRPr="00F35BBD">
        <w:rPr>
          <w:highlight w:val="cyan"/>
          <w:lang w:val="sv-SE"/>
          <w:rPrChange w:id="10804" w:author="R2-1810848 SA" w:date="2018-07-10T13:27:00Z">
            <w:rPr/>
          </w:rPrChange>
        </w:rPr>
        <w:tab/>
      </w:r>
      <w:r w:rsidRPr="00F35BBD">
        <w:rPr>
          <w:highlight w:val="cyan"/>
          <w:lang w:val="sv-SE"/>
          <w:rPrChange w:id="10805" w:author="R2-1810848 SA" w:date="2018-07-10T13:27:00Z">
            <w:rPr/>
          </w:rPrChange>
        </w:rPr>
        <w:tab/>
      </w:r>
      <w:r w:rsidRPr="00F35BBD">
        <w:rPr>
          <w:highlight w:val="cyan"/>
          <w:lang w:val="sv-SE"/>
          <w:rPrChange w:id="10806" w:author="R2-1810848 SA" w:date="2018-07-10T13:27:00Z">
            <w:rPr/>
          </w:rPrChange>
        </w:rPr>
        <w:tab/>
      </w:r>
      <w:r w:rsidRPr="00F35BBD">
        <w:rPr>
          <w:highlight w:val="cyan"/>
          <w:lang w:val="sv-SE"/>
          <w:rPrChange w:id="10807" w:author="R2-1810848 SA" w:date="2018-07-10T13:27:00Z">
            <w:rPr/>
          </w:rPrChange>
        </w:rPr>
        <w:tab/>
      </w:r>
      <w:r w:rsidRPr="00F35BBD">
        <w:rPr>
          <w:highlight w:val="cyan"/>
          <w:lang w:val="sv-SE"/>
          <w:rPrChange w:id="10808" w:author="R2-1810848 SA" w:date="2018-07-10T13:27:00Z">
            <w:rPr/>
          </w:rPrChange>
        </w:rPr>
        <w:tab/>
      </w:r>
      <w:r w:rsidRPr="00F35BBD">
        <w:rPr>
          <w:color w:val="993366"/>
          <w:highlight w:val="cyan"/>
          <w:lang w:val="sv-SE"/>
          <w:rPrChange w:id="10809" w:author="R2-1810848 SA" w:date="2018-07-10T13:27:00Z">
            <w:rPr>
              <w:color w:val="993366"/>
            </w:rPr>
          </w:rPrChange>
        </w:rPr>
        <w:t>INTEGER</w:t>
      </w:r>
      <w:r w:rsidRPr="00F35BBD">
        <w:rPr>
          <w:highlight w:val="cyan"/>
          <w:lang w:val="sv-SE"/>
          <w:rPrChange w:id="10810" w:author="R2-1810848 SA" w:date="2018-07-10T13:27:00Z">
            <w:rPr/>
          </w:rPrChange>
        </w:rPr>
        <w:t xml:space="preserve"> (0..159), </w:t>
      </w:r>
    </w:p>
    <w:p w14:paraId="546DB2BB" w14:textId="77777777" w:rsidR="000805DB" w:rsidRPr="00390CF2" w:rsidRDefault="00F35BBD" w:rsidP="000805DB">
      <w:pPr>
        <w:pStyle w:val="PL"/>
        <w:rPr>
          <w:highlight w:val="cyan"/>
          <w:lang w:val="sv-SE"/>
          <w:rPrChange w:id="10811" w:author="R2-1810848 SA" w:date="2018-07-10T13:27:00Z">
            <w:rPr/>
          </w:rPrChange>
        </w:rPr>
      </w:pPr>
      <w:r w:rsidRPr="00F35BBD">
        <w:rPr>
          <w:highlight w:val="cyan"/>
          <w:lang w:val="sv-SE"/>
          <w:rPrChange w:id="10812" w:author="R2-1810848 SA" w:date="2018-07-10T13:27:00Z">
            <w:rPr/>
          </w:rPrChange>
        </w:rPr>
        <w:tab/>
        <w:t>slots320</w:t>
      </w:r>
      <w:r w:rsidRPr="00F35BBD">
        <w:rPr>
          <w:highlight w:val="cyan"/>
          <w:lang w:val="sv-SE"/>
          <w:rPrChange w:id="10813" w:author="R2-1810848 SA" w:date="2018-07-10T13:27:00Z">
            <w:rPr/>
          </w:rPrChange>
        </w:rPr>
        <w:tab/>
      </w:r>
      <w:r w:rsidRPr="00F35BBD">
        <w:rPr>
          <w:highlight w:val="cyan"/>
          <w:lang w:val="sv-SE"/>
          <w:rPrChange w:id="10814" w:author="R2-1810848 SA" w:date="2018-07-10T13:27:00Z">
            <w:rPr/>
          </w:rPrChange>
        </w:rPr>
        <w:tab/>
      </w:r>
      <w:r w:rsidRPr="00F35BBD">
        <w:rPr>
          <w:highlight w:val="cyan"/>
          <w:lang w:val="sv-SE"/>
          <w:rPrChange w:id="10815" w:author="R2-1810848 SA" w:date="2018-07-10T13:27:00Z">
            <w:rPr/>
          </w:rPrChange>
        </w:rPr>
        <w:tab/>
      </w:r>
      <w:r w:rsidRPr="00F35BBD">
        <w:rPr>
          <w:highlight w:val="cyan"/>
          <w:lang w:val="sv-SE"/>
          <w:rPrChange w:id="10816" w:author="R2-1810848 SA" w:date="2018-07-10T13:27:00Z">
            <w:rPr/>
          </w:rPrChange>
        </w:rPr>
        <w:tab/>
      </w:r>
      <w:r w:rsidRPr="00F35BBD">
        <w:rPr>
          <w:highlight w:val="cyan"/>
          <w:lang w:val="sv-SE"/>
          <w:rPrChange w:id="10817" w:author="R2-1810848 SA" w:date="2018-07-10T13:27:00Z">
            <w:rPr/>
          </w:rPrChange>
        </w:rPr>
        <w:tab/>
      </w:r>
      <w:r w:rsidRPr="00F35BBD">
        <w:rPr>
          <w:highlight w:val="cyan"/>
          <w:lang w:val="sv-SE"/>
          <w:rPrChange w:id="10818" w:author="R2-1810848 SA" w:date="2018-07-10T13:27:00Z">
            <w:rPr/>
          </w:rPrChange>
        </w:rPr>
        <w:tab/>
      </w:r>
      <w:r w:rsidRPr="00F35BBD">
        <w:rPr>
          <w:highlight w:val="cyan"/>
          <w:lang w:val="sv-SE"/>
          <w:rPrChange w:id="10819" w:author="R2-1810848 SA" w:date="2018-07-10T13:27:00Z">
            <w:rPr/>
          </w:rPrChange>
        </w:rPr>
        <w:tab/>
      </w:r>
      <w:r w:rsidRPr="00F35BBD">
        <w:rPr>
          <w:color w:val="993366"/>
          <w:highlight w:val="cyan"/>
          <w:lang w:val="sv-SE"/>
          <w:rPrChange w:id="10820" w:author="R2-1810848 SA" w:date="2018-07-10T13:27:00Z">
            <w:rPr>
              <w:color w:val="993366"/>
            </w:rPr>
          </w:rPrChange>
        </w:rPr>
        <w:t>INTEGER</w:t>
      </w:r>
      <w:r w:rsidRPr="00F35BBD">
        <w:rPr>
          <w:highlight w:val="cyan"/>
          <w:lang w:val="sv-SE"/>
          <w:rPrChange w:id="10821" w:author="R2-1810848 SA" w:date="2018-07-10T13:27:00Z">
            <w:rPr/>
          </w:rPrChange>
        </w:rPr>
        <w:t xml:space="preserve"> (0..319), </w:t>
      </w:r>
    </w:p>
    <w:p w14:paraId="0F6E9970" w14:textId="77777777" w:rsidR="000805DB" w:rsidRPr="00390CF2" w:rsidRDefault="00F35BBD" w:rsidP="000805DB">
      <w:pPr>
        <w:pStyle w:val="PL"/>
        <w:rPr>
          <w:highlight w:val="cyan"/>
          <w:lang w:val="sv-SE"/>
          <w:rPrChange w:id="10822" w:author="R2-1810848 SA" w:date="2018-07-10T13:27:00Z">
            <w:rPr/>
          </w:rPrChange>
        </w:rPr>
      </w:pPr>
      <w:r w:rsidRPr="00F35BBD">
        <w:rPr>
          <w:highlight w:val="cyan"/>
          <w:lang w:val="sv-SE"/>
          <w:rPrChange w:id="10823" w:author="R2-1810848 SA" w:date="2018-07-10T13:27:00Z">
            <w:rPr/>
          </w:rPrChange>
        </w:rPr>
        <w:tab/>
        <w:t>slots640</w:t>
      </w:r>
      <w:r w:rsidRPr="00F35BBD">
        <w:rPr>
          <w:highlight w:val="cyan"/>
          <w:lang w:val="sv-SE"/>
          <w:rPrChange w:id="10824" w:author="R2-1810848 SA" w:date="2018-07-10T13:27:00Z">
            <w:rPr/>
          </w:rPrChange>
        </w:rPr>
        <w:tab/>
      </w:r>
      <w:r w:rsidRPr="00F35BBD">
        <w:rPr>
          <w:highlight w:val="cyan"/>
          <w:lang w:val="sv-SE"/>
          <w:rPrChange w:id="10825" w:author="R2-1810848 SA" w:date="2018-07-10T13:27:00Z">
            <w:rPr/>
          </w:rPrChange>
        </w:rPr>
        <w:tab/>
      </w:r>
      <w:r w:rsidRPr="00F35BBD">
        <w:rPr>
          <w:highlight w:val="cyan"/>
          <w:lang w:val="sv-SE"/>
          <w:rPrChange w:id="10826" w:author="R2-1810848 SA" w:date="2018-07-10T13:27:00Z">
            <w:rPr/>
          </w:rPrChange>
        </w:rPr>
        <w:tab/>
      </w:r>
      <w:r w:rsidRPr="00F35BBD">
        <w:rPr>
          <w:highlight w:val="cyan"/>
          <w:lang w:val="sv-SE"/>
          <w:rPrChange w:id="10827" w:author="R2-1810848 SA" w:date="2018-07-10T13:27:00Z">
            <w:rPr/>
          </w:rPrChange>
        </w:rPr>
        <w:tab/>
      </w:r>
      <w:r w:rsidRPr="00F35BBD">
        <w:rPr>
          <w:highlight w:val="cyan"/>
          <w:lang w:val="sv-SE"/>
          <w:rPrChange w:id="10828" w:author="R2-1810848 SA" w:date="2018-07-10T13:27:00Z">
            <w:rPr/>
          </w:rPrChange>
        </w:rPr>
        <w:tab/>
      </w:r>
      <w:r w:rsidRPr="00F35BBD">
        <w:rPr>
          <w:highlight w:val="cyan"/>
          <w:lang w:val="sv-SE"/>
          <w:rPrChange w:id="10829" w:author="R2-1810848 SA" w:date="2018-07-10T13:27:00Z">
            <w:rPr/>
          </w:rPrChange>
        </w:rPr>
        <w:tab/>
      </w:r>
      <w:r w:rsidRPr="00F35BBD">
        <w:rPr>
          <w:highlight w:val="cyan"/>
          <w:lang w:val="sv-SE"/>
          <w:rPrChange w:id="10830" w:author="R2-1810848 SA" w:date="2018-07-10T13:27:00Z">
            <w:rPr/>
          </w:rPrChange>
        </w:rPr>
        <w:tab/>
      </w:r>
      <w:r w:rsidRPr="00F35BBD">
        <w:rPr>
          <w:color w:val="993366"/>
          <w:highlight w:val="cyan"/>
          <w:lang w:val="sv-SE"/>
          <w:rPrChange w:id="10831" w:author="R2-1810848 SA" w:date="2018-07-10T13:27:00Z">
            <w:rPr>
              <w:color w:val="993366"/>
            </w:rPr>
          </w:rPrChange>
        </w:rPr>
        <w:t>INTEGER</w:t>
      </w:r>
      <w:r w:rsidRPr="00F35BBD">
        <w:rPr>
          <w:highlight w:val="cyan"/>
          <w:lang w:val="sv-SE"/>
          <w:rPrChange w:id="10832" w:author="R2-1810848 SA" w:date="2018-07-10T13:27:00Z">
            <w:rPr/>
          </w:rPrChange>
        </w:rPr>
        <w:t xml:space="preserve"> (0..639)</w:t>
      </w:r>
    </w:p>
    <w:p w14:paraId="21010793" w14:textId="77777777" w:rsidR="000805DB" w:rsidRPr="00390CF2" w:rsidRDefault="000805DB" w:rsidP="000805DB">
      <w:pPr>
        <w:pStyle w:val="PL"/>
        <w:rPr>
          <w:highlight w:val="cyan"/>
        </w:rPr>
      </w:pPr>
      <w:r w:rsidRPr="00390CF2">
        <w:rPr>
          <w:highlight w:val="cyan"/>
        </w:rPr>
        <w:t>}</w:t>
      </w:r>
    </w:p>
    <w:p w14:paraId="3F8C5A7C" w14:textId="77777777" w:rsidR="000805DB" w:rsidRPr="00390CF2" w:rsidRDefault="000805DB" w:rsidP="000805DB">
      <w:pPr>
        <w:pStyle w:val="PL"/>
        <w:rPr>
          <w:highlight w:val="cyan"/>
        </w:rPr>
      </w:pPr>
    </w:p>
    <w:p w14:paraId="067816D9"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91"/>
    <w:p w14:paraId="48114777" w14:textId="77777777" w:rsidR="000805DB" w:rsidRPr="00390CF2" w:rsidRDefault="000805DB" w:rsidP="000805DB">
      <w:pPr>
        <w:pStyle w:val="PL"/>
        <w:rPr>
          <w:color w:val="808080"/>
          <w:highlight w:val="cyan"/>
        </w:rPr>
      </w:pPr>
      <w:r w:rsidRPr="00390CF2">
        <w:rPr>
          <w:color w:val="808080"/>
          <w:highlight w:val="cyan"/>
        </w:rPr>
        <w:t>-- ASN1STOP</w:t>
      </w:r>
    </w:p>
    <w:p w14:paraId="59EF88C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555E3CDD"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1B51C19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A7C15B2" w14:textId="77777777" w:rsidR="000805DB" w:rsidRPr="00390CF2" w:rsidRDefault="000805DB" w:rsidP="000805DB">
      <w:pPr>
        <w:pStyle w:val="PL"/>
        <w:rPr>
          <w:highlight w:val="cyan"/>
        </w:rPr>
      </w:pPr>
      <w:r w:rsidRPr="00390CF2">
        <w:rPr>
          <w:highlight w:val="cyan"/>
        </w:rPr>
        <w:t>-- ASN1START</w:t>
      </w:r>
    </w:p>
    <w:p w14:paraId="755919B7" w14:textId="77777777" w:rsidR="000805DB" w:rsidRPr="00390CF2" w:rsidRDefault="000805DB" w:rsidP="000805DB">
      <w:pPr>
        <w:pStyle w:val="PL"/>
        <w:rPr>
          <w:highlight w:val="cyan"/>
        </w:rPr>
      </w:pPr>
      <w:r w:rsidRPr="00390CF2">
        <w:rPr>
          <w:highlight w:val="cyan"/>
        </w:rPr>
        <w:t>-- TAG-CSI-RS-RESOURCECONFIGMOBILITY-START</w:t>
      </w:r>
    </w:p>
    <w:p w14:paraId="763C6954" w14:textId="77777777" w:rsidR="000805DB" w:rsidRPr="00390CF2" w:rsidRDefault="000805DB" w:rsidP="000805DB">
      <w:pPr>
        <w:pStyle w:val="PL"/>
        <w:rPr>
          <w:highlight w:val="cyan"/>
        </w:rPr>
      </w:pPr>
    </w:p>
    <w:p w14:paraId="06A1B26E"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0446E3A2" w14:textId="77777777" w:rsidR="000805DB" w:rsidRPr="00390CF2" w:rsidRDefault="000805DB" w:rsidP="000805DB">
      <w:pPr>
        <w:pStyle w:val="PL"/>
        <w:rPr>
          <w:highlight w:val="cyan"/>
        </w:rPr>
      </w:pPr>
      <w:bookmarkStart w:id="10833"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33"/>
    <w:p w14:paraId="2E975DC6"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FF536F0" w14:textId="77777777" w:rsidR="000805DB" w:rsidRPr="00390CF2" w:rsidRDefault="000805DB" w:rsidP="000805DB">
      <w:pPr>
        <w:pStyle w:val="PL"/>
        <w:rPr>
          <w:ins w:id="10834" w:author="Rapporteur ASN1 SA" w:date="2018-07-13T10:14:00Z"/>
          <w:highlight w:val="cyan"/>
        </w:rPr>
      </w:pPr>
      <w:r w:rsidRPr="00390CF2">
        <w:rPr>
          <w:highlight w:val="cyan"/>
        </w:rPr>
        <w:tab/>
        <w:t xml:space="preserve">... </w:t>
      </w:r>
      <w:ins w:id="10835" w:author="Rapporteur ASN1 SA" w:date="2018-07-13T10:14:00Z">
        <w:r w:rsidRPr="00390CF2">
          <w:rPr>
            <w:highlight w:val="cyan"/>
          </w:rPr>
          <w:t>,</w:t>
        </w:r>
      </w:ins>
    </w:p>
    <w:p w14:paraId="7D4996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36" w:author="Rapporteur ASN1 SA" w:date="2018-07-13T10:14:00Z"/>
          <w:rFonts w:ascii="Courier New" w:hAnsi="Courier New"/>
          <w:noProof/>
          <w:sz w:val="16"/>
          <w:highlight w:val="cyan"/>
          <w:lang w:eastAsia="sv-SE"/>
        </w:rPr>
      </w:pPr>
      <w:ins w:id="10837"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0B1A4D53" w14:textId="77777777" w:rsidR="000805DB" w:rsidRPr="00390CF2" w:rsidRDefault="000805DB" w:rsidP="000805DB">
      <w:pPr>
        <w:pStyle w:val="PL"/>
        <w:rPr>
          <w:ins w:id="10838" w:author="Rapporteur ASN1 SA" w:date="2018-07-13T10:14:00Z"/>
          <w:highlight w:val="cyan"/>
        </w:rPr>
      </w:pPr>
      <w:ins w:id="10839" w:author="Rapporteur ASN1 SA" w:date="2018-07-13T10:14:00Z">
        <w:r w:rsidRPr="00390CF2">
          <w:rPr>
            <w:highlight w:val="cyan"/>
          </w:rPr>
          <w:tab/>
          <w:t>]]</w:t>
        </w:r>
      </w:ins>
    </w:p>
    <w:p w14:paraId="0B150D0C" w14:textId="77777777" w:rsidR="000805DB" w:rsidRPr="00390CF2" w:rsidRDefault="000805DB" w:rsidP="000805DB">
      <w:pPr>
        <w:pStyle w:val="PL"/>
        <w:rPr>
          <w:highlight w:val="cyan"/>
        </w:rPr>
      </w:pPr>
    </w:p>
    <w:p w14:paraId="41A2390F" w14:textId="77777777" w:rsidR="000805DB" w:rsidRPr="00390CF2" w:rsidRDefault="000805DB" w:rsidP="000805DB">
      <w:pPr>
        <w:pStyle w:val="PL"/>
        <w:rPr>
          <w:highlight w:val="cyan"/>
        </w:rPr>
      </w:pPr>
    </w:p>
    <w:p w14:paraId="0773DB08" w14:textId="77777777" w:rsidR="000805DB" w:rsidRPr="00390CF2" w:rsidRDefault="000805DB" w:rsidP="000805DB">
      <w:pPr>
        <w:pStyle w:val="PL"/>
        <w:rPr>
          <w:highlight w:val="cyan"/>
        </w:rPr>
      </w:pPr>
      <w:r w:rsidRPr="00390CF2">
        <w:rPr>
          <w:highlight w:val="cyan"/>
        </w:rPr>
        <w:t>}</w:t>
      </w:r>
    </w:p>
    <w:p w14:paraId="02A66893" w14:textId="77777777" w:rsidR="000805DB" w:rsidRPr="00390CF2" w:rsidRDefault="000805DB" w:rsidP="000805DB">
      <w:pPr>
        <w:pStyle w:val="PL"/>
        <w:rPr>
          <w:highlight w:val="cyan"/>
        </w:rPr>
      </w:pPr>
    </w:p>
    <w:p w14:paraId="45067863"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5585"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2EE9AD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B72DE7"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1C68E42A"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F05F2A6" w14:textId="77777777" w:rsidR="000805DB" w:rsidRPr="00390CF2" w:rsidRDefault="000805DB" w:rsidP="000805DB">
      <w:pPr>
        <w:pStyle w:val="PL"/>
        <w:rPr>
          <w:highlight w:val="cyan"/>
          <w:lang w:eastAsia="ko-KR"/>
        </w:rPr>
      </w:pPr>
      <w:r w:rsidRPr="00390CF2">
        <w:rPr>
          <w:highlight w:val="cyan"/>
        </w:rPr>
        <w:tab/>
        <w:t>},</w:t>
      </w:r>
    </w:p>
    <w:p w14:paraId="223AD0E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40" w:author="Rapporteur" w:date="2018-06-29T11:14:00Z">
        <w:r w:rsidRPr="00390CF2">
          <w:rPr>
            <w:highlight w:val="cyan"/>
          </w:rPr>
          <w:tab/>
          <w:t>-- Need R</w:t>
        </w:r>
      </w:ins>
    </w:p>
    <w:p w14:paraId="456C03E8"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5BDEAFA6" w14:textId="77777777" w:rsidR="000805DB" w:rsidRPr="00390CF2" w:rsidRDefault="000805DB" w:rsidP="000805DB">
      <w:pPr>
        <w:pStyle w:val="PL"/>
        <w:rPr>
          <w:highlight w:val="cyan"/>
        </w:rPr>
      </w:pPr>
      <w:r w:rsidRPr="00390CF2">
        <w:rPr>
          <w:highlight w:val="cyan"/>
        </w:rPr>
        <w:t>}</w:t>
      </w:r>
    </w:p>
    <w:p w14:paraId="09056161" w14:textId="77777777" w:rsidR="000805DB" w:rsidRPr="00390CF2" w:rsidRDefault="000805DB" w:rsidP="000805DB">
      <w:pPr>
        <w:pStyle w:val="PL"/>
        <w:rPr>
          <w:highlight w:val="cyan"/>
          <w:lang w:eastAsia="zh-CN"/>
        </w:rPr>
      </w:pPr>
    </w:p>
    <w:p w14:paraId="2E75733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D11E67"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73883C11"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552A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4BF1DCD0"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18B0FE38" w14:textId="77777777" w:rsidR="000805DB" w:rsidRPr="00390CF2" w:rsidRDefault="000805DB" w:rsidP="000805DB">
      <w:pPr>
        <w:pStyle w:val="PL"/>
        <w:rPr>
          <w:highlight w:val="cyan"/>
          <w:lang w:val="sv-SE"/>
          <w:rPrChange w:id="10841" w:author="R2-1810848 SA" w:date="2018-07-10T13:28:00Z">
            <w:rPr/>
          </w:rPrChange>
        </w:rPr>
      </w:pPr>
      <w:r w:rsidRPr="00390CF2">
        <w:rPr>
          <w:highlight w:val="cyan"/>
        </w:rPr>
        <w:tab/>
      </w:r>
      <w:r w:rsidRPr="00390CF2">
        <w:rPr>
          <w:highlight w:val="cyan"/>
        </w:rPr>
        <w:tab/>
      </w:r>
      <w:r w:rsidR="00F35BBD" w:rsidRPr="00F35BBD">
        <w:rPr>
          <w:highlight w:val="cyan"/>
          <w:lang w:val="sv-SE"/>
          <w:rPrChange w:id="10842" w:author="R2-1810848 SA" w:date="2018-07-10T13:28:00Z">
            <w:rPr/>
          </w:rPrChange>
        </w:rPr>
        <w:t>ms10</w:t>
      </w:r>
      <w:r w:rsidR="00F35BBD" w:rsidRPr="00F35BBD">
        <w:rPr>
          <w:highlight w:val="cyan"/>
          <w:lang w:val="sv-SE"/>
          <w:rPrChange w:id="10843" w:author="R2-1810848 SA" w:date="2018-07-10T13:28:00Z">
            <w:rPr/>
          </w:rPrChange>
        </w:rPr>
        <w:tab/>
      </w:r>
      <w:r w:rsidR="00F35BBD" w:rsidRPr="00F35BBD">
        <w:rPr>
          <w:highlight w:val="cyan"/>
          <w:lang w:val="sv-SE"/>
          <w:rPrChange w:id="10844" w:author="R2-1810848 SA" w:date="2018-07-10T13:28:00Z">
            <w:rPr/>
          </w:rPrChange>
        </w:rPr>
        <w:tab/>
      </w:r>
      <w:r w:rsidR="00F35BBD" w:rsidRPr="00F35BBD">
        <w:rPr>
          <w:highlight w:val="cyan"/>
          <w:lang w:val="sv-SE"/>
          <w:rPrChange w:id="10845" w:author="R2-1810848 SA" w:date="2018-07-10T13:28:00Z">
            <w:rPr/>
          </w:rPrChange>
        </w:rPr>
        <w:tab/>
      </w:r>
      <w:r w:rsidR="00F35BBD" w:rsidRPr="00F35BBD">
        <w:rPr>
          <w:highlight w:val="cyan"/>
          <w:lang w:val="sv-SE"/>
          <w:rPrChange w:id="10846" w:author="R2-1810848 SA" w:date="2018-07-10T13:28:00Z">
            <w:rPr/>
          </w:rPrChange>
        </w:rPr>
        <w:tab/>
      </w:r>
      <w:r w:rsidR="00F35BBD" w:rsidRPr="00F35BBD">
        <w:rPr>
          <w:highlight w:val="cyan"/>
          <w:lang w:val="sv-SE"/>
          <w:rPrChange w:id="10847" w:author="R2-1810848 SA" w:date="2018-07-10T13:28:00Z">
            <w:rPr/>
          </w:rPrChange>
        </w:rPr>
        <w:tab/>
      </w:r>
      <w:r w:rsidR="00F35BBD" w:rsidRPr="00F35BBD">
        <w:rPr>
          <w:highlight w:val="cyan"/>
          <w:lang w:val="sv-SE"/>
          <w:rPrChange w:id="10848" w:author="R2-1810848 SA" w:date="2018-07-10T13:28:00Z">
            <w:rPr/>
          </w:rPrChange>
        </w:rPr>
        <w:tab/>
      </w:r>
      <w:r w:rsidR="00F35BBD" w:rsidRPr="00F35BBD">
        <w:rPr>
          <w:highlight w:val="cyan"/>
          <w:lang w:val="sv-SE"/>
          <w:rPrChange w:id="10849" w:author="R2-1810848 SA" w:date="2018-07-10T13:28:00Z">
            <w:rPr/>
          </w:rPrChange>
        </w:rPr>
        <w:tab/>
      </w:r>
      <w:r w:rsidR="00F35BBD" w:rsidRPr="00F35BBD">
        <w:rPr>
          <w:highlight w:val="cyan"/>
          <w:lang w:val="sv-SE"/>
          <w:rPrChange w:id="10850" w:author="R2-1810848 SA" w:date="2018-07-10T13:28:00Z">
            <w:rPr/>
          </w:rPrChange>
        </w:rPr>
        <w:tab/>
      </w:r>
      <w:r w:rsidR="00F35BBD" w:rsidRPr="00F35BBD">
        <w:rPr>
          <w:color w:val="993366"/>
          <w:highlight w:val="cyan"/>
          <w:lang w:val="sv-SE"/>
          <w:rPrChange w:id="10851" w:author="R2-1810848 SA" w:date="2018-07-10T13:28:00Z">
            <w:rPr>
              <w:color w:val="993366"/>
            </w:rPr>
          </w:rPrChange>
        </w:rPr>
        <w:t>INTEGER</w:t>
      </w:r>
      <w:r w:rsidR="00F35BBD" w:rsidRPr="00F35BBD">
        <w:rPr>
          <w:highlight w:val="cyan"/>
          <w:lang w:val="sv-SE"/>
          <w:rPrChange w:id="10852" w:author="R2-1810848 SA" w:date="2018-07-10T13:28:00Z">
            <w:rPr/>
          </w:rPrChange>
        </w:rPr>
        <w:t xml:space="preserve"> (0..</w:t>
      </w:r>
      <w:r w:rsidR="00F35BBD" w:rsidRPr="00F35BBD">
        <w:rPr>
          <w:highlight w:val="cyan"/>
          <w:lang w:val="sv-SE" w:eastAsia="zh-CN"/>
          <w:rPrChange w:id="10853" w:author="R2-1810848 SA" w:date="2018-07-10T13:28:00Z">
            <w:rPr>
              <w:lang w:eastAsia="zh-CN"/>
            </w:rPr>
          </w:rPrChange>
        </w:rPr>
        <w:t>79</w:t>
      </w:r>
      <w:r w:rsidR="00F35BBD" w:rsidRPr="00F35BBD">
        <w:rPr>
          <w:highlight w:val="cyan"/>
          <w:lang w:val="sv-SE"/>
          <w:rPrChange w:id="10854" w:author="R2-1810848 SA" w:date="2018-07-10T13:28:00Z">
            <w:rPr/>
          </w:rPrChange>
        </w:rPr>
        <w:t>),</w:t>
      </w:r>
    </w:p>
    <w:p w14:paraId="591557F9" w14:textId="77777777" w:rsidR="000805DB" w:rsidRPr="00390CF2" w:rsidRDefault="00F35BBD" w:rsidP="000805DB">
      <w:pPr>
        <w:pStyle w:val="PL"/>
        <w:rPr>
          <w:highlight w:val="cyan"/>
          <w:lang w:val="sv-SE"/>
          <w:rPrChange w:id="10855" w:author="R2-1810848 SA" w:date="2018-07-10T13:28:00Z">
            <w:rPr/>
          </w:rPrChange>
        </w:rPr>
      </w:pPr>
      <w:r w:rsidRPr="00F35BBD">
        <w:rPr>
          <w:highlight w:val="cyan"/>
          <w:lang w:val="sv-SE"/>
          <w:rPrChange w:id="10856" w:author="R2-1810848 SA" w:date="2018-07-10T13:28:00Z">
            <w:rPr/>
          </w:rPrChange>
        </w:rPr>
        <w:tab/>
      </w:r>
      <w:r w:rsidRPr="00F35BBD">
        <w:rPr>
          <w:highlight w:val="cyan"/>
          <w:lang w:val="sv-SE"/>
          <w:rPrChange w:id="10857" w:author="R2-1810848 SA" w:date="2018-07-10T13:28:00Z">
            <w:rPr/>
          </w:rPrChange>
        </w:rPr>
        <w:tab/>
        <w:t>ms20</w:t>
      </w:r>
      <w:r w:rsidRPr="00F35BBD">
        <w:rPr>
          <w:highlight w:val="cyan"/>
          <w:lang w:val="sv-SE"/>
          <w:rPrChange w:id="10858" w:author="R2-1810848 SA" w:date="2018-07-10T13:28:00Z">
            <w:rPr/>
          </w:rPrChange>
        </w:rPr>
        <w:tab/>
      </w:r>
      <w:r w:rsidRPr="00F35BBD">
        <w:rPr>
          <w:highlight w:val="cyan"/>
          <w:lang w:val="sv-SE"/>
          <w:rPrChange w:id="10859" w:author="R2-1810848 SA" w:date="2018-07-10T13:28:00Z">
            <w:rPr/>
          </w:rPrChange>
        </w:rPr>
        <w:tab/>
      </w:r>
      <w:r w:rsidRPr="00F35BBD">
        <w:rPr>
          <w:highlight w:val="cyan"/>
          <w:lang w:val="sv-SE"/>
          <w:rPrChange w:id="10860" w:author="R2-1810848 SA" w:date="2018-07-10T13:28:00Z">
            <w:rPr/>
          </w:rPrChange>
        </w:rPr>
        <w:tab/>
      </w:r>
      <w:r w:rsidRPr="00F35BBD">
        <w:rPr>
          <w:highlight w:val="cyan"/>
          <w:lang w:val="sv-SE"/>
          <w:rPrChange w:id="10861" w:author="R2-1810848 SA" w:date="2018-07-10T13:28:00Z">
            <w:rPr/>
          </w:rPrChange>
        </w:rPr>
        <w:tab/>
      </w:r>
      <w:r w:rsidRPr="00F35BBD">
        <w:rPr>
          <w:highlight w:val="cyan"/>
          <w:lang w:val="sv-SE"/>
          <w:rPrChange w:id="10862" w:author="R2-1810848 SA" w:date="2018-07-10T13:28:00Z">
            <w:rPr/>
          </w:rPrChange>
        </w:rPr>
        <w:tab/>
      </w:r>
      <w:r w:rsidRPr="00F35BBD">
        <w:rPr>
          <w:highlight w:val="cyan"/>
          <w:lang w:val="sv-SE"/>
          <w:rPrChange w:id="10863" w:author="R2-1810848 SA" w:date="2018-07-10T13:28:00Z">
            <w:rPr/>
          </w:rPrChange>
        </w:rPr>
        <w:tab/>
      </w:r>
      <w:r w:rsidRPr="00F35BBD">
        <w:rPr>
          <w:highlight w:val="cyan"/>
          <w:lang w:val="sv-SE"/>
          <w:rPrChange w:id="10864" w:author="R2-1810848 SA" w:date="2018-07-10T13:28:00Z">
            <w:rPr/>
          </w:rPrChange>
        </w:rPr>
        <w:tab/>
      </w:r>
      <w:r w:rsidRPr="00F35BBD">
        <w:rPr>
          <w:highlight w:val="cyan"/>
          <w:lang w:val="sv-SE"/>
          <w:rPrChange w:id="10865" w:author="R2-1810848 SA" w:date="2018-07-10T13:28:00Z">
            <w:rPr/>
          </w:rPrChange>
        </w:rPr>
        <w:tab/>
      </w:r>
      <w:r w:rsidRPr="00F35BBD">
        <w:rPr>
          <w:color w:val="993366"/>
          <w:highlight w:val="cyan"/>
          <w:lang w:val="sv-SE"/>
          <w:rPrChange w:id="10866" w:author="R2-1810848 SA" w:date="2018-07-10T13:28:00Z">
            <w:rPr>
              <w:color w:val="993366"/>
            </w:rPr>
          </w:rPrChange>
        </w:rPr>
        <w:t>INTEGER</w:t>
      </w:r>
      <w:r w:rsidRPr="00F35BBD">
        <w:rPr>
          <w:highlight w:val="cyan"/>
          <w:lang w:val="sv-SE"/>
          <w:rPrChange w:id="10867" w:author="R2-1810848 SA" w:date="2018-07-10T13:28:00Z">
            <w:rPr/>
          </w:rPrChange>
        </w:rPr>
        <w:t xml:space="preserve"> (0..</w:t>
      </w:r>
      <w:r w:rsidRPr="00F35BBD">
        <w:rPr>
          <w:highlight w:val="cyan"/>
          <w:lang w:val="sv-SE" w:eastAsia="zh-CN"/>
          <w:rPrChange w:id="10868" w:author="R2-1810848 SA" w:date="2018-07-10T13:28:00Z">
            <w:rPr>
              <w:lang w:eastAsia="zh-CN"/>
            </w:rPr>
          </w:rPrChange>
        </w:rPr>
        <w:t>159</w:t>
      </w:r>
      <w:r w:rsidRPr="00F35BBD">
        <w:rPr>
          <w:highlight w:val="cyan"/>
          <w:lang w:val="sv-SE"/>
          <w:rPrChange w:id="10869" w:author="R2-1810848 SA" w:date="2018-07-10T13:28:00Z">
            <w:rPr/>
          </w:rPrChange>
        </w:rPr>
        <w:t>),</w:t>
      </w:r>
    </w:p>
    <w:p w14:paraId="22DCDD0D" w14:textId="77777777" w:rsidR="000805DB" w:rsidRPr="00390CF2" w:rsidRDefault="00F35BBD" w:rsidP="000805DB">
      <w:pPr>
        <w:pStyle w:val="PL"/>
        <w:rPr>
          <w:highlight w:val="cyan"/>
          <w:lang w:val="sv-SE"/>
          <w:rPrChange w:id="10870" w:author="R2-1810848 SA" w:date="2018-07-10T13:28:00Z">
            <w:rPr/>
          </w:rPrChange>
        </w:rPr>
      </w:pPr>
      <w:r w:rsidRPr="00F35BBD">
        <w:rPr>
          <w:highlight w:val="cyan"/>
          <w:lang w:val="sv-SE"/>
          <w:rPrChange w:id="10871" w:author="R2-1810848 SA" w:date="2018-07-10T13:28:00Z">
            <w:rPr/>
          </w:rPrChange>
        </w:rPr>
        <w:tab/>
      </w:r>
      <w:r w:rsidRPr="00F35BBD">
        <w:rPr>
          <w:highlight w:val="cyan"/>
          <w:lang w:val="sv-SE"/>
          <w:rPrChange w:id="10872" w:author="R2-1810848 SA" w:date="2018-07-10T13:28:00Z">
            <w:rPr/>
          </w:rPrChange>
        </w:rPr>
        <w:tab/>
        <w:t>ms40</w:t>
      </w:r>
      <w:r w:rsidRPr="00F35BBD">
        <w:rPr>
          <w:highlight w:val="cyan"/>
          <w:lang w:val="sv-SE"/>
          <w:rPrChange w:id="10873" w:author="R2-1810848 SA" w:date="2018-07-10T13:28:00Z">
            <w:rPr/>
          </w:rPrChange>
        </w:rPr>
        <w:tab/>
      </w:r>
      <w:r w:rsidRPr="00F35BBD">
        <w:rPr>
          <w:highlight w:val="cyan"/>
          <w:lang w:val="sv-SE"/>
          <w:rPrChange w:id="10874" w:author="R2-1810848 SA" w:date="2018-07-10T13:28:00Z">
            <w:rPr/>
          </w:rPrChange>
        </w:rPr>
        <w:tab/>
      </w:r>
      <w:r w:rsidRPr="00F35BBD">
        <w:rPr>
          <w:highlight w:val="cyan"/>
          <w:lang w:val="sv-SE"/>
          <w:rPrChange w:id="10875" w:author="R2-1810848 SA" w:date="2018-07-10T13:28:00Z">
            <w:rPr/>
          </w:rPrChange>
        </w:rPr>
        <w:tab/>
      </w:r>
      <w:r w:rsidRPr="00F35BBD">
        <w:rPr>
          <w:highlight w:val="cyan"/>
          <w:lang w:val="sv-SE"/>
          <w:rPrChange w:id="10876" w:author="R2-1810848 SA" w:date="2018-07-10T13:28:00Z">
            <w:rPr/>
          </w:rPrChange>
        </w:rPr>
        <w:tab/>
      </w:r>
      <w:r w:rsidRPr="00F35BBD">
        <w:rPr>
          <w:highlight w:val="cyan"/>
          <w:lang w:val="sv-SE"/>
          <w:rPrChange w:id="10877" w:author="R2-1810848 SA" w:date="2018-07-10T13:28:00Z">
            <w:rPr/>
          </w:rPrChange>
        </w:rPr>
        <w:tab/>
      </w:r>
      <w:r w:rsidRPr="00F35BBD">
        <w:rPr>
          <w:highlight w:val="cyan"/>
          <w:lang w:val="sv-SE"/>
          <w:rPrChange w:id="10878" w:author="R2-1810848 SA" w:date="2018-07-10T13:28:00Z">
            <w:rPr/>
          </w:rPrChange>
        </w:rPr>
        <w:tab/>
      </w:r>
      <w:r w:rsidRPr="00F35BBD">
        <w:rPr>
          <w:highlight w:val="cyan"/>
          <w:lang w:val="sv-SE"/>
          <w:rPrChange w:id="10879" w:author="R2-1810848 SA" w:date="2018-07-10T13:28:00Z">
            <w:rPr/>
          </w:rPrChange>
        </w:rPr>
        <w:tab/>
      </w:r>
      <w:r w:rsidRPr="00F35BBD">
        <w:rPr>
          <w:highlight w:val="cyan"/>
          <w:lang w:val="sv-SE"/>
          <w:rPrChange w:id="10880" w:author="R2-1810848 SA" w:date="2018-07-10T13:28:00Z">
            <w:rPr/>
          </w:rPrChange>
        </w:rPr>
        <w:tab/>
      </w:r>
      <w:r w:rsidRPr="00F35BBD">
        <w:rPr>
          <w:color w:val="993366"/>
          <w:highlight w:val="cyan"/>
          <w:lang w:val="sv-SE"/>
          <w:rPrChange w:id="10881" w:author="R2-1810848 SA" w:date="2018-07-10T13:28:00Z">
            <w:rPr>
              <w:color w:val="993366"/>
            </w:rPr>
          </w:rPrChange>
        </w:rPr>
        <w:t>INTEGER</w:t>
      </w:r>
      <w:r w:rsidRPr="00F35BBD">
        <w:rPr>
          <w:highlight w:val="cyan"/>
          <w:lang w:val="sv-SE"/>
          <w:rPrChange w:id="10882" w:author="R2-1810848 SA" w:date="2018-07-10T13:28:00Z">
            <w:rPr/>
          </w:rPrChange>
        </w:rPr>
        <w:t xml:space="preserve"> (0..</w:t>
      </w:r>
      <w:r w:rsidRPr="00F35BBD">
        <w:rPr>
          <w:highlight w:val="cyan"/>
          <w:lang w:val="sv-SE" w:eastAsia="zh-CN"/>
          <w:rPrChange w:id="10883" w:author="R2-1810848 SA" w:date="2018-07-10T13:28:00Z">
            <w:rPr>
              <w:lang w:eastAsia="zh-CN"/>
            </w:rPr>
          </w:rPrChange>
        </w:rPr>
        <w:t>319</w:t>
      </w:r>
      <w:r w:rsidRPr="00F35BBD">
        <w:rPr>
          <w:highlight w:val="cyan"/>
          <w:lang w:val="sv-SE"/>
          <w:rPrChange w:id="10884" w:author="R2-1810848 SA" w:date="2018-07-10T13:28:00Z">
            <w:rPr/>
          </w:rPrChange>
        </w:rPr>
        <w:t>)</w:t>
      </w:r>
    </w:p>
    <w:p w14:paraId="0E18FD4A" w14:textId="77777777" w:rsidR="000805DB" w:rsidRPr="00390CF2" w:rsidRDefault="00F35BBD" w:rsidP="000805DB">
      <w:pPr>
        <w:pStyle w:val="PL"/>
        <w:rPr>
          <w:highlight w:val="cyan"/>
        </w:rPr>
      </w:pPr>
      <w:r w:rsidRPr="00F35BBD">
        <w:rPr>
          <w:highlight w:val="cyan"/>
          <w:lang w:val="sv-SE"/>
          <w:rPrChange w:id="10885" w:author="R2-1810848 SA" w:date="2018-07-10T13:28:00Z">
            <w:rPr/>
          </w:rPrChange>
        </w:rPr>
        <w:tab/>
      </w:r>
      <w:r w:rsidR="000805DB" w:rsidRPr="00390CF2">
        <w:rPr>
          <w:highlight w:val="cyan"/>
        </w:rPr>
        <w:t>},</w:t>
      </w:r>
    </w:p>
    <w:p w14:paraId="6FB9B0E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3C65D"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9DA5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0EE2593"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5B246785"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A4417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E705E81"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7E64065" w14:textId="77777777" w:rsidR="000805DB" w:rsidRPr="00390CF2" w:rsidRDefault="000805DB" w:rsidP="000805DB">
      <w:pPr>
        <w:pStyle w:val="PL"/>
        <w:rPr>
          <w:highlight w:val="cyan"/>
        </w:rPr>
      </w:pPr>
      <w:r w:rsidRPr="00390CF2">
        <w:rPr>
          <w:highlight w:val="cyan"/>
        </w:rPr>
        <w:tab/>
        <w:t>},</w:t>
      </w:r>
    </w:p>
    <w:p w14:paraId="3741521C"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FF7D9D5"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26C9C2B" w14:textId="77777777" w:rsidR="000805DB" w:rsidRPr="00390CF2" w:rsidRDefault="000805DB" w:rsidP="000805DB">
      <w:pPr>
        <w:pStyle w:val="PL"/>
        <w:rPr>
          <w:highlight w:val="cyan"/>
        </w:rPr>
      </w:pPr>
      <w:r w:rsidRPr="00390CF2">
        <w:rPr>
          <w:highlight w:val="cyan"/>
        </w:rPr>
        <w:tab/>
        <w:t>...</w:t>
      </w:r>
    </w:p>
    <w:p w14:paraId="5BAFE4A7" w14:textId="77777777" w:rsidR="000805DB" w:rsidRPr="00390CF2" w:rsidRDefault="000805DB" w:rsidP="000805DB">
      <w:pPr>
        <w:pStyle w:val="PL"/>
        <w:rPr>
          <w:highlight w:val="cyan"/>
        </w:rPr>
      </w:pPr>
      <w:r w:rsidRPr="00390CF2">
        <w:rPr>
          <w:highlight w:val="cyan"/>
        </w:rPr>
        <w:t>}</w:t>
      </w:r>
    </w:p>
    <w:p w14:paraId="05E3BC01" w14:textId="77777777" w:rsidR="000805DB" w:rsidRPr="00390CF2" w:rsidRDefault="000805DB" w:rsidP="000805DB">
      <w:pPr>
        <w:pStyle w:val="PL"/>
        <w:rPr>
          <w:highlight w:val="cyan"/>
        </w:rPr>
      </w:pPr>
    </w:p>
    <w:p w14:paraId="0CB023F8"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C609E02" w14:textId="77777777" w:rsidR="000805DB" w:rsidRPr="00390CF2" w:rsidRDefault="000805DB" w:rsidP="000805DB">
      <w:pPr>
        <w:pStyle w:val="PL"/>
        <w:rPr>
          <w:highlight w:val="cyan"/>
        </w:rPr>
      </w:pPr>
    </w:p>
    <w:p w14:paraId="019AA66C" w14:textId="77777777" w:rsidR="000805DB" w:rsidRPr="00390CF2" w:rsidRDefault="000805DB" w:rsidP="000805DB">
      <w:pPr>
        <w:pStyle w:val="PL"/>
        <w:rPr>
          <w:highlight w:val="cyan"/>
        </w:rPr>
      </w:pPr>
      <w:r w:rsidRPr="00390CF2">
        <w:rPr>
          <w:highlight w:val="cyan"/>
        </w:rPr>
        <w:t>-- TAG-CSI-RS-RESOURCECONFIGMOBILITY-STOP</w:t>
      </w:r>
    </w:p>
    <w:p w14:paraId="24EF1BBB" w14:textId="77777777" w:rsidR="000805DB" w:rsidRPr="00390CF2" w:rsidRDefault="000805DB" w:rsidP="000805DB">
      <w:pPr>
        <w:pStyle w:val="PL"/>
        <w:rPr>
          <w:highlight w:val="cyan"/>
        </w:rPr>
      </w:pPr>
      <w:r w:rsidRPr="00390CF2">
        <w:rPr>
          <w:highlight w:val="cyan"/>
        </w:rPr>
        <w:t>-- ASN1STOP</w:t>
      </w:r>
    </w:p>
    <w:p w14:paraId="0407AC01" w14:textId="77777777" w:rsidR="000805DB" w:rsidRPr="00390CF2" w:rsidRDefault="000805DB" w:rsidP="000805DB">
      <w:pPr>
        <w:rPr>
          <w:highlight w:val="cyan"/>
        </w:rPr>
      </w:pPr>
      <w:bookmarkStart w:id="1088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AE2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5E63E4"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500FAD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413C2E" w14:textId="77777777" w:rsidR="000805DB" w:rsidRPr="00390CF2" w:rsidRDefault="000805DB" w:rsidP="00526540">
            <w:pPr>
              <w:pStyle w:val="TAL"/>
              <w:rPr>
                <w:szCs w:val="22"/>
                <w:highlight w:val="cyan"/>
              </w:rPr>
            </w:pPr>
            <w:r w:rsidRPr="00390CF2">
              <w:rPr>
                <w:b/>
                <w:i/>
                <w:szCs w:val="22"/>
                <w:highlight w:val="cyan"/>
              </w:rPr>
              <w:t>csi-rs-ResourceList-Mobility</w:t>
            </w:r>
          </w:p>
          <w:p w14:paraId="12AE9ED3"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5E7CF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7C8E28" w14:textId="77777777" w:rsidR="000805DB" w:rsidRPr="00390CF2" w:rsidRDefault="000805DB" w:rsidP="00526540">
            <w:pPr>
              <w:pStyle w:val="TAL"/>
              <w:rPr>
                <w:szCs w:val="22"/>
                <w:highlight w:val="cyan"/>
              </w:rPr>
            </w:pPr>
            <w:r w:rsidRPr="00390CF2">
              <w:rPr>
                <w:b/>
                <w:i/>
                <w:szCs w:val="22"/>
                <w:highlight w:val="cyan"/>
              </w:rPr>
              <w:t>density</w:t>
            </w:r>
          </w:p>
          <w:p w14:paraId="3966556B" w14:textId="77777777" w:rsidR="000805DB" w:rsidRPr="00390CF2" w:rsidRDefault="000805DB" w:rsidP="00526540">
            <w:pPr>
              <w:pStyle w:val="TAL"/>
              <w:rPr>
                <w:szCs w:val="22"/>
                <w:highlight w:val="cyan"/>
                <w:lang w:val="en-US"/>
                <w:rPrChange w:id="10887"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F35BBD" w:rsidRPr="00F35BBD">
              <w:rPr>
                <w:szCs w:val="22"/>
                <w:highlight w:val="cyan"/>
                <w:lang w:val="en-US"/>
                <w:rPrChange w:id="10888" w:author="R2-1810848 SA" w:date="2018-07-10T13:28:00Z">
                  <w:rPr>
                    <w:szCs w:val="22"/>
                    <w:lang w:val="sv-SE"/>
                  </w:rPr>
                </w:rPrChange>
              </w:rPr>
              <w:t>.</w:t>
            </w:r>
          </w:p>
        </w:tc>
      </w:tr>
      <w:tr w:rsidR="000805DB" w:rsidRPr="00390CF2" w14:paraId="77847D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069ADF" w14:textId="77777777" w:rsidR="000805DB" w:rsidRPr="00390CF2" w:rsidRDefault="000805DB" w:rsidP="00526540">
            <w:pPr>
              <w:pStyle w:val="TAL"/>
              <w:rPr>
                <w:szCs w:val="22"/>
                <w:highlight w:val="cyan"/>
              </w:rPr>
            </w:pPr>
            <w:r w:rsidRPr="00390CF2">
              <w:rPr>
                <w:b/>
                <w:i/>
                <w:szCs w:val="22"/>
                <w:highlight w:val="cyan"/>
              </w:rPr>
              <w:t>nrofPRBs</w:t>
            </w:r>
          </w:p>
          <w:p w14:paraId="1D7047F0" w14:textId="77777777" w:rsidR="000805DB" w:rsidRPr="00390CF2" w:rsidRDefault="000805DB" w:rsidP="00526540">
            <w:pPr>
              <w:pStyle w:val="TAL"/>
              <w:rPr>
                <w:szCs w:val="22"/>
                <w:highlight w:val="cyan"/>
                <w:lang w:val="en-US"/>
                <w:rPrChange w:id="10889"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F35BBD" w:rsidRPr="00F35BBD">
              <w:rPr>
                <w:szCs w:val="22"/>
                <w:highlight w:val="cyan"/>
                <w:lang w:val="en-US"/>
                <w:rPrChange w:id="10890" w:author="R2-1810848 SA" w:date="2018-07-10T13:28:00Z">
                  <w:rPr>
                    <w:szCs w:val="22"/>
                    <w:lang w:val="sv-SE"/>
                  </w:rPr>
                </w:rPrChange>
              </w:rPr>
              <w:t>.</w:t>
            </w:r>
          </w:p>
        </w:tc>
      </w:tr>
      <w:tr w:rsidR="000805DB" w:rsidRPr="00390CF2" w14:paraId="6E857C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ADF1C" w14:textId="77777777" w:rsidR="000805DB" w:rsidRPr="00390CF2" w:rsidRDefault="000805DB" w:rsidP="00526540">
            <w:pPr>
              <w:pStyle w:val="TAL"/>
              <w:rPr>
                <w:szCs w:val="22"/>
                <w:highlight w:val="cyan"/>
              </w:rPr>
            </w:pPr>
            <w:r w:rsidRPr="00390CF2">
              <w:rPr>
                <w:b/>
                <w:i/>
                <w:szCs w:val="22"/>
                <w:highlight w:val="cyan"/>
              </w:rPr>
              <w:t>startPRB</w:t>
            </w:r>
          </w:p>
          <w:p w14:paraId="71DE0C29" w14:textId="77777777" w:rsidR="000805DB" w:rsidRPr="00390CF2" w:rsidRDefault="000805DB" w:rsidP="00526540">
            <w:pPr>
              <w:pStyle w:val="TAL"/>
              <w:rPr>
                <w:szCs w:val="22"/>
                <w:highlight w:val="cyan"/>
                <w:lang w:val="en-US"/>
                <w:rPrChange w:id="10891"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F35BBD" w:rsidRPr="00F35BBD">
              <w:rPr>
                <w:szCs w:val="22"/>
                <w:highlight w:val="cyan"/>
                <w:lang w:val="en-US"/>
                <w:rPrChange w:id="10892" w:author="R2-1810848 SA" w:date="2018-07-10T13:28:00Z">
                  <w:rPr>
                    <w:szCs w:val="22"/>
                    <w:lang w:val="sv-SE"/>
                  </w:rPr>
                </w:rPrChange>
              </w:rPr>
              <w:t>.</w:t>
            </w:r>
          </w:p>
        </w:tc>
      </w:tr>
    </w:tbl>
    <w:p w14:paraId="120CD5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ABA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62F70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69681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188A3B" w14:textId="77777777" w:rsidR="000805DB" w:rsidRPr="00390CF2" w:rsidRDefault="000805DB" w:rsidP="00526540">
            <w:pPr>
              <w:pStyle w:val="TAL"/>
              <w:rPr>
                <w:szCs w:val="22"/>
                <w:highlight w:val="cyan"/>
              </w:rPr>
            </w:pPr>
            <w:r w:rsidRPr="00390CF2">
              <w:rPr>
                <w:b/>
                <w:i/>
                <w:szCs w:val="22"/>
                <w:highlight w:val="cyan"/>
              </w:rPr>
              <w:t>csi-RS-CellList-Mobility</w:t>
            </w:r>
          </w:p>
          <w:p w14:paraId="257BB9E0"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006840FA" w14:textId="77777777" w:rsidTr="00526540">
        <w:tc>
          <w:tcPr>
            <w:tcW w:w="14507" w:type="dxa"/>
            <w:tcBorders>
              <w:top w:val="single" w:sz="4" w:space="0" w:color="auto"/>
              <w:left w:val="single" w:sz="4" w:space="0" w:color="auto"/>
              <w:bottom w:val="single" w:sz="4" w:space="0" w:color="auto"/>
              <w:right w:val="single" w:sz="4" w:space="0" w:color="auto"/>
            </w:tcBorders>
          </w:tcPr>
          <w:p w14:paraId="2703EF67" w14:textId="77777777" w:rsidR="000805DB" w:rsidRPr="00390CF2" w:rsidRDefault="000805DB" w:rsidP="00526540">
            <w:pPr>
              <w:keepNext/>
              <w:keepLines/>
              <w:spacing w:after="0"/>
              <w:rPr>
                <w:ins w:id="10893" w:author="Rapporteur ASN1 SA" w:date="2018-07-13T10:14:00Z"/>
                <w:rFonts w:ascii="Courier New" w:hAnsi="Courier New"/>
                <w:noProof/>
                <w:sz w:val="16"/>
                <w:highlight w:val="cyan"/>
                <w:lang w:eastAsia="sv-SE"/>
              </w:rPr>
            </w:pPr>
            <w:ins w:id="10894"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5D041360" w14:textId="77777777" w:rsidR="000805DB" w:rsidRPr="00390CF2" w:rsidRDefault="000805DB" w:rsidP="00526540">
            <w:pPr>
              <w:pStyle w:val="TAL"/>
              <w:rPr>
                <w:b/>
                <w:i/>
                <w:szCs w:val="22"/>
                <w:highlight w:val="cyan"/>
              </w:rPr>
            </w:pPr>
            <w:ins w:id="10895"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8B716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1729D" w14:textId="77777777" w:rsidR="000805DB" w:rsidRPr="00390CF2" w:rsidRDefault="000805DB" w:rsidP="00526540">
            <w:pPr>
              <w:pStyle w:val="TAL"/>
              <w:rPr>
                <w:szCs w:val="22"/>
                <w:highlight w:val="cyan"/>
              </w:rPr>
            </w:pPr>
            <w:r w:rsidRPr="00390CF2">
              <w:rPr>
                <w:b/>
                <w:i/>
                <w:szCs w:val="22"/>
                <w:highlight w:val="cyan"/>
              </w:rPr>
              <w:t>subcarrierSpacing</w:t>
            </w:r>
          </w:p>
          <w:p w14:paraId="78E6C8ED"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F25C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4656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DD77B7"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C8FB5CB"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8101A9"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32298224"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96" w:author="Rapporteur" w:date="2018-06-29T11:21:00Z">
              <w:r w:rsidRPr="00390CF2">
                <w:rPr>
                  <w:rFonts w:cs="Arial"/>
                  <w:i/>
                  <w:iCs/>
                  <w:szCs w:val="18"/>
                  <w:highlight w:val="cyan"/>
                </w:rPr>
                <w:t xml:space="preserve"> </w:t>
              </w:r>
            </w:ins>
            <w:r w:rsidRPr="00390CF2">
              <w:rPr>
                <w:rFonts w:cs="Arial"/>
                <w:iCs/>
                <w:szCs w:val="18"/>
                <w:highlight w:val="cyan"/>
              </w:rPr>
              <w:t>and</w:t>
            </w:r>
            <w:ins w:id="10897"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7D727F6F" w14:textId="77777777" w:rsidR="000805DB" w:rsidRPr="00390CF2" w:rsidRDefault="000805DB" w:rsidP="00526540">
            <w:pPr>
              <w:pStyle w:val="TAL"/>
              <w:rPr>
                <w:rFonts w:cs="Arial"/>
                <w:iCs/>
                <w:szCs w:val="18"/>
                <w:highlight w:val="cyan"/>
                <w:lang w:val="en-US"/>
                <w:rPrChange w:id="10898"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F35BBD" w:rsidRPr="00F35BBD">
              <w:rPr>
                <w:highlight w:val="cyan"/>
                <w:lang w:val="en-US"/>
                <w:rPrChange w:id="10899" w:author="R2-1810848 SA" w:date="2018-07-10T13:28:00Z">
                  <w:rPr>
                    <w:lang w:val="sv-SE"/>
                  </w:rPr>
                </w:rPrChange>
              </w:rPr>
              <w:t>.</w:t>
            </w:r>
          </w:p>
        </w:tc>
      </w:tr>
      <w:tr w:rsidR="000805DB" w:rsidRPr="00390CF2" w14:paraId="633F2E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3DF8F3" w14:textId="77777777" w:rsidR="000805DB" w:rsidRPr="00390CF2" w:rsidRDefault="000805DB" w:rsidP="00526540">
            <w:pPr>
              <w:pStyle w:val="TAL"/>
              <w:rPr>
                <w:b/>
                <w:i/>
                <w:szCs w:val="22"/>
                <w:highlight w:val="cyan"/>
              </w:rPr>
            </w:pPr>
            <w:r w:rsidRPr="00390CF2">
              <w:rPr>
                <w:b/>
                <w:i/>
                <w:szCs w:val="22"/>
                <w:highlight w:val="cyan"/>
              </w:rPr>
              <w:t>csi-RS-Index</w:t>
            </w:r>
          </w:p>
          <w:p w14:paraId="048451B5"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5ADEA4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987A1" w14:textId="77777777" w:rsidR="000805DB" w:rsidRPr="00390CF2" w:rsidRDefault="000805DB" w:rsidP="00526540">
            <w:pPr>
              <w:pStyle w:val="TAL"/>
              <w:rPr>
                <w:szCs w:val="22"/>
                <w:highlight w:val="cyan"/>
              </w:rPr>
            </w:pPr>
            <w:r w:rsidRPr="00390CF2">
              <w:rPr>
                <w:b/>
                <w:i/>
                <w:szCs w:val="22"/>
                <w:highlight w:val="cyan"/>
              </w:rPr>
              <w:t>firstOFDMSymbolInTimeDomain</w:t>
            </w:r>
          </w:p>
          <w:p w14:paraId="5F04EC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2CB619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68F0C9" w14:textId="77777777" w:rsidR="000805DB" w:rsidRPr="00390CF2" w:rsidRDefault="000805DB" w:rsidP="00526540">
            <w:pPr>
              <w:pStyle w:val="TAL"/>
              <w:rPr>
                <w:szCs w:val="22"/>
                <w:highlight w:val="cyan"/>
              </w:rPr>
            </w:pPr>
            <w:r w:rsidRPr="00390CF2">
              <w:rPr>
                <w:b/>
                <w:i/>
                <w:szCs w:val="22"/>
                <w:highlight w:val="cyan"/>
              </w:rPr>
              <w:t>frequencyDomainAllocation</w:t>
            </w:r>
          </w:p>
          <w:p w14:paraId="16EA11B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54C39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FF3D64" w14:textId="77777777" w:rsidR="000805DB" w:rsidRPr="00390CF2" w:rsidRDefault="000805DB" w:rsidP="00526540">
            <w:pPr>
              <w:pStyle w:val="TAL"/>
              <w:rPr>
                <w:szCs w:val="22"/>
                <w:highlight w:val="cyan"/>
              </w:rPr>
            </w:pPr>
            <w:r w:rsidRPr="00390CF2">
              <w:rPr>
                <w:b/>
                <w:i/>
                <w:szCs w:val="22"/>
                <w:highlight w:val="cyan"/>
              </w:rPr>
              <w:t>isQuasiColocated</w:t>
            </w:r>
          </w:p>
          <w:p w14:paraId="3AE3193E" w14:textId="77777777" w:rsidR="000805DB" w:rsidRPr="00390CF2" w:rsidRDefault="000805DB" w:rsidP="00526540">
            <w:pPr>
              <w:pStyle w:val="TAL"/>
              <w:rPr>
                <w:szCs w:val="22"/>
                <w:highlight w:val="cyan"/>
                <w:lang w:val="en-US"/>
                <w:rPrChange w:id="10900"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F35BBD" w:rsidRPr="00F35BBD">
              <w:rPr>
                <w:szCs w:val="22"/>
                <w:highlight w:val="cyan"/>
                <w:lang w:val="en-US"/>
                <w:rPrChange w:id="10901" w:author="R2-1810848 SA" w:date="2018-07-10T13:28:00Z">
                  <w:rPr>
                    <w:szCs w:val="22"/>
                    <w:lang w:val="sv-SE"/>
                  </w:rPr>
                </w:rPrChange>
              </w:rPr>
              <w:t>.</w:t>
            </w:r>
          </w:p>
        </w:tc>
      </w:tr>
      <w:tr w:rsidR="000805DB" w:rsidRPr="00390CF2" w14:paraId="0DD5B2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3E9696" w14:textId="77777777" w:rsidR="000805DB" w:rsidRPr="00390CF2" w:rsidRDefault="000805DB" w:rsidP="00526540">
            <w:pPr>
              <w:pStyle w:val="TAL"/>
              <w:rPr>
                <w:szCs w:val="22"/>
                <w:highlight w:val="cyan"/>
              </w:rPr>
            </w:pPr>
            <w:r w:rsidRPr="00390CF2">
              <w:rPr>
                <w:b/>
                <w:i/>
                <w:szCs w:val="22"/>
                <w:highlight w:val="cyan"/>
              </w:rPr>
              <w:t>sequenceGenerationConfig</w:t>
            </w:r>
          </w:p>
          <w:p w14:paraId="2423D601" w14:textId="77777777" w:rsidR="000805DB" w:rsidRPr="00390CF2" w:rsidRDefault="000805DB" w:rsidP="00526540">
            <w:pPr>
              <w:pStyle w:val="TAL"/>
              <w:rPr>
                <w:szCs w:val="22"/>
                <w:highlight w:val="cyan"/>
                <w:lang w:val="en-US"/>
                <w:rPrChange w:id="10902" w:author="R2-1810848 SA" w:date="2018-07-10T13:28:00Z">
                  <w:rPr>
                    <w:szCs w:val="22"/>
                    <w:lang w:val="sv-SE"/>
                  </w:rPr>
                </w:rPrChange>
              </w:rPr>
            </w:pPr>
            <w:r w:rsidRPr="00390CF2">
              <w:rPr>
                <w:szCs w:val="22"/>
                <w:highlight w:val="cyan"/>
              </w:rPr>
              <w:t>Scrambling ID for CSI-RS (see 38.211, section 7.4.1.5.2)</w:t>
            </w:r>
            <w:r w:rsidR="00F35BBD" w:rsidRPr="00F35BBD">
              <w:rPr>
                <w:szCs w:val="22"/>
                <w:highlight w:val="cyan"/>
                <w:lang w:val="en-US"/>
                <w:rPrChange w:id="10903" w:author="R2-1810848 SA" w:date="2018-07-10T13:28:00Z">
                  <w:rPr>
                    <w:szCs w:val="22"/>
                    <w:lang w:val="sv-SE"/>
                  </w:rPr>
                </w:rPrChange>
              </w:rPr>
              <w:t>.</w:t>
            </w:r>
          </w:p>
        </w:tc>
      </w:tr>
      <w:tr w:rsidR="000805DB" w:rsidRPr="00390CF2" w14:paraId="3D1C7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22B741" w14:textId="77777777" w:rsidR="000805DB" w:rsidRPr="00390CF2" w:rsidRDefault="000805DB" w:rsidP="00526540">
            <w:pPr>
              <w:pStyle w:val="TAL"/>
              <w:rPr>
                <w:szCs w:val="22"/>
                <w:highlight w:val="cyan"/>
              </w:rPr>
            </w:pPr>
            <w:r w:rsidRPr="00390CF2">
              <w:rPr>
                <w:b/>
                <w:i/>
                <w:szCs w:val="22"/>
                <w:highlight w:val="cyan"/>
              </w:rPr>
              <w:t>slotConfig</w:t>
            </w:r>
          </w:p>
          <w:p w14:paraId="00DD1933"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754E8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86"/>
    </w:p>
    <w:p w14:paraId="5F597594"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06008ED4"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E74093F" w14:textId="77777777" w:rsidR="000805DB" w:rsidRPr="00390CF2" w:rsidRDefault="000805DB" w:rsidP="000805DB">
      <w:pPr>
        <w:pStyle w:val="PL"/>
        <w:rPr>
          <w:color w:val="808080"/>
          <w:highlight w:val="cyan"/>
        </w:rPr>
      </w:pPr>
      <w:r w:rsidRPr="00390CF2">
        <w:rPr>
          <w:color w:val="808080"/>
          <w:highlight w:val="cyan"/>
        </w:rPr>
        <w:t>-- ASN1START</w:t>
      </w:r>
    </w:p>
    <w:p w14:paraId="24939280"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4C67FF75" w14:textId="77777777" w:rsidR="000805DB" w:rsidRPr="00390CF2" w:rsidRDefault="000805DB" w:rsidP="000805DB">
      <w:pPr>
        <w:pStyle w:val="PL"/>
        <w:rPr>
          <w:highlight w:val="cyan"/>
        </w:rPr>
      </w:pPr>
    </w:p>
    <w:p w14:paraId="4CC005DE"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ADF1BB"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51F9C35"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8B847B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0A4F720"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63A95BF7"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733A0EA9" w14:textId="77777777" w:rsidR="000805DB" w:rsidRPr="00390CF2" w:rsidRDefault="000805DB" w:rsidP="000805DB">
      <w:pPr>
        <w:pStyle w:val="PL"/>
        <w:rPr>
          <w:highlight w:val="cyan"/>
        </w:rPr>
      </w:pPr>
      <w:r w:rsidRPr="00390CF2">
        <w:rPr>
          <w:highlight w:val="cyan"/>
        </w:rPr>
        <w:tab/>
        <w:t>},</w:t>
      </w:r>
    </w:p>
    <w:p w14:paraId="155153DF"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6C0B49D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81C5696"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23262A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2006ACE"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0E2027"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9F43E4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A06EA68"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65BA132"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4440076" w14:textId="77777777" w:rsidR="000805DB" w:rsidRPr="00390CF2" w:rsidRDefault="000805DB" w:rsidP="000805DB">
      <w:pPr>
        <w:pStyle w:val="PL"/>
        <w:rPr>
          <w:highlight w:val="cyan"/>
        </w:rPr>
      </w:pPr>
      <w:r w:rsidRPr="00390CF2">
        <w:rPr>
          <w:highlight w:val="cyan"/>
        </w:rPr>
        <w:tab/>
        <w:t>},</w:t>
      </w:r>
    </w:p>
    <w:p w14:paraId="2FD28E1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3BA2501D" w14:textId="77777777" w:rsidR="000805DB" w:rsidRPr="00390CF2" w:rsidRDefault="000805DB" w:rsidP="000805DB">
      <w:pPr>
        <w:pStyle w:val="PL"/>
        <w:rPr>
          <w:highlight w:val="cyan"/>
        </w:rPr>
      </w:pPr>
      <w:r w:rsidRPr="00390CF2">
        <w:rPr>
          <w:highlight w:val="cyan"/>
        </w:rPr>
        <w:tab/>
        <w:t>...</w:t>
      </w:r>
    </w:p>
    <w:p w14:paraId="5CE84C1D" w14:textId="77777777" w:rsidR="000805DB" w:rsidRPr="00390CF2" w:rsidRDefault="000805DB" w:rsidP="000805DB">
      <w:pPr>
        <w:pStyle w:val="PL"/>
        <w:rPr>
          <w:highlight w:val="cyan"/>
        </w:rPr>
      </w:pPr>
      <w:r w:rsidRPr="00390CF2">
        <w:rPr>
          <w:highlight w:val="cyan"/>
        </w:rPr>
        <w:t>}</w:t>
      </w:r>
    </w:p>
    <w:p w14:paraId="56BCDDBC" w14:textId="77777777" w:rsidR="000805DB" w:rsidRPr="00390CF2" w:rsidRDefault="000805DB" w:rsidP="000805DB">
      <w:pPr>
        <w:pStyle w:val="PL"/>
        <w:rPr>
          <w:highlight w:val="cyan"/>
        </w:rPr>
      </w:pPr>
    </w:p>
    <w:p w14:paraId="26935009"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7C7241D5" w14:textId="77777777" w:rsidR="000805DB" w:rsidRPr="00390CF2" w:rsidRDefault="000805DB" w:rsidP="000805DB">
      <w:pPr>
        <w:pStyle w:val="PL"/>
        <w:rPr>
          <w:color w:val="808080"/>
          <w:highlight w:val="cyan"/>
        </w:rPr>
      </w:pPr>
      <w:r w:rsidRPr="00390CF2">
        <w:rPr>
          <w:color w:val="808080"/>
          <w:highlight w:val="cyan"/>
        </w:rPr>
        <w:t>-- ASN1STOP</w:t>
      </w:r>
    </w:p>
    <w:p w14:paraId="46547D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DBF7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DE1CB"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1514A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B5792D" w14:textId="77777777" w:rsidR="000805DB" w:rsidRPr="00390CF2" w:rsidRDefault="000805DB" w:rsidP="00526540">
            <w:pPr>
              <w:pStyle w:val="TAL"/>
              <w:rPr>
                <w:szCs w:val="22"/>
                <w:highlight w:val="cyan"/>
              </w:rPr>
            </w:pPr>
            <w:r w:rsidRPr="00390CF2">
              <w:rPr>
                <w:b/>
                <w:i/>
                <w:szCs w:val="22"/>
                <w:highlight w:val="cyan"/>
              </w:rPr>
              <w:t>cdm-Type</w:t>
            </w:r>
          </w:p>
          <w:p w14:paraId="69F684CB"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1879C0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A783CF" w14:textId="77777777" w:rsidR="000805DB" w:rsidRPr="00390CF2" w:rsidRDefault="000805DB" w:rsidP="00526540">
            <w:pPr>
              <w:pStyle w:val="TAL"/>
              <w:rPr>
                <w:szCs w:val="22"/>
                <w:highlight w:val="cyan"/>
              </w:rPr>
            </w:pPr>
            <w:r w:rsidRPr="00390CF2">
              <w:rPr>
                <w:b/>
                <w:i/>
                <w:szCs w:val="22"/>
                <w:highlight w:val="cyan"/>
              </w:rPr>
              <w:t>density</w:t>
            </w:r>
          </w:p>
          <w:p w14:paraId="337866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D0DA98F"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02EA4ED"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46637F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DFEAF6" w14:textId="77777777" w:rsidR="000805DB" w:rsidRPr="00390CF2" w:rsidRDefault="000805DB" w:rsidP="00526540">
            <w:pPr>
              <w:pStyle w:val="TAL"/>
              <w:rPr>
                <w:szCs w:val="22"/>
                <w:highlight w:val="cyan"/>
              </w:rPr>
            </w:pPr>
            <w:r w:rsidRPr="00390CF2">
              <w:rPr>
                <w:b/>
                <w:i/>
                <w:szCs w:val="22"/>
                <w:highlight w:val="cyan"/>
              </w:rPr>
              <w:t>firstOFDMSymbolInTimeDomain2</w:t>
            </w:r>
          </w:p>
          <w:p w14:paraId="5645949F"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0D33AE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0EA363" w14:textId="77777777" w:rsidR="000805DB" w:rsidRPr="00390CF2" w:rsidRDefault="000805DB" w:rsidP="00526540">
            <w:pPr>
              <w:pStyle w:val="TAL"/>
              <w:rPr>
                <w:szCs w:val="22"/>
                <w:highlight w:val="cyan"/>
              </w:rPr>
            </w:pPr>
            <w:r w:rsidRPr="00390CF2">
              <w:rPr>
                <w:b/>
                <w:i/>
                <w:szCs w:val="22"/>
                <w:highlight w:val="cyan"/>
              </w:rPr>
              <w:t>firstOFDMSymbolInTimeDomain</w:t>
            </w:r>
          </w:p>
          <w:p w14:paraId="369F029A"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595C5D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C10FCC" w14:textId="77777777" w:rsidR="000805DB" w:rsidRPr="00390CF2" w:rsidRDefault="000805DB" w:rsidP="00526540">
            <w:pPr>
              <w:pStyle w:val="TAL"/>
              <w:rPr>
                <w:szCs w:val="22"/>
                <w:highlight w:val="cyan"/>
              </w:rPr>
            </w:pPr>
            <w:r w:rsidRPr="00390CF2">
              <w:rPr>
                <w:b/>
                <w:i/>
                <w:szCs w:val="22"/>
                <w:highlight w:val="cyan"/>
              </w:rPr>
              <w:t>freqBand</w:t>
            </w:r>
          </w:p>
          <w:p w14:paraId="1387BCA2"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0113C9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6F8EBE" w14:textId="77777777" w:rsidR="000805DB" w:rsidRPr="00390CF2" w:rsidRDefault="000805DB" w:rsidP="00526540">
            <w:pPr>
              <w:pStyle w:val="TAL"/>
              <w:rPr>
                <w:szCs w:val="22"/>
                <w:highlight w:val="cyan"/>
              </w:rPr>
            </w:pPr>
            <w:r w:rsidRPr="00390CF2">
              <w:rPr>
                <w:b/>
                <w:i/>
                <w:szCs w:val="22"/>
                <w:highlight w:val="cyan"/>
              </w:rPr>
              <w:t>frequencyDomainAllocation</w:t>
            </w:r>
          </w:p>
          <w:p w14:paraId="1DC3F17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7C5721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61CD1" w14:textId="77777777" w:rsidR="000805DB" w:rsidRPr="00390CF2" w:rsidRDefault="000805DB" w:rsidP="00526540">
            <w:pPr>
              <w:pStyle w:val="TAL"/>
              <w:rPr>
                <w:szCs w:val="22"/>
                <w:highlight w:val="cyan"/>
              </w:rPr>
            </w:pPr>
            <w:r w:rsidRPr="00390CF2">
              <w:rPr>
                <w:b/>
                <w:i/>
                <w:szCs w:val="22"/>
                <w:highlight w:val="cyan"/>
              </w:rPr>
              <w:t>nrofPorts</w:t>
            </w:r>
          </w:p>
          <w:p w14:paraId="3E5C773C"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35A06FCC" w14:textId="77777777" w:rsidR="000805DB" w:rsidRPr="00390CF2" w:rsidRDefault="000805DB" w:rsidP="000805DB">
      <w:pPr>
        <w:rPr>
          <w:highlight w:val="cyan"/>
        </w:rPr>
      </w:pPr>
    </w:p>
    <w:p w14:paraId="66EDC4A4" w14:textId="77777777" w:rsidR="000805DB" w:rsidRPr="00390CF2" w:rsidRDefault="000805DB" w:rsidP="000805DB">
      <w:pPr>
        <w:pStyle w:val="Heading4"/>
        <w:rPr>
          <w:highlight w:val="cyan"/>
        </w:rPr>
      </w:pPr>
      <w:bookmarkStart w:id="10904" w:name="_Toc510018603"/>
      <w:r w:rsidRPr="00390CF2">
        <w:rPr>
          <w:highlight w:val="cyan"/>
        </w:rPr>
        <w:lastRenderedPageBreak/>
        <w:t>–</w:t>
      </w:r>
      <w:r w:rsidRPr="00390CF2">
        <w:rPr>
          <w:highlight w:val="cyan"/>
        </w:rPr>
        <w:tab/>
      </w:r>
      <w:bookmarkStart w:id="10905" w:name="_Hlk514841655"/>
      <w:r w:rsidRPr="00390CF2">
        <w:rPr>
          <w:i/>
          <w:highlight w:val="cyan"/>
        </w:rPr>
        <w:t>CSI-SemiPersistentOnPUSCH-TriggerStateList</w:t>
      </w:r>
      <w:bookmarkEnd w:id="10904"/>
      <w:bookmarkEnd w:id="10905"/>
    </w:p>
    <w:p w14:paraId="4A9DB81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AD505C"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6F09DC1" w14:textId="77777777" w:rsidR="000805DB" w:rsidRPr="00390CF2" w:rsidRDefault="000805DB" w:rsidP="000805DB">
      <w:pPr>
        <w:pStyle w:val="PL"/>
        <w:rPr>
          <w:color w:val="808080"/>
          <w:highlight w:val="cyan"/>
        </w:rPr>
      </w:pPr>
      <w:r w:rsidRPr="00390CF2">
        <w:rPr>
          <w:color w:val="808080"/>
          <w:highlight w:val="cyan"/>
        </w:rPr>
        <w:t>-- ASN1START</w:t>
      </w:r>
    </w:p>
    <w:p w14:paraId="67E0E820"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A360CDC" w14:textId="77777777" w:rsidR="000805DB" w:rsidRPr="00390CF2" w:rsidRDefault="000805DB" w:rsidP="000805DB">
      <w:pPr>
        <w:pStyle w:val="PL"/>
        <w:rPr>
          <w:highlight w:val="cyan"/>
        </w:rPr>
      </w:pPr>
    </w:p>
    <w:p w14:paraId="469829B7"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56852A7F" w14:textId="77777777" w:rsidR="000805DB" w:rsidRPr="00390CF2" w:rsidRDefault="000805DB" w:rsidP="000805DB">
      <w:pPr>
        <w:pStyle w:val="PL"/>
        <w:rPr>
          <w:highlight w:val="cyan"/>
        </w:rPr>
      </w:pPr>
    </w:p>
    <w:p w14:paraId="4DBC1BE2"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868D76"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78EDB1F8" w14:textId="77777777" w:rsidR="000805DB" w:rsidRPr="00390CF2" w:rsidRDefault="000805DB" w:rsidP="000805DB">
      <w:pPr>
        <w:pStyle w:val="PL"/>
        <w:rPr>
          <w:highlight w:val="cyan"/>
        </w:rPr>
      </w:pPr>
      <w:r w:rsidRPr="00390CF2">
        <w:rPr>
          <w:highlight w:val="cyan"/>
        </w:rPr>
        <w:tab/>
        <w:t>...</w:t>
      </w:r>
    </w:p>
    <w:p w14:paraId="51D16995" w14:textId="77777777" w:rsidR="000805DB" w:rsidRPr="00390CF2" w:rsidRDefault="000805DB" w:rsidP="000805DB">
      <w:pPr>
        <w:pStyle w:val="PL"/>
        <w:rPr>
          <w:highlight w:val="cyan"/>
        </w:rPr>
      </w:pPr>
      <w:r w:rsidRPr="00390CF2">
        <w:rPr>
          <w:highlight w:val="cyan"/>
        </w:rPr>
        <w:t>}</w:t>
      </w:r>
    </w:p>
    <w:p w14:paraId="69CC67F2" w14:textId="77777777" w:rsidR="000805DB" w:rsidRPr="00390CF2" w:rsidRDefault="000805DB" w:rsidP="000805DB">
      <w:pPr>
        <w:pStyle w:val="PL"/>
        <w:rPr>
          <w:highlight w:val="cyan"/>
        </w:rPr>
      </w:pPr>
    </w:p>
    <w:p w14:paraId="61BCA18D" w14:textId="77777777" w:rsidR="000805DB" w:rsidRPr="00390CF2" w:rsidRDefault="000805DB" w:rsidP="000805DB">
      <w:pPr>
        <w:pStyle w:val="PL"/>
        <w:rPr>
          <w:highlight w:val="cyan"/>
        </w:rPr>
      </w:pPr>
    </w:p>
    <w:p w14:paraId="1C8E9AF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5DC5338" w14:textId="77777777" w:rsidR="000805DB" w:rsidRPr="00390CF2" w:rsidRDefault="000805DB" w:rsidP="000805DB">
      <w:pPr>
        <w:pStyle w:val="PL"/>
        <w:rPr>
          <w:color w:val="808080"/>
          <w:highlight w:val="cyan"/>
        </w:rPr>
      </w:pPr>
      <w:r w:rsidRPr="00390CF2">
        <w:rPr>
          <w:color w:val="808080"/>
          <w:highlight w:val="cyan"/>
        </w:rPr>
        <w:t>-- ASN1STOP</w:t>
      </w:r>
    </w:p>
    <w:p w14:paraId="1071627D" w14:textId="77777777" w:rsidR="000805DB" w:rsidRPr="00390CF2" w:rsidRDefault="000805DB" w:rsidP="000805DB">
      <w:pPr>
        <w:rPr>
          <w:highlight w:val="cyan"/>
        </w:rPr>
      </w:pPr>
    </w:p>
    <w:p w14:paraId="68DC1266" w14:textId="77777777" w:rsidR="000805DB" w:rsidRPr="00390CF2" w:rsidRDefault="000805DB" w:rsidP="000805DB">
      <w:pPr>
        <w:pStyle w:val="Heading4"/>
        <w:rPr>
          <w:highlight w:val="cyan"/>
        </w:rPr>
      </w:pPr>
      <w:bookmarkStart w:id="10906" w:name="_Toc510018604"/>
      <w:r w:rsidRPr="00390CF2">
        <w:rPr>
          <w:highlight w:val="cyan"/>
        </w:rPr>
        <w:t>–</w:t>
      </w:r>
      <w:r w:rsidRPr="00390CF2">
        <w:rPr>
          <w:highlight w:val="cyan"/>
        </w:rPr>
        <w:tab/>
      </w:r>
      <w:r w:rsidRPr="00390CF2">
        <w:rPr>
          <w:i/>
          <w:highlight w:val="cyan"/>
        </w:rPr>
        <w:t>CSI-SSB-ResourceSetId</w:t>
      </w:r>
      <w:bookmarkEnd w:id="10906"/>
    </w:p>
    <w:p w14:paraId="5DBACDB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6272A63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5F89C9" w14:textId="77777777" w:rsidR="000805DB" w:rsidRPr="00390CF2" w:rsidRDefault="000805DB" w:rsidP="000805DB">
      <w:pPr>
        <w:pStyle w:val="PL"/>
        <w:rPr>
          <w:color w:val="808080"/>
          <w:highlight w:val="cyan"/>
        </w:rPr>
      </w:pPr>
      <w:r w:rsidRPr="00390CF2">
        <w:rPr>
          <w:color w:val="808080"/>
          <w:highlight w:val="cyan"/>
        </w:rPr>
        <w:t>-- ASN1START</w:t>
      </w:r>
    </w:p>
    <w:p w14:paraId="6335BCE2"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1F9C1447" w14:textId="77777777" w:rsidR="000805DB" w:rsidRPr="00390CF2" w:rsidRDefault="000805DB" w:rsidP="000805DB">
      <w:pPr>
        <w:pStyle w:val="PL"/>
        <w:rPr>
          <w:highlight w:val="cyan"/>
        </w:rPr>
      </w:pPr>
    </w:p>
    <w:p w14:paraId="41C2AA08"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401BE42" w14:textId="77777777" w:rsidR="000805DB" w:rsidRPr="00390CF2" w:rsidRDefault="000805DB" w:rsidP="000805DB">
      <w:pPr>
        <w:pStyle w:val="PL"/>
        <w:rPr>
          <w:highlight w:val="cyan"/>
        </w:rPr>
      </w:pPr>
    </w:p>
    <w:p w14:paraId="31ECE383"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7E0E3E4" w14:textId="77777777" w:rsidR="000805DB" w:rsidRPr="00390CF2" w:rsidRDefault="000805DB" w:rsidP="000805DB">
      <w:pPr>
        <w:pStyle w:val="PL"/>
        <w:rPr>
          <w:color w:val="808080"/>
          <w:highlight w:val="cyan"/>
        </w:rPr>
      </w:pPr>
      <w:r w:rsidRPr="00390CF2">
        <w:rPr>
          <w:color w:val="808080"/>
          <w:highlight w:val="cyan"/>
        </w:rPr>
        <w:t>-- ASN1STOP</w:t>
      </w:r>
    </w:p>
    <w:p w14:paraId="399390B9" w14:textId="77777777" w:rsidR="000805DB" w:rsidRPr="00390CF2" w:rsidRDefault="000805DB" w:rsidP="000805DB">
      <w:pPr>
        <w:rPr>
          <w:highlight w:val="cyan"/>
        </w:rPr>
      </w:pPr>
    </w:p>
    <w:p w14:paraId="6D23DC73" w14:textId="77777777" w:rsidR="000805DB" w:rsidRPr="00390CF2" w:rsidRDefault="000805DB" w:rsidP="000805DB">
      <w:pPr>
        <w:pStyle w:val="Heading4"/>
        <w:rPr>
          <w:highlight w:val="cyan"/>
        </w:rPr>
      </w:pPr>
      <w:bookmarkStart w:id="10907" w:name="_Toc510018605"/>
      <w:r w:rsidRPr="00390CF2">
        <w:rPr>
          <w:highlight w:val="cyan"/>
        </w:rPr>
        <w:t>–</w:t>
      </w:r>
      <w:r w:rsidRPr="00390CF2">
        <w:rPr>
          <w:highlight w:val="cyan"/>
        </w:rPr>
        <w:tab/>
      </w:r>
      <w:r w:rsidRPr="00390CF2">
        <w:rPr>
          <w:i/>
          <w:highlight w:val="cyan"/>
        </w:rPr>
        <w:t>CSI-SSB-ResourceSet</w:t>
      </w:r>
      <w:bookmarkEnd w:id="10907"/>
    </w:p>
    <w:p w14:paraId="13CD206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3F6147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11F038BC" w14:textId="77777777" w:rsidR="000805DB" w:rsidRPr="00390CF2" w:rsidRDefault="000805DB" w:rsidP="000805DB">
      <w:pPr>
        <w:pStyle w:val="PL"/>
        <w:rPr>
          <w:color w:val="808080"/>
          <w:highlight w:val="cyan"/>
        </w:rPr>
      </w:pPr>
      <w:r w:rsidRPr="00390CF2">
        <w:rPr>
          <w:color w:val="808080"/>
          <w:highlight w:val="cyan"/>
        </w:rPr>
        <w:t>-- ASN1START</w:t>
      </w:r>
    </w:p>
    <w:p w14:paraId="47BD4ACE" w14:textId="77777777" w:rsidR="000805DB" w:rsidRPr="00390CF2" w:rsidRDefault="000805DB" w:rsidP="000805DB">
      <w:pPr>
        <w:pStyle w:val="PL"/>
        <w:rPr>
          <w:color w:val="808080"/>
          <w:highlight w:val="cyan"/>
        </w:rPr>
      </w:pPr>
      <w:r w:rsidRPr="00390CF2">
        <w:rPr>
          <w:color w:val="808080"/>
          <w:highlight w:val="cyan"/>
        </w:rPr>
        <w:t>-- TAG-CSI-SSB-RESOURCESET-START</w:t>
      </w:r>
    </w:p>
    <w:p w14:paraId="43EB97C1" w14:textId="77777777" w:rsidR="000805DB" w:rsidRPr="00390CF2" w:rsidRDefault="000805DB" w:rsidP="000805DB">
      <w:pPr>
        <w:pStyle w:val="PL"/>
        <w:rPr>
          <w:highlight w:val="cyan"/>
        </w:rPr>
      </w:pPr>
    </w:p>
    <w:p w14:paraId="40299590"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5B95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5295311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4088618C" w14:textId="77777777" w:rsidR="000805DB" w:rsidRPr="00390CF2" w:rsidRDefault="000805DB" w:rsidP="000805DB">
      <w:pPr>
        <w:pStyle w:val="PL"/>
        <w:rPr>
          <w:highlight w:val="cyan"/>
        </w:rPr>
      </w:pPr>
      <w:r w:rsidRPr="00390CF2">
        <w:rPr>
          <w:highlight w:val="cyan"/>
        </w:rPr>
        <w:lastRenderedPageBreak/>
        <w:tab/>
        <w:t>...</w:t>
      </w:r>
    </w:p>
    <w:p w14:paraId="4B1301D0" w14:textId="77777777" w:rsidR="000805DB" w:rsidRPr="00390CF2" w:rsidRDefault="000805DB" w:rsidP="000805DB">
      <w:pPr>
        <w:pStyle w:val="PL"/>
        <w:rPr>
          <w:highlight w:val="cyan"/>
        </w:rPr>
      </w:pPr>
      <w:r w:rsidRPr="00390CF2">
        <w:rPr>
          <w:highlight w:val="cyan"/>
        </w:rPr>
        <w:t>}</w:t>
      </w:r>
    </w:p>
    <w:p w14:paraId="33396D1E" w14:textId="77777777" w:rsidR="000805DB" w:rsidRPr="00390CF2" w:rsidRDefault="000805DB" w:rsidP="000805DB">
      <w:pPr>
        <w:pStyle w:val="PL"/>
        <w:rPr>
          <w:highlight w:val="cyan"/>
        </w:rPr>
      </w:pPr>
    </w:p>
    <w:p w14:paraId="3D1BE899" w14:textId="77777777" w:rsidR="000805DB" w:rsidRPr="00390CF2" w:rsidRDefault="000805DB" w:rsidP="000805DB">
      <w:pPr>
        <w:pStyle w:val="PL"/>
        <w:rPr>
          <w:color w:val="808080"/>
          <w:highlight w:val="cyan"/>
        </w:rPr>
      </w:pPr>
      <w:r w:rsidRPr="00390CF2">
        <w:rPr>
          <w:color w:val="808080"/>
          <w:highlight w:val="cyan"/>
        </w:rPr>
        <w:t>-- TAG-CSI-SSB-RESOURCESET-STOP</w:t>
      </w:r>
    </w:p>
    <w:p w14:paraId="72B7011B" w14:textId="77777777" w:rsidR="000805DB" w:rsidRPr="00390CF2" w:rsidRDefault="000805DB" w:rsidP="000805DB">
      <w:pPr>
        <w:pStyle w:val="PL"/>
        <w:rPr>
          <w:color w:val="808080"/>
          <w:highlight w:val="cyan"/>
        </w:rPr>
      </w:pPr>
      <w:r w:rsidRPr="00390CF2">
        <w:rPr>
          <w:color w:val="808080"/>
          <w:highlight w:val="cyan"/>
        </w:rPr>
        <w:t>-- ASN1STOP</w:t>
      </w:r>
    </w:p>
    <w:p w14:paraId="71B26C9B" w14:textId="77777777" w:rsidR="000805DB" w:rsidRPr="00390CF2" w:rsidRDefault="000805DB" w:rsidP="000805DB">
      <w:pPr>
        <w:rPr>
          <w:highlight w:val="cyan"/>
        </w:rPr>
      </w:pPr>
    </w:p>
    <w:p w14:paraId="64FD63A1" w14:textId="77777777" w:rsidR="000805DB" w:rsidRPr="00390CF2" w:rsidRDefault="000805DB" w:rsidP="000805DB">
      <w:pPr>
        <w:pStyle w:val="Heading4"/>
        <w:rPr>
          <w:ins w:id="10908" w:author="SA R2 -1807910" w:date="2018-05-15T07:48:00Z"/>
          <w:highlight w:val="cyan"/>
        </w:rPr>
      </w:pPr>
      <w:bookmarkStart w:id="10909" w:name="_Toc510018606"/>
      <w:ins w:id="10910" w:author="SA R2 -1807910" w:date="2018-05-15T07:48:00Z">
        <w:r w:rsidRPr="00390CF2">
          <w:rPr>
            <w:highlight w:val="cyan"/>
          </w:rPr>
          <w:t>–</w:t>
        </w:r>
        <w:r w:rsidRPr="00390CF2">
          <w:rPr>
            <w:highlight w:val="cyan"/>
          </w:rPr>
          <w:tab/>
        </w:r>
        <w:r w:rsidRPr="00390CF2">
          <w:rPr>
            <w:i/>
            <w:noProof/>
            <w:highlight w:val="cyan"/>
          </w:rPr>
          <w:t>DedicatedInfoNAS</w:t>
        </w:r>
      </w:ins>
    </w:p>
    <w:p w14:paraId="67E3F1ED" w14:textId="77777777" w:rsidR="000805DB" w:rsidRPr="00390CF2" w:rsidRDefault="000805DB" w:rsidP="000805DB">
      <w:pPr>
        <w:tabs>
          <w:tab w:val="left" w:pos="2448"/>
        </w:tabs>
        <w:rPr>
          <w:ins w:id="10911" w:author="SA R2 -1807910" w:date="2018-05-15T07:48:00Z"/>
          <w:highlight w:val="cyan"/>
        </w:rPr>
      </w:pPr>
      <w:ins w:id="10912"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2EC4F427" w14:textId="77777777" w:rsidR="000805DB" w:rsidRPr="00390CF2" w:rsidRDefault="000805DB" w:rsidP="000805DB">
      <w:pPr>
        <w:pStyle w:val="TH"/>
        <w:rPr>
          <w:ins w:id="10913" w:author="SA R2 -1807910" w:date="2018-05-15T07:48:00Z"/>
          <w:highlight w:val="cyan"/>
        </w:rPr>
      </w:pPr>
      <w:ins w:id="10914" w:author="SA R2 -1807910" w:date="2018-05-15T07:48:00Z">
        <w:r w:rsidRPr="00390CF2">
          <w:rPr>
            <w:bCs/>
            <w:i/>
            <w:iCs/>
            <w:highlight w:val="cyan"/>
          </w:rPr>
          <w:t>DedicatedInfoNAS</w:t>
        </w:r>
        <w:r w:rsidRPr="00390CF2">
          <w:rPr>
            <w:highlight w:val="cyan"/>
          </w:rPr>
          <w:t>information element</w:t>
        </w:r>
      </w:ins>
    </w:p>
    <w:p w14:paraId="54D75AF4" w14:textId="77777777" w:rsidR="009C4452" w:rsidRDefault="000805DB" w:rsidP="009C4452">
      <w:pPr>
        <w:pStyle w:val="PL"/>
        <w:rPr>
          <w:ins w:id="10915" w:author="SA R2 -1807910" w:date="2018-05-15T07:48:00Z"/>
          <w:highlight w:val="cyan"/>
        </w:rPr>
        <w:pPrChange w:id="10916" w:author="SA R2 -1807910" w:date="2018-05-15T10:09:00Z">
          <w:pPr>
            <w:spacing w:after="0"/>
          </w:pPr>
        </w:pPrChange>
      </w:pPr>
      <w:ins w:id="10917" w:author="SA R2 -1807910" w:date="2018-05-15T07:48:00Z">
        <w:r w:rsidRPr="00390CF2">
          <w:rPr>
            <w:noProof w:val="0"/>
            <w:highlight w:val="cyan"/>
          </w:rPr>
          <w:t>-- ASN1START</w:t>
        </w:r>
      </w:ins>
    </w:p>
    <w:p w14:paraId="64C913DC" w14:textId="77777777" w:rsidR="009C4452" w:rsidRDefault="000805DB" w:rsidP="009C4452">
      <w:pPr>
        <w:pStyle w:val="PL"/>
        <w:rPr>
          <w:ins w:id="10918" w:author="SA R2 -1807910" w:date="2018-05-15T07:48:00Z"/>
          <w:highlight w:val="cyan"/>
        </w:rPr>
        <w:pPrChange w:id="10919" w:author="SA R2 -1807910" w:date="2018-05-15T10:09:00Z">
          <w:pPr>
            <w:spacing w:after="0"/>
          </w:pPr>
        </w:pPrChange>
      </w:pPr>
      <w:ins w:id="10920" w:author="SA R2 -1807910" w:date="2018-05-15T07:48:00Z">
        <w:r w:rsidRPr="00390CF2">
          <w:rPr>
            <w:noProof w:val="0"/>
            <w:highlight w:val="cyan"/>
          </w:rPr>
          <w:t>-- TAG-DEDICATED-INFO-NAS-START</w:t>
        </w:r>
      </w:ins>
    </w:p>
    <w:p w14:paraId="110BDB3B" w14:textId="77777777" w:rsidR="009C4452" w:rsidRDefault="009C4452" w:rsidP="009C4452">
      <w:pPr>
        <w:pStyle w:val="PL"/>
        <w:rPr>
          <w:ins w:id="10921" w:author="SA R2 -1807910" w:date="2018-05-15T07:48:00Z"/>
          <w:highlight w:val="cyan"/>
          <w:lang w:val="en-US" w:eastAsia="en-US"/>
        </w:rPr>
        <w:pPrChange w:id="1092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E62706" w14:textId="77777777" w:rsidR="009C4452" w:rsidRDefault="000805DB" w:rsidP="009C4452">
      <w:pPr>
        <w:pStyle w:val="PL"/>
        <w:rPr>
          <w:ins w:id="10923" w:author="SA R2 -1807910" w:date="2018-05-15T07:48:00Z"/>
          <w:highlight w:val="cyan"/>
          <w:lang w:val="en-US" w:eastAsia="en-US"/>
        </w:rPr>
        <w:pPrChange w:id="1092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25"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E73DAB0" w14:textId="77777777" w:rsidR="009C4452" w:rsidRDefault="009C4452" w:rsidP="009C4452">
      <w:pPr>
        <w:pStyle w:val="PL"/>
        <w:rPr>
          <w:ins w:id="10926" w:author="SA R2 -1807910" w:date="2018-05-15T07:48:00Z"/>
          <w:highlight w:val="cyan"/>
          <w:lang w:val="en-US" w:eastAsia="en-US"/>
        </w:rPr>
        <w:pPrChange w:id="1092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994CAF" w14:textId="77777777" w:rsidR="009C4452" w:rsidRDefault="000805DB" w:rsidP="009C4452">
      <w:pPr>
        <w:pStyle w:val="PL"/>
        <w:rPr>
          <w:ins w:id="10928" w:author="SA R2 -1807910" w:date="2018-05-15T07:48:00Z"/>
          <w:highlight w:val="cyan"/>
        </w:rPr>
        <w:pPrChange w:id="10929" w:author="SA R2 -1807910" w:date="2018-05-15T10:09:00Z">
          <w:pPr>
            <w:spacing w:after="0"/>
          </w:pPr>
        </w:pPrChange>
      </w:pPr>
      <w:ins w:id="10930" w:author="SA R2 -1807910" w:date="2018-05-15T07:48:00Z">
        <w:r w:rsidRPr="00390CF2">
          <w:rPr>
            <w:noProof w:val="0"/>
            <w:highlight w:val="cyan"/>
          </w:rPr>
          <w:t xml:space="preserve">-- TAG-DEDICATED-INFO-NAS-STOP </w:t>
        </w:r>
      </w:ins>
    </w:p>
    <w:p w14:paraId="6D1F98A2" w14:textId="77777777" w:rsidR="009C4452" w:rsidRDefault="000805DB" w:rsidP="009C4452">
      <w:pPr>
        <w:pStyle w:val="PL"/>
        <w:rPr>
          <w:ins w:id="10931" w:author="SA R2 -1807910" w:date="2018-05-15T07:48:00Z"/>
          <w:highlight w:val="cyan"/>
        </w:rPr>
        <w:pPrChange w:id="10932" w:author="SA R2 -1807910" w:date="2018-05-15T10:09:00Z">
          <w:pPr>
            <w:spacing w:after="0"/>
          </w:pPr>
        </w:pPrChange>
      </w:pPr>
      <w:ins w:id="10933" w:author="SA R2 -1807910" w:date="2018-05-15T07:48:00Z">
        <w:r w:rsidRPr="00390CF2">
          <w:rPr>
            <w:noProof w:val="0"/>
            <w:highlight w:val="cyan"/>
          </w:rPr>
          <w:t>-- ASN1STOP</w:t>
        </w:r>
      </w:ins>
    </w:p>
    <w:p w14:paraId="702F6E7E" w14:textId="77777777" w:rsidR="000805DB" w:rsidRPr="00390CF2" w:rsidRDefault="000805DB" w:rsidP="000805DB">
      <w:pPr>
        <w:rPr>
          <w:ins w:id="10934" w:author="SA R2 -1807910" w:date="2018-05-15T07:48:00Z"/>
          <w:highlight w:val="cyan"/>
        </w:rPr>
      </w:pPr>
    </w:p>
    <w:p w14:paraId="66AECA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09"/>
    </w:p>
    <w:p w14:paraId="5A9AFAD8"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6961DB8" w14:textId="77777777" w:rsidR="000805DB" w:rsidRPr="00390CF2" w:rsidRDefault="000805DB" w:rsidP="000805DB">
      <w:pPr>
        <w:pStyle w:val="TH"/>
        <w:rPr>
          <w:highlight w:val="cyan"/>
        </w:rPr>
      </w:pPr>
      <w:bookmarkStart w:id="10935" w:name="_Hlk508718432"/>
      <w:r w:rsidRPr="00390CF2">
        <w:rPr>
          <w:i/>
          <w:highlight w:val="cyan"/>
        </w:rPr>
        <w:t>DMRS-DownlinkConfig</w:t>
      </w:r>
      <w:r w:rsidRPr="00390CF2">
        <w:rPr>
          <w:highlight w:val="cyan"/>
        </w:rPr>
        <w:t xml:space="preserve"> </w:t>
      </w:r>
      <w:bookmarkEnd w:id="10935"/>
      <w:r w:rsidRPr="00390CF2">
        <w:rPr>
          <w:highlight w:val="cyan"/>
        </w:rPr>
        <w:t>information element</w:t>
      </w:r>
    </w:p>
    <w:p w14:paraId="47FEC8E0" w14:textId="77777777" w:rsidR="000805DB" w:rsidRPr="00390CF2" w:rsidRDefault="000805DB" w:rsidP="000805DB">
      <w:pPr>
        <w:pStyle w:val="PL"/>
        <w:rPr>
          <w:color w:val="808080"/>
          <w:highlight w:val="cyan"/>
        </w:rPr>
      </w:pPr>
      <w:r w:rsidRPr="00390CF2">
        <w:rPr>
          <w:color w:val="808080"/>
          <w:highlight w:val="cyan"/>
        </w:rPr>
        <w:t>-- ASN1START</w:t>
      </w:r>
    </w:p>
    <w:p w14:paraId="146D1996"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87B4BA9" w14:textId="77777777" w:rsidR="000805DB" w:rsidRPr="00390CF2" w:rsidRDefault="000805DB" w:rsidP="000805DB">
      <w:pPr>
        <w:pStyle w:val="PL"/>
        <w:rPr>
          <w:highlight w:val="cyan"/>
        </w:rPr>
      </w:pPr>
    </w:p>
    <w:p w14:paraId="6D1266C3" w14:textId="77777777" w:rsidR="000805DB" w:rsidRPr="00390CF2" w:rsidRDefault="000805DB" w:rsidP="000805DB">
      <w:pPr>
        <w:pStyle w:val="PL"/>
        <w:rPr>
          <w:highlight w:val="cyan"/>
        </w:rPr>
      </w:pPr>
      <w:bookmarkStart w:id="10936"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FD34E8" w14:textId="77777777" w:rsidR="000805DB" w:rsidRPr="00390CF2" w:rsidRDefault="000805DB" w:rsidP="000805DB">
      <w:pPr>
        <w:pStyle w:val="PL"/>
        <w:rPr>
          <w:color w:val="808080"/>
          <w:highlight w:val="cyan"/>
        </w:rPr>
      </w:pPr>
      <w:r w:rsidRPr="00390CF2">
        <w:rPr>
          <w:highlight w:val="cyan"/>
        </w:rPr>
        <w:tab/>
      </w:r>
      <w:bookmarkStart w:id="10937" w:name="_Hlk508629137"/>
      <w:r w:rsidRPr="00390CF2">
        <w:rPr>
          <w:highlight w:val="cyan"/>
        </w:rPr>
        <w:t>dmrs-Type</w:t>
      </w:r>
      <w:bookmarkEnd w:id="109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E3A20B" w14:textId="77777777" w:rsidR="000805DB" w:rsidRPr="00390CF2" w:rsidRDefault="000805DB" w:rsidP="000805DB">
      <w:pPr>
        <w:pStyle w:val="PL"/>
        <w:rPr>
          <w:color w:val="808080"/>
          <w:highlight w:val="cyan"/>
        </w:rPr>
      </w:pPr>
      <w:r w:rsidRPr="00390CF2">
        <w:rPr>
          <w:highlight w:val="cyan"/>
        </w:rPr>
        <w:tab/>
      </w:r>
      <w:bookmarkStart w:id="10938" w:name="_Hlk508629180"/>
      <w:r w:rsidRPr="00390CF2">
        <w:rPr>
          <w:highlight w:val="cyan"/>
        </w:rPr>
        <w:t>dmrs-AdditionalPosition</w:t>
      </w:r>
      <w:bookmarkEnd w:id="1093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0CC39EA"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5D6AF81" w14:textId="77777777" w:rsidR="000805DB" w:rsidRPr="00390CF2" w:rsidRDefault="000805DB" w:rsidP="000805DB">
      <w:pPr>
        <w:pStyle w:val="PL"/>
        <w:rPr>
          <w:color w:val="808080"/>
          <w:highlight w:val="cyan"/>
        </w:rPr>
      </w:pPr>
      <w:r w:rsidRPr="00390CF2">
        <w:rPr>
          <w:highlight w:val="cyan"/>
        </w:rPr>
        <w:tab/>
      </w:r>
      <w:bookmarkStart w:id="10939" w:name="_Hlk508718420"/>
      <w:r w:rsidRPr="00390CF2">
        <w:rPr>
          <w:highlight w:val="cyan"/>
        </w:rPr>
        <w:t>scramblingID0</w:t>
      </w:r>
      <w:bookmarkEnd w:id="109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17DE7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6BEB667"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685D5E" w14:textId="77777777" w:rsidR="000805DB" w:rsidRPr="00390CF2" w:rsidRDefault="000805DB" w:rsidP="000805DB">
      <w:pPr>
        <w:pStyle w:val="PL"/>
        <w:rPr>
          <w:highlight w:val="cyan"/>
        </w:rPr>
      </w:pPr>
      <w:r w:rsidRPr="00390CF2">
        <w:rPr>
          <w:highlight w:val="cyan"/>
        </w:rPr>
        <w:tab/>
        <w:t>...</w:t>
      </w:r>
    </w:p>
    <w:p w14:paraId="47D2B1B8" w14:textId="77777777" w:rsidR="000805DB" w:rsidRPr="00390CF2" w:rsidRDefault="000805DB" w:rsidP="000805DB">
      <w:pPr>
        <w:pStyle w:val="PL"/>
        <w:rPr>
          <w:highlight w:val="cyan"/>
        </w:rPr>
      </w:pPr>
      <w:r w:rsidRPr="00390CF2">
        <w:rPr>
          <w:highlight w:val="cyan"/>
        </w:rPr>
        <w:t>}</w:t>
      </w:r>
    </w:p>
    <w:bookmarkEnd w:id="10936"/>
    <w:p w14:paraId="78F8C020" w14:textId="77777777" w:rsidR="000805DB" w:rsidRPr="00390CF2" w:rsidRDefault="000805DB" w:rsidP="000805DB">
      <w:pPr>
        <w:pStyle w:val="PL"/>
        <w:rPr>
          <w:highlight w:val="cyan"/>
        </w:rPr>
      </w:pPr>
    </w:p>
    <w:p w14:paraId="79EF751F"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6D1CDF" w14:textId="77777777" w:rsidR="000805DB" w:rsidRPr="00390CF2" w:rsidRDefault="000805DB" w:rsidP="000805DB">
      <w:pPr>
        <w:pStyle w:val="PL"/>
        <w:rPr>
          <w:color w:val="808080"/>
          <w:highlight w:val="cyan"/>
        </w:rPr>
      </w:pPr>
      <w:r w:rsidRPr="00390CF2">
        <w:rPr>
          <w:color w:val="808080"/>
          <w:highlight w:val="cyan"/>
        </w:rPr>
        <w:t>-- ASN1STOP</w:t>
      </w:r>
    </w:p>
    <w:p w14:paraId="5EF985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223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48940"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1C3680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71A1B6" w14:textId="77777777" w:rsidR="000805DB" w:rsidRPr="00390CF2" w:rsidRDefault="000805DB" w:rsidP="00526540">
            <w:pPr>
              <w:pStyle w:val="TAL"/>
              <w:rPr>
                <w:szCs w:val="22"/>
                <w:highlight w:val="cyan"/>
              </w:rPr>
            </w:pPr>
            <w:r w:rsidRPr="00390CF2">
              <w:rPr>
                <w:b/>
                <w:i/>
                <w:szCs w:val="22"/>
                <w:highlight w:val="cyan"/>
              </w:rPr>
              <w:t>dmrs-AdditionalPosition</w:t>
            </w:r>
          </w:p>
          <w:p w14:paraId="2755A8B9"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D34E438" w14:textId="77777777" w:rsidTr="00526540">
        <w:tc>
          <w:tcPr>
            <w:tcW w:w="14507" w:type="dxa"/>
            <w:tcBorders>
              <w:top w:val="single" w:sz="4" w:space="0" w:color="auto"/>
              <w:left w:val="single" w:sz="4" w:space="0" w:color="auto"/>
              <w:bottom w:val="single" w:sz="4" w:space="0" w:color="auto"/>
              <w:right w:val="single" w:sz="4" w:space="0" w:color="auto"/>
            </w:tcBorders>
          </w:tcPr>
          <w:p w14:paraId="71E79B12" w14:textId="77777777" w:rsidR="000805DB" w:rsidRPr="00390CF2" w:rsidRDefault="000805DB" w:rsidP="00526540">
            <w:pPr>
              <w:pStyle w:val="TAL"/>
              <w:rPr>
                <w:szCs w:val="22"/>
                <w:highlight w:val="cyan"/>
              </w:rPr>
            </w:pPr>
          </w:p>
        </w:tc>
      </w:tr>
      <w:tr w:rsidR="000805DB" w:rsidRPr="00390CF2" w14:paraId="71221800" w14:textId="77777777" w:rsidTr="00526540">
        <w:tc>
          <w:tcPr>
            <w:tcW w:w="14507" w:type="dxa"/>
            <w:tcBorders>
              <w:top w:val="single" w:sz="4" w:space="0" w:color="auto"/>
              <w:left w:val="single" w:sz="4" w:space="0" w:color="auto"/>
              <w:bottom w:val="single" w:sz="4" w:space="0" w:color="auto"/>
              <w:right w:val="single" w:sz="4" w:space="0" w:color="auto"/>
            </w:tcBorders>
          </w:tcPr>
          <w:p w14:paraId="51241AB9" w14:textId="77777777" w:rsidR="000805DB" w:rsidRPr="00390CF2" w:rsidRDefault="000805DB" w:rsidP="00526540">
            <w:pPr>
              <w:pStyle w:val="TAL"/>
              <w:rPr>
                <w:szCs w:val="22"/>
                <w:highlight w:val="cyan"/>
              </w:rPr>
            </w:pPr>
          </w:p>
        </w:tc>
      </w:tr>
      <w:tr w:rsidR="000805DB" w:rsidRPr="00390CF2" w14:paraId="1B1AD8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FFAE50" w14:textId="77777777" w:rsidR="000805DB" w:rsidRPr="00390CF2" w:rsidRDefault="000805DB" w:rsidP="00526540">
            <w:pPr>
              <w:pStyle w:val="TAL"/>
              <w:rPr>
                <w:szCs w:val="22"/>
                <w:highlight w:val="cyan"/>
              </w:rPr>
            </w:pPr>
            <w:r w:rsidRPr="00390CF2">
              <w:rPr>
                <w:b/>
                <w:i/>
                <w:szCs w:val="22"/>
                <w:highlight w:val="cyan"/>
              </w:rPr>
              <w:t>dmrs-Type</w:t>
            </w:r>
          </w:p>
          <w:p w14:paraId="42CF05B5"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359E0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D83BD" w14:textId="77777777" w:rsidR="000805DB" w:rsidRPr="00390CF2" w:rsidRDefault="000805DB" w:rsidP="00526540">
            <w:pPr>
              <w:pStyle w:val="TAL"/>
              <w:rPr>
                <w:szCs w:val="22"/>
                <w:highlight w:val="cyan"/>
              </w:rPr>
            </w:pPr>
            <w:r w:rsidRPr="00390CF2">
              <w:rPr>
                <w:b/>
                <w:i/>
                <w:szCs w:val="22"/>
                <w:highlight w:val="cyan"/>
              </w:rPr>
              <w:t>maxLength</w:t>
            </w:r>
          </w:p>
          <w:p w14:paraId="2013E0A6"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0686A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2D73D8" w14:textId="77777777" w:rsidR="000805DB" w:rsidRPr="00390CF2" w:rsidRDefault="000805DB" w:rsidP="00526540">
            <w:pPr>
              <w:pStyle w:val="TAL"/>
              <w:rPr>
                <w:szCs w:val="22"/>
                <w:highlight w:val="cyan"/>
              </w:rPr>
            </w:pPr>
            <w:r w:rsidRPr="00390CF2">
              <w:rPr>
                <w:b/>
                <w:i/>
                <w:szCs w:val="22"/>
                <w:highlight w:val="cyan"/>
              </w:rPr>
              <w:t>phaseTrackingRS</w:t>
            </w:r>
          </w:p>
          <w:p w14:paraId="0CC1EBF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3B57A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D9D1B" w14:textId="77777777" w:rsidR="000805DB" w:rsidRPr="00390CF2" w:rsidRDefault="000805DB" w:rsidP="00526540">
            <w:pPr>
              <w:pStyle w:val="TAL"/>
              <w:rPr>
                <w:szCs w:val="22"/>
                <w:highlight w:val="cyan"/>
              </w:rPr>
            </w:pPr>
            <w:r w:rsidRPr="00390CF2">
              <w:rPr>
                <w:b/>
                <w:i/>
                <w:szCs w:val="22"/>
                <w:highlight w:val="cyan"/>
              </w:rPr>
              <w:t>scramblingID0</w:t>
            </w:r>
          </w:p>
          <w:p w14:paraId="74A11BD4"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613644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BA719" w14:textId="77777777" w:rsidR="000805DB" w:rsidRPr="00390CF2" w:rsidRDefault="000805DB" w:rsidP="00526540">
            <w:pPr>
              <w:pStyle w:val="TAL"/>
              <w:rPr>
                <w:szCs w:val="22"/>
                <w:highlight w:val="cyan"/>
              </w:rPr>
            </w:pPr>
            <w:r w:rsidRPr="00390CF2">
              <w:rPr>
                <w:b/>
                <w:i/>
                <w:szCs w:val="22"/>
                <w:highlight w:val="cyan"/>
              </w:rPr>
              <w:t>scramblingID1</w:t>
            </w:r>
          </w:p>
          <w:p w14:paraId="73E632C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9DC6448" w14:textId="77777777" w:rsidR="000805DB" w:rsidRPr="00390CF2" w:rsidRDefault="000805DB" w:rsidP="000805DB">
      <w:pPr>
        <w:rPr>
          <w:highlight w:val="cyan"/>
        </w:rPr>
      </w:pPr>
    </w:p>
    <w:p w14:paraId="170010A6" w14:textId="77777777" w:rsidR="000805DB" w:rsidRPr="00390CF2" w:rsidRDefault="000805DB" w:rsidP="000805DB">
      <w:pPr>
        <w:pStyle w:val="Heading4"/>
        <w:rPr>
          <w:highlight w:val="cyan"/>
        </w:rPr>
      </w:pPr>
      <w:bookmarkStart w:id="10940" w:name="_Toc510018607"/>
      <w:r w:rsidRPr="00390CF2">
        <w:rPr>
          <w:highlight w:val="cyan"/>
        </w:rPr>
        <w:t>–</w:t>
      </w:r>
      <w:r w:rsidRPr="00390CF2">
        <w:rPr>
          <w:highlight w:val="cyan"/>
        </w:rPr>
        <w:tab/>
      </w:r>
      <w:r w:rsidRPr="00390CF2">
        <w:rPr>
          <w:i/>
          <w:highlight w:val="cyan"/>
        </w:rPr>
        <w:t>DMRS-UplinkConfig</w:t>
      </w:r>
      <w:bookmarkEnd w:id="10940"/>
    </w:p>
    <w:p w14:paraId="788B78C2"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19A49D1F"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5B2C5E70" w14:textId="77777777" w:rsidR="000805DB" w:rsidRPr="00390CF2" w:rsidRDefault="000805DB" w:rsidP="000805DB">
      <w:pPr>
        <w:pStyle w:val="PL"/>
        <w:rPr>
          <w:color w:val="808080"/>
          <w:highlight w:val="cyan"/>
        </w:rPr>
      </w:pPr>
      <w:r w:rsidRPr="00390CF2">
        <w:rPr>
          <w:color w:val="808080"/>
          <w:highlight w:val="cyan"/>
        </w:rPr>
        <w:t>-- ASN1START</w:t>
      </w:r>
    </w:p>
    <w:p w14:paraId="502FE706" w14:textId="77777777" w:rsidR="000805DB" w:rsidRPr="00390CF2" w:rsidRDefault="000805DB" w:rsidP="000805DB">
      <w:pPr>
        <w:pStyle w:val="PL"/>
        <w:rPr>
          <w:color w:val="808080"/>
          <w:highlight w:val="cyan"/>
        </w:rPr>
      </w:pPr>
      <w:r w:rsidRPr="00390CF2">
        <w:rPr>
          <w:color w:val="808080"/>
          <w:highlight w:val="cyan"/>
        </w:rPr>
        <w:t>-- TAG-DMRS-UPLINKCONFIG-START</w:t>
      </w:r>
    </w:p>
    <w:p w14:paraId="58BEA014" w14:textId="77777777" w:rsidR="000805DB" w:rsidRPr="00390CF2" w:rsidRDefault="000805DB" w:rsidP="000805DB">
      <w:pPr>
        <w:pStyle w:val="PL"/>
        <w:rPr>
          <w:highlight w:val="cyan"/>
        </w:rPr>
      </w:pPr>
    </w:p>
    <w:p w14:paraId="2410035F" w14:textId="77777777" w:rsidR="000805DB" w:rsidRPr="00390CF2" w:rsidRDefault="000805DB" w:rsidP="000805DB">
      <w:pPr>
        <w:pStyle w:val="PL"/>
        <w:rPr>
          <w:highlight w:val="cyan"/>
        </w:rPr>
      </w:pPr>
      <w:bookmarkStart w:id="10941"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5E20C4"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1BBD18"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321CE8"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8BCC4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529352E" w14:textId="77777777" w:rsidR="000805DB" w:rsidRPr="00390CF2" w:rsidRDefault="000805DB" w:rsidP="000805DB">
      <w:pPr>
        <w:pStyle w:val="PL"/>
        <w:rPr>
          <w:highlight w:val="cyan"/>
        </w:rPr>
      </w:pPr>
    </w:p>
    <w:p w14:paraId="78EA210A" w14:textId="77777777" w:rsidR="000805DB" w:rsidRPr="00390CF2" w:rsidRDefault="000805DB" w:rsidP="000805DB">
      <w:pPr>
        <w:pStyle w:val="PL"/>
        <w:rPr>
          <w:highlight w:val="cyan"/>
        </w:rPr>
      </w:pPr>
      <w:bookmarkStart w:id="10942"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027C1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5F30C7"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1DF4BD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6E23A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125A39ED"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6D008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B932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43" w:author="Rapporteur" w:date="2018-06-29T11:31:00Z">
        <w:r w:rsidRPr="00390CF2">
          <w:rPr>
            <w:highlight w:val="cyan"/>
          </w:rPr>
          <w:delText>disableS</w:delText>
        </w:r>
      </w:del>
      <w:ins w:id="10944"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D9DA36"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45"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19508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D705FD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42"/>
    <w:p w14:paraId="7B1A7234" w14:textId="77777777" w:rsidR="000805DB" w:rsidRPr="00390CF2" w:rsidRDefault="000805DB" w:rsidP="000805DB">
      <w:pPr>
        <w:pStyle w:val="PL"/>
        <w:rPr>
          <w:highlight w:val="cyan"/>
        </w:rPr>
      </w:pPr>
      <w:r w:rsidRPr="00390CF2">
        <w:rPr>
          <w:highlight w:val="cyan"/>
        </w:rPr>
        <w:tab/>
        <w:t>...</w:t>
      </w:r>
    </w:p>
    <w:p w14:paraId="409C3BB0" w14:textId="77777777" w:rsidR="000805DB" w:rsidRPr="00390CF2" w:rsidRDefault="000805DB" w:rsidP="000805DB">
      <w:pPr>
        <w:pStyle w:val="PL"/>
        <w:rPr>
          <w:highlight w:val="cyan"/>
        </w:rPr>
      </w:pPr>
      <w:r w:rsidRPr="00390CF2">
        <w:rPr>
          <w:highlight w:val="cyan"/>
        </w:rPr>
        <w:lastRenderedPageBreak/>
        <w:t>}</w:t>
      </w:r>
    </w:p>
    <w:bookmarkEnd w:id="10941"/>
    <w:p w14:paraId="44AAA016" w14:textId="77777777" w:rsidR="000805DB" w:rsidRPr="00390CF2" w:rsidRDefault="000805DB" w:rsidP="000805DB">
      <w:pPr>
        <w:pStyle w:val="PL"/>
        <w:rPr>
          <w:highlight w:val="cyan"/>
        </w:rPr>
      </w:pPr>
    </w:p>
    <w:p w14:paraId="60CC3AF7" w14:textId="77777777" w:rsidR="000805DB" w:rsidRPr="00390CF2" w:rsidRDefault="000805DB" w:rsidP="000805DB">
      <w:pPr>
        <w:pStyle w:val="PL"/>
        <w:rPr>
          <w:color w:val="808080"/>
          <w:highlight w:val="cyan"/>
        </w:rPr>
      </w:pPr>
      <w:r w:rsidRPr="00390CF2">
        <w:rPr>
          <w:color w:val="808080"/>
          <w:highlight w:val="cyan"/>
        </w:rPr>
        <w:t>-- TAG-DMRS-UPLINKCONFIG-STOP</w:t>
      </w:r>
    </w:p>
    <w:p w14:paraId="15FF00CE" w14:textId="77777777" w:rsidR="000805DB" w:rsidRPr="00390CF2" w:rsidRDefault="000805DB" w:rsidP="000805DB">
      <w:pPr>
        <w:pStyle w:val="PL"/>
        <w:rPr>
          <w:color w:val="808080"/>
          <w:highlight w:val="cyan"/>
        </w:rPr>
      </w:pPr>
      <w:r w:rsidRPr="00390CF2">
        <w:rPr>
          <w:color w:val="808080"/>
          <w:highlight w:val="cyan"/>
        </w:rPr>
        <w:t>-- ASN1STOP</w:t>
      </w:r>
    </w:p>
    <w:p w14:paraId="72CEA7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808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0E935B"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49706B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9E01B6" w14:textId="77777777" w:rsidR="000805DB" w:rsidRPr="00390CF2" w:rsidRDefault="000805DB" w:rsidP="00526540">
            <w:pPr>
              <w:pStyle w:val="TAL"/>
              <w:rPr>
                <w:szCs w:val="22"/>
                <w:highlight w:val="cyan"/>
              </w:rPr>
            </w:pPr>
            <w:r w:rsidRPr="00390CF2">
              <w:rPr>
                <w:b/>
                <w:i/>
                <w:szCs w:val="22"/>
                <w:highlight w:val="cyan"/>
              </w:rPr>
              <w:t>dmrs-AdditionalPosition</w:t>
            </w:r>
          </w:p>
          <w:p w14:paraId="53B45D69"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3F92B7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CA6644" w14:textId="77777777" w:rsidR="000805DB" w:rsidRPr="00390CF2" w:rsidRDefault="000805DB" w:rsidP="00526540">
            <w:pPr>
              <w:pStyle w:val="TAL"/>
              <w:rPr>
                <w:szCs w:val="22"/>
                <w:highlight w:val="cyan"/>
              </w:rPr>
            </w:pPr>
            <w:r w:rsidRPr="00390CF2">
              <w:rPr>
                <w:b/>
                <w:i/>
                <w:szCs w:val="22"/>
                <w:highlight w:val="cyan"/>
              </w:rPr>
              <w:t>dmrs-Type</w:t>
            </w:r>
          </w:p>
          <w:p w14:paraId="07C22F06"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3452F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46814" w14:textId="77777777" w:rsidR="000805DB" w:rsidRPr="00390CF2" w:rsidRDefault="000805DB" w:rsidP="00526540">
            <w:pPr>
              <w:pStyle w:val="TAL"/>
              <w:rPr>
                <w:szCs w:val="22"/>
                <w:highlight w:val="cyan"/>
              </w:rPr>
            </w:pPr>
            <w:r w:rsidRPr="00390CF2">
              <w:rPr>
                <w:b/>
                <w:i/>
                <w:szCs w:val="22"/>
                <w:highlight w:val="cyan"/>
              </w:rPr>
              <w:t>maxLength</w:t>
            </w:r>
          </w:p>
          <w:p w14:paraId="2A69B50A"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FAECB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06E0DC" w14:textId="77777777" w:rsidR="000805DB" w:rsidRPr="00390CF2" w:rsidRDefault="000805DB" w:rsidP="00526540">
            <w:pPr>
              <w:pStyle w:val="TAL"/>
              <w:rPr>
                <w:szCs w:val="22"/>
                <w:highlight w:val="cyan"/>
              </w:rPr>
            </w:pPr>
            <w:r w:rsidRPr="00390CF2">
              <w:rPr>
                <w:b/>
                <w:i/>
                <w:szCs w:val="22"/>
                <w:highlight w:val="cyan"/>
              </w:rPr>
              <w:t>nPUSCH-Identity</w:t>
            </w:r>
          </w:p>
          <w:p w14:paraId="18ED38F5"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4A7C77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52B5A" w14:textId="77777777" w:rsidR="000805DB" w:rsidRPr="00390CF2" w:rsidRDefault="000805DB" w:rsidP="00526540">
            <w:pPr>
              <w:pStyle w:val="TAL"/>
              <w:rPr>
                <w:szCs w:val="22"/>
                <w:highlight w:val="cyan"/>
              </w:rPr>
            </w:pPr>
            <w:r w:rsidRPr="00390CF2">
              <w:rPr>
                <w:b/>
                <w:i/>
                <w:szCs w:val="22"/>
                <w:highlight w:val="cyan"/>
              </w:rPr>
              <w:t>phaseTrackingRS</w:t>
            </w:r>
          </w:p>
          <w:p w14:paraId="744D09C3"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553608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0228EC" w14:textId="77777777" w:rsidR="000805DB" w:rsidRPr="00390CF2" w:rsidRDefault="000805DB" w:rsidP="00526540">
            <w:pPr>
              <w:pStyle w:val="TAL"/>
              <w:rPr>
                <w:szCs w:val="22"/>
                <w:highlight w:val="cyan"/>
              </w:rPr>
            </w:pPr>
            <w:r w:rsidRPr="00390CF2">
              <w:rPr>
                <w:b/>
                <w:i/>
                <w:szCs w:val="22"/>
                <w:highlight w:val="cyan"/>
              </w:rPr>
              <w:t>scramblingID0</w:t>
            </w:r>
          </w:p>
          <w:p w14:paraId="01E8A607"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078072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E47195" w14:textId="77777777" w:rsidR="000805DB" w:rsidRPr="00390CF2" w:rsidRDefault="000805DB" w:rsidP="00526540">
            <w:pPr>
              <w:pStyle w:val="TAL"/>
              <w:rPr>
                <w:szCs w:val="22"/>
                <w:highlight w:val="cyan"/>
              </w:rPr>
            </w:pPr>
            <w:r w:rsidRPr="00390CF2">
              <w:rPr>
                <w:b/>
                <w:i/>
                <w:szCs w:val="22"/>
                <w:highlight w:val="cyan"/>
              </w:rPr>
              <w:t>scramblingID1</w:t>
            </w:r>
          </w:p>
          <w:p w14:paraId="1AE61355"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20A73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A9216E" w14:textId="77777777" w:rsidR="000805DB" w:rsidRPr="00390CF2" w:rsidRDefault="000805DB" w:rsidP="00526540">
            <w:pPr>
              <w:pStyle w:val="TAL"/>
              <w:rPr>
                <w:szCs w:val="22"/>
                <w:highlight w:val="cyan"/>
              </w:rPr>
            </w:pPr>
            <w:del w:id="10946" w:author="Rapporteur" w:date="2018-06-29T11:32:00Z">
              <w:r w:rsidRPr="00390CF2">
                <w:rPr>
                  <w:b/>
                  <w:i/>
                  <w:szCs w:val="22"/>
                  <w:highlight w:val="cyan"/>
                </w:rPr>
                <w:delText>disableS</w:delText>
              </w:r>
            </w:del>
            <w:ins w:id="10947" w:author="Rapporteur" w:date="2018-06-29T11:32:00Z">
              <w:r w:rsidRPr="00390CF2">
                <w:rPr>
                  <w:b/>
                  <w:i/>
                  <w:szCs w:val="22"/>
                  <w:highlight w:val="cyan"/>
                </w:rPr>
                <w:t>s</w:t>
              </w:r>
            </w:ins>
            <w:r w:rsidRPr="00390CF2">
              <w:rPr>
                <w:b/>
                <w:i/>
                <w:szCs w:val="22"/>
                <w:highlight w:val="cyan"/>
              </w:rPr>
              <w:t>equenceGroupHopping</w:t>
            </w:r>
          </w:p>
          <w:p w14:paraId="2474672F" w14:textId="77777777" w:rsidR="000805DB" w:rsidRPr="00390CF2" w:rsidRDefault="000805DB" w:rsidP="00526540">
            <w:pPr>
              <w:pStyle w:val="TAL"/>
              <w:rPr>
                <w:szCs w:val="22"/>
                <w:highlight w:val="cyan"/>
              </w:rPr>
            </w:pPr>
            <w:ins w:id="10948" w:author="Rapporteur" w:date="2018-06-29T11:36:00Z">
              <w:r w:rsidRPr="00390CF2">
                <w:rPr>
                  <w:szCs w:val="22"/>
                  <w:highlight w:val="cyan"/>
                </w:rPr>
                <w:t xml:space="preserve">For </w:t>
              </w:r>
            </w:ins>
            <w:ins w:id="10949" w:author="Rapporteur" w:date="2018-06-29T11:39:00Z">
              <w:r w:rsidRPr="00390CF2">
                <w:rPr>
                  <w:szCs w:val="22"/>
                  <w:highlight w:val="cyan"/>
                </w:rPr>
                <w:t>DMRS</w:t>
              </w:r>
            </w:ins>
            <w:ins w:id="10950" w:author="Rapporteur" w:date="2018-06-29T11:36:00Z">
              <w:r w:rsidRPr="00390CF2">
                <w:rPr>
                  <w:szCs w:val="22"/>
                  <w:highlight w:val="cyan"/>
                </w:rPr>
                <w:t xml:space="preserve"> transmission with </w:t>
              </w:r>
            </w:ins>
            <w:ins w:id="10951" w:author="Rapporteur" w:date="2018-06-29T11:35:00Z">
              <w:r w:rsidRPr="00390CF2">
                <w:rPr>
                  <w:szCs w:val="22"/>
                  <w:highlight w:val="cyan"/>
                </w:rPr>
                <w:t xml:space="preserve">transform precoder </w:t>
              </w:r>
            </w:ins>
            <w:ins w:id="10952"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53" w:author="Rapporteur" w:date="2018-06-29T11:37:00Z">
              <w:r w:rsidRPr="00390CF2">
                <w:rPr>
                  <w:szCs w:val="22"/>
                  <w:highlight w:val="cyan"/>
                </w:rPr>
                <w:delText xml:space="preserve">Sequence-group hopping for PUSCH can be disabled for a certain UE despite being enabled on a cell basis. For DFT-s-OFDM DMRS </w:delText>
              </w:r>
              <w:r w:rsidR="00F35BBD" w:rsidRPr="00F35BBD">
                <w:rPr>
                  <w:szCs w:val="22"/>
                  <w:highlight w:val="cyan"/>
                  <w:lang w:val="en-US"/>
                  <w:rPrChange w:id="10954" w:author="R2-1810848 SA" w:date="2018-07-10T13:28:00Z">
                    <w:rPr>
                      <w:szCs w:val="22"/>
                      <w:lang w:val="sv-SE"/>
                    </w:rPr>
                  </w:rPrChange>
                </w:rPr>
                <w:delText xml:space="preserve">when </w:delText>
              </w:r>
              <w:r w:rsidRPr="00390CF2">
                <w:rPr>
                  <w:szCs w:val="22"/>
                  <w:highlight w:val="cyan"/>
                </w:rPr>
                <w:delText xml:space="preserve">the field is </w:delText>
              </w:r>
              <w:r w:rsidR="00F35BBD" w:rsidRPr="00F35BBD">
                <w:rPr>
                  <w:szCs w:val="22"/>
                  <w:highlight w:val="cyan"/>
                  <w:lang w:val="en-US"/>
                  <w:rPrChange w:id="10955"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3A137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0E6B17" w14:textId="77777777" w:rsidR="000805DB" w:rsidRPr="00390CF2" w:rsidRDefault="000805DB" w:rsidP="00526540">
            <w:pPr>
              <w:pStyle w:val="TAL"/>
              <w:rPr>
                <w:szCs w:val="22"/>
                <w:highlight w:val="cyan"/>
              </w:rPr>
            </w:pPr>
            <w:r w:rsidRPr="00390CF2">
              <w:rPr>
                <w:b/>
                <w:i/>
                <w:szCs w:val="22"/>
                <w:highlight w:val="cyan"/>
              </w:rPr>
              <w:t>sequenceHopping</w:t>
            </w:r>
            <w:del w:id="10956" w:author="Rapporteur" w:date="2018-06-29T11:32:00Z">
              <w:r w:rsidRPr="00390CF2">
                <w:rPr>
                  <w:b/>
                  <w:i/>
                  <w:szCs w:val="22"/>
                  <w:highlight w:val="cyan"/>
                </w:rPr>
                <w:delText>Enabled</w:delText>
              </w:r>
            </w:del>
          </w:p>
          <w:p w14:paraId="492F38C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57" w:author="Rapporteur" w:date="2018-06-29T11:38:00Z">
              <w:r w:rsidRPr="00390CF2">
                <w:rPr>
                  <w:szCs w:val="22"/>
                  <w:highlight w:val="cyan"/>
                </w:rPr>
                <w:t xml:space="preserve">for </w:t>
              </w:r>
            </w:ins>
            <w:ins w:id="10958" w:author="Rapporteur" w:date="2018-06-29T11:39:00Z">
              <w:r w:rsidRPr="00390CF2">
                <w:rPr>
                  <w:szCs w:val="22"/>
                  <w:highlight w:val="cyan"/>
                </w:rPr>
                <w:t>DMRS</w:t>
              </w:r>
            </w:ins>
            <w:ins w:id="10959" w:author="Rapporteur" w:date="2018-06-29T11:38:00Z">
              <w:r w:rsidRPr="00390CF2">
                <w:rPr>
                  <w:szCs w:val="22"/>
                  <w:highlight w:val="cyan"/>
                </w:rPr>
                <w:t xml:space="preserve"> transmission with transform precoder</w:t>
              </w:r>
            </w:ins>
            <w:del w:id="10960" w:author="Rapporteur" w:date="2018-06-29T11:38:00Z">
              <w:r w:rsidRPr="00390CF2">
                <w:rPr>
                  <w:szCs w:val="22"/>
                  <w:highlight w:val="cyan"/>
                </w:rPr>
                <w:delText>or not. For DFT-s-OFDM DMRS</w:delText>
              </w:r>
            </w:del>
            <w:r w:rsidRPr="00390CF2">
              <w:rPr>
                <w:szCs w:val="22"/>
                <w:highlight w:val="cyan"/>
              </w:rPr>
              <w:t xml:space="preserve">. If the field is </w:t>
            </w:r>
            <w:r w:rsidR="00F35BBD" w:rsidRPr="00F35BBD">
              <w:rPr>
                <w:szCs w:val="22"/>
                <w:highlight w:val="cyan"/>
                <w:lang w:val="en-US"/>
                <w:rPrChange w:id="10961"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392FF6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D83F57" w14:textId="77777777" w:rsidR="000805DB" w:rsidRPr="00390CF2" w:rsidRDefault="000805DB" w:rsidP="00526540">
            <w:pPr>
              <w:pStyle w:val="TAL"/>
              <w:rPr>
                <w:b/>
                <w:i/>
                <w:szCs w:val="22"/>
                <w:highlight w:val="cyan"/>
              </w:rPr>
            </w:pPr>
            <w:ins w:id="10962" w:author="Ericsson (Henning)" w:date="2018-06-18T17:40:00Z">
              <w:r w:rsidRPr="00390CF2">
                <w:rPr>
                  <w:b/>
                  <w:i/>
                  <w:szCs w:val="22"/>
                  <w:highlight w:val="cyan"/>
                </w:rPr>
                <w:t>transformPrecodingDisabled</w:t>
              </w:r>
            </w:ins>
            <w:del w:id="10963" w:author="Ericsson (Henning)" w:date="2018-06-18T17:40:00Z">
              <w:r w:rsidRPr="00390CF2">
                <w:rPr>
                  <w:b/>
                  <w:i/>
                  <w:szCs w:val="22"/>
                  <w:highlight w:val="cyan"/>
                </w:rPr>
                <w:delText>disabled</w:delText>
              </w:r>
            </w:del>
          </w:p>
          <w:p w14:paraId="6502D847"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63869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8F85D" w14:textId="77777777" w:rsidR="000805DB" w:rsidRPr="00390CF2" w:rsidRDefault="000805DB" w:rsidP="00526540">
            <w:pPr>
              <w:pStyle w:val="TAL"/>
              <w:rPr>
                <w:b/>
                <w:i/>
                <w:szCs w:val="22"/>
                <w:highlight w:val="cyan"/>
              </w:rPr>
            </w:pPr>
            <w:ins w:id="10964" w:author="Ericsson (Henning)" w:date="2018-06-18T17:39:00Z">
              <w:r w:rsidRPr="00390CF2">
                <w:rPr>
                  <w:b/>
                  <w:i/>
                  <w:szCs w:val="22"/>
                  <w:highlight w:val="cyan"/>
                </w:rPr>
                <w:t>transformPrecodingEnabled</w:t>
              </w:r>
            </w:ins>
            <w:del w:id="10965" w:author="Ericsson (Henning)" w:date="2018-06-18T17:39:00Z">
              <w:r w:rsidRPr="00390CF2">
                <w:rPr>
                  <w:b/>
                  <w:i/>
                  <w:szCs w:val="22"/>
                  <w:highlight w:val="cyan"/>
                </w:rPr>
                <w:delText>enabled</w:delText>
              </w:r>
            </w:del>
          </w:p>
          <w:p w14:paraId="732CBC1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0D37A5FE" w14:textId="77777777" w:rsidR="000805DB" w:rsidRPr="00390CF2" w:rsidRDefault="000805DB" w:rsidP="000805DB">
      <w:pPr>
        <w:rPr>
          <w:highlight w:val="cyan"/>
        </w:rPr>
      </w:pPr>
    </w:p>
    <w:p w14:paraId="2AE7B679" w14:textId="77777777" w:rsidR="000805DB" w:rsidRPr="00390CF2" w:rsidRDefault="000805DB" w:rsidP="000805DB">
      <w:pPr>
        <w:pStyle w:val="Heading4"/>
        <w:rPr>
          <w:i/>
          <w:iCs/>
          <w:highlight w:val="cyan"/>
        </w:rPr>
      </w:pPr>
      <w:bookmarkStart w:id="10966" w:name="_Hlk515389062"/>
      <w:bookmarkStart w:id="10967" w:name="_Toc510018608"/>
      <w:r w:rsidRPr="00390CF2">
        <w:rPr>
          <w:i/>
          <w:iCs/>
          <w:highlight w:val="cyan"/>
        </w:rPr>
        <w:t>–</w:t>
      </w:r>
      <w:r w:rsidRPr="00390CF2">
        <w:rPr>
          <w:i/>
          <w:iCs/>
          <w:highlight w:val="cyan"/>
        </w:rPr>
        <w:tab/>
        <w:t>DownlinkConfigCommon</w:t>
      </w:r>
    </w:p>
    <w:p w14:paraId="16501873"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68"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19C6BB1D"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804F803" w14:textId="77777777" w:rsidR="000805DB" w:rsidRPr="00390CF2" w:rsidRDefault="000805DB" w:rsidP="000805DB">
      <w:pPr>
        <w:pStyle w:val="PL"/>
        <w:rPr>
          <w:highlight w:val="cyan"/>
        </w:rPr>
      </w:pPr>
      <w:r w:rsidRPr="00390CF2">
        <w:rPr>
          <w:highlight w:val="cyan"/>
        </w:rPr>
        <w:t>-- ASN1START</w:t>
      </w:r>
    </w:p>
    <w:p w14:paraId="71AB78EF" w14:textId="77777777" w:rsidR="000805DB" w:rsidRPr="00390CF2" w:rsidRDefault="000805DB" w:rsidP="000805DB">
      <w:pPr>
        <w:pStyle w:val="PL"/>
        <w:rPr>
          <w:highlight w:val="cyan"/>
        </w:rPr>
      </w:pPr>
      <w:r w:rsidRPr="00390CF2">
        <w:rPr>
          <w:highlight w:val="cyan"/>
        </w:rPr>
        <w:t>-- TAG-DOWNLINK-CONFIG-COMMON-START</w:t>
      </w:r>
    </w:p>
    <w:p w14:paraId="5A4B4DC0" w14:textId="77777777" w:rsidR="000805DB" w:rsidRPr="00390CF2" w:rsidRDefault="000805DB" w:rsidP="000805DB">
      <w:pPr>
        <w:pStyle w:val="PL"/>
        <w:rPr>
          <w:highlight w:val="cyan"/>
        </w:rPr>
      </w:pPr>
    </w:p>
    <w:p w14:paraId="15F2B25E"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17E0B"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263D20D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69" w:author="RP-181326" w:date="2018-06-18T06:46:00Z">
        <w:r w:rsidRPr="00390CF2">
          <w:rPr>
            <w:highlight w:val="cyan"/>
          </w:rPr>
          <w:delText>A</w:delText>
        </w:r>
      </w:del>
    </w:p>
    <w:p w14:paraId="1220F44E" w14:textId="77777777" w:rsidR="000805DB" w:rsidRPr="00390CF2" w:rsidRDefault="000805DB" w:rsidP="000805DB">
      <w:pPr>
        <w:pStyle w:val="PL"/>
        <w:rPr>
          <w:highlight w:val="cyan"/>
        </w:rPr>
      </w:pPr>
      <w:r w:rsidRPr="00390CF2">
        <w:rPr>
          <w:highlight w:val="cyan"/>
        </w:rPr>
        <w:tab/>
        <w:t>...</w:t>
      </w:r>
    </w:p>
    <w:p w14:paraId="154909EA" w14:textId="77777777" w:rsidR="000805DB" w:rsidRPr="00390CF2" w:rsidRDefault="000805DB" w:rsidP="000805DB">
      <w:pPr>
        <w:pStyle w:val="PL"/>
        <w:rPr>
          <w:highlight w:val="cyan"/>
        </w:rPr>
      </w:pPr>
      <w:r w:rsidRPr="00390CF2">
        <w:rPr>
          <w:highlight w:val="cyan"/>
        </w:rPr>
        <w:t>}</w:t>
      </w:r>
    </w:p>
    <w:p w14:paraId="2E0E049D" w14:textId="77777777" w:rsidR="000805DB" w:rsidRPr="00390CF2" w:rsidRDefault="000805DB" w:rsidP="000805DB">
      <w:pPr>
        <w:pStyle w:val="PL"/>
        <w:rPr>
          <w:highlight w:val="cyan"/>
        </w:rPr>
      </w:pPr>
    </w:p>
    <w:p w14:paraId="6AD3D41F" w14:textId="77777777" w:rsidR="000805DB" w:rsidRPr="00390CF2" w:rsidRDefault="000805DB" w:rsidP="000805DB">
      <w:pPr>
        <w:pStyle w:val="PL"/>
        <w:rPr>
          <w:rFonts w:eastAsia="MS Mincho"/>
          <w:highlight w:val="cyan"/>
        </w:rPr>
      </w:pPr>
      <w:r w:rsidRPr="00390CF2">
        <w:rPr>
          <w:highlight w:val="cyan"/>
        </w:rPr>
        <w:t>-- TAG-DOWNLINK-CONFIG-COMMON-STOP</w:t>
      </w:r>
    </w:p>
    <w:p w14:paraId="5B7DA857" w14:textId="77777777" w:rsidR="000805DB" w:rsidRPr="00390CF2" w:rsidRDefault="000805DB" w:rsidP="000805DB">
      <w:pPr>
        <w:pStyle w:val="PL"/>
        <w:rPr>
          <w:highlight w:val="cyan"/>
        </w:rPr>
      </w:pPr>
      <w:r w:rsidRPr="00390CF2">
        <w:rPr>
          <w:rFonts w:eastAsia="MS Mincho"/>
          <w:highlight w:val="cyan"/>
        </w:rPr>
        <w:t>-- ASN1STOP</w:t>
      </w:r>
    </w:p>
    <w:p w14:paraId="7EAFED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A2D0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441F3"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63FDA2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3AB0F"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D96245B"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3BE40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615A10" w14:textId="77777777" w:rsidR="000805DB" w:rsidRPr="00390CF2" w:rsidRDefault="000805DB" w:rsidP="00526540">
            <w:pPr>
              <w:pStyle w:val="TAL"/>
              <w:rPr>
                <w:b/>
                <w:i/>
                <w:highlight w:val="cyan"/>
              </w:rPr>
            </w:pPr>
            <w:del w:id="10970" w:author="Ericsson (Jens)" w:date="2018-06-21T01:50:00Z">
              <w:r w:rsidRPr="00390CF2">
                <w:rPr>
                  <w:b/>
                  <w:i/>
                  <w:highlight w:val="cyan"/>
                </w:rPr>
                <w:delText>initialUplinkBWP</w:delText>
              </w:r>
            </w:del>
            <w:ins w:id="10971" w:author="Ericsson (Jens)" w:date="2018-06-21T01:50:00Z">
              <w:r w:rsidRPr="00390CF2">
                <w:rPr>
                  <w:b/>
                  <w:i/>
                  <w:highlight w:val="cyan"/>
                </w:rPr>
                <w:t>initial</w:t>
              </w:r>
              <w:r w:rsidR="00F35BBD" w:rsidRPr="00F35BBD">
                <w:rPr>
                  <w:b/>
                  <w:i/>
                  <w:highlight w:val="cyan"/>
                  <w:lang w:val="en-US"/>
                  <w:rPrChange w:id="10972" w:author="R2-1810848 SA" w:date="2018-07-10T13:28:00Z">
                    <w:rPr>
                      <w:b/>
                      <w:i/>
                      <w:lang w:val="sv-SE"/>
                    </w:rPr>
                  </w:rPrChange>
                </w:rPr>
                <w:t>Down</w:t>
              </w:r>
              <w:r w:rsidRPr="00390CF2">
                <w:rPr>
                  <w:b/>
                  <w:i/>
                  <w:highlight w:val="cyan"/>
                </w:rPr>
                <w:t>linkBWP</w:t>
              </w:r>
            </w:ins>
          </w:p>
          <w:p w14:paraId="75C8CF1B"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4CEE47A"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438224F2"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01FDE42"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19E5DD2" w14:textId="77777777" w:rsidR="000805DB" w:rsidRPr="00390CF2" w:rsidRDefault="000805DB" w:rsidP="00526540">
            <w:pPr>
              <w:pStyle w:val="TAH"/>
              <w:rPr>
                <w:highlight w:val="cyan"/>
              </w:rPr>
            </w:pPr>
            <w:r w:rsidRPr="00390CF2">
              <w:rPr>
                <w:highlight w:val="cyan"/>
              </w:rPr>
              <w:t>Explanation</w:t>
            </w:r>
          </w:p>
        </w:tc>
      </w:tr>
      <w:tr w:rsidR="000805DB" w:rsidRPr="00390CF2" w14:paraId="652995CE"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2D021B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5AA6676"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5955D2B3"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764F0F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67D8B4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4C81130A" w14:textId="77777777" w:rsidR="000805DB" w:rsidRPr="00390CF2" w:rsidRDefault="000805DB" w:rsidP="000805DB">
      <w:pPr>
        <w:rPr>
          <w:noProof/>
          <w:highlight w:val="cyan"/>
        </w:rPr>
      </w:pPr>
    </w:p>
    <w:p w14:paraId="0EC443B2" w14:textId="77777777" w:rsidR="000805DB" w:rsidRPr="00390CF2" w:rsidRDefault="000805DB" w:rsidP="000805DB">
      <w:pPr>
        <w:pStyle w:val="Heading4"/>
        <w:rPr>
          <w:ins w:id="10973" w:author="SA R2-1809108" w:date="2018-05-30T00:19:00Z"/>
          <w:highlight w:val="cyan"/>
        </w:rPr>
      </w:pPr>
      <w:ins w:id="10974" w:author="SA R2-1809108" w:date="2018-05-30T00:19:00Z">
        <w:r w:rsidRPr="00390CF2">
          <w:rPr>
            <w:highlight w:val="cyan"/>
          </w:rPr>
          <w:t>–</w:t>
        </w:r>
        <w:r w:rsidRPr="00390CF2">
          <w:rPr>
            <w:highlight w:val="cyan"/>
          </w:rPr>
          <w:tab/>
        </w:r>
        <w:r w:rsidRPr="00390CF2">
          <w:rPr>
            <w:i/>
            <w:highlight w:val="cyan"/>
          </w:rPr>
          <w:t>DownlinkConfigCommonSIB</w:t>
        </w:r>
      </w:ins>
    </w:p>
    <w:p w14:paraId="1A65CE12" w14:textId="77777777" w:rsidR="000805DB" w:rsidRPr="00390CF2" w:rsidRDefault="000805DB" w:rsidP="000805DB">
      <w:pPr>
        <w:rPr>
          <w:ins w:id="10975" w:author="SA R2-1809108" w:date="2018-05-30T00:19:00Z"/>
          <w:highlight w:val="cyan"/>
        </w:rPr>
      </w:pPr>
      <w:ins w:id="10976" w:author="SA R2-1809108" w:date="2018-05-30T00:19:00Z">
        <w:r w:rsidRPr="00390CF2">
          <w:rPr>
            <w:highlight w:val="cyan"/>
          </w:rPr>
          <w:t xml:space="preserve">The IE </w:t>
        </w:r>
        <w:r w:rsidRPr="00390CF2">
          <w:rPr>
            <w:i/>
            <w:highlight w:val="cyan"/>
          </w:rPr>
          <w:t>DownlinConfigCommon</w:t>
        </w:r>
      </w:ins>
      <w:ins w:id="10977" w:author="Ericsson (Jens)" w:date="2018-06-21T01:48:00Z">
        <w:r w:rsidRPr="00390CF2">
          <w:rPr>
            <w:i/>
            <w:highlight w:val="cyan"/>
          </w:rPr>
          <w:t>SIB</w:t>
        </w:r>
      </w:ins>
      <w:ins w:id="10978" w:author="SA R2-1809108" w:date="2018-05-30T00:19:00Z">
        <w:r w:rsidRPr="00390CF2">
          <w:rPr>
            <w:i/>
            <w:highlight w:val="cyan"/>
          </w:rPr>
          <w:t xml:space="preserve"> </w:t>
        </w:r>
        <w:r w:rsidRPr="00390CF2">
          <w:rPr>
            <w:highlight w:val="cyan"/>
          </w:rPr>
          <w:t xml:space="preserve">provides common downlink parameters of a cell. </w:t>
        </w:r>
      </w:ins>
    </w:p>
    <w:p w14:paraId="4E9F4A2D" w14:textId="77777777" w:rsidR="000805DB" w:rsidRPr="00390CF2" w:rsidRDefault="000805DB" w:rsidP="000805DB">
      <w:pPr>
        <w:pStyle w:val="TH"/>
        <w:rPr>
          <w:ins w:id="10979" w:author="SA R2-1809108" w:date="2018-05-30T00:19:00Z"/>
          <w:highlight w:val="cyan"/>
        </w:rPr>
      </w:pPr>
      <w:ins w:id="10980" w:author="SA R2-1809108" w:date="2018-05-30T00:19:00Z">
        <w:r w:rsidRPr="00390CF2">
          <w:rPr>
            <w:i/>
            <w:highlight w:val="cyan"/>
          </w:rPr>
          <w:t>DownlinkConfigCommonSIB</w:t>
        </w:r>
        <w:r w:rsidRPr="00390CF2">
          <w:rPr>
            <w:highlight w:val="cyan"/>
          </w:rPr>
          <w:t xml:space="preserve"> information element</w:t>
        </w:r>
      </w:ins>
    </w:p>
    <w:p w14:paraId="4FED7EAF"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 ASN1START</w:t>
        </w:r>
      </w:ins>
    </w:p>
    <w:p w14:paraId="6521CD59" w14:textId="77777777" w:rsidR="000805DB" w:rsidRPr="00390CF2" w:rsidRDefault="000805DB" w:rsidP="000805DB">
      <w:pPr>
        <w:pStyle w:val="PL"/>
        <w:rPr>
          <w:ins w:id="10983" w:author="SA R2-1809108" w:date="2018-05-30T00:19:00Z"/>
          <w:highlight w:val="cyan"/>
        </w:rPr>
      </w:pPr>
      <w:ins w:id="10984" w:author="SA R2-1809108" w:date="2018-05-30T00:19:00Z">
        <w:r w:rsidRPr="00390CF2">
          <w:rPr>
            <w:highlight w:val="cyan"/>
          </w:rPr>
          <w:t>-- TAG-DOWNLINK-CONFIG-COMMON-SIB-START</w:t>
        </w:r>
      </w:ins>
    </w:p>
    <w:p w14:paraId="5CCFBE00" w14:textId="77777777" w:rsidR="000805DB" w:rsidRPr="00390CF2" w:rsidRDefault="000805DB" w:rsidP="000805DB">
      <w:pPr>
        <w:pStyle w:val="PL"/>
        <w:rPr>
          <w:ins w:id="10985" w:author="SA R2-1809108" w:date="2018-05-30T00:19:00Z"/>
          <w:highlight w:val="cyan"/>
        </w:rPr>
      </w:pPr>
    </w:p>
    <w:p w14:paraId="28B8EAB5" w14:textId="77777777" w:rsidR="000805DB" w:rsidRPr="00390CF2" w:rsidRDefault="000805DB" w:rsidP="000805DB">
      <w:pPr>
        <w:pStyle w:val="PL"/>
        <w:rPr>
          <w:ins w:id="10986" w:author="SA R2-1809108" w:date="2018-05-30T00:19:00Z"/>
          <w:highlight w:val="cyan"/>
        </w:rPr>
      </w:pPr>
      <w:ins w:id="10987" w:author="SA R2-1809108" w:date="2018-05-30T00:19:00Z">
        <w:r w:rsidRPr="00390CF2">
          <w:rPr>
            <w:highlight w:val="cyan"/>
          </w:rPr>
          <w:t>DownlinkConfigCommon</w:t>
        </w:r>
      </w:ins>
      <w:ins w:id="10988" w:author="SA R2-1809108" w:date="2018-05-31T20:41:00Z">
        <w:r w:rsidRPr="00390CF2">
          <w:rPr>
            <w:highlight w:val="cyan"/>
          </w:rPr>
          <w:t>SIB</w:t>
        </w:r>
      </w:ins>
      <w:ins w:id="10989"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910DA06" w14:textId="77777777" w:rsidR="000805DB" w:rsidRPr="00390CF2" w:rsidRDefault="000805DB" w:rsidP="000805DB">
      <w:pPr>
        <w:pStyle w:val="PL"/>
        <w:rPr>
          <w:ins w:id="10990" w:author="SA R2-1809108" w:date="2018-05-30T00:19:00Z"/>
          <w:highlight w:val="cyan"/>
        </w:rPr>
      </w:pPr>
      <w:ins w:id="10991"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92" w:author="SA R2-1809108" w:date="2018-05-31T21:10:00Z">
        <w:r w:rsidRPr="00390CF2">
          <w:rPr>
            <w:highlight w:val="cyan"/>
          </w:rPr>
          <w:tab/>
        </w:r>
      </w:ins>
      <w:ins w:id="10993" w:author="SA R2-1809108" w:date="2018-05-30T00:19:00Z">
        <w:r w:rsidRPr="00390CF2">
          <w:rPr>
            <w:highlight w:val="cyan"/>
          </w:rPr>
          <w:t>FrequencyInfoDL</w:t>
        </w:r>
      </w:ins>
      <w:ins w:id="10994" w:author="Rapporteur" w:date="2018-06-18T18:08:00Z">
        <w:r w:rsidRPr="00390CF2">
          <w:rPr>
            <w:highlight w:val="cyan"/>
          </w:rPr>
          <w:t>-</w:t>
        </w:r>
      </w:ins>
      <w:ins w:id="10995" w:author="SA R2-1809108" w:date="2018-05-30T00:19:00Z">
        <w:r w:rsidRPr="00390CF2">
          <w:rPr>
            <w:highlight w:val="cyan"/>
          </w:rPr>
          <w:t>SIB</w:t>
        </w:r>
        <w:r w:rsidRPr="00390CF2">
          <w:rPr>
            <w:highlight w:val="cyan"/>
            <w:lang w:val="en-US" w:eastAsia="zh-CN"/>
          </w:rPr>
          <w:t>,</w:t>
        </w:r>
      </w:ins>
    </w:p>
    <w:p w14:paraId="768901D3" w14:textId="77777777" w:rsidR="000805DB" w:rsidRPr="00390CF2" w:rsidRDefault="000805DB" w:rsidP="000805DB">
      <w:pPr>
        <w:pStyle w:val="PL"/>
        <w:rPr>
          <w:ins w:id="10996" w:author="SA R2-1809108" w:date="2018-05-30T00:19:00Z"/>
          <w:highlight w:val="cyan"/>
        </w:rPr>
      </w:pPr>
      <w:ins w:id="10997"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1180034" w14:textId="77777777" w:rsidR="000805DB" w:rsidRPr="00390CF2" w:rsidRDefault="000805DB" w:rsidP="000805DB">
      <w:pPr>
        <w:pStyle w:val="PL"/>
        <w:rPr>
          <w:ins w:id="10998" w:author="SA R2-1809108" w:date="2018-05-30T00:19:00Z"/>
          <w:highlight w:val="cyan"/>
        </w:rPr>
      </w:pPr>
      <w:ins w:id="10999"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00" w:author="SA R2-1809108" w:date="2018-05-31T21:08:00Z">
        <w:r w:rsidRPr="00390CF2">
          <w:rPr>
            <w:highlight w:val="cyan"/>
          </w:rPr>
          <w:tab/>
        </w:r>
      </w:ins>
      <w:ins w:id="11001" w:author="SA R2-1809108" w:date="2018-05-30T00:19:00Z">
        <w:r w:rsidRPr="00390CF2">
          <w:rPr>
            <w:highlight w:val="cyan"/>
          </w:rPr>
          <w:t>BCCH-Config,</w:t>
        </w:r>
      </w:ins>
    </w:p>
    <w:p w14:paraId="10CC8ACF" w14:textId="77777777" w:rsidR="000805DB" w:rsidRPr="00390CF2" w:rsidRDefault="000805DB" w:rsidP="000805DB">
      <w:pPr>
        <w:pStyle w:val="PL"/>
        <w:rPr>
          <w:ins w:id="11002" w:author="SA R2-1809108" w:date="2018-05-30T00:19:00Z"/>
          <w:highlight w:val="cyan"/>
        </w:rPr>
      </w:pPr>
      <w:ins w:id="11003"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04" w:author="SA R2-1809108" w:date="2018-05-31T21:08:00Z">
        <w:r w:rsidRPr="00390CF2">
          <w:rPr>
            <w:highlight w:val="cyan"/>
          </w:rPr>
          <w:tab/>
        </w:r>
      </w:ins>
      <w:ins w:id="11005" w:author="SA R2-1809108" w:date="2018-05-30T00:19:00Z">
        <w:r w:rsidRPr="00390CF2">
          <w:rPr>
            <w:highlight w:val="cyan"/>
          </w:rPr>
          <w:tab/>
          <w:t>PCCH-Config,</w:t>
        </w:r>
      </w:ins>
    </w:p>
    <w:p w14:paraId="11F5D85B" w14:textId="77777777" w:rsidR="000805DB" w:rsidRPr="00390CF2" w:rsidRDefault="000805DB" w:rsidP="000805DB">
      <w:pPr>
        <w:pStyle w:val="PL"/>
        <w:rPr>
          <w:ins w:id="11006" w:author="SA R2-1809108" w:date="2018-05-30T00:19:00Z"/>
          <w:highlight w:val="cyan"/>
        </w:rPr>
      </w:pPr>
      <w:ins w:id="11007" w:author="SA R2-1809108" w:date="2018-05-30T00:19:00Z">
        <w:r w:rsidRPr="00390CF2">
          <w:rPr>
            <w:highlight w:val="cyan"/>
          </w:rPr>
          <w:tab/>
          <w:t>...</w:t>
        </w:r>
      </w:ins>
    </w:p>
    <w:p w14:paraId="1F79E008" w14:textId="77777777" w:rsidR="000805DB" w:rsidRPr="00390CF2" w:rsidRDefault="000805DB" w:rsidP="000805DB">
      <w:pPr>
        <w:pStyle w:val="PL"/>
        <w:rPr>
          <w:ins w:id="11008" w:author="SA R2-1809108" w:date="2018-05-30T00:19:00Z"/>
          <w:highlight w:val="cyan"/>
        </w:rPr>
      </w:pPr>
      <w:ins w:id="11009" w:author="SA R2-1809108" w:date="2018-05-30T00:19:00Z">
        <w:r w:rsidRPr="00390CF2">
          <w:rPr>
            <w:highlight w:val="cyan"/>
          </w:rPr>
          <w:t>}</w:t>
        </w:r>
      </w:ins>
    </w:p>
    <w:p w14:paraId="2194613F" w14:textId="77777777" w:rsidR="000805DB" w:rsidRPr="00390CF2" w:rsidRDefault="000805DB" w:rsidP="000805DB">
      <w:pPr>
        <w:pStyle w:val="PL"/>
        <w:rPr>
          <w:ins w:id="11010" w:author="SA R2-1809108" w:date="2018-05-30T00:19:00Z"/>
          <w:highlight w:val="cyan"/>
        </w:rPr>
      </w:pPr>
    </w:p>
    <w:p w14:paraId="546370E9" w14:textId="77777777" w:rsidR="000805DB" w:rsidRPr="00390CF2" w:rsidRDefault="000805DB" w:rsidP="000805DB">
      <w:pPr>
        <w:pStyle w:val="PL"/>
        <w:rPr>
          <w:ins w:id="11011" w:author="SA R2-1809108" w:date="2018-05-30T00:19:00Z"/>
          <w:highlight w:val="cyan"/>
        </w:rPr>
      </w:pPr>
    </w:p>
    <w:p w14:paraId="05EF73A0" w14:textId="77777777" w:rsidR="000805DB" w:rsidRPr="00390CF2" w:rsidRDefault="000805DB" w:rsidP="000805DB">
      <w:pPr>
        <w:pStyle w:val="PL"/>
        <w:rPr>
          <w:ins w:id="11012" w:author="SA R2-1809108" w:date="2018-05-30T00:19:00Z"/>
          <w:highlight w:val="cyan"/>
        </w:rPr>
      </w:pPr>
      <w:ins w:id="11013"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337C2B" w14:textId="77777777" w:rsidR="000805DB" w:rsidRPr="00390CF2" w:rsidRDefault="000805DB" w:rsidP="000805DB">
      <w:pPr>
        <w:pStyle w:val="PL"/>
        <w:rPr>
          <w:ins w:id="11014" w:author="SA R2-1809108" w:date="2018-05-30T00:19:00Z"/>
          <w:highlight w:val="cyan"/>
        </w:rPr>
      </w:pPr>
      <w:ins w:id="11015"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282F5C8F" w14:textId="77777777" w:rsidR="000805DB" w:rsidRPr="00390CF2" w:rsidRDefault="000805DB" w:rsidP="000805DB">
      <w:pPr>
        <w:pStyle w:val="PL"/>
        <w:rPr>
          <w:ins w:id="11016" w:author="SA R2-1809108" w:date="2018-05-30T00:19:00Z"/>
          <w:highlight w:val="cyan"/>
        </w:rPr>
      </w:pPr>
      <w:ins w:id="11017" w:author="SA R2-1809108" w:date="2018-05-30T00:19:00Z">
        <w:r w:rsidRPr="00390CF2">
          <w:rPr>
            <w:highlight w:val="cyan"/>
          </w:rPr>
          <w:t>}</w:t>
        </w:r>
      </w:ins>
    </w:p>
    <w:p w14:paraId="3BFE92BF" w14:textId="77777777" w:rsidR="000805DB" w:rsidRPr="00390CF2" w:rsidRDefault="000805DB" w:rsidP="000805DB">
      <w:pPr>
        <w:pStyle w:val="PL"/>
        <w:rPr>
          <w:ins w:id="11018" w:author="SA R2-1809108" w:date="2018-05-30T00:19:00Z"/>
          <w:highlight w:val="cyan"/>
        </w:rPr>
      </w:pPr>
    </w:p>
    <w:p w14:paraId="30507717" w14:textId="77777777" w:rsidR="000805DB" w:rsidRPr="00390CF2" w:rsidRDefault="000805DB" w:rsidP="000805DB">
      <w:pPr>
        <w:pStyle w:val="PL"/>
        <w:rPr>
          <w:ins w:id="11019" w:author="SA R2-1809108" w:date="2018-05-30T00:19:00Z"/>
          <w:highlight w:val="cyan"/>
        </w:rPr>
      </w:pPr>
    </w:p>
    <w:p w14:paraId="19F56EB2" w14:textId="77777777" w:rsidR="000805DB" w:rsidRPr="00390CF2" w:rsidRDefault="000805DB" w:rsidP="000805DB">
      <w:pPr>
        <w:pStyle w:val="PL"/>
        <w:rPr>
          <w:ins w:id="11020" w:author="Rapporteur ASN1 SA" w:date="2018-07-11T07:33:00Z"/>
          <w:highlight w:val="cyan"/>
          <w:lang w:eastAsia="en-US"/>
        </w:rPr>
      </w:pPr>
      <w:ins w:id="11021"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22"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23" w:author="Rapporteur ASN1 SA" w:date="2018-07-11T07:33:00Z">
        <w:r w:rsidRPr="00390CF2">
          <w:rPr>
            <w:highlight w:val="cyan"/>
          </w:rPr>
          <w:t>SEQUENCE {</w:t>
        </w:r>
      </w:ins>
    </w:p>
    <w:p w14:paraId="77A4651F" w14:textId="77777777" w:rsidR="000805DB" w:rsidRPr="00390CF2" w:rsidRDefault="000805DB" w:rsidP="000805DB">
      <w:pPr>
        <w:pStyle w:val="PL"/>
        <w:rPr>
          <w:ins w:id="11024" w:author="Rapporteur ASN1 SA" w:date="2018-07-11T07:33:00Z"/>
          <w:highlight w:val="cyan"/>
        </w:rPr>
      </w:pPr>
      <w:ins w:id="11025"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8C85AE2" w14:textId="77777777" w:rsidR="000805DB" w:rsidRPr="00390CF2" w:rsidRDefault="000805DB" w:rsidP="000805DB">
      <w:pPr>
        <w:pStyle w:val="PL"/>
        <w:rPr>
          <w:ins w:id="11026" w:author="Rapporteur ASN1 SA" w:date="2018-07-11T07:33:00Z"/>
          <w:highlight w:val="cyan"/>
        </w:rPr>
      </w:pPr>
      <w:ins w:id="1102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9537D6C" w14:textId="77777777" w:rsidR="000805DB" w:rsidRPr="00390CF2" w:rsidRDefault="000805DB" w:rsidP="000805DB">
      <w:pPr>
        <w:pStyle w:val="PL"/>
        <w:rPr>
          <w:ins w:id="11028" w:author="Rapporteur ASN1 SA" w:date="2018-07-11T07:33:00Z"/>
          <w:highlight w:val="cyan"/>
        </w:rPr>
      </w:pPr>
      <w:ins w:id="11029" w:author="Rapporteur ASN1 SA" w:date="2018-07-11T07:33:00Z">
        <w:r w:rsidRPr="00390CF2">
          <w:rPr>
            <w:highlight w:val="cyan"/>
          </w:rPr>
          <w:tab/>
        </w:r>
      </w:ins>
      <w:ins w:id="11030" w:author="Rapporteur ASN1 SA" w:date="2018-07-12T19:54:00Z">
        <w:r w:rsidRPr="00390CF2">
          <w:rPr>
            <w:highlight w:val="cyan"/>
          </w:rPr>
          <w:t>n</w:t>
        </w:r>
      </w:ins>
      <w:ins w:id="1103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2FF72AC" w14:textId="77777777" w:rsidR="000805DB" w:rsidRPr="00390CF2" w:rsidRDefault="000805DB" w:rsidP="000805DB">
      <w:pPr>
        <w:pStyle w:val="PL"/>
        <w:rPr>
          <w:ins w:id="11032" w:author="Rapporteur ASN1 SA" w:date="2018-07-11T07:33:00Z"/>
          <w:highlight w:val="cyan"/>
        </w:rPr>
      </w:pPr>
      <w:ins w:id="1103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2CDF138B" w14:textId="77777777" w:rsidR="000805DB" w:rsidRPr="00390CF2" w:rsidRDefault="000805DB" w:rsidP="000805DB">
      <w:pPr>
        <w:pStyle w:val="PL"/>
        <w:rPr>
          <w:ins w:id="11034" w:author="Rapporteur ASN1 SA" w:date="2018-07-11T07:33:00Z"/>
          <w:highlight w:val="cyan"/>
        </w:rPr>
      </w:pPr>
      <w:ins w:id="1103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4FD73EC" w14:textId="77777777" w:rsidR="000805DB" w:rsidRPr="00390CF2" w:rsidRDefault="000805DB" w:rsidP="000805DB">
      <w:pPr>
        <w:pStyle w:val="PL"/>
        <w:rPr>
          <w:ins w:id="11036" w:author="Rapporteur ASN1 SA" w:date="2018-07-11T07:33:00Z"/>
          <w:highlight w:val="cyan"/>
        </w:rPr>
      </w:pPr>
      <w:ins w:id="11037" w:author="Rapporteur ASN1 SA" w:date="2018-07-11T07:33:00Z">
        <w:r w:rsidRPr="00390CF2">
          <w:rPr>
            <w:highlight w:val="cyan"/>
          </w:rPr>
          <w:tab/>
        </w:r>
      </w:ins>
      <w:ins w:id="11038" w:author="Rapporteur ASN1 SA" w:date="2018-07-12T19:54:00Z">
        <w:r w:rsidRPr="00390CF2">
          <w:rPr>
            <w:highlight w:val="cyan"/>
          </w:rPr>
          <w:t>n</w:t>
        </w:r>
      </w:ins>
      <w:ins w:id="11039"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0A54CF99" w14:textId="77777777" w:rsidR="000805DB" w:rsidRPr="00390CF2" w:rsidRDefault="000805DB" w:rsidP="000805DB">
      <w:pPr>
        <w:pStyle w:val="PL"/>
        <w:rPr>
          <w:ins w:id="11040" w:author="Rapporteur ASN1 SA" w:date="2018-07-11T07:33:00Z"/>
          <w:highlight w:val="cyan"/>
        </w:rPr>
      </w:pPr>
      <w:ins w:id="11041" w:author="Rapporteur ASN1 SA" w:date="2018-07-11T07:33:00Z">
        <w:r w:rsidRPr="00390CF2">
          <w:rPr>
            <w:highlight w:val="cyan"/>
          </w:rPr>
          <w:tab/>
        </w:r>
      </w:ins>
      <w:ins w:id="11042" w:author="Rapporteur ASN1 SA" w:date="2018-07-12T19:54:00Z">
        <w:r w:rsidRPr="00390CF2">
          <w:rPr>
            <w:highlight w:val="cyan"/>
          </w:rPr>
          <w:t>pf</w:t>
        </w:r>
      </w:ins>
      <w:ins w:id="11043"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72ACD029" w14:textId="77777777" w:rsidR="000805DB" w:rsidRPr="00390CF2" w:rsidRDefault="000805DB" w:rsidP="000805DB">
      <w:pPr>
        <w:pStyle w:val="PL"/>
        <w:rPr>
          <w:highlight w:val="cyan"/>
        </w:rPr>
      </w:pPr>
      <w:ins w:id="11044" w:author="Rapporteur ASN1 SA" w:date="2018-07-11T07:33:00Z">
        <w:r w:rsidRPr="00390CF2">
          <w:rPr>
            <w:highlight w:val="cyan"/>
          </w:rPr>
          <w:t>}</w:t>
        </w:r>
      </w:ins>
    </w:p>
    <w:p w14:paraId="6ABA9BD8" w14:textId="77777777" w:rsidR="000805DB" w:rsidRPr="00390CF2" w:rsidRDefault="000805DB" w:rsidP="000805DB">
      <w:pPr>
        <w:pStyle w:val="PL"/>
        <w:rPr>
          <w:ins w:id="11045" w:author="SA R2-1809108" w:date="2018-05-30T00:19:00Z"/>
          <w:highlight w:val="cyan"/>
        </w:rPr>
      </w:pPr>
    </w:p>
    <w:p w14:paraId="13F99D7D" w14:textId="77777777" w:rsidR="000805DB" w:rsidRPr="00390CF2" w:rsidRDefault="000805DB" w:rsidP="000805DB">
      <w:pPr>
        <w:pStyle w:val="PL"/>
        <w:rPr>
          <w:ins w:id="11046" w:author="SA R2-1809108" w:date="2018-05-30T00:19:00Z"/>
          <w:rFonts w:eastAsia="MS Mincho"/>
          <w:highlight w:val="cyan"/>
        </w:rPr>
      </w:pPr>
      <w:ins w:id="11047" w:author="SA R2-1809108" w:date="2018-05-30T00:19:00Z">
        <w:r w:rsidRPr="00390CF2">
          <w:rPr>
            <w:highlight w:val="cyan"/>
          </w:rPr>
          <w:t>-- TAG-DOWNLINK-CONFIG-COMMON-SIB-STOP</w:t>
        </w:r>
      </w:ins>
    </w:p>
    <w:p w14:paraId="6A1B8D17"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rFonts w:eastAsia="MS Mincho"/>
            <w:highlight w:val="cyan"/>
          </w:rPr>
          <w:t>-- ASN1STOP</w:t>
        </w:r>
      </w:ins>
    </w:p>
    <w:p w14:paraId="3E008C8A" w14:textId="77777777" w:rsidR="000805DB" w:rsidRPr="00390CF2" w:rsidRDefault="000805DB" w:rsidP="000805DB">
      <w:pPr>
        <w:rPr>
          <w:ins w:id="1105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D5946A" w14:textId="77777777" w:rsidTr="00526540">
        <w:trPr>
          <w:ins w:id="110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61C542A" w14:textId="77777777" w:rsidR="000805DB" w:rsidRPr="00390CF2" w:rsidRDefault="000805DB" w:rsidP="00526540">
            <w:pPr>
              <w:pStyle w:val="TAH"/>
              <w:rPr>
                <w:ins w:id="11052" w:author="SA R2-1809108" w:date="2018-05-30T00:19:00Z"/>
                <w:highlight w:val="cyan"/>
              </w:rPr>
            </w:pPr>
            <w:ins w:id="11053" w:author="SA R2-1809108" w:date="2018-05-31T20:44:00Z">
              <w:r w:rsidRPr="00390CF2">
                <w:rPr>
                  <w:i/>
                  <w:highlight w:val="cyan"/>
                  <w:lang w:val="fi-FI"/>
                </w:rPr>
                <w:t>Downlink</w:t>
              </w:r>
            </w:ins>
            <w:ins w:id="11054" w:author="SA R2-1809108" w:date="2018-05-30T00:19:00Z">
              <w:r w:rsidRPr="00390CF2">
                <w:rPr>
                  <w:i/>
                  <w:highlight w:val="cyan"/>
                </w:rPr>
                <w:t>ConfigCommon</w:t>
              </w:r>
            </w:ins>
            <w:ins w:id="11055" w:author="Ericsson (Jens)" w:date="2018-06-21T01:48:00Z">
              <w:r w:rsidRPr="00390CF2">
                <w:rPr>
                  <w:i/>
                  <w:highlight w:val="cyan"/>
                  <w:lang w:val="sv-SE"/>
                </w:rPr>
                <w:t>SIB</w:t>
              </w:r>
            </w:ins>
            <w:ins w:id="11056" w:author="SA R2-1809108" w:date="2018-05-30T00:19:00Z">
              <w:r w:rsidRPr="00390CF2">
                <w:rPr>
                  <w:highlight w:val="cyan"/>
                </w:rPr>
                <w:t xml:space="preserve"> field descriptions</w:t>
              </w:r>
            </w:ins>
          </w:p>
        </w:tc>
      </w:tr>
      <w:tr w:rsidR="000805DB" w:rsidRPr="00390CF2" w14:paraId="16CF58DE" w14:textId="77777777" w:rsidTr="00526540">
        <w:trPr>
          <w:ins w:id="1105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7AB9972" w14:textId="77777777" w:rsidR="000805DB" w:rsidRPr="00390CF2" w:rsidRDefault="000805DB" w:rsidP="00526540">
            <w:pPr>
              <w:pStyle w:val="TAL"/>
              <w:rPr>
                <w:ins w:id="11058" w:author="SA R2-1809108" w:date="2018-05-30T00:19:00Z"/>
                <w:b/>
                <w:i/>
                <w:highlight w:val="cyan"/>
                <w:lang w:val="en-US"/>
              </w:rPr>
            </w:pPr>
            <w:ins w:id="11059" w:author="SA R2-1809108" w:date="2018-05-30T00:19:00Z">
              <w:r w:rsidRPr="00390CF2">
                <w:rPr>
                  <w:b/>
                  <w:i/>
                  <w:highlight w:val="cyan"/>
                </w:rPr>
                <w:t>frequencyInfo</w:t>
              </w:r>
              <w:r w:rsidRPr="00390CF2">
                <w:rPr>
                  <w:b/>
                  <w:i/>
                  <w:highlight w:val="cyan"/>
                  <w:lang w:val="en-US"/>
                </w:rPr>
                <w:t>DL</w:t>
              </w:r>
            </w:ins>
            <w:ins w:id="11060" w:author="Rapporteur" w:date="2018-06-18T18:08:00Z">
              <w:r w:rsidRPr="00390CF2">
                <w:rPr>
                  <w:b/>
                  <w:i/>
                  <w:highlight w:val="cyan"/>
                  <w:lang w:val="en-US"/>
                </w:rPr>
                <w:t>-</w:t>
              </w:r>
            </w:ins>
            <w:ins w:id="11061" w:author="SA R2-1809108" w:date="2018-05-30T00:19:00Z">
              <w:r w:rsidRPr="00390CF2">
                <w:rPr>
                  <w:b/>
                  <w:i/>
                  <w:highlight w:val="cyan"/>
                  <w:lang w:val="en-US"/>
                </w:rPr>
                <w:t>SIB</w:t>
              </w:r>
            </w:ins>
          </w:p>
          <w:p w14:paraId="6D2A9CD4" w14:textId="77777777" w:rsidR="000805DB" w:rsidRPr="00390CF2" w:rsidRDefault="000805DB" w:rsidP="00526540">
            <w:pPr>
              <w:pStyle w:val="TAL"/>
              <w:rPr>
                <w:ins w:id="11062" w:author="SA R2-1809108" w:date="2018-05-30T00:19:00Z"/>
                <w:highlight w:val="cyan"/>
              </w:rPr>
            </w:pPr>
            <w:ins w:id="11063"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6813393" w14:textId="77777777" w:rsidTr="00526540">
        <w:trPr>
          <w:ins w:id="110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B910D33" w14:textId="77777777" w:rsidR="000805DB" w:rsidRPr="00390CF2" w:rsidRDefault="000805DB" w:rsidP="00526540">
            <w:pPr>
              <w:pStyle w:val="TAL"/>
              <w:rPr>
                <w:ins w:id="11065" w:author="SA R2-1809108" w:date="2018-05-30T00:19:00Z"/>
                <w:b/>
                <w:i/>
                <w:highlight w:val="cyan"/>
              </w:rPr>
            </w:pPr>
            <w:ins w:id="11066" w:author="SA R2-1809108" w:date="2018-05-30T00:19:00Z">
              <w:r w:rsidRPr="00390CF2">
                <w:rPr>
                  <w:b/>
                  <w:i/>
                  <w:highlight w:val="cyan"/>
                </w:rPr>
                <w:t>initial</w:t>
              </w:r>
              <w:del w:id="11067" w:author="Ericsson (Jens)" w:date="2018-06-21T01:49:00Z">
                <w:r w:rsidRPr="00390CF2">
                  <w:rPr>
                    <w:b/>
                    <w:i/>
                    <w:highlight w:val="cyan"/>
                  </w:rPr>
                  <w:delText>Up</w:delText>
                </w:r>
              </w:del>
            </w:ins>
            <w:ins w:id="11068" w:author="Ericsson (Jens)" w:date="2018-06-21T01:49:00Z">
              <w:r w:rsidR="00F35BBD" w:rsidRPr="00F35BBD">
                <w:rPr>
                  <w:b/>
                  <w:i/>
                  <w:highlight w:val="cyan"/>
                  <w:lang w:val="en-US"/>
                  <w:rPrChange w:id="11069" w:author="R2-1810848 SA" w:date="2018-07-10T13:28:00Z">
                    <w:rPr>
                      <w:b/>
                      <w:i/>
                      <w:lang w:val="sv-SE"/>
                    </w:rPr>
                  </w:rPrChange>
                </w:rPr>
                <w:t>Down</w:t>
              </w:r>
            </w:ins>
            <w:ins w:id="11070" w:author="SA R2-1809108" w:date="2018-05-30T00:19:00Z">
              <w:r w:rsidRPr="00390CF2">
                <w:rPr>
                  <w:b/>
                  <w:i/>
                  <w:highlight w:val="cyan"/>
                </w:rPr>
                <w:t>linkBWP</w:t>
              </w:r>
            </w:ins>
          </w:p>
          <w:p w14:paraId="76B41B1E" w14:textId="77777777" w:rsidR="000805DB" w:rsidRPr="00390CF2" w:rsidRDefault="000805DB" w:rsidP="00526540">
            <w:pPr>
              <w:pStyle w:val="TAL"/>
              <w:rPr>
                <w:ins w:id="11071" w:author="SA R2-1809108" w:date="2018-05-30T00:19:00Z"/>
                <w:highlight w:val="cyan"/>
              </w:rPr>
            </w:pPr>
            <w:ins w:id="11072" w:author="SA R2-1809108" w:date="2018-05-30T00:19:00Z">
              <w:r w:rsidRPr="00390CF2">
                <w:rPr>
                  <w:highlight w:val="cyan"/>
                </w:rPr>
                <w:t>The initial downlink BWP configuration for a SpCell (PCell of MCG or SCG).</w:t>
              </w:r>
            </w:ins>
          </w:p>
        </w:tc>
      </w:tr>
      <w:tr w:rsidR="000805DB" w:rsidRPr="00390CF2" w14:paraId="21E87418" w14:textId="77777777" w:rsidTr="00526540">
        <w:trPr>
          <w:ins w:id="1107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5A47AF9" w14:textId="77777777" w:rsidR="000805DB" w:rsidRPr="00390CF2" w:rsidRDefault="000805DB" w:rsidP="00526540">
            <w:pPr>
              <w:pStyle w:val="TAL"/>
              <w:rPr>
                <w:ins w:id="11074" w:author="SA R2-1809108" w:date="2018-05-30T00:19:00Z"/>
                <w:b/>
                <w:i/>
                <w:highlight w:val="cyan"/>
                <w:lang w:val="en-US"/>
              </w:rPr>
            </w:pPr>
            <w:ins w:id="11075" w:author="SA R2-1809108" w:date="2018-05-30T00:19:00Z">
              <w:r w:rsidRPr="00390CF2">
                <w:rPr>
                  <w:b/>
                  <w:i/>
                  <w:highlight w:val="cyan"/>
                </w:rPr>
                <w:t>bcch-</w:t>
              </w:r>
              <w:r w:rsidRPr="00390CF2">
                <w:rPr>
                  <w:b/>
                  <w:i/>
                  <w:highlight w:val="cyan"/>
                  <w:lang w:val="en-US"/>
                </w:rPr>
                <w:t>Config</w:t>
              </w:r>
            </w:ins>
          </w:p>
          <w:p w14:paraId="220E83F1" w14:textId="77777777" w:rsidR="000805DB" w:rsidRPr="00390CF2" w:rsidRDefault="000805DB" w:rsidP="00526540">
            <w:pPr>
              <w:pStyle w:val="TAL"/>
              <w:rPr>
                <w:ins w:id="11076" w:author="SA R2-1809108" w:date="2018-05-30T00:19:00Z"/>
                <w:highlight w:val="cyan"/>
                <w:lang w:val="en-US"/>
              </w:rPr>
            </w:pPr>
            <w:ins w:id="11077"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5C02C88" w14:textId="77777777" w:rsidTr="00526540">
        <w:trPr>
          <w:ins w:id="110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DBA7164" w14:textId="77777777" w:rsidR="000805DB" w:rsidRPr="00390CF2" w:rsidRDefault="000805DB" w:rsidP="00526540">
            <w:pPr>
              <w:pStyle w:val="TAL"/>
              <w:rPr>
                <w:ins w:id="11079" w:author="SA R2-1809108" w:date="2018-05-30T00:19:00Z"/>
                <w:b/>
                <w:i/>
                <w:highlight w:val="cyan"/>
                <w:lang w:val="en-US"/>
              </w:rPr>
            </w:pPr>
            <w:ins w:id="11080" w:author="SA R2-1809108" w:date="2018-05-30T00:19:00Z">
              <w:r w:rsidRPr="00390CF2">
                <w:rPr>
                  <w:b/>
                  <w:i/>
                  <w:highlight w:val="cyan"/>
                </w:rPr>
                <w:t>pcch-</w:t>
              </w:r>
              <w:r w:rsidRPr="00390CF2">
                <w:rPr>
                  <w:b/>
                  <w:i/>
                  <w:highlight w:val="cyan"/>
                  <w:lang w:val="en-US"/>
                </w:rPr>
                <w:t>Config</w:t>
              </w:r>
            </w:ins>
          </w:p>
          <w:p w14:paraId="249CFDC5" w14:textId="77777777" w:rsidR="000805DB" w:rsidRPr="00390CF2" w:rsidRDefault="000805DB" w:rsidP="00526540">
            <w:pPr>
              <w:pStyle w:val="TAL"/>
              <w:rPr>
                <w:ins w:id="11081" w:author="SA R2-1809108" w:date="2018-05-30T00:19:00Z"/>
                <w:highlight w:val="cyan"/>
              </w:rPr>
            </w:pPr>
            <w:ins w:id="11082" w:author="SA R2-1809108" w:date="2018-05-30T00:19:00Z">
              <w:r w:rsidRPr="00390CF2">
                <w:rPr>
                  <w:highlight w:val="cyan"/>
                </w:rPr>
                <w:t>The paging related configuration.</w:t>
              </w:r>
            </w:ins>
          </w:p>
        </w:tc>
      </w:tr>
      <w:bookmarkEnd w:id="10966"/>
    </w:tbl>
    <w:p w14:paraId="28793F90" w14:textId="77777777" w:rsidR="009C4452" w:rsidRDefault="009C4452" w:rsidP="009C4452">
      <w:pPr>
        <w:rPr>
          <w:ins w:id="11083" w:author="Rapporteur ASN1 SA" w:date="2018-07-11T07:34:00Z"/>
          <w:highlight w:val="cyan"/>
          <w:lang w:eastAsia="en-US"/>
        </w:rPr>
        <w:pPrChange w:id="1108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35A33" w14:textId="77777777" w:rsidTr="00526540">
        <w:trPr>
          <w:ins w:id="1108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E884F34" w14:textId="77777777" w:rsidR="000805DB" w:rsidRPr="00390CF2" w:rsidRDefault="000805DB" w:rsidP="00526540">
            <w:pPr>
              <w:pStyle w:val="TAH"/>
              <w:rPr>
                <w:ins w:id="11086" w:author="Rapporteur ASN1 SA" w:date="2018-07-11T07:34:00Z"/>
                <w:highlight w:val="cyan"/>
              </w:rPr>
            </w:pPr>
            <w:ins w:id="11087"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A4F60F2" w14:textId="77777777" w:rsidTr="00526540">
        <w:trPr>
          <w:ins w:id="1108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3EB84E57" w14:textId="77777777" w:rsidR="000805DB" w:rsidRPr="00390CF2" w:rsidRDefault="000805DB" w:rsidP="00526540">
            <w:pPr>
              <w:pStyle w:val="TAL"/>
              <w:rPr>
                <w:ins w:id="11089" w:author="Rapporteur ASN1 SA" w:date="2018-07-11T07:34:00Z"/>
                <w:b/>
                <w:i/>
                <w:highlight w:val="cyan"/>
                <w:lang w:val="en-US"/>
              </w:rPr>
            </w:pPr>
            <w:ins w:id="11090" w:author="Rapporteur ASN1 SA" w:date="2018-07-11T07:34:00Z">
              <w:r w:rsidRPr="00390CF2">
                <w:rPr>
                  <w:b/>
                  <w:i/>
                  <w:highlight w:val="cyan"/>
                </w:rPr>
                <w:t>defaultPagingCycle</w:t>
              </w:r>
            </w:ins>
          </w:p>
          <w:p w14:paraId="3FA22417" w14:textId="77777777" w:rsidR="000805DB" w:rsidRPr="00390CF2" w:rsidRDefault="000805DB" w:rsidP="00526540">
            <w:pPr>
              <w:pStyle w:val="TAL"/>
              <w:rPr>
                <w:ins w:id="11091" w:author="Rapporteur ASN1 SA" w:date="2018-07-11T07:34:00Z"/>
                <w:highlight w:val="cyan"/>
              </w:rPr>
            </w:pPr>
            <w:ins w:id="11092"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F124E9C" w14:textId="77777777" w:rsidTr="00526540">
        <w:trPr>
          <w:ins w:id="1109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6246EE8A" w14:textId="77777777" w:rsidR="000805DB" w:rsidRPr="00390CF2" w:rsidRDefault="00F35BBD" w:rsidP="00526540">
            <w:pPr>
              <w:pStyle w:val="TAL"/>
              <w:rPr>
                <w:ins w:id="11094" w:author="Rapporteur ASN1 SA" w:date="2018-07-11T07:35:00Z"/>
                <w:b/>
                <w:i/>
                <w:highlight w:val="cyan"/>
                <w:rPrChange w:id="11095" w:author="Rapporteur ASN1 SA" w:date="2018-07-11T07:36:00Z">
                  <w:rPr>
                    <w:ins w:id="11096" w:author="Rapporteur ASN1 SA" w:date="2018-07-11T07:35:00Z"/>
                  </w:rPr>
                </w:rPrChange>
              </w:rPr>
            </w:pPr>
            <w:ins w:id="11097" w:author="Rapporteur ASN1 SA" w:date="2018-07-11T07:35:00Z">
              <w:r w:rsidRPr="00F35BBD">
                <w:rPr>
                  <w:b/>
                  <w:i/>
                  <w:highlight w:val="cyan"/>
                  <w:rPrChange w:id="11098" w:author="Rapporteur ASN1 SA" w:date="2018-07-11T07:36:00Z">
                    <w:rPr/>
                  </w:rPrChange>
                </w:rPr>
                <w:t>N</w:t>
              </w:r>
            </w:ins>
          </w:p>
          <w:p w14:paraId="563A210A" w14:textId="77777777" w:rsidR="000805DB" w:rsidRPr="00390CF2" w:rsidRDefault="000805DB" w:rsidP="00526540">
            <w:pPr>
              <w:pStyle w:val="TAL"/>
              <w:rPr>
                <w:ins w:id="11099" w:author="Rapporteur ASN1 SA" w:date="2018-07-11T07:34:00Z"/>
                <w:highlight w:val="cyan"/>
              </w:rPr>
            </w:pPr>
            <w:ins w:id="11100"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0C858EAD" w14:textId="77777777" w:rsidTr="00526540">
        <w:trPr>
          <w:ins w:id="1110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C5E5F35" w14:textId="77777777" w:rsidR="000805DB" w:rsidRPr="00390CF2" w:rsidRDefault="000805DB" w:rsidP="00526540">
            <w:pPr>
              <w:pStyle w:val="TAL"/>
              <w:rPr>
                <w:ins w:id="11102" w:author="Rapporteur ASN1 SA" w:date="2018-07-11T07:39:00Z"/>
                <w:b/>
                <w:i/>
                <w:highlight w:val="cyan"/>
              </w:rPr>
            </w:pPr>
            <w:ins w:id="11103" w:author="Rapporteur ASN1 SA" w:date="2018-07-11T07:39:00Z">
              <w:r w:rsidRPr="00390CF2">
                <w:rPr>
                  <w:b/>
                  <w:i/>
                  <w:highlight w:val="cyan"/>
                </w:rPr>
                <w:t>Ns</w:t>
              </w:r>
            </w:ins>
          </w:p>
          <w:p w14:paraId="5B77585B" w14:textId="77777777" w:rsidR="000805DB" w:rsidRPr="00390CF2" w:rsidRDefault="00F35BBD" w:rsidP="00526540">
            <w:pPr>
              <w:pStyle w:val="TAL"/>
              <w:rPr>
                <w:ins w:id="11104" w:author="Rapporteur ASN1 SA" w:date="2018-07-11T07:37:00Z"/>
                <w:highlight w:val="cyan"/>
                <w:rPrChange w:id="11105" w:author="Rapporteur ASN1 SA" w:date="2018-07-11T07:39:00Z">
                  <w:rPr>
                    <w:ins w:id="11106" w:author="Rapporteur ASN1 SA" w:date="2018-07-11T07:37:00Z"/>
                    <w:b/>
                    <w:i/>
                  </w:rPr>
                </w:rPrChange>
              </w:rPr>
            </w:pPr>
            <w:ins w:id="11107" w:author="Rapporteur ASN1 SA" w:date="2018-07-11T07:39:00Z">
              <w:r w:rsidRPr="00F35BBD">
                <w:rPr>
                  <w:highlight w:val="cyan"/>
                  <w:rPrChange w:id="11108" w:author="Rapporteur ASN1 SA" w:date="2018-07-11T07:39:00Z">
                    <w:rPr>
                      <w:b/>
                      <w:i/>
                    </w:rPr>
                  </w:rPrChange>
                </w:rPr>
                <w:t>Number of paging occasions in paging frame</w:t>
              </w:r>
            </w:ins>
          </w:p>
        </w:tc>
      </w:tr>
      <w:tr w:rsidR="000805DB" w:rsidRPr="00390CF2" w14:paraId="6839F9EB" w14:textId="77777777" w:rsidTr="00526540">
        <w:trPr>
          <w:ins w:id="1110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ABF40BC" w14:textId="77777777" w:rsidR="000805DB" w:rsidRPr="00390CF2" w:rsidRDefault="000805DB" w:rsidP="00526540">
            <w:pPr>
              <w:pStyle w:val="TAL"/>
              <w:rPr>
                <w:ins w:id="11110" w:author="Rapporteur ASN1 SA" w:date="2018-07-11T07:34:00Z"/>
                <w:b/>
                <w:bCs/>
                <w:i/>
                <w:iCs/>
                <w:highlight w:val="cyan"/>
                <w:lang w:val="en-US"/>
              </w:rPr>
            </w:pPr>
            <w:ins w:id="11111" w:author="Rapporteur ASN1 SA" w:date="2018-07-11T07:34:00Z">
              <w:r w:rsidRPr="00390CF2">
                <w:rPr>
                  <w:b/>
                  <w:bCs/>
                  <w:i/>
                  <w:iCs/>
                  <w:highlight w:val="cyan"/>
                  <w:lang w:val="en-US"/>
                </w:rPr>
                <w:t>PF-Offset</w:t>
              </w:r>
            </w:ins>
          </w:p>
          <w:p w14:paraId="16236DDA" w14:textId="77777777" w:rsidR="000805DB" w:rsidRPr="00390CF2" w:rsidRDefault="000805DB" w:rsidP="00526540">
            <w:pPr>
              <w:pStyle w:val="TAL"/>
              <w:rPr>
                <w:ins w:id="11112" w:author="Rapporteur ASN1 SA" w:date="2018-07-11T07:34:00Z"/>
                <w:highlight w:val="cyan"/>
                <w:lang w:val="en-US"/>
              </w:rPr>
            </w:pPr>
            <w:ins w:id="11113" w:author="Rapporteur ASN1 SA" w:date="2018-07-11T07:34:00Z">
              <w:r w:rsidRPr="00390CF2">
                <w:rPr>
                  <w:highlight w:val="cyan"/>
                  <w:lang w:val="en-US"/>
                </w:rPr>
                <w:t>Paging frame offset, corresponding to parameter PF_offset in TS 38.304 [20].</w:t>
              </w:r>
            </w:ins>
          </w:p>
        </w:tc>
      </w:tr>
    </w:tbl>
    <w:p w14:paraId="13358F48" w14:textId="77777777" w:rsidR="009C4452" w:rsidRPr="009C4452" w:rsidRDefault="009C4452" w:rsidP="009C4452">
      <w:pPr>
        <w:rPr>
          <w:ins w:id="11114" w:author="Rapporteur ASN1 SA" w:date="2018-07-11T07:34:00Z"/>
          <w:highlight w:val="cyan"/>
          <w:lang w:val="en-US"/>
          <w:rPrChange w:id="11115" w:author="Rapporteur ASN1 SA" w:date="2018-07-11T07:34:00Z">
            <w:rPr>
              <w:ins w:id="11116" w:author="Rapporteur ASN1 SA" w:date="2018-07-11T07:34:00Z"/>
            </w:rPr>
          </w:rPrChange>
        </w:rPr>
        <w:pPrChange w:id="11117" w:author="Rapporteur ASN1 SA" w:date="2018-07-11T07:35:00Z">
          <w:pPr>
            <w:pStyle w:val="Heading4"/>
          </w:pPr>
        </w:pPrChange>
      </w:pPr>
    </w:p>
    <w:p w14:paraId="08C667A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67"/>
    </w:p>
    <w:p w14:paraId="3E82D80B"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3CA6F33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6BCC666E" w14:textId="77777777" w:rsidR="000805DB" w:rsidRPr="00390CF2" w:rsidRDefault="000805DB" w:rsidP="000805DB">
      <w:pPr>
        <w:pStyle w:val="PL"/>
        <w:rPr>
          <w:color w:val="808080"/>
          <w:highlight w:val="cyan"/>
        </w:rPr>
      </w:pPr>
      <w:r w:rsidRPr="00390CF2">
        <w:rPr>
          <w:color w:val="808080"/>
          <w:highlight w:val="cyan"/>
        </w:rPr>
        <w:t>-- ASN1START</w:t>
      </w:r>
    </w:p>
    <w:p w14:paraId="1B827CAE"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7F5D648" w14:textId="77777777" w:rsidR="000805DB" w:rsidRPr="00390CF2" w:rsidRDefault="000805DB" w:rsidP="000805DB">
      <w:pPr>
        <w:pStyle w:val="PL"/>
        <w:rPr>
          <w:highlight w:val="cyan"/>
        </w:rPr>
      </w:pPr>
    </w:p>
    <w:p w14:paraId="2D2A7567"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C3F6"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FF8A283"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407F55E1"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700E6DDB"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4995195" w14:textId="77777777" w:rsidR="000805DB" w:rsidRPr="00390CF2" w:rsidRDefault="000805DB" w:rsidP="000805DB">
      <w:pPr>
        <w:pStyle w:val="PL"/>
        <w:rPr>
          <w:highlight w:val="cyan"/>
        </w:rPr>
      </w:pPr>
      <w:r w:rsidRPr="00390CF2">
        <w:rPr>
          <w:highlight w:val="cyan"/>
        </w:rPr>
        <w:tab/>
        <w:t>...</w:t>
      </w:r>
    </w:p>
    <w:p w14:paraId="38DBB80A" w14:textId="77777777" w:rsidR="000805DB" w:rsidRPr="00390CF2" w:rsidRDefault="000805DB" w:rsidP="000805DB">
      <w:pPr>
        <w:pStyle w:val="PL"/>
        <w:rPr>
          <w:highlight w:val="cyan"/>
        </w:rPr>
      </w:pPr>
      <w:r w:rsidRPr="00390CF2">
        <w:rPr>
          <w:highlight w:val="cyan"/>
        </w:rPr>
        <w:t>}</w:t>
      </w:r>
    </w:p>
    <w:p w14:paraId="60303BA9" w14:textId="77777777" w:rsidR="000805DB" w:rsidRPr="00390CF2" w:rsidRDefault="000805DB" w:rsidP="000805DB">
      <w:pPr>
        <w:pStyle w:val="PL"/>
        <w:rPr>
          <w:highlight w:val="cyan"/>
        </w:rPr>
      </w:pPr>
    </w:p>
    <w:p w14:paraId="356DAF0B"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BE0FB02"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10A568B"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54A6CBAA" w14:textId="77777777" w:rsidR="000805DB" w:rsidRPr="00390CF2" w:rsidRDefault="000805DB" w:rsidP="000805DB">
      <w:pPr>
        <w:pStyle w:val="PL"/>
        <w:rPr>
          <w:highlight w:val="cyan"/>
        </w:rPr>
      </w:pPr>
      <w:r w:rsidRPr="00390CF2">
        <w:rPr>
          <w:highlight w:val="cyan"/>
        </w:rPr>
        <w:t>}</w:t>
      </w:r>
    </w:p>
    <w:p w14:paraId="1DE0294D" w14:textId="77777777" w:rsidR="000805DB" w:rsidRPr="00390CF2" w:rsidRDefault="000805DB" w:rsidP="000805DB">
      <w:pPr>
        <w:pStyle w:val="PL"/>
        <w:rPr>
          <w:highlight w:val="cyan"/>
        </w:rPr>
      </w:pPr>
    </w:p>
    <w:p w14:paraId="3B9D4212" w14:textId="77777777" w:rsidR="000805DB" w:rsidRPr="00390CF2" w:rsidRDefault="000805DB" w:rsidP="000805DB">
      <w:pPr>
        <w:pStyle w:val="PL"/>
        <w:rPr>
          <w:color w:val="808080"/>
          <w:highlight w:val="cyan"/>
        </w:rPr>
      </w:pPr>
      <w:r w:rsidRPr="00390CF2">
        <w:rPr>
          <w:color w:val="808080"/>
          <w:highlight w:val="cyan"/>
        </w:rPr>
        <w:t>-- TAG-DOWNLINKPREEMPTION-STOP</w:t>
      </w:r>
    </w:p>
    <w:p w14:paraId="1AFC70E0" w14:textId="77777777" w:rsidR="000805DB" w:rsidRPr="00390CF2" w:rsidRDefault="000805DB" w:rsidP="000805DB">
      <w:pPr>
        <w:pStyle w:val="PL"/>
        <w:rPr>
          <w:color w:val="808080"/>
          <w:highlight w:val="cyan"/>
        </w:rPr>
      </w:pPr>
      <w:r w:rsidRPr="00390CF2">
        <w:rPr>
          <w:color w:val="808080"/>
          <w:highlight w:val="cyan"/>
        </w:rPr>
        <w:t>-- ASN1STOP</w:t>
      </w:r>
    </w:p>
    <w:p w14:paraId="61830E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7CB9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DF569"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0A12F5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DD980F" w14:textId="77777777" w:rsidR="000805DB" w:rsidRPr="00390CF2" w:rsidRDefault="000805DB" w:rsidP="00526540">
            <w:pPr>
              <w:pStyle w:val="TAL"/>
              <w:rPr>
                <w:szCs w:val="22"/>
                <w:highlight w:val="cyan"/>
              </w:rPr>
            </w:pPr>
            <w:r w:rsidRPr="00390CF2">
              <w:rPr>
                <w:b/>
                <w:i/>
                <w:szCs w:val="22"/>
                <w:highlight w:val="cyan"/>
              </w:rPr>
              <w:t>dci-PayloadSize</w:t>
            </w:r>
          </w:p>
          <w:p w14:paraId="181F7688"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081C90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5895A3" w14:textId="77777777" w:rsidR="000805DB" w:rsidRPr="00390CF2" w:rsidRDefault="000805DB" w:rsidP="00526540">
            <w:pPr>
              <w:pStyle w:val="TAL"/>
              <w:rPr>
                <w:szCs w:val="22"/>
                <w:highlight w:val="cyan"/>
              </w:rPr>
            </w:pPr>
            <w:bookmarkStart w:id="11118" w:name="_Hlk515947394"/>
            <w:r w:rsidRPr="00390CF2">
              <w:rPr>
                <w:b/>
                <w:i/>
                <w:szCs w:val="22"/>
                <w:highlight w:val="cyan"/>
              </w:rPr>
              <w:t>int-ConfigurationPerServingCell</w:t>
            </w:r>
          </w:p>
          <w:p w14:paraId="257156D3"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18"/>
            <w:r w:rsidRPr="00390CF2">
              <w:rPr>
                <w:szCs w:val="22"/>
                <w:highlight w:val="cyan"/>
              </w:rPr>
              <w:t>. Corresponds to L1 parameter 'INT-cell-to-INT' and 'cell-to-INT' (see 38.213, section 11.2)</w:t>
            </w:r>
          </w:p>
        </w:tc>
      </w:tr>
      <w:tr w:rsidR="000805DB" w:rsidRPr="00390CF2" w14:paraId="370665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E07303" w14:textId="77777777" w:rsidR="000805DB" w:rsidRPr="00390CF2" w:rsidRDefault="000805DB" w:rsidP="00526540">
            <w:pPr>
              <w:pStyle w:val="TAL"/>
              <w:rPr>
                <w:szCs w:val="22"/>
                <w:highlight w:val="cyan"/>
              </w:rPr>
            </w:pPr>
            <w:r w:rsidRPr="00390CF2">
              <w:rPr>
                <w:b/>
                <w:i/>
                <w:szCs w:val="22"/>
                <w:highlight w:val="cyan"/>
              </w:rPr>
              <w:t>int-RNTI</w:t>
            </w:r>
          </w:p>
          <w:p w14:paraId="1FA9253D"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044AC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67757D" w14:textId="77777777" w:rsidR="000805DB" w:rsidRPr="00390CF2" w:rsidRDefault="000805DB" w:rsidP="00526540">
            <w:pPr>
              <w:pStyle w:val="TAL"/>
              <w:rPr>
                <w:szCs w:val="22"/>
                <w:highlight w:val="cyan"/>
              </w:rPr>
            </w:pPr>
            <w:r w:rsidRPr="00390CF2">
              <w:rPr>
                <w:b/>
                <w:i/>
                <w:szCs w:val="22"/>
                <w:highlight w:val="cyan"/>
              </w:rPr>
              <w:t>timeFrequencySet</w:t>
            </w:r>
          </w:p>
          <w:p w14:paraId="1B12EE1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5908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1A4B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6BE2B"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2D9271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27867" w14:textId="77777777" w:rsidR="000805DB" w:rsidRPr="00390CF2" w:rsidRDefault="000805DB" w:rsidP="00526540">
            <w:pPr>
              <w:pStyle w:val="TAL"/>
              <w:rPr>
                <w:szCs w:val="22"/>
                <w:highlight w:val="cyan"/>
              </w:rPr>
            </w:pPr>
            <w:r w:rsidRPr="00390CF2">
              <w:rPr>
                <w:b/>
                <w:i/>
                <w:szCs w:val="22"/>
                <w:highlight w:val="cyan"/>
              </w:rPr>
              <w:t>positionInDCI</w:t>
            </w:r>
          </w:p>
          <w:p w14:paraId="2E91E1DC"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61D72D1" w14:textId="77777777" w:rsidR="000805DB" w:rsidRPr="00390CF2" w:rsidRDefault="000805DB" w:rsidP="000805DB">
      <w:pPr>
        <w:rPr>
          <w:highlight w:val="cyan"/>
        </w:rPr>
      </w:pPr>
    </w:p>
    <w:p w14:paraId="12CAB384" w14:textId="77777777" w:rsidR="000805DB" w:rsidRPr="00390CF2" w:rsidRDefault="000805DB" w:rsidP="000805DB">
      <w:pPr>
        <w:pStyle w:val="Heading4"/>
        <w:rPr>
          <w:highlight w:val="cyan"/>
        </w:rPr>
      </w:pPr>
      <w:bookmarkStart w:id="11119" w:name="_Toc510018609"/>
      <w:r w:rsidRPr="00390CF2">
        <w:rPr>
          <w:highlight w:val="cyan"/>
        </w:rPr>
        <w:t>–</w:t>
      </w:r>
      <w:r w:rsidRPr="00390CF2">
        <w:rPr>
          <w:highlight w:val="cyan"/>
        </w:rPr>
        <w:tab/>
      </w:r>
      <w:r w:rsidRPr="00390CF2">
        <w:rPr>
          <w:i/>
          <w:noProof/>
          <w:highlight w:val="cyan"/>
        </w:rPr>
        <w:t>DRB-Identity</w:t>
      </w:r>
      <w:bookmarkEnd w:id="11119"/>
    </w:p>
    <w:p w14:paraId="05557E89"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BE40E5C"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3707A8ED" w14:textId="77777777" w:rsidR="000805DB" w:rsidRPr="00390CF2" w:rsidRDefault="000805DB" w:rsidP="000805DB">
      <w:pPr>
        <w:pStyle w:val="PL"/>
        <w:rPr>
          <w:color w:val="808080"/>
          <w:highlight w:val="cyan"/>
        </w:rPr>
      </w:pPr>
      <w:r w:rsidRPr="00390CF2">
        <w:rPr>
          <w:color w:val="808080"/>
          <w:highlight w:val="cyan"/>
        </w:rPr>
        <w:t>-- ASN1START</w:t>
      </w:r>
    </w:p>
    <w:p w14:paraId="3BE86D35" w14:textId="77777777" w:rsidR="000805DB" w:rsidRPr="00390CF2" w:rsidRDefault="000805DB" w:rsidP="000805DB">
      <w:pPr>
        <w:pStyle w:val="PL"/>
        <w:rPr>
          <w:color w:val="808080"/>
          <w:highlight w:val="cyan"/>
        </w:rPr>
      </w:pPr>
      <w:r w:rsidRPr="00390CF2">
        <w:rPr>
          <w:color w:val="808080"/>
          <w:highlight w:val="cyan"/>
        </w:rPr>
        <w:t>-- TAG-DRB-IDENTITY-START</w:t>
      </w:r>
    </w:p>
    <w:p w14:paraId="5EB24D50" w14:textId="77777777" w:rsidR="000805DB" w:rsidRPr="00390CF2" w:rsidRDefault="000805DB" w:rsidP="000805DB">
      <w:pPr>
        <w:pStyle w:val="PL"/>
        <w:rPr>
          <w:highlight w:val="cyan"/>
        </w:rPr>
      </w:pPr>
    </w:p>
    <w:p w14:paraId="794CE5B4"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16151CF5" w14:textId="77777777" w:rsidR="000805DB" w:rsidRPr="00390CF2" w:rsidRDefault="000805DB" w:rsidP="000805DB">
      <w:pPr>
        <w:pStyle w:val="PL"/>
        <w:rPr>
          <w:highlight w:val="cyan"/>
        </w:rPr>
      </w:pPr>
    </w:p>
    <w:p w14:paraId="4304B281" w14:textId="77777777" w:rsidR="000805DB" w:rsidRPr="00390CF2" w:rsidRDefault="000805DB" w:rsidP="000805DB">
      <w:pPr>
        <w:pStyle w:val="PL"/>
        <w:rPr>
          <w:color w:val="808080"/>
          <w:highlight w:val="cyan"/>
        </w:rPr>
      </w:pPr>
      <w:r w:rsidRPr="00390CF2">
        <w:rPr>
          <w:color w:val="808080"/>
          <w:highlight w:val="cyan"/>
        </w:rPr>
        <w:t>-- TAG-DRB-IDENTITY-STOP</w:t>
      </w:r>
    </w:p>
    <w:p w14:paraId="2640CDFD" w14:textId="77777777" w:rsidR="000805DB" w:rsidRPr="00390CF2" w:rsidRDefault="000805DB" w:rsidP="000805DB">
      <w:pPr>
        <w:pStyle w:val="PL"/>
        <w:rPr>
          <w:color w:val="808080"/>
          <w:highlight w:val="cyan"/>
        </w:rPr>
      </w:pPr>
      <w:r w:rsidRPr="00390CF2">
        <w:rPr>
          <w:color w:val="808080"/>
          <w:highlight w:val="cyan"/>
        </w:rPr>
        <w:t>-- ASN1STOP</w:t>
      </w:r>
    </w:p>
    <w:p w14:paraId="1F2B358F" w14:textId="77777777" w:rsidR="000805DB" w:rsidRPr="00390CF2" w:rsidRDefault="000805DB" w:rsidP="000805DB">
      <w:pPr>
        <w:rPr>
          <w:ins w:id="11120" w:author="SA R2-1809060" w:date="2018-05-31T17:00:00Z"/>
          <w:del w:id="11121" w:author="SA Rapporteur Rev 1" w:date="2018-06-02T00:49:00Z"/>
          <w:highlight w:val="cyan"/>
        </w:rPr>
      </w:pPr>
      <w:bookmarkStart w:id="11122" w:name="_Hlk508035486"/>
    </w:p>
    <w:p w14:paraId="57B26FD6" w14:textId="77777777" w:rsidR="000805DB" w:rsidRPr="00390CF2" w:rsidRDefault="000805DB" w:rsidP="000805DB">
      <w:pPr>
        <w:pStyle w:val="Heading4"/>
        <w:rPr>
          <w:ins w:id="11123" w:author="SA R2-1809060" w:date="2018-05-31T17:00:00Z"/>
          <w:del w:id="11124" w:author="SA Rapporteur Rev 1" w:date="2018-06-02T00:49:00Z"/>
          <w:rFonts w:eastAsia="Arial"/>
          <w:highlight w:val="cyan"/>
        </w:rPr>
      </w:pPr>
      <w:ins w:id="11125" w:author="SA R2-1809060" w:date="2018-05-31T17:00:00Z">
        <w:del w:id="11126"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73794A1E" w14:textId="77777777" w:rsidR="000805DB" w:rsidRPr="00390CF2" w:rsidRDefault="000805DB" w:rsidP="000805DB">
      <w:pPr>
        <w:rPr>
          <w:ins w:id="11127" w:author="SA R2-1809060" w:date="2018-05-31T17:00:00Z"/>
          <w:del w:id="11128" w:author="SA Rapporteur Rev 1" w:date="2018-06-02T00:49:00Z"/>
          <w:highlight w:val="cyan"/>
        </w:rPr>
      </w:pPr>
      <w:ins w:id="11129" w:author="SA R2-1809060" w:date="2018-05-31T17:00:00Z">
        <w:del w:id="11130"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0F1D57E3" w14:textId="77777777" w:rsidR="000805DB" w:rsidRPr="00390CF2" w:rsidRDefault="000805DB" w:rsidP="000805DB">
      <w:pPr>
        <w:pStyle w:val="TH"/>
        <w:rPr>
          <w:ins w:id="11131" w:author="SA R2-1809060" w:date="2018-05-31T17:00:00Z"/>
          <w:del w:id="11132" w:author="SA Rapporteur Rev 1" w:date="2018-06-02T00:49:00Z"/>
          <w:rFonts w:eastAsia="MS Mincho"/>
          <w:highlight w:val="cyan"/>
        </w:rPr>
      </w:pPr>
      <w:ins w:id="11133" w:author="SA R2-1809060" w:date="2018-05-31T17:00:00Z">
        <w:del w:id="11134"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73C16405" w14:textId="77777777" w:rsidR="000805DB" w:rsidRPr="00390CF2" w:rsidRDefault="000805DB" w:rsidP="000805DB">
      <w:pPr>
        <w:pStyle w:val="PL"/>
        <w:rPr>
          <w:ins w:id="11135" w:author="SA R2-1809060" w:date="2018-05-31T17:00:00Z"/>
          <w:del w:id="11136" w:author="SA Rapporteur Rev 1" w:date="2018-06-02T00:49:00Z"/>
          <w:highlight w:val="cyan"/>
        </w:rPr>
      </w:pPr>
      <w:ins w:id="11137" w:author="SA R2-1809060" w:date="2018-05-31T17:00:00Z">
        <w:del w:id="11138" w:author="SA Rapporteur Rev 1" w:date="2018-06-02T00:49:00Z">
          <w:r w:rsidRPr="00390CF2">
            <w:rPr>
              <w:b/>
              <w:highlight w:val="cyan"/>
            </w:rPr>
            <w:delText>-- ASN1START</w:delText>
          </w:r>
        </w:del>
      </w:ins>
    </w:p>
    <w:p w14:paraId="5D271BBC" w14:textId="77777777" w:rsidR="000805DB" w:rsidRPr="00390CF2" w:rsidRDefault="000805DB" w:rsidP="000805DB">
      <w:pPr>
        <w:pStyle w:val="PL"/>
        <w:rPr>
          <w:ins w:id="11139" w:author="SA R2-1809060" w:date="2018-05-31T17:00:00Z"/>
          <w:del w:id="11140" w:author="SA Rapporteur Rev 1" w:date="2018-06-02T00:49:00Z"/>
          <w:rFonts w:eastAsia="MS Mincho"/>
          <w:highlight w:val="cyan"/>
        </w:rPr>
      </w:pPr>
      <w:ins w:id="11141" w:author="SA R2-1809060" w:date="2018-05-31T17:00:00Z">
        <w:del w:id="11142" w:author="SA Rapporteur Rev 1" w:date="2018-06-02T00:49:00Z">
          <w:r w:rsidRPr="00390CF2">
            <w:rPr>
              <w:rFonts w:eastAsia="MS Mincho"/>
              <w:highlight w:val="cyan"/>
            </w:rPr>
            <w:delText>-- TAG-EUTRA-ALLOWED-MEAS-BANDWIDTH-START</w:delText>
          </w:r>
        </w:del>
      </w:ins>
    </w:p>
    <w:p w14:paraId="405FE851" w14:textId="77777777" w:rsidR="000805DB" w:rsidRPr="00390CF2" w:rsidRDefault="000805DB" w:rsidP="000805DB">
      <w:pPr>
        <w:pStyle w:val="PL"/>
        <w:rPr>
          <w:ins w:id="11143" w:author="SA R2-1809060" w:date="2018-05-31T17:00:00Z"/>
          <w:del w:id="11144" w:author="SA Rapporteur Rev 1" w:date="2018-06-02T00:49:00Z"/>
          <w:highlight w:val="cyan"/>
        </w:rPr>
      </w:pPr>
    </w:p>
    <w:p w14:paraId="3A605048" w14:textId="77777777" w:rsidR="000805DB" w:rsidRPr="00390CF2" w:rsidRDefault="000805DB" w:rsidP="000805DB">
      <w:pPr>
        <w:pStyle w:val="PL"/>
        <w:rPr>
          <w:ins w:id="11145" w:author="SA R2-1809060" w:date="2018-05-31T17:00:00Z"/>
          <w:del w:id="11146" w:author="SA Rapporteur Rev 1" w:date="2018-06-02T00:49:00Z"/>
          <w:highlight w:val="cyan"/>
        </w:rPr>
      </w:pPr>
      <w:ins w:id="11147" w:author="SA R2-1809060" w:date="2018-05-31T17:00:00Z">
        <w:del w:id="11148"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1BF4A05E" w14:textId="77777777" w:rsidR="000805DB" w:rsidRPr="00390CF2" w:rsidRDefault="000805DB" w:rsidP="000805DB">
      <w:pPr>
        <w:pStyle w:val="PL"/>
        <w:rPr>
          <w:ins w:id="11149" w:author="SA R2-1809060" w:date="2018-05-31T17:00:00Z"/>
          <w:del w:id="11150" w:author="SA Rapporteur Rev 1" w:date="2018-06-02T00:49:00Z"/>
          <w:highlight w:val="cyan"/>
        </w:rPr>
      </w:pPr>
    </w:p>
    <w:p w14:paraId="12B8F132" w14:textId="77777777" w:rsidR="000805DB" w:rsidRPr="00390CF2" w:rsidRDefault="000805DB" w:rsidP="000805DB">
      <w:pPr>
        <w:pStyle w:val="PL"/>
        <w:rPr>
          <w:ins w:id="11151" w:author="SA R2-1809060" w:date="2018-05-31T17:00:00Z"/>
          <w:del w:id="11152" w:author="SA Rapporteur Rev 1" w:date="2018-06-02T00:49:00Z"/>
          <w:rFonts w:eastAsia="MS Mincho"/>
          <w:highlight w:val="cyan"/>
        </w:rPr>
      </w:pPr>
      <w:ins w:id="11153" w:author="SA R2-1809060" w:date="2018-05-31T17:00:00Z">
        <w:del w:id="11154" w:author="SA Rapporteur Rev 1" w:date="2018-06-02T00:49:00Z">
          <w:r w:rsidRPr="00390CF2">
            <w:rPr>
              <w:rFonts w:eastAsia="MS Mincho"/>
              <w:highlight w:val="cyan"/>
            </w:rPr>
            <w:delText>-- TAG-EUTRA- ALLOWED-MEAS-BANDWIDTH-STOP</w:delText>
          </w:r>
        </w:del>
      </w:ins>
    </w:p>
    <w:p w14:paraId="5C09C3BC" w14:textId="77777777" w:rsidR="000805DB" w:rsidRPr="00390CF2" w:rsidRDefault="000805DB" w:rsidP="000805DB">
      <w:pPr>
        <w:pStyle w:val="PL"/>
        <w:rPr>
          <w:ins w:id="11155" w:author="SA R2-1809060" w:date="2018-05-31T17:00:00Z"/>
          <w:del w:id="11156" w:author="SA Rapporteur Rev 1" w:date="2018-06-02T00:49:00Z"/>
          <w:highlight w:val="cyan"/>
        </w:rPr>
      </w:pPr>
      <w:ins w:id="11157" w:author="SA R2-1809060" w:date="2018-05-31T17:00:00Z">
        <w:del w:id="11158" w:author="SA Rapporteur Rev 1" w:date="2018-06-02T00:49:00Z">
          <w:r w:rsidRPr="00390CF2">
            <w:rPr>
              <w:highlight w:val="cyan"/>
            </w:rPr>
            <w:delText>-- ASN1STOP</w:delText>
          </w:r>
        </w:del>
      </w:ins>
    </w:p>
    <w:p w14:paraId="7DA6E274" w14:textId="77777777" w:rsidR="000805DB" w:rsidRPr="00390CF2" w:rsidRDefault="000805DB" w:rsidP="000805DB">
      <w:pPr>
        <w:rPr>
          <w:ins w:id="11159" w:author="SA R2-1809060" w:date="2018-05-31T17:00:00Z"/>
          <w:del w:id="11160" w:author="SA Rapporteur Rev 1" w:date="2018-06-02T00:49:00Z"/>
          <w:highlight w:val="cyan"/>
        </w:rPr>
      </w:pPr>
    </w:p>
    <w:p w14:paraId="064A7035" w14:textId="77777777" w:rsidR="000805DB" w:rsidRPr="00390CF2" w:rsidRDefault="000805DB" w:rsidP="000805DB">
      <w:pPr>
        <w:rPr>
          <w:highlight w:val="cyan"/>
        </w:rPr>
      </w:pPr>
    </w:p>
    <w:p w14:paraId="70BF62AA" w14:textId="77777777" w:rsidR="000805DB" w:rsidRPr="00390CF2" w:rsidRDefault="000805DB" w:rsidP="000805DB">
      <w:pPr>
        <w:pStyle w:val="Heading4"/>
        <w:rPr>
          <w:highlight w:val="cyan"/>
        </w:rPr>
      </w:pPr>
      <w:bookmarkStart w:id="11161" w:name="_Toc510018610"/>
      <w:r w:rsidRPr="00390CF2">
        <w:rPr>
          <w:highlight w:val="cyan"/>
        </w:rPr>
        <w:t>–</w:t>
      </w:r>
      <w:r w:rsidRPr="00390CF2">
        <w:rPr>
          <w:highlight w:val="cyan"/>
        </w:rPr>
        <w:tab/>
      </w:r>
      <w:r w:rsidRPr="00390CF2">
        <w:rPr>
          <w:i/>
          <w:highlight w:val="cyan"/>
        </w:rPr>
        <w:t>EUTRA-MBSFN-SubframeConfigList</w:t>
      </w:r>
      <w:bookmarkEnd w:id="11161"/>
    </w:p>
    <w:p w14:paraId="7939038C"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B4A125D"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03AF410C" w14:textId="77777777" w:rsidR="000805DB" w:rsidRPr="00390CF2" w:rsidRDefault="000805DB" w:rsidP="000805DB">
      <w:pPr>
        <w:pStyle w:val="PL"/>
        <w:rPr>
          <w:color w:val="808080"/>
          <w:highlight w:val="cyan"/>
        </w:rPr>
      </w:pPr>
      <w:r w:rsidRPr="00390CF2">
        <w:rPr>
          <w:color w:val="808080"/>
          <w:highlight w:val="cyan"/>
        </w:rPr>
        <w:t>-- ASN1START</w:t>
      </w:r>
    </w:p>
    <w:p w14:paraId="755F12D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5B63C09D" w14:textId="77777777" w:rsidR="000805DB" w:rsidRPr="00390CF2" w:rsidRDefault="000805DB" w:rsidP="000805DB">
      <w:pPr>
        <w:pStyle w:val="PL"/>
        <w:rPr>
          <w:highlight w:val="cyan"/>
        </w:rPr>
      </w:pPr>
    </w:p>
    <w:p w14:paraId="1CE12B84" w14:textId="77777777" w:rsidR="000805DB" w:rsidRPr="00390CF2" w:rsidRDefault="000805DB" w:rsidP="000805DB">
      <w:pPr>
        <w:pStyle w:val="PL"/>
        <w:rPr>
          <w:highlight w:val="cyan"/>
        </w:rPr>
      </w:pPr>
      <w:bookmarkStart w:id="11162"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62"/>
    <w:p w14:paraId="054F30B0" w14:textId="77777777" w:rsidR="000805DB" w:rsidRPr="00390CF2" w:rsidRDefault="000805DB" w:rsidP="000805DB">
      <w:pPr>
        <w:pStyle w:val="PL"/>
        <w:rPr>
          <w:highlight w:val="cyan"/>
        </w:rPr>
      </w:pPr>
    </w:p>
    <w:p w14:paraId="4A0B7939"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65CC5"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191BBF9"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EE50118"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67D40E"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243EF65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1E7CB4CE" w14:textId="77777777" w:rsidR="000805DB" w:rsidRPr="00390CF2" w:rsidRDefault="000805DB" w:rsidP="000805DB">
      <w:pPr>
        <w:pStyle w:val="PL"/>
        <w:rPr>
          <w:highlight w:val="cyan"/>
        </w:rPr>
      </w:pPr>
      <w:bookmarkStart w:id="11163" w:name="_Hlk508823362"/>
      <w:r w:rsidRPr="00390CF2">
        <w:rPr>
          <w:highlight w:val="cyan"/>
        </w:rPr>
        <w:tab/>
        <w:t>},</w:t>
      </w:r>
    </w:p>
    <w:p w14:paraId="313116D5"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63"/>
    <w:p w14:paraId="4345B49B"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42E863B"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67E0832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14B428" w14:textId="77777777" w:rsidR="000805DB" w:rsidRPr="00390CF2" w:rsidRDefault="000805DB" w:rsidP="000805DB">
      <w:pPr>
        <w:pStyle w:val="PL"/>
        <w:rPr>
          <w:highlight w:val="cyan"/>
        </w:rPr>
      </w:pPr>
      <w:r w:rsidRPr="00390CF2">
        <w:rPr>
          <w:highlight w:val="cyan"/>
        </w:rPr>
        <w:tab/>
        <w:t>...</w:t>
      </w:r>
    </w:p>
    <w:p w14:paraId="54502A76" w14:textId="77777777" w:rsidR="000805DB" w:rsidRPr="00390CF2" w:rsidRDefault="000805DB" w:rsidP="000805DB">
      <w:pPr>
        <w:pStyle w:val="PL"/>
        <w:rPr>
          <w:highlight w:val="cyan"/>
        </w:rPr>
      </w:pPr>
      <w:r w:rsidRPr="00390CF2">
        <w:rPr>
          <w:highlight w:val="cyan"/>
        </w:rPr>
        <w:t>}</w:t>
      </w:r>
    </w:p>
    <w:p w14:paraId="2279D918" w14:textId="77777777" w:rsidR="000805DB" w:rsidRPr="00390CF2" w:rsidRDefault="000805DB" w:rsidP="000805DB">
      <w:pPr>
        <w:pStyle w:val="PL"/>
        <w:rPr>
          <w:highlight w:val="cyan"/>
        </w:rPr>
      </w:pPr>
    </w:p>
    <w:p w14:paraId="378A3A99"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4CF6C0FE" w14:textId="77777777" w:rsidR="000805DB" w:rsidRPr="00390CF2" w:rsidRDefault="000805DB" w:rsidP="000805DB">
      <w:pPr>
        <w:pStyle w:val="PL"/>
        <w:rPr>
          <w:color w:val="808080"/>
          <w:highlight w:val="cyan"/>
        </w:rPr>
      </w:pPr>
      <w:r w:rsidRPr="00390CF2">
        <w:rPr>
          <w:color w:val="808080"/>
          <w:highlight w:val="cyan"/>
        </w:rPr>
        <w:t>-- ASN1STOP</w:t>
      </w:r>
    </w:p>
    <w:bookmarkEnd w:id="11122"/>
    <w:p w14:paraId="3156C01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B1B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132650"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094551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04019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6BD5A7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E7C3B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5222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40FBFF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4C112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0A4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76A5768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20B2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FA34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D57880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C0764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2DD2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0D29EA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07113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A3A5A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3B16B02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7EA4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3F49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5BCB78E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61F114FD" w14:textId="77777777" w:rsidR="000805DB" w:rsidRPr="00390CF2" w:rsidRDefault="000805DB" w:rsidP="000805DB">
      <w:pPr>
        <w:pStyle w:val="Heading4"/>
        <w:rPr>
          <w:ins w:id="11164" w:author="SA R2-1809060" w:date="2018-05-31T17:01:00Z"/>
          <w:del w:id="11165" w:author="SA Rapporteur Rev 1" w:date="2018-06-02T00:50:00Z"/>
          <w:rFonts w:eastAsia="Arial"/>
          <w:highlight w:val="cyan"/>
        </w:rPr>
      </w:pPr>
      <w:ins w:id="11166" w:author="SA R2-1809060" w:date="2018-05-31T17:01:00Z">
        <w:del w:id="11167"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8BF1934" w14:textId="77777777" w:rsidR="000805DB" w:rsidRPr="00390CF2" w:rsidRDefault="000805DB" w:rsidP="000805DB">
      <w:pPr>
        <w:rPr>
          <w:ins w:id="11168" w:author="SA R2-1809060" w:date="2018-05-31T17:01:00Z"/>
          <w:del w:id="11169" w:author="SA Rapporteur Rev 1" w:date="2018-06-02T00:50:00Z"/>
          <w:iCs/>
          <w:highlight w:val="cyan"/>
        </w:rPr>
      </w:pPr>
      <w:ins w:id="11170" w:author="SA R2-1809060" w:date="2018-05-31T17:01:00Z">
        <w:del w:id="11171"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5636E44A" w14:textId="77777777" w:rsidR="000805DB" w:rsidRPr="00390CF2" w:rsidRDefault="000805DB" w:rsidP="000805DB">
      <w:pPr>
        <w:pStyle w:val="TH"/>
        <w:rPr>
          <w:ins w:id="11172" w:author="SA R2-1809060" w:date="2018-05-31T17:01:00Z"/>
          <w:del w:id="11173" w:author="SA Rapporteur Rev 1" w:date="2018-06-02T00:50:00Z"/>
          <w:rFonts w:eastAsia="MS Mincho"/>
          <w:highlight w:val="cyan"/>
        </w:rPr>
      </w:pPr>
      <w:ins w:id="11174" w:author="SA R2-1809060" w:date="2018-05-31T17:01:00Z">
        <w:del w:id="11175"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12E0C33A" w14:textId="77777777" w:rsidR="000805DB" w:rsidRPr="00390CF2" w:rsidRDefault="000805DB" w:rsidP="000805DB">
      <w:pPr>
        <w:pStyle w:val="PL"/>
        <w:rPr>
          <w:ins w:id="11176" w:author="SA R2-1809060" w:date="2018-05-31T17:01:00Z"/>
          <w:del w:id="11177" w:author="SA Rapporteur Rev 1" w:date="2018-06-02T00:50:00Z"/>
          <w:highlight w:val="cyan"/>
        </w:rPr>
      </w:pPr>
      <w:ins w:id="11178" w:author="SA R2-1809060" w:date="2018-05-31T17:01:00Z">
        <w:del w:id="11179" w:author="SA Rapporteur Rev 1" w:date="2018-06-02T00:50:00Z">
          <w:r w:rsidRPr="00390CF2">
            <w:rPr>
              <w:b/>
              <w:highlight w:val="cyan"/>
            </w:rPr>
            <w:delText>-- ASN1START</w:delText>
          </w:r>
        </w:del>
      </w:ins>
    </w:p>
    <w:p w14:paraId="53AE4177" w14:textId="77777777" w:rsidR="000805DB" w:rsidRPr="00390CF2" w:rsidRDefault="000805DB" w:rsidP="000805DB">
      <w:pPr>
        <w:pStyle w:val="PL"/>
        <w:rPr>
          <w:ins w:id="11180" w:author="SA R2-1809060" w:date="2018-05-31T17:01:00Z"/>
          <w:del w:id="11181" w:author="SA Rapporteur Rev 1" w:date="2018-06-02T00:50:00Z"/>
          <w:rFonts w:eastAsia="MS Mincho"/>
          <w:highlight w:val="cyan"/>
        </w:rPr>
      </w:pPr>
      <w:ins w:id="11182" w:author="SA R2-1809060" w:date="2018-05-31T17:01:00Z">
        <w:del w:id="11183" w:author="SA Rapporteur Rev 1" w:date="2018-06-02T00:50:00Z">
          <w:r w:rsidRPr="00390CF2">
            <w:rPr>
              <w:rFonts w:eastAsia="MS Mincho"/>
              <w:highlight w:val="cyan"/>
            </w:rPr>
            <w:delText>-- TAG-EUTRA-PHYS-CELL-ID-START</w:delText>
          </w:r>
        </w:del>
      </w:ins>
    </w:p>
    <w:p w14:paraId="5F125150" w14:textId="77777777" w:rsidR="000805DB" w:rsidRPr="00390CF2" w:rsidRDefault="000805DB" w:rsidP="000805DB">
      <w:pPr>
        <w:pStyle w:val="PL"/>
        <w:rPr>
          <w:ins w:id="11184" w:author="SA R2-1809060" w:date="2018-05-31T17:01:00Z"/>
          <w:del w:id="11185" w:author="SA Rapporteur Rev 1" w:date="2018-06-02T00:50:00Z"/>
          <w:highlight w:val="cyan"/>
        </w:rPr>
      </w:pPr>
    </w:p>
    <w:p w14:paraId="5CC65728" w14:textId="77777777" w:rsidR="000805DB" w:rsidRPr="00390CF2" w:rsidRDefault="000805DB" w:rsidP="000805DB">
      <w:pPr>
        <w:pStyle w:val="PL"/>
        <w:rPr>
          <w:ins w:id="11186" w:author="SA R2-1809060" w:date="2018-05-31T17:01:00Z"/>
          <w:del w:id="11187" w:author="SA Rapporteur Rev 1" w:date="2018-06-02T00:50:00Z"/>
          <w:highlight w:val="cyan"/>
        </w:rPr>
      </w:pPr>
      <w:ins w:id="11188" w:author="SA R2-1809060" w:date="2018-05-31T17:01:00Z">
        <w:del w:id="11189"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400A855A" w14:textId="77777777" w:rsidR="000805DB" w:rsidRPr="00390CF2" w:rsidRDefault="000805DB" w:rsidP="000805DB">
      <w:pPr>
        <w:pStyle w:val="PL"/>
        <w:rPr>
          <w:ins w:id="11190" w:author="SA R2-1809060" w:date="2018-05-31T17:01:00Z"/>
          <w:del w:id="11191" w:author="SA Rapporteur Rev 1" w:date="2018-06-02T00:50:00Z"/>
          <w:highlight w:val="cyan"/>
        </w:rPr>
      </w:pPr>
    </w:p>
    <w:p w14:paraId="6EAAB625" w14:textId="77777777" w:rsidR="000805DB" w:rsidRPr="00390CF2" w:rsidRDefault="000805DB" w:rsidP="000805DB">
      <w:pPr>
        <w:pStyle w:val="PL"/>
        <w:rPr>
          <w:ins w:id="11192" w:author="SA R2-1809060" w:date="2018-05-31T17:01:00Z"/>
          <w:del w:id="11193" w:author="SA Rapporteur Rev 1" w:date="2018-06-02T00:50:00Z"/>
          <w:rFonts w:eastAsia="MS Mincho"/>
          <w:highlight w:val="cyan"/>
        </w:rPr>
      </w:pPr>
      <w:ins w:id="11194" w:author="SA R2-1809060" w:date="2018-05-31T17:01:00Z">
        <w:del w:id="11195" w:author="SA Rapporteur Rev 1" w:date="2018-06-02T00:50:00Z">
          <w:r w:rsidRPr="00390CF2">
            <w:rPr>
              <w:rFonts w:eastAsia="MS Mincho"/>
              <w:highlight w:val="cyan"/>
            </w:rPr>
            <w:delText>-- TAG-EUTRA-PHYS-CELL-ID-STOP</w:delText>
          </w:r>
        </w:del>
      </w:ins>
    </w:p>
    <w:p w14:paraId="261A8B3A" w14:textId="77777777" w:rsidR="000805DB" w:rsidRPr="00390CF2" w:rsidRDefault="000805DB" w:rsidP="000805DB">
      <w:pPr>
        <w:pStyle w:val="PL"/>
        <w:rPr>
          <w:ins w:id="11196" w:author="SA R2-1809060" w:date="2018-05-31T17:01:00Z"/>
          <w:del w:id="11197" w:author="SA Rapporteur Rev 1" w:date="2018-06-02T00:50:00Z"/>
          <w:highlight w:val="cyan"/>
        </w:rPr>
      </w:pPr>
      <w:ins w:id="11198" w:author="SA R2-1809060" w:date="2018-05-31T17:01:00Z">
        <w:del w:id="11199" w:author="SA Rapporteur Rev 1" w:date="2018-06-02T00:50:00Z">
          <w:r w:rsidRPr="00390CF2">
            <w:rPr>
              <w:highlight w:val="cyan"/>
            </w:rPr>
            <w:delText>-- ASN1STOP</w:delText>
          </w:r>
        </w:del>
      </w:ins>
    </w:p>
    <w:p w14:paraId="635BE531" w14:textId="77777777" w:rsidR="000805DB" w:rsidRPr="00390CF2" w:rsidRDefault="000805DB" w:rsidP="000805DB">
      <w:pPr>
        <w:pStyle w:val="Heading4"/>
        <w:rPr>
          <w:ins w:id="11200" w:author="SA R2-1809060" w:date="2018-05-31T17:01:00Z"/>
          <w:del w:id="11201" w:author="SA Rapporteur Rev 1" w:date="2018-06-02T00:50:00Z"/>
          <w:rFonts w:eastAsia="Arial"/>
          <w:highlight w:val="cyan"/>
        </w:rPr>
      </w:pPr>
      <w:ins w:id="11202" w:author="SA R2-1809060" w:date="2018-05-31T17:01:00Z">
        <w:del w:id="11203"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77480AF" w14:textId="77777777" w:rsidR="000805DB" w:rsidRPr="00390CF2" w:rsidRDefault="000805DB" w:rsidP="000805DB">
      <w:pPr>
        <w:keepNext/>
        <w:keepLines/>
        <w:rPr>
          <w:ins w:id="11204" w:author="SA R2-1809060" w:date="2018-05-31T17:01:00Z"/>
          <w:del w:id="11205" w:author="SA Rapporteur Rev 1" w:date="2018-06-02T00:50:00Z"/>
          <w:iCs/>
          <w:highlight w:val="cyan"/>
        </w:rPr>
      </w:pPr>
      <w:ins w:id="11206" w:author="SA R2-1809060" w:date="2018-05-31T17:01:00Z">
        <w:del w:id="11207"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2B79AB64" w14:textId="77777777" w:rsidR="000805DB" w:rsidRPr="00390CF2" w:rsidRDefault="000805DB" w:rsidP="000805DB">
      <w:pPr>
        <w:pStyle w:val="TH"/>
        <w:rPr>
          <w:ins w:id="11208" w:author="SA R2-1809060" w:date="2018-05-31T17:01:00Z"/>
          <w:del w:id="11209" w:author="SA Rapporteur Rev 1" w:date="2018-06-02T00:50:00Z"/>
          <w:rFonts w:eastAsia="MS Mincho"/>
          <w:highlight w:val="cyan"/>
        </w:rPr>
      </w:pPr>
      <w:ins w:id="11210" w:author="SA R2-1809060" w:date="2018-05-31T17:01:00Z">
        <w:del w:id="11211"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5B0F1CB" w14:textId="77777777" w:rsidR="000805DB" w:rsidRPr="00390CF2" w:rsidRDefault="000805DB" w:rsidP="000805DB">
      <w:pPr>
        <w:pStyle w:val="PL"/>
        <w:rPr>
          <w:ins w:id="11212" w:author="SA R2-1809060" w:date="2018-05-31T17:01:00Z"/>
          <w:del w:id="11213" w:author="SA Rapporteur Rev 1" w:date="2018-06-02T00:50:00Z"/>
          <w:highlight w:val="cyan"/>
        </w:rPr>
      </w:pPr>
      <w:ins w:id="11214" w:author="SA R2-1809060" w:date="2018-05-31T17:01:00Z">
        <w:del w:id="11215" w:author="SA Rapporteur Rev 1" w:date="2018-06-02T00:50:00Z">
          <w:r w:rsidRPr="00390CF2">
            <w:rPr>
              <w:b/>
              <w:highlight w:val="cyan"/>
            </w:rPr>
            <w:delText>-- ASN1START</w:delText>
          </w:r>
        </w:del>
      </w:ins>
    </w:p>
    <w:p w14:paraId="2038EA1D" w14:textId="77777777" w:rsidR="000805DB" w:rsidRPr="00390CF2" w:rsidRDefault="000805DB" w:rsidP="000805DB">
      <w:pPr>
        <w:pStyle w:val="PL"/>
        <w:rPr>
          <w:ins w:id="11216" w:author="SA R2-1809060" w:date="2018-05-31T17:01:00Z"/>
          <w:del w:id="11217" w:author="SA Rapporteur Rev 1" w:date="2018-06-02T00:50:00Z"/>
          <w:rFonts w:eastAsia="MS Mincho"/>
          <w:highlight w:val="cyan"/>
        </w:rPr>
      </w:pPr>
      <w:ins w:id="11218" w:author="SA R2-1809060" w:date="2018-05-31T17:01:00Z">
        <w:del w:id="11219" w:author="SA Rapporteur Rev 1" w:date="2018-06-02T00:50:00Z">
          <w:r w:rsidRPr="00390CF2">
            <w:rPr>
              <w:rFonts w:eastAsia="MS Mincho"/>
              <w:highlight w:val="cyan"/>
            </w:rPr>
            <w:delText>-- TAG-EUTRA-PHYS-CELL-ID-RANGE-START</w:delText>
          </w:r>
        </w:del>
      </w:ins>
    </w:p>
    <w:p w14:paraId="427A2DA1" w14:textId="77777777" w:rsidR="000805DB" w:rsidRPr="00390CF2" w:rsidRDefault="000805DB" w:rsidP="000805DB">
      <w:pPr>
        <w:pStyle w:val="PL"/>
        <w:rPr>
          <w:ins w:id="11220" w:author="SA R2-1809060" w:date="2018-05-31T17:01:00Z"/>
          <w:del w:id="11221" w:author="SA Rapporteur Rev 1" w:date="2018-06-02T00:50:00Z"/>
          <w:highlight w:val="cyan"/>
        </w:rPr>
      </w:pPr>
    </w:p>
    <w:p w14:paraId="6435642F" w14:textId="77777777" w:rsidR="000805DB" w:rsidRPr="00390CF2" w:rsidRDefault="000805DB" w:rsidP="000805DB">
      <w:pPr>
        <w:pStyle w:val="PL"/>
        <w:rPr>
          <w:ins w:id="11222" w:author="SA R2-1809060" w:date="2018-05-31T17:01:00Z"/>
          <w:del w:id="11223" w:author="SA Rapporteur Rev 1" w:date="2018-06-02T00:50:00Z"/>
          <w:highlight w:val="cyan"/>
        </w:rPr>
      </w:pPr>
      <w:ins w:id="11224" w:author="SA R2-1809060" w:date="2018-05-31T17:01:00Z">
        <w:del w:id="11225"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F515216" w14:textId="77777777" w:rsidR="000805DB" w:rsidRPr="00390CF2" w:rsidRDefault="000805DB" w:rsidP="000805DB">
      <w:pPr>
        <w:pStyle w:val="PL"/>
        <w:rPr>
          <w:ins w:id="11226" w:author="SA R2-1809060" w:date="2018-05-31T17:01:00Z"/>
          <w:del w:id="11227" w:author="SA Rapporteur Rev 1" w:date="2018-06-02T00:50:00Z"/>
          <w:highlight w:val="cyan"/>
        </w:rPr>
      </w:pPr>
      <w:ins w:id="11228" w:author="SA R2-1809060" w:date="2018-05-31T17:01:00Z">
        <w:del w:id="11229"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DC70F3B"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789FFA03" w14:textId="77777777" w:rsidR="000805DB" w:rsidRPr="00390CF2" w:rsidRDefault="000805DB" w:rsidP="000805DB">
      <w:pPr>
        <w:pStyle w:val="PL"/>
        <w:rPr>
          <w:ins w:id="11234" w:author="SA R2-1809060" w:date="2018-05-31T17:01:00Z"/>
          <w:del w:id="11235" w:author="SA Rapporteur Rev 1" w:date="2018-06-02T00:50:00Z"/>
          <w:highlight w:val="cyan"/>
        </w:rPr>
      </w:pPr>
      <w:ins w:id="11236" w:author="SA R2-1809060" w:date="2018-05-31T17:01:00Z">
        <w:del w:id="1123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2C472C0B" w14:textId="77777777" w:rsidR="000805DB" w:rsidRPr="00390CF2" w:rsidRDefault="000805DB" w:rsidP="000805DB">
      <w:pPr>
        <w:pStyle w:val="PL"/>
        <w:rPr>
          <w:ins w:id="11238" w:author="SA R2-1809060" w:date="2018-05-31T17:01:00Z"/>
          <w:del w:id="11239" w:author="SA Rapporteur Rev 1" w:date="2018-06-02T00:50:00Z"/>
          <w:highlight w:val="cyan"/>
        </w:rPr>
      </w:pPr>
      <w:ins w:id="11240" w:author="SA R2-1809060" w:date="2018-05-31T17:01:00Z">
        <w:del w:id="1124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1716BA7" w14:textId="77777777" w:rsidR="000805DB" w:rsidRPr="00390CF2" w:rsidRDefault="000805DB" w:rsidP="000805DB">
      <w:pPr>
        <w:pStyle w:val="PL"/>
        <w:rPr>
          <w:ins w:id="11242" w:author="SA R2-1809060" w:date="2018-05-31T17:01:00Z"/>
          <w:del w:id="11243" w:author="SA Rapporteur Rev 1" w:date="2018-06-02T00:50:00Z"/>
          <w:highlight w:val="cyan"/>
        </w:rPr>
      </w:pPr>
      <w:ins w:id="11244" w:author="SA R2-1809060" w:date="2018-05-31T17:01:00Z">
        <w:del w:id="1124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73BAE59"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highlight w:val="cyan"/>
            </w:rPr>
            <w:delText>}</w:delText>
          </w:r>
        </w:del>
      </w:ins>
    </w:p>
    <w:p w14:paraId="079C6D85" w14:textId="77777777" w:rsidR="000805DB" w:rsidRPr="00390CF2" w:rsidRDefault="000805DB" w:rsidP="000805DB">
      <w:pPr>
        <w:pStyle w:val="PL"/>
        <w:rPr>
          <w:ins w:id="11250" w:author="SA R2-1809060" w:date="2018-05-31T17:01:00Z"/>
          <w:del w:id="11251" w:author="SA Rapporteur Rev 1" w:date="2018-06-02T00:50:00Z"/>
          <w:highlight w:val="cyan"/>
        </w:rPr>
      </w:pPr>
    </w:p>
    <w:p w14:paraId="17222AFC" w14:textId="77777777" w:rsidR="000805DB" w:rsidRPr="00390CF2" w:rsidRDefault="000805DB" w:rsidP="000805DB">
      <w:pPr>
        <w:pStyle w:val="PL"/>
        <w:rPr>
          <w:ins w:id="11252" w:author="SA R2-1809060" w:date="2018-05-31T17:01:00Z"/>
          <w:del w:id="11253" w:author="SA Rapporteur Rev 1" w:date="2018-06-02T00:50:00Z"/>
          <w:rFonts w:eastAsia="MS Mincho"/>
          <w:highlight w:val="cyan"/>
        </w:rPr>
      </w:pPr>
      <w:ins w:id="11254" w:author="SA R2-1809060" w:date="2018-05-31T17:01:00Z">
        <w:del w:id="11255" w:author="SA Rapporteur Rev 1" w:date="2018-06-02T00:50:00Z">
          <w:r w:rsidRPr="00390CF2">
            <w:rPr>
              <w:rFonts w:eastAsia="MS Mincho"/>
              <w:highlight w:val="cyan"/>
            </w:rPr>
            <w:delText>-- TAG-EUTRA-PHYS-CELL-ID-RANGE-STOP</w:delText>
          </w:r>
        </w:del>
      </w:ins>
    </w:p>
    <w:p w14:paraId="14D7CAB5"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 ASN1STOP</w:delText>
          </w:r>
        </w:del>
      </w:ins>
    </w:p>
    <w:p w14:paraId="35884E55" w14:textId="77777777" w:rsidR="000805DB" w:rsidRPr="00390CF2" w:rsidRDefault="000805DB" w:rsidP="000805DB">
      <w:pPr>
        <w:pStyle w:val="Heading4"/>
        <w:rPr>
          <w:ins w:id="11260" w:author="SA R2-1809060" w:date="2018-05-31T17:01:00Z"/>
          <w:del w:id="11261" w:author="SA Rapporteur Rev 1" w:date="2018-06-02T00:50:00Z"/>
          <w:noProof/>
          <w:highlight w:val="cyan"/>
        </w:rPr>
      </w:pPr>
      <w:ins w:id="11262" w:author="SA R2-1809060" w:date="2018-05-31T17:01:00Z">
        <w:del w:id="11263"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4931DEC8" w14:textId="77777777" w:rsidR="000805DB" w:rsidRPr="00390CF2" w:rsidRDefault="000805DB" w:rsidP="000805DB">
      <w:pPr>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193C7893" w14:textId="77777777" w:rsidR="000805DB" w:rsidRPr="00390CF2" w:rsidRDefault="000805DB" w:rsidP="000805DB">
      <w:pPr>
        <w:pStyle w:val="TH"/>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3FEA51AE"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b/>
              <w:highlight w:val="cyan"/>
            </w:rPr>
            <w:delText>-- ASN1START</w:delText>
          </w:r>
        </w:del>
      </w:ins>
    </w:p>
    <w:p w14:paraId="1B4C557B" w14:textId="77777777" w:rsidR="000805DB" w:rsidRPr="00390CF2" w:rsidRDefault="000805DB" w:rsidP="000805DB">
      <w:pPr>
        <w:pStyle w:val="PL"/>
        <w:rPr>
          <w:ins w:id="11276" w:author="SA R2-1809060" w:date="2018-05-31T17:01:00Z"/>
          <w:del w:id="11277" w:author="SA Rapporteur Rev 1" w:date="2018-06-02T00:50:00Z"/>
          <w:rFonts w:eastAsia="MS Mincho"/>
          <w:highlight w:val="cyan"/>
        </w:rPr>
      </w:pPr>
      <w:ins w:id="11278" w:author="SA R2-1809060" w:date="2018-05-31T17:01:00Z">
        <w:del w:id="11279" w:author="SA Rapporteur Rev 1" w:date="2018-06-02T00:50:00Z">
          <w:r w:rsidRPr="00390CF2">
            <w:rPr>
              <w:rFonts w:eastAsia="MS Mincho"/>
              <w:highlight w:val="cyan"/>
            </w:rPr>
            <w:delText>-- TAG-EUTRA-PRESENCE-ANTENNA-PORT1-START</w:delText>
          </w:r>
        </w:del>
      </w:ins>
    </w:p>
    <w:p w14:paraId="5A781E48" w14:textId="77777777" w:rsidR="000805DB" w:rsidRPr="00390CF2" w:rsidRDefault="000805DB" w:rsidP="000805DB">
      <w:pPr>
        <w:pStyle w:val="PL"/>
        <w:rPr>
          <w:ins w:id="11280" w:author="SA R2-1809060" w:date="2018-05-31T17:01:00Z"/>
          <w:del w:id="11281" w:author="SA Rapporteur Rev 1" w:date="2018-06-02T00:50:00Z"/>
          <w:highlight w:val="cyan"/>
        </w:rPr>
      </w:pPr>
    </w:p>
    <w:p w14:paraId="4D2E9EC0" w14:textId="77777777" w:rsidR="000805DB" w:rsidRPr="00390CF2" w:rsidRDefault="000805DB" w:rsidP="000805DB">
      <w:pPr>
        <w:pStyle w:val="PL"/>
        <w:rPr>
          <w:ins w:id="11282" w:author="SA R2-1809060" w:date="2018-05-31T17:01:00Z"/>
          <w:del w:id="11283" w:author="SA Rapporteur Rev 1" w:date="2018-06-02T00:50:00Z"/>
          <w:highlight w:val="cyan"/>
        </w:rPr>
      </w:pPr>
      <w:ins w:id="11284" w:author="SA R2-1809060" w:date="2018-05-31T17:01:00Z">
        <w:del w:id="11285"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108D097D" w14:textId="77777777" w:rsidR="000805DB" w:rsidRPr="00390CF2" w:rsidRDefault="000805DB" w:rsidP="000805DB">
      <w:pPr>
        <w:pStyle w:val="PL"/>
        <w:rPr>
          <w:ins w:id="11286" w:author="SA R2-1809060" w:date="2018-05-31T17:01:00Z"/>
          <w:del w:id="11287" w:author="SA Rapporteur Rev 1" w:date="2018-06-02T00:50:00Z"/>
          <w:highlight w:val="cyan"/>
        </w:rPr>
      </w:pPr>
    </w:p>
    <w:p w14:paraId="0DB1BCCE" w14:textId="77777777" w:rsidR="000805DB" w:rsidRPr="00390CF2" w:rsidRDefault="000805DB" w:rsidP="000805DB">
      <w:pPr>
        <w:pStyle w:val="PL"/>
        <w:rPr>
          <w:ins w:id="11288" w:author="SA R2-1809060" w:date="2018-05-31T17:01:00Z"/>
          <w:del w:id="11289" w:author="SA Rapporteur Rev 1" w:date="2018-06-02T00:50:00Z"/>
          <w:rFonts w:eastAsia="MS Mincho"/>
          <w:highlight w:val="cyan"/>
        </w:rPr>
      </w:pPr>
      <w:ins w:id="11290" w:author="SA R2-1809060" w:date="2018-05-31T17:01:00Z">
        <w:del w:id="11291" w:author="SA Rapporteur Rev 1" w:date="2018-06-02T00:50:00Z">
          <w:r w:rsidRPr="00390CF2">
            <w:rPr>
              <w:rFonts w:eastAsia="MS Mincho"/>
              <w:highlight w:val="cyan"/>
            </w:rPr>
            <w:delText>-- TAG-EUTRA-PRESENCE-ANTENNA-PORT1-STOP</w:delText>
          </w:r>
        </w:del>
      </w:ins>
    </w:p>
    <w:p w14:paraId="76A4EDBE" w14:textId="77777777" w:rsidR="000805DB" w:rsidRPr="00390CF2" w:rsidRDefault="000805DB" w:rsidP="000805DB">
      <w:pPr>
        <w:pStyle w:val="PL"/>
        <w:rPr>
          <w:ins w:id="11292" w:author="SA R2-1809060" w:date="2018-05-31T17:01:00Z"/>
          <w:del w:id="11293" w:author="SA Rapporteur Rev 1" w:date="2018-06-02T00:50:00Z"/>
          <w:highlight w:val="cyan"/>
        </w:rPr>
      </w:pPr>
      <w:ins w:id="11294" w:author="SA R2-1809060" w:date="2018-05-31T17:01:00Z">
        <w:del w:id="11295" w:author="SA Rapporteur Rev 1" w:date="2018-06-02T00:50:00Z">
          <w:r w:rsidRPr="00390CF2">
            <w:rPr>
              <w:highlight w:val="cyan"/>
            </w:rPr>
            <w:delText>-- ASN1STOP</w:delText>
          </w:r>
        </w:del>
      </w:ins>
    </w:p>
    <w:p w14:paraId="30419A18" w14:textId="77777777" w:rsidR="000805DB" w:rsidRPr="00390CF2" w:rsidRDefault="000805DB" w:rsidP="000805DB">
      <w:pPr>
        <w:pStyle w:val="Heading4"/>
        <w:rPr>
          <w:ins w:id="11296" w:author="SA R2-1809060" w:date="2018-05-31T17:01:00Z"/>
          <w:highlight w:val="cyan"/>
        </w:rPr>
      </w:pPr>
      <w:bookmarkStart w:id="11297" w:name="_Toc494150153"/>
      <w:ins w:id="11298" w:author="SA R2-1809060" w:date="2018-05-31T17:01:00Z">
        <w:r w:rsidRPr="00390CF2">
          <w:rPr>
            <w:highlight w:val="cyan"/>
          </w:rPr>
          <w:t>–</w:t>
        </w:r>
        <w:r w:rsidRPr="00390CF2">
          <w:rPr>
            <w:highlight w:val="cyan"/>
          </w:rPr>
          <w:tab/>
        </w:r>
        <w:r w:rsidRPr="00390CF2">
          <w:rPr>
            <w:i/>
            <w:highlight w:val="cyan"/>
          </w:rPr>
          <w:t>EUTRA-Q-OffsetRange</w:t>
        </w:r>
        <w:bookmarkEnd w:id="11297"/>
      </w:ins>
    </w:p>
    <w:p w14:paraId="5FC15F29" w14:textId="77777777" w:rsidR="000805DB" w:rsidRPr="00390CF2" w:rsidRDefault="000805DB" w:rsidP="000805DB">
      <w:pPr>
        <w:rPr>
          <w:ins w:id="11299" w:author="SA R2-1809060" w:date="2018-05-31T17:01:00Z"/>
          <w:highlight w:val="cyan"/>
        </w:rPr>
      </w:pPr>
      <w:ins w:id="11300"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186C9CEF" w14:textId="77777777" w:rsidR="000805DB" w:rsidRPr="00390CF2" w:rsidRDefault="000805DB" w:rsidP="000805DB">
      <w:pPr>
        <w:pStyle w:val="TH"/>
        <w:rPr>
          <w:ins w:id="11301" w:author="SA R2-1809060" w:date="2018-05-31T17:01:00Z"/>
          <w:highlight w:val="cyan"/>
        </w:rPr>
      </w:pPr>
      <w:ins w:id="11302" w:author="SA R2-1809060" w:date="2018-05-31T17:01:00Z">
        <w:r w:rsidRPr="00390CF2">
          <w:rPr>
            <w:bCs/>
            <w:i/>
            <w:iCs/>
            <w:highlight w:val="cyan"/>
          </w:rPr>
          <w:t>EUTRA-Q-OffsetRange</w:t>
        </w:r>
        <w:r w:rsidRPr="00390CF2">
          <w:rPr>
            <w:highlight w:val="cyan"/>
          </w:rPr>
          <w:t xml:space="preserve"> information element</w:t>
        </w:r>
      </w:ins>
    </w:p>
    <w:p w14:paraId="19CD4C07" w14:textId="77777777" w:rsidR="000805DB" w:rsidRPr="00390CF2" w:rsidRDefault="000805DB" w:rsidP="000805DB">
      <w:pPr>
        <w:pStyle w:val="PL"/>
        <w:rPr>
          <w:ins w:id="11303" w:author="SA R2-1809060" w:date="2018-05-31T17:01:00Z"/>
          <w:highlight w:val="cyan"/>
        </w:rPr>
      </w:pPr>
      <w:ins w:id="11304" w:author="SA R2-1809060" w:date="2018-05-31T17:01:00Z">
        <w:r w:rsidRPr="00390CF2">
          <w:rPr>
            <w:highlight w:val="cyan"/>
          </w:rPr>
          <w:t>-- ASN1START</w:t>
        </w:r>
      </w:ins>
    </w:p>
    <w:p w14:paraId="73EA5BCB" w14:textId="77777777" w:rsidR="000805DB" w:rsidRPr="00390CF2" w:rsidRDefault="000805DB" w:rsidP="000805DB">
      <w:pPr>
        <w:pStyle w:val="PL"/>
        <w:rPr>
          <w:ins w:id="11305" w:author="SA R2-1809060" w:date="2018-05-31T17:01:00Z"/>
          <w:highlight w:val="cyan"/>
        </w:rPr>
      </w:pPr>
    </w:p>
    <w:p w14:paraId="00D05DE1" w14:textId="77777777" w:rsidR="000805DB" w:rsidRPr="00390CF2" w:rsidRDefault="000805DB" w:rsidP="000805DB">
      <w:pPr>
        <w:pStyle w:val="PL"/>
        <w:rPr>
          <w:ins w:id="11306" w:author="SA R2-1809060" w:date="2018-05-31T17:01:00Z"/>
          <w:highlight w:val="cyan"/>
        </w:rPr>
      </w:pPr>
      <w:ins w:id="11307"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4AE4034" w14:textId="77777777" w:rsidR="000805DB" w:rsidRPr="00390CF2" w:rsidRDefault="000805DB" w:rsidP="000805DB">
      <w:pPr>
        <w:pStyle w:val="PL"/>
        <w:rPr>
          <w:ins w:id="11308" w:author="SA R2-1809060" w:date="2018-05-31T17:01:00Z"/>
          <w:highlight w:val="cyan"/>
        </w:rPr>
      </w:pPr>
      <w:ins w:id="1130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BE1DEF6" w14:textId="77777777" w:rsidR="000805DB" w:rsidRPr="00390CF2" w:rsidRDefault="000805DB" w:rsidP="000805DB">
      <w:pPr>
        <w:pStyle w:val="PL"/>
        <w:rPr>
          <w:ins w:id="11310" w:author="SA R2-1809060" w:date="2018-05-31T17:01:00Z"/>
          <w:highlight w:val="cyan"/>
        </w:rPr>
      </w:pPr>
      <w:ins w:id="1131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3336107" w14:textId="77777777" w:rsidR="000805DB" w:rsidRPr="00390CF2" w:rsidRDefault="000805DB" w:rsidP="000805DB">
      <w:pPr>
        <w:pStyle w:val="PL"/>
        <w:rPr>
          <w:ins w:id="11312" w:author="SA R2-1809060" w:date="2018-05-31T17:01:00Z"/>
          <w:highlight w:val="cyan"/>
        </w:rPr>
      </w:pPr>
      <w:ins w:id="1131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51E2555" w14:textId="77777777" w:rsidR="000805DB" w:rsidRPr="00390CF2" w:rsidRDefault="000805DB" w:rsidP="000805DB">
      <w:pPr>
        <w:pStyle w:val="PL"/>
        <w:rPr>
          <w:ins w:id="11314" w:author="SA R2-1809060" w:date="2018-05-31T17:01:00Z"/>
          <w:highlight w:val="cyan"/>
        </w:rPr>
      </w:pPr>
      <w:ins w:id="1131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08AF4EA" w14:textId="77777777" w:rsidR="000805DB" w:rsidRPr="00390CF2" w:rsidRDefault="000805DB" w:rsidP="000805DB">
      <w:pPr>
        <w:pStyle w:val="PL"/>
        <w:rPr>
          <w:ins w:id="11316" w:author="SA R2-1809060" w:date="2018-05-31T17:01:00Z"/>
          <w:snapToGrid w:val="0"/>
          <w:highlight w:val="cyan"/>
        </w:rPr>
      </w:pPr>
      <w:ins w:id="1131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5DE26FFA" w14:textId="77777777" w:rsidR="000805DB" w:rsidRPr="00390CF2" w:rsidRDefault="000805DB" w:rsidP="000805DB">
      <w:pPr>
        <w:pStyle w:val="PL"/>
        <w:rPr>
          <w:ins w:id="11318" w:author="SA R2-1809060" w:date="2018-05-31T17:01:00Z"/>
          <w:highlight w:val="cyan"/>
        </w:rPr>
      </w:pPr>
    </w:p>
    <w:p w14:paraId="52EEA1C9" w14:textId="77777777" w:rsidR="000805DB" w:rsidRPr="00390CF2" w:rsidRDefault="000805DB" w:rsidP="000805DB">
      <w:pPr>
        <w:pStyle w:val="PL"/>
        <w:rPr>
          <w:ins w:id="11319" w:author="SA R2-1809060" w:date="2018-05-31T17:01:00Z"/>
          <w:highlight w:val="cyan"/>
        </w:rPr>
      </w:pPr>
      <w:ins w:id="11320" w:author="SA R2-1809060" w:date="2018-05-31T17:01:00Z">
        <w:r w:rsidRPr="00390CF2">
          <w:rPr>
            <w:highlight w:val="cyan"/>
          </w:rPr>
          <w:t>-- ASN1STOP</w:t>
        </w:r>
      </w:ins>
    </w:p>
    <w:p w14:paraId="27C17F4D" w14:textId="77777777" w:rsidR="000805DB" w:rsidRPr="00390CF2" w:rsidRDefault="000805DB" w:rsidP="000805DB">
      <w:pPr>
        <w:pStyle w:val="Heading4"/>
        <w:rPr>
          <w:rFonts w:eastAsia="MS Mincho"/>
          <w:i/>
          <w:highlight w:val="cyan"/>
        </w:rPr>
      </w:pPr>
      <w:bookmarkStart w:id="11321"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21"/>
    </w:p>
    <w:p w14:paraId="453D7A4C"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6289A0D4"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54EBE272" w14:textId="77777777" w:rsidR="000805DB" w:rsidRPr="00390CF2" w:rsidRDefault="000805DB" w:rsidP="000805DB">
      <w:pPr>
        <w:pStyle w:val="PL"/>
        <w:rPr>
          <w:color w:val="808080"/>
          <w:highlight w:val="cyan"/>
        </w:rPr>
      </w:pPr>
      <w:r w:rsidRPr="00390CF2">
        <w:rPr>
          <w:color w:val="808080"/>
          <w:highlight w:val="cyan"/>
        </w:rPr>
        <w:t>-- ASN1START</w:t>
      </w:r>
    </w:p>
    <w:p w14:paraId="785B0BCC" w14:textId="77777777" w:rsidR="000805DB" w:rsidRPr="00390CF2" w:rsidRDefault="000805DB" w:rsidP="000805DB">
      <w:pPr>
        <w:pStyle w:val="PL"/>
        <w:rPr>
          <w:color w:val="808080"/>
          <w:highlight w:val="cyan"/>
        </w:rPr>
      </w:pPr>
      <w:r w:rsidRPr="00390CF2">
        <w:rPr>
          <w:color w:val="808080"/>
          <w:highlight w:val="cyan"/>
        </w:rPr>
        <w:t>-- TAG-FILTERCOEFFICIENT-START</w:t>
      </w:r>
    </w:p>
    <w:p w14:paraId="57E08FE3" w14:textId="77777777" w:rsidR="000805DB" w:rsidRPr="00390CF2" w:rsidRDefault="000805DB" w:rsidP="000805DB">
      <w:pPr>
        <w:pStyle w:val="PL"/>
        <w:rPr>
          <w:highlight w:val="cyan"/>
        </w:rPr>
      </w:pPr>
    </w:p>
    <w:p w14:paraId="5CFCDE31" w14:textId="77777777" w:rsidR="000805DB" w:rsidRPr="00390CF2" w:rsidRDefault="000805DB" w:rsidP="000805DB">
      <w:pPr>
        <w:pStyle w:val="PL"/>
        <w:rPr>
          <w:highlight w:val="cyan"/>
        </w:rPr>
      </w:pPr>
      <w:bookmarkStart w:id="11322" w:name="_Hlk508971982"/>
      <w:r w:rsidRPr="00390CF2">
        <w:rPr>
          <w:highlight w:val="cyan"/>
        </w:rPr>
        <w:t>FilterCoefficient</w:t>
      </w:r>
      <w:bookmarkEnd w:id="1132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BE4D8C3" w14:textId="77777777" w:rsidR="000805DB" w:rsidRPr="00390CF2" w:rsidRDefault="000805DB" w:rsidP="000805DB">
      <w:pPr>
        <w:pStyle w:val="PL"/>
        <w:rPr>
          <w:highlight w:val="cyan"/>
        </w:rPr>
      </w:pPr>
    </w:p>
    <w:p w14:paraId="455C9E4F" w14:textId="77777777" w:rsidR="000805DB" w:rsidRPr="00390CF2" w:rsidRDefault="000805DB" w:rsidP="000805DB">
      <w:pPr>
        <w:pStyle w:val="PL"/>
        <w:rPr>
          <w:color w:val="808080"/>
          <w:highlight w:val="cyan"/>
        </w:rPr>
      </w:pPr>
      <w:r w:rsidRPr="00390CF2">
        <w:rPr>
          <w:color w:val="808080"/>
          <w:highlight w:val="cyan"/>
        </w:rPr>
        <w:t>-- TAG-FILTERCOEFFICIENT-STOP</w:t>
      </w:r>
    </w:p>
    <w:p w14:paraId="0D322514" w14:textId="77777777" w:rsidR="000805DB" w:rsidRPr="00390CF2" w:rsidRDefault="000805DB" w:rsidP="000805DB">
      <w:pPr>
        <w:pStyle w:val="PL"/>
        <w:rPr>
          <w:color w:val="808080"/>
          <w:highlight w:val="cyan"/>
        </w:rPr>
      </w:pPr>
      <w:r w:rsidRPr="00390CF2">
        <w:rPr>
          <w:color w:val="808080"/>
          <w:highlight w:val="cyan"/>
        </w:rPr>
        <w:t>-- ASN1STOP</w:t>
      </w:r>
    </w:p>
    <w:p w14:paraId="57C524B7" w14:textId="77777777" w:rsidR="000805DB" w:rsidRPr="00390CF2" w:rsidRDefault="000805DB" w:rsidP="000805DB">
      <w:pPr>
        <w:rPr>
          <w:iCs/>
          <w:highlight w:val="cyan"/>
        </w:rPr>
      </w:pPr>
    </w:p>
    <w:p w14:paraId="411E6004" w14:textId="77777777" w:rsidR="000805DB" w:rsidRPr="00390CF2" w:rsidRDefault="000805DB" w:rsidP="000805DB">
      <w:pPr>
        <w:pStyle w:val="EditorsNote"/>
        <w:rPr>
          <w:highlight w:val="cyan"/>
        </w:rPr>
      </w:pPr>
      <w:r w:rsidRPr="00390CF2">
        <w:rPr>
          <w:highlight w:val="cyan"/>
        </w:rPr>
        <w:t>Editor’s Note: Values should be checked.</w:t>
      </w:r>
    </w:p>
    <w:p w14:paraId="455643A2" w14:textId="77777777" w:rsidR="000805DB" w:rsidRPr="00390CF2" w:rsidRDefault="000805DB" w:rsidP="000805DB">
      <w:pPr>
        <w:pStyle w:val="Heading4"/>
        <w:rPr>
          <w:highlight w:val="cyan"/>
        </w:rPr>
      </w:pPr>
      <w:bookmarkStart w:id="11323" w:name="_Toc510018612"/>
      <w:r w:rsidRPr="00390CF2">
        <w:rPr>
          <w:highlight w:val="cyan"/>
        </w:rPr>
        <w:t>–</w:t>
      </w:r>
      <w:r w:rsidRPr="00390CF2">
        <w:rPr>
          <w:highlight w:val="cyan"/>
        </w:rPr>
        <w:tab/>
      </w:r>
      <w:r w:rsidRPr="00390CF2">
        <w:rPr>
          <w:i/>
          <w:highlight w:val="cyan"/>
        </w:rPr>
        <w:t>FreqBandIndicatorNR</w:t>
      </w:r>
      <w:bookmarkEnd w:id="11323"/>
    </w:p>
    <w:p w14:paraId="196D70F3"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2DE9D"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B72F9B0" w14:textId="77777777" w:rsidR="000805DB" w:rsidRPr="00390CF2" w:rsidRDefault="000805DB" w:rsidP="000805DB">
      <w:pPr>
        <w:pStyle w:val="PL"/>
        <w:rPr>
          <w:color w:val="808080"/>
          <w:highlight w:val="cyan"/>
        </w:rPr>
      </w:pPr>
      <w:r w:rsidRPr="00390CF2">
        <w:rPr>
          <w:color w:val="808080"/>
          <w:highlight w:val="cyan"/>
        </w:rPr>
        <w:t>-- ASN1START</w:t>
      </w:r>
    </w:p>
    <w:p w14:paraId="24E1A7CF"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7FEF85FD" w14:textId="77777777" w:rsidR="000805DB" w:rsidRPr="00390CF2" w:rsidRDefault="000805DB" w:rsidP="000805DB">
      <w:pPr>
        <w:pStyle w:val="PL"/>
        <w:rPr>
          <w:highlight w:val="cyan"/>
        </w:rPr>
      </w:pPr>
    </w:p>
    <w:p w14:paraId="22F43A4A"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E6CFAA2" w14:textId="77777777" w:rsidR="000805DB" w:rsidRPr="00390CF2" w:rsidRDefault="000805DB" w:rsidP="000805DB">
      <w:pPr>
        <w:pStyle w:val="PL"/>
        <w:rPr>
          <w:highlight w:val="cyan"/>
        </w:rPr>
      </w:pPr>
    </w:p>
    <w:p w14:paraId="05D7D2DA" w14:textId="77777777" w:rsidR="000805DB" w:rsidRPr="00390CF2" w:rsidRDefault="000805DB" w:rsidP="000805DB">
      <w:pPr>
        <w:pStyle w:val="PL"/>
        <w:rPr>
          <w:color w:val="808080"/>
          <w:highlight w:val="cyan"/>
        </w:rPr>
      </w:pPr>
      <w:r w:rsidRPr="00390CF2">
        <w:rPr>
          <w:color w:val="808080"/>
          <w:highlight w:val="cyan"/>
        </w:rPr>
        <w:t>-- TAG-FREQBANDINDICATORNR-STOP</w:t>
      </w:r>
    </w:p>
    <w:p w14:paraId="43C098F0" w14:textId="77777777" w:rsidR="000805DB" w:rsidRPr="00390CF2" w:rsidRDefault="000805DB" w:rsidP="000805DB">
      <w:pPr>
        <w:pStyle w:val="PL"/>
        <w:rPr>
          <w:color w:val="808080"/>
          <w:highlight w:val="cyan"/>
        </w:rPr>
      </w:pPr>
      <w:r w:rsidRPr="00390CF2">
        <w:rPr>
          <w:color w:val="808080"/>
          <w:highlight w:val="cyan"/>
        </w:rPr>
        <w:t>-- ASN1STOP</w:t>
      </w:r>
    </w:p>
    <w:p w14:paraId="4EB7FB50" w14:textId="77777777" w:rsidR="000805DB" w:rsidRPr="00390CF2" w:rsidRDefault="000805DB" w:rsidP="000805DB">
      <w:pPr>
        <w:rPr>
          <w:highlight w:val="cyan"/>
        </w:rPr>
      </w:pPr>
    </w:p>
    <w:p w14:paraId="03311AE3" w14:textId="77777777" w:rsidR="000805DB" w:rsidRPr="00390CF2" w:rsidRDefault="000805DB" w:rsidP="000805DB">
      <w:pPr>
        <w:pStyle w:val="Heading4"/>
        <w:rPr>
          <w:i/>
          <w:noProof/>
          <w:highlight w:val="cyan"/>
        </w:rPr>
      </w:pPr>
      <w:bookmarkStart w:id="11324" w:name="_Toc510018613"/>
      <w:r w:rsidRPr="00390CF2">
        <w:rPr>
          <w:highlight w:val="cyan"/>
        </w:rPr>
        <w:t>–</w:t>
      </w:r>
      <w:r w:rsidRPr="00390CF2">
        <w:rPr>
          <w:highlight w:val="cyan"/>
        </w:rPr>
        <w:tab/>
        <w:t>FrequencyInfoDL</w:t>
      </w:r>
      <w:bookmarkEnd w:id="11324"/>
    </w:p>
    <w:p w14:paraId="0DE11C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100A8BA3"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7F9BA0E3" w14:textId="77777777" w:rsidR="000805DB" w:rsidRPr="00390CF2" w:rsidRDefault="000805DB" w:rsidP="000805DB">
      <w:pPr>
        <w:pStyle w:val="PL"/>
        <w:rPr>
          <w:color w:val="808080"/>
          <w:highlight w:val="cyan"/>
        </w:rPr>
      </w:pPr>
      <w:r w:rsidRPr="00390CF2">
        <w:rPr>
          <w:color w:val="808080"/>
          <w:highlight w:val="cyan"/>
        </w:rPr>
        <w:t>-- ASN1START</w:t>
      </w:r>
    </w:p>
    <w:p w14:paraId="107818E8" w14:textId="77777777" w:rsidR="000805DB" w:rsidRPr="00390CF2" w:rsidRDefault="000805DB" w:rsidP="000805DB">
      <w:pPr>
        <w:pStyle w:val="PL"/>
        <w:rPr>
          <w:color w:val="808080"/>
          <w:highlight w:val="cyan"/>
        </w:rPr>
      </w:pPr>
      <w:r w:rsidRPr="00390CF2">
        <w:rPr>
          <w:color w:val="808080"/>
          <w:highlight w:val="cyan"/>
        </w:rPr>
        <w:t>-- TAG-FREQUENCY-INFO-DL-START</w:t>
      </w:r>
    </w:p>
    <w:p w14:paraId="6A603A3F" w14:textId="77777777" w:rsidR="000805DB" w:rsidRPr="00390CF2" w:rsidRDefault="000805DB" w:rsidP="000805DB">
      <w:pPr>
        <w:pStyle w:val="PL"/>
        <w:rPr>
          <w:highlight w:val="cyan"/>
        </w:rPr>
      </w:pPr>
    </w:p>
    <w:p w14:paraId="08A7650C" w14:textId="77777777" w:rsidR="000805DB" w:rsidRPr="00390CF2" w:rsidRDefault="000805DB" w:rsidP="000805DB">
      <w:pPr>
        <w:pStyle w:val="PL"/>
        <w:rPr>
          <w:highlight w:val="cyan"/>
        </w:rPr>
      </w:pPr>
      <w:bookmarkStart w:id="11325" w:name="_Hlk505296607"/>
      <w:r w:rsidRPr="00390CF2">
        <w:rPr>
          <w:highlight w:val="cyan"/>
        </w:rPr>
        <w:t xml:space="preserve">FrequencyInfoDL </w:t>
      </w:r>
      <w:bookmarkEnd w:id="1132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C2EE4"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51FF96C7"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554821B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B433A82"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D2867D0" w14:textId="77777777" w:rsidR="000805DB" w:rsidRPr="00390CF2" w:rsidRDefault="000805DB" w:rsidP="000805DB">
      <w:pPr>
        <w:pStyle w:val="PL"/>
        <w:rPr>
          <w:highlight w:val="cyan"/>
        </w:rPr>
      </w:pPr>
      <w:r w:rsidRPr="00390CF2">
        <w:rPr>
          <w:highlight w:val="cyan"/>
        </w:rPr>
        <w:tab/>
        <w:t>...</w:t>
      </w:r>
    </w:p>
    <w:p w14:paraId="4223878E" w14:textId="77777777" w:rsidR="000805DB" w:rsidRPr="00390CF2" w:rsidRDefault="000805DB" w:rsidP="000805DB">
      <w:pPr>
        <w:pStyle w:val="PL"/>
        <w:rPr>
          <w:highlight w:val="cyan"/>
        </w:rPr>
      </w:pPr>
      <w:r w:rsidRPr="00390CF2">
        <w:rPr>
          <w:highlight w:val="cyan"/>
        </w:rPr>
        <w:t>}</w:t>
      </w:r>
    </w:p>
    <w:p w14:paraId="68142920" w14:textId="77777777" w:rsidR="000805DB" w:rsidRPr="00390CF2" w:rsidRDefault="000805DB" w:rsidP="000805DB">
      <w:pPr>
        <w:pStyle w:val="PL"/>
        <w:rPr>
          <w:highlight w:val="cyan"/>
        </w:rPr>
      </w:pPr>
    </w:p>
    <w:p w14:paraId="687AA8F5"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B0B444"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A0078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2BA2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276A74" w14:textId="77777777" w:rsidR="000805DB" w:rsidRPr="00390CF2" w:rsidRDefault="000805DB" w:rsidP="00526540">
            <w:pPr>
              <w:pStyle w:val="TAH"/>
              <w:rPr>
                <w:szCs w:val="22"/>
                <w:highlight w:val="cyan"/>
              </w:rPr>
            </w:pPr>
            <w:bookmarkStart w:id="11326" w:name="_Hlk513522673"/>
            <w:r w:rsidRPr="00390CF2">
              <w:rPr>
                <w:i/>
                <w:szCs w:val="22"/>
                <w:highlight w:val="cyan"/>
              </w:rPr>
              <w:lastRenderedPageBreak/>
              <w:t>FrequencyInfoDL field descriptions</w:t>
            </w:r>
            <w:bookmarkEnd w:id="11326"/>
          </w:p>
        </w:tc>
      </w:tr>
      <w:tr w:rsidR="000805DB" w:rsidRPr="00390CF2" w14:paraId="5D270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F3E819" w14:textId="77777777" w:rsidR="000805DB" w:rsidRPr="00390CF2" w:rsidRDefault="000805DB" w:rsidP="00526540">
            <w:pPr>
              <w:pStyle w:val="TAL"/>
              <w:rPr>
                <w:szCs w:val="22"/>
                <w:highlight w:val="cyan"/>
              </w:rPr>
            </w:pPr>
            <w:r w:rsidRPr="00390CF2">
              <w:rPr>
                <w:b/>
                <w:i/>
                <w:szCs w:val="22"/>
                <w:highlight w:val="cyan"/>
              </w:rPr>
              <w:t>absoluteFrequencyPointA</w:t>
            </w:r>
          </w:p>
          <w:p w14:paraId="621BBCCE"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7B15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719E0" w14:textId="77777777" w:rsidR="000805DB" w:rsidRPr="00390CF2" w:rsidRDefault="000805DB" w:rsidP="00526540">
            <w:pPr>
              <w:pStyle w:val="TAL"/>
              <w:rPr>
                <w:szCs w:val="22"/>
                <w:highlight w:val="cyan"/>
              </w:rPr>
            </w:pPr>
            <w:bookmarkStart w:id="11327" w:name="_Hlk513522650"/>
            <w:r w:rsidRPr="00390CF2">
              <w:rPr>
                <w:b/>
                <w:i/>
                <w:szCs w:val="22"/>
                <w:highlight w:val="cyan"/>
              </w:rPr>
              <w:t>absoluteFrequencySSB</w:t>
            </w:r>
            <w:bookmarkEnd w:id="11327"/>
          </w:p>
          <w:p w14:paraId="48B876C6"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28" w:author="Rapporteur" w:date="2018-06-29T11:58:00Z">
              <w:r w:rsidRPr="00390CF2">
                <w:rPr>
                  <w:szCs w:val="22"/>
                  <w:highlight w:val="cyan"/>
                </w:rPr>
                <w:t xml:space="preserve">SSB related parameters (e.g. SSB index) provided for a serving cell refer to this SSB frequency unless </w:t>
              </w:r>
            </w:ins>
            <w:ins w:id="11329"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F35BBD" w:rsidRPr="00F35BBD">
              <w:rPr>
                <w:szCs w:val="22"/>
                <w:highlight w:val="cyan"/>
                <w:lang w:val="en-US"/>
                <w:rPrChange w:id="11330"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1C11C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BAB4D6" w14:textId="77777777" w:rsidR="000805DB" w:rsidRPr="00390CF2" w:rsidRDefault="000805DB" w:rsidP="00526540">
            <w:pPr>
              <w:pStyle w:val="TAL"/>
              <w:rPr>
                <w:szCs w:val="22"/>
                <w:highlight w:val="cyan"/>
              </w:rPr>
            </w:pPr>
            <w:r w:rsidRPr="00390CF2">
              <w:rPr>
                <w:b/>
                <w:i/>
                <w:szCs w:val="22"/>
                <w:highlight w:val="cyan"/>
              </w:rPr>
              <w:t>frequencyBandList</w:t>
            </w:r>
          </w:p>
          <w:p w14:paraId="07B83B21"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96C8E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01DB6" w14:textId="77777777" w:rsidR="000805DB" w:rsidRPr="00390CF2" w:rsidRDefault="000805DB" w:rsidP="00526540">
            <w:pPr>
              <w:pStyle w:val="TAL"/>
              <w:rPr>
                <w:szCs w:val="22"/>
                <w:highlight w:val="cyan"/>
              </w:rPr>
            </w:pPr>
            <w:r w:rsidRPr="00390CF2">
              <w:rPr>
                <w:b/>
                <w:i/>
                <w:szCs w:val="22"/>
                <w:highlight w:val="cyan"/>
              </w:rPr>
              <w:t>scs-SpecificCarrierList</w:t>
            </w:r>
          </w:p>
          <w:p w14:paraId="0A60AA2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4A7B47E"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06D67A54"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0C3F3A2"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6479E" w14:textId="77777777" w:rsidR="000805DB" w:rsidRPr="00390CF2" w:rsidRDefault="000805DB" w:rsidP="00526540">
            <w:pPr>
              <w:pStyle w:val="TAH"/>
              <w:rPr>
                <w:highlight w:val="cyan"/>
              </w:rPr>
            </w:pPr>
            <w:r w:rsidRPr="00390CF2">
              <w:rPr>
                <w:highlight w:val="cyan"/>
              </w:rPr>
              <w:t>Explanation</w:t>
            </w:r>
          </w:p>
        </w:tc>
      </w:tr>
      <w:tr w:rsidR="000805DB" w:rsidRPr="00390CF2" w14:paraId="47BACE9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6D1FA62E"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2371F5B"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649412F4" w14:textId="77777777" w:rsidR="000805DB" w:rsidRPr="00390CF2" w:rsidRDefault="000805DB" w:rsidP="000805DB">
      <w:pPr>
        <w:pStyle w:val="TAH"/>
        <w:rPr>
          <w:highlight w:val="cyan"/>
        </w:rPr>
      </w:pPr>
    </w:p>
    <w:p w14:paraId="1FA7F8E7" w14:textId="77777777" w:rsidR="000805DB" w:rsidRPr="00390CF2" w:rsidRDefault="00F35BBD" w:rsidP="000805DB">
      <w:pPr>
        <w:pStyle w:val="Heading4"/>
        <w:rPr>
          <w:ins w:id="11331" w:author="SA R2-1809108" w:date="2018-05-30T00:20:00Z"/>
          <w:i/>
          <w:iCs/>
          <w:noProof/>
          <w:highlight w:val="cyan"/>
        </w:rPr>
      </w:pPr>
      <w:bookmarkStart w:id="11332" w:name="_Toc510018614"/>
      <w:ins w:id="11333" w:author="SA R2-1809108" w:date="2018-05-30T00:20:00Z">
        <w:r w:rsidRPr="00F35BBD">
          <w:rPr>
            <w:i/>
            <w:iCs/>
            <w:highlight w:val="cyan"/>
            <w:rPrChange w:id="11334" w:author="SA R2-1809108" w:date="2018-05-31T20:58:00Z">
              <w:rPr/>
            </w:rPrChange>
          </w:rPr>
          <w:t>–</w:t>
        </w:r>
        <w:r w:rsidRPr="00F35BBD">
          <w:rPr>
            <w:i/>
            <w:iCs/>
            <w:highlight w:val="cyan"/>
            <w:rPrChange w:id="11335" w:author="SA R2-1809108" w:date="2018-05-31T20:58:00Z">
              <w:rPr/>
            </w:rPrChange>
          </w:rPr>
          <w:tab/>
          <w:t>FrequencyInfoDL</w:t>
        </w:r>
      </w:ins>
      <w:ins w:id="11336" w:author="Rapporteur" w:date="2018-06-18T18:08:00Z">
        <w:r w:rsidR="000805DB" w:rsidRPr="00390CF2">
          <w:rPr>
            <w:i/>
            <w:iCs/>
            <w:highlight w:val="cyan"/>
          </w:rPr>
          <w:t>-</w:t>
        </w:r>
      </w:ins>
      <w:ins w:id="11337" w:author="SA R2-1809108" w:date="2018-05-30T00:20:00Z">
        <w:r w:rsidRPr="00F35BBD">
          <w:rPr>
            <w:i/>
            <w:iCs/>
            <w:highlight w:val="cyan"/>
            <w:rPrChange w:id="11338" w:author="SA R2-1809108" w:date="2018-05-31T20:58:00Z">
              <w:rPr/>
            </w:rPrChange>
          </w:rPr>
          <w:t>SIB</w:t>
        </w:r>
      </w:ins>
    </w:p>
    <w:p w14:paraId="0A047CBB" w14:textId="77777777" w:rsidR="000805DB" w:rsidRPr="00390CF2" w:rsidRDefault="000805DB" w:rsidP="000805DB">
      <w:pPr>
        <w:rPr>
          <w:ins w:id="11339" w:author="SA R2-1809108" w:date="2018-05-30T00:20:00Z"/>
          <w:highlight w:val="cyan"/>
        </w:rPr>
      </w:pPr>
      <w:ins w:id="11340" w:author="SA R2-1809108" w:date="2018-05-30T00:20:00Z">
        <w:r w:rsidRPr="00390CF2">
          <w:rPr>
            <w:highlight w:val="cyan"/>
          </w:rPr>
          <w:t xml:space="preserve">The IE </w:t>
        </w:r>
        <w:r w:rsidRPr="00390CF2">
          <w:rPr>
            <w:i/>
            <w:highlight w:val="cyan"/>
          </w:rPr>
          <w:t>FrequencyInfoDL</w:t>
        </w:r>
      </w:ins>
      <w:ins w:id="11341" w:author="Rapporteur" w:date="2018-06-18T18:08:00Z">
        <w:r w:rsidRPr="00390CF2">
          <w:rPr>
            <w:i/>
            <w:highlight w:val="cyan"/>
          </w:rPr>
          <w:t>-</w:t>
        </w:r>
      </w:ins>
      <w:ins w:id="11342"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6931B7FF" w14:textId="77777777" w:rsidR="000805DB" w:rsidRPr="00390CF2" w:rsidRDefault="000805DB" w:rsidP="000805DB">
      <w:pPr>
        <w:pStyle w:val="TH"/>
        <w:rPr>
          <w:ins w:id="11343" w:author="SA R2-1809108" w:date="2018-05-30T00:20:00Z"/>
          <w:highlight w:val="cyan"/>
        </w:rPr>
      </w:pPr>
      <w:ins w:id="11344" w:author="SA R2-1809108" w:date="2018-05-30T00:20:00Z">
        <w:r w:rsidRPr="00390CF2">
          <w:rPr>
            <w:bCs/>
            <w:i/>
            <w:iCs/>
            <w:highlight w:val="cyan"/>
          </w:rPr>
          <w:t>FrequencyInfoDL</w:t>
        </w:r>
      </w:ins>
      <w:ins w:id="11345" w:author="Rapporteur" w:date="2018-06-18T18:08:00Z">
        <w:r w:rsidRPr="00390CF2">
          <w:rPr>
            <w:bCs/>
            <w:i/>
            <w:iCs/>
            <w:highlight w:val="cyan"/>
          </w:rPr>
          <w:t>-</w:t>
        </w:r>
      </w:ins>
      <w:ins w:id="11346" w:author="SA R2-1809108" w:date="2018-05-30T00:20:00Z">
        <w:r w:rsidRPr="00390CF2">
          <w:rPr>
            <w:bCs/>
            <w:i/>
            <w:iCs/>
            <w:highlight w:val="cyan"/>
          </w:rPr>
          <w:t xml:space="preserve">SIB </w:t>
        </w:r>
        <w:r w:rsidRPr="00390CF2">
          <w:rPr>
            <w:highlight w:val="cyan"/>
          </w:rPr>
          <w:t>information element</w:t>
        </w:r>
      </w:ins>
    </w:p>
    <w:p w14:paraId="336C95F7" w14:textId="77777777" w:rsidR="000805DB" w:rsidRPr="00390CF2" w:rsidRDefault="000805DB" w:rsidP="000805DB">
      <w:pPr>
        <w:pStyle w:val="PL"/>
        <w:rPr>
          <w:ins w:id="11347" w:author="SA R2-1809108" w:date="2018-05-30T00:20:00Z"/>
          <w:highlight w:val="cyan"/>
        </w:rPr>
      </w:pPr>
      <w:ins w:id="11348" w:author="SA R2-1809108" w:date="2018-05-30T00:20:00Z">
        <w:r w:rsidRPr="00390CF2">
          <w:rPr>
            <w:highlight w:val="cyan"/>
          </w:rPr>
          <w:t>-- ASN1START</w:t>
        </w:r>
      </w:ins>
    </w:p>
    <w:p w14:paraId="67C206E2" w14:textId="77777777" w:rsidR="000805DB" w:rsidRPr="00390CF2" w:rsidRDefault="000805DB" w:rsidP="000805DB">
      <w:pPr>
        <w:pStyle w:val="PL"/>
        <w:rPr>
          <w:ins w:id="11349" w:author="SA R2-1809108" w:date="2018-05-30T00:20:00Z"/>
          <w:highlight w:val="cyan"/>
        </w:rPr>
      </w:pPr>
      <w:ins w:id="11350" w:author="SA R2-1809108" w:date="2018-05-30T00:20:00Z">
        <w:r w:rsidRPr="00390CF2">
          <w:rPr>
            <w:highlight w:val="cyan"/>
          </w:rPr>
          <w:t>-- TAG-FREQUENCY-INFO-DL-SIB-START</w:t>
        </w:r>
      </w:ins>
    </w:p>
    <w:p w14:paraId="198F0A5C" w14:textId="77777777" w:rsidR="000805DB" w:rsidRPr="00390CF2" w:rsidRDefault="000805DB" w:rsidP="000805DB">
      <w:pPr>
        <w:pStyle w:val="PL"/>
        <w:rPr>
          <w:ins w:id="11351" w:author="SA R2-1809108" w:date="2018-05-30T00:20:00Z"/>
          <w:highlight w:val="cyan"/>
        </w:rPr>
      </w:pPr>
    </w:p>
    <w:p w14:paraId="1F8D215F" w14:textId="77777777" w:rsidR="000805DB" w:rsidRPr="00390CF2" w:rsidRDefault="000805DB" w:rsidP="000805DB">
      <w:pPr>
        <w:pStyle w:val="PL"/>
        <w:rPr>
          <w:ins w:id="11352" w:author="SA R2-1809108" w:date="2018-05-30T00:20:00Z"/>
          <w:highlight w:val="cyan"/>
        </w:rPr>
      </w:pPr>
      <w:ins w:id="11353" w:author="SA R2-1809108" w:date="2018-05-30T00:20:00Z">
        <w:r w:rsidRPr="00390CF2">
          <w:rPr>
            <w:highlight w:val="cyan"/>
          </w:rPr>
          <w:t>FrequencyInfoDL</w:t>
        </w:r>
      </w:ins>
      <w:ins w:id="11354" w:author="Rapporteur" w:date="2018-06-18T18:08:00Z">
        <w:r w:rsidRPr="00390CF2">
          <w:rPr>
            <w:highlight w:val="cyan"/>
          </w:rPr>
          <w:t>-</w:t>
        </w:r>
      </w:ins>
      <w:ins w:id="11355"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460AF6" w14:textId="77777777" w:rsidR="000805DB" w:rsidRPr="00390CF2" w:rsidRDefault="000805DB" w:rsidP="000805DB">
      <w:pPr>
        <w:pStyle w:val="PL"/>
        <w:rPr>
          <w:ins w:id="11356" w:author="SA R2-1809108" w:date="2018-05-30T00:20:00Z"/>
          <w:highlight w:val="cyan"/>
        </w:rPr>
      </w:pPr>
      <w:ins w:id="11357"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E1F43DB" w14:textId="77777777" w:rsidR="000805DB" w:rsidRPr="00390CF2" w:rsidRDefault="000805DB" w:rsidP="000805DB">
      <w:pPr>
        <w:pStyle w:val="PL"/>
        <w:rPr>
          <w:ins w:id="11358" w:author="SA R2-1809108" w:date="2018-05-30T00:20:00Z"/>
          <w:highlight w:val="cyan"/>
        </w:rPr>
      </w:pPr>
      <w:ins w:id="11359"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60"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07ADCC8" w14:textId="77777777" w:rsidR="009C4452" w:rsidRDefault="000805DB" w:rsidP="009C4452">
      <w:pPr>
        <w:pStyle w:val="PL"/>
        <w:rPr>
          <w:ins w:id="11361" w:author="SA R2-1809108" w:date="2018-05-30T00:20:00Z"/>
          <w:highlight w:val="cyan"/>
        </w:rPr>
        <w:pPrChange w:id="11362" w:author="SA R2-1809108" w:date="2018-05-31T20:58:00Z">
          <w:pPr>
            <w:spacing w:after="0"/>
          </w:pPr>
        </w:pPrChange>
      </w:pPr>
      <w:ins w:id="11363"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6474D5A5" w14:textId="77777777" w:rsidR="000805DB" w:rsidRPr="00390CF2" w:rsidRDefault="000805DB" w:rsidP="000805DB">
      <w:pPr>
        <w:pStyle w:val="PL"/>
        <w:rPr>
          <w:ins w:id="11364" w:author="SA R2-1809108" w:date="2018-05-30T00:20:00Z"/>
          <w:highlight w:val="cyan"/>
        </w:rPr>
      </w:pPr>
      <w:ins w:id="11365" w:author="SA R2-1809108" w:date="2018-05-30T00:20:00Z">
        <w:r w:rsidRPr="00390CF2">
          <w:rPr>
            <w:highlight w:val="cyan"/>
          </w:rPr>
          <w:t>}</w:t>
        </w:r>
      </w:ins>
    </w:p>
    <w:p w14:paraId="713517D8" w14:textId="77777777" w:rsidR="000805DB" w:rsidRPr="00390CF2" w:rsidRDefault="000805DB" w:rsidP="000805DB">
      <w:pPr>
        <w:pStyle w:val="PL"/>
        <w:rPr>
          <w:ins w:id="11366" w:author="SA R2-1809108" w:date="2018-05-30T00:20:00Z"/>
          <w:highlight w:val="cyan"/>
        </w:rPr>
      </w:pPr>
    </w:p>
    <w:p w14:paraId="1CE0B1CE" w14:textId="77777777" w:rsidR="000805DB" w:rsidRPr="00390CF2" w:rsidRDefault="000805DB" w:rsidP="000805DB">
      <w:pPr>
        <w:pStyle w:val="PL"/>
        <w:rPr>
          <w:ins w:id="11367" w:author="SA R2-1809108" w:date="2018-05-30T00:20:00Z"/>
          <w:rFonts w:eastAsia="MS Mincho"/>
          <w:highlight w:val="cyan"/>
        </w:rPr>
      </w:pPr>
      <w:ins w:id="11368" w:author="SA R2-1809108" w:date="2018-05-30T00:20:00Z">
        <w:r w:rsidRPr="00390CF2">
          <w:rPr>
            <w:highlight w:val="cyan"/>
          </w:rPr>
          <w:t>-- TAG-FREQUENCY-INFO-DL-SIB-STOP</w:t>
        </w:r>
      </w:ins>
    </w:p>
    <w:p w14:paraId="7311FAE2" w14:textId="77777777" w:rsidR="000805DB" w:rsidRPr="00390CF2" w:rsidRDefault="000805DB" w:rsidP="000805DB">
      <w:pPr>
        <w:pStyle w:val="PL"/>
        <w:rPr>
          <w:ins w:id="11369" w:author="SA R2-1809108" w:date="2018-05-30T00:20:00Z"/>
          <w:highlight w:val="cyan"/>
        </w:rPr>
      </w:pPr>
      <w:ins w:id="11370" w:author="SA R2-1809108" w:date="2018-05-30T00:20:00Z">
        <w:r w:rsidRPr="00390CF2">
          <w:rPr>
            <w:rFonts w:eastAsia="MS Mincho"/>
            <w:highlight w:val="cyan"/>
          </w:rPr>
          <w:t>-- ASN1STOP</w:t>
        </w:r>
      </w:ins>
    </w:p>
    <w:p w14:paraId="13D2A225" w14:textId="77777777" w:rsidR="000805DB" w:rsidRPr="00390CF2" w:rsidRDefault="000805DB" w:rsidP="000805DB">
      <w:pPr>
        <w:rPr>
          <w:ins w:id="1137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62286" w14:textId="77777777" w:rsidTr="00526540">
        <w:trPr>
          <w:ins w:id="1137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2A32A9A" w14:textId="77777777" w:rsidR="000805DB" w:rsidRPr="00390CF2" w:rsidRDefault="000805DB" w:rsidP="00526540">
            <w:pPr>
              <w:pStyle w:val="TAH"/>
              <w:rPr>
                <w:ins w:id="11373" w:author="SA R2-1809108" w:date="2018-05-30T00:20:00Z"/>
                <w:szCs w:val="22"/>
                <w:highlight w:val="cyan"/>
              </w:rPr>
            </w:pPr>
            <w:ins w:id="11374" w:author="SA R2-1809108" w:date="2018-05-30T00:20:00Z">
              <w:r w:rsidRPr="00390CF2">
                <w:rPr>
                  <w:i/>
                  <w:szCs w:val="22"/>
                  <w:highlight w:val="cyan"/>
                </w:rPr>
                <w:lastRenderedPageBreak/>
                <w:t>FrequencyInfoDL</w:t>
              </w:r>
            </w:ins>
            <w:ins w:id="11375" w:author="Rapporteur" w:date="2018-06-18T18:08:00Z">
              <w:r w:rsidRPr="00390CF2">
                <w:rPr>
                  <w:i/>
                  <w:szCs w:val="22"/>
                  <w:highlight w:val="cyan"/>
                </w:rPr>
                <w:t>-</w:t>
              </w:r>
            </w:ins>
            <w:ins w:id="11376" w:author="SA R2-1809108" w:date="2018-05-30T00:20:00Z">
              <w:r w:rsidRPr="00390CF2">
                <w:rPr>
                  <w:i/>
                  <w:szCs w:val="22"/>
                  <w:highlight w:val="cyan"/>
                </w:rPr>
                <w:t>SIB field descriptions</w:t>
              </w:r>
            </w:ins>
          </w:p>
        </w:tc>
      </w:tr>
      <w:tr w:rsidR="000805DB" w:rsidRPr="00390CF2" w14:paraId="2DA8BEA3" w14:textId="77777777" w:rsidTr="00526540">
        <w:trPr>
          <w:ins w:id="1137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8873A95" w14:textId="77777777" w:rsidR="000805DB" w:rsidRPr="00390CF2" w:rsidRDefault="000805DB" w:rsidP="00526540">
            <w:pPr>
              <w:pStyle w:val="TAL"/>
              <w:rPr>
                <w:ins w:id="11378" w:author="SA R2-1809108" w:date="2018-05-30T00:20:00Z"/>
                <w:szCs w:val="22"/>
                <w:highlight w:val="cyan"/>
              </w:rPr>
            </w:pPr>
            <w:ins w:id="11379" w:author="SA R2-1809108" w:date="2018-05-30T00:20:00Z">
              <w:r w:rsidRPr="00390CF2">
                <w:rPr>
                  <w:b/>
                  <w:i/>
                  <w:szCs w:val="22"/>
                  <w:highlight w:val="cyan"/>
                </w:rPr>
                <w:t xml:space="preserve">offsetToPointA </w:t>
              </w:r>
            </w:ins>
          </w:p>
          <w:p w14:paraId="36DF400B" w14:textId="77777777" w:rsidR="000805DB" w:rsidRPr="00390CF2" w:rsidRDefault="000805DB" w:rsidP="00526540">
            <w:pPr>
              <w:pStyle w:val="TAL"/>
              <w:rPr>
                <w:ins w:id="11380" w:author="SA R2-1809108" w:date="2018-05-30T00:20:00Z"/>
                <w:szCs w:val="22"/>
                <w:highlight w:val="cyan"/>
              </w:rPr>
            </w:pPr>
            <w:ins w:id="11381"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00F5278A" w14:textId="77777777" w:rsidTr="00526540">
        <w:trPr>
          <w:ins w:id="1138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3DA6487C" w14:textId="77777777" w:rsidR="000805DB" w:rsidRPr="00390CF2" w:rsidRDefault="000805DB" w:rsidP="00526540">
            <w:pPr>
              <w:pStyle w:val="TAL"/>
              <w:rPr>
                <w:ins w:id="11383" w:author="SA R2-1809108" w:date="2018-05-30T00:20:00Z"/>
                <w:szCs w:val="22"/>
                <w:highlight w:val="cyan"/>
              </w:rPr>
            </w:pPr>
            <w:ins w:id="11384" w:author="SA R2-1809108" w:date="2018-05-30T00:20:00Z">
              <w:r w:rsidRPr="00390CF2">
                <w:rPr>
                  <w:b/>
                  <w:i/>
                  <w:szCs w:val="22"/>
                  <w:highlight w:val="cyan"/>
                </w:rPr>
                <w:t>frequencyBandList</w:t>
              </w:r>
            </w:ins>
          </w:p>
          <w:p w14:paraId="2F378BA6" w14:textId="77777777" w:rsidR="000805DB" w:rsidRPr="00390CF2" w:rsidRDefault="000805DB" w:rsidP="00526540">
            <w:pPr>
              <w:pStyle w:val="TAL"/>
              <w:rPr>
                <w:ins w:id="11385" w:author="SA R2-1809108" w:date="2018-05-30T00:20:00Z"/>
                <w:szCs w:val="22"/>
                <w:highlight w:val="cyan"/>
              </w:rPr>
            </w:pPr>
            <w:ins w:id="11386"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E0DAD23" w14:textId="77777777" w:rsidTr="00526540">
        <w:trPr>
          <w:ins w:id="11387"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57FA9081" w14:textId="77777777" w:rsidR="000805DB" w:rsidRPr="00390CF2" w:rsidRDefault="000805DB" w:rsidP="00526540">
            <w:pPr>
              <w:pStyle w:val="TAL"/>
              <w:rPr>
                <w:ins w:id="11388" w:author="Rapporteur SA" w:date="2018-06-18T18:25:00Z"/>
                <w:b/>
                <w:i/>
                <w:szCs w:val="22"/>
                <w:highlight w:val="cyan"/>
              </w:rPr>
            </w:pPr>
            <w:ins w:id="11389" w:author="Rapporteur SA" w:date="2018-06-18T18:25:00Z">
              <w:r w:rsidRPr="00390CF2">
                <w:rPr>
                  <w:b/>
                  <w:i/>
                  <w:szCs w:val="22"/>
                  <w:highlight w:val="cyan"/>
                </w:rPr>
                <w:t>scs-SpecificCarrierList</w:t>
              </w:r>
            </w:ins>
          </w:p>
          <w:p w14:paraId="4286879F" w14:textId="77777777" w:rsidR="000805DB" w:rsidRPr="00390CF2" w:rsidRDefault="000805DB" w:rsidP="00526540">
            <w:pPr>
              <w:pStyle w:val="TAL"/>
              <w:rPr>
                <w:ins w:id="11390" w:author="Rapporteur SA" w:date="2018-06-18T18:25:00Z"/>
                <w:szCs w:val="22"/>
                <w:highlight w:val="cyan"/>
              </w:rPr>
            </w:pPr>
            <w:ins w:id="11391"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DB7F16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32"/>
    </w:p>
    <w:p w14:paraId="04B4E685"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2AFC379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28ED42F8" w14:textId="77777777" w:rsidR="000805DB" w:rsidRPr="00390CF2" w:rsidRDefault="000805DB" w:rsidP="000805DB">
      <w:pPr>
        <w:pStyle w:val="PL"/>
        <w:rPr>
          <w:color w:val="808080"/>
          <w:highlight w:val="cyan"/>
        </w:rPr>
      </w:pPr>
      <w:r w:rsidRPr="00390CF2">
        <w:rPr>
          <w:color w:val="808080"/>
          <w:highlight w:val="cyan"/>
        </w:rPr>
        <w:t>-- ASN1START</w:t>
      </w:r>
    </w:p>
    <w:p w14:paraId="312EF6E4" w14:textId="77777777" w:rsidR="000805DB" w:rsidRPr="00390CF2" w:rsidRDefault="000805DB" w:rsidP="000805DB">
      <w:pPr>
        <w:pStyle w:val="PL"/>
        <w:rPr>
          <w:color w:val="808080"/>
          <w:highlight w:val="cyan"/>
        </w:rPr>
      </w:pPr>
      <w:r w:rsidRPr="00390CF2">
        <w:rPr>
          <w:color w:val="808080"/>
          <w:highlight w:val="cyan"/>
        </w:rPr>
        <w:t>-- TAG-FREQUENCY-INFO-UL-START</w:t>
      </w:r>
    </w:p>
    <w:p w14:paraId="71C257A6" w14:textId="77777777" w:rsidR="000805DB" w:rsidRPr="00390CF2" w:rsidRDefault="000805DB" w:rsidP="000805DB">
      <w:pPr>
        <w:pStyle w:val="PL"/>
        <w:rPr>
          <w:highlight w:val="cyan"/>
        </w:rPr>
      </w:pPr>
    </w:p>
    <w:p w14:paraId="47A97ECE"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727648" w14:textId="77777777" w:rsidR="000805DB" w:rsidRPr="00390CF2" w:rsidRDefault="000805DB" w:rsidP="000805DB">
      <w:pPr>
        <w:pStyle w:val="PL"/>
        <w:rPr>
          <w:color w:val="808080"/>
          <w:highlight w:val="cyan"/>
        </w:rPr>
      </w:pPr>
      <w:bookmarkStart w:id="11392"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92"/>
    <w:p w14:paraId="5E309301"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088467F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A94C64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8871B9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3B01A6"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7CBAE5D6" w14:textId="77777777" w:rsidR="000805DB" w:rsidRPr="00390CF2" w:rsidRDefault="000805DB" w:rsidP="000805DB">
      <w:pPr>
        <w:pStyle w:val="PL"/>
        <w:rPr>
          <w:highlight w:val="cyan"/>
        </w:rPr>
      </w:pPr>
      <w:r w:rsidRPr="00390CF2">
        <w:rPr>
          <w:highlight w:val="cyan"/>
        </w:rPr>
        <w:tab/>
        <w:t>...</w:t>
      </w:r>
    </w:p>
    <w:p w14:paraId="29104D36" w14:textId="77777777" w:rsidR="000805DB" w:rsidRPr="00390CF2" w:rsidRDefault="000805DB" w:rsidP="000805DB">
      <w:pPr>
        <w:pStyle w:val="PL"/>
        <w:rPr>
          <w:highlight w:val="cyan"/>
        </w:rPr>
      </w:pPr>
      <w:r w:rsidRPr="00390CF2">
        <w:rPr>
          <w:highlight w:val="cyan"/>
        </w:rPr>
        <w:t>}</w:t>
      </w:r>
    </w:p>
    <w:p w14:paraId="716EDDDE" w14:textId="77777777" w:rsidR="000805DB" w:rsidRPr="00390CF2" w:rsidRDefault="000805DB" w:rsidP="000805DB">
      <w:pPr>
        <w:pStyle w:val="PL"/>
        <w:rPr>
          <w:highlight w:val="cyan"/>
        </w:rPr>
      </w:pPr>
    </w:p>
    <w:p w14:paraId="454271E7" w14:textId="77777777" w:rsidR="000805DB" w:rsidRPr="00390CF2" w:rsidRDefault="000805DB" w:rsidP="000805DB">
      <w:pPr>
        <w:pStyle w:val="PL"/>
        <w:rPr>
          <w:color w:val="808080"/>
          <w:highlight w:val="cyan"/>
        </w:rPr>
      </w:pPr>
      <w:r w:rsidRPr="00390CF2">
        <w:rPr>
          <w:color w:val="808080"/>
          <w:highlight w:val="cyan"/>
        </w:rPr>
        <w:t>-- TAG-FREQUENCY-INFO-UL-STOP</w:t>
      </w:r>
    </w:p>
    <w:p w14:paraId="21188642" w14:textId="77777777" w:rsidR="000805DB" w:rsidRPr="00390CF2" w:rsidRDefault="000805DB" w:rsidP="000805DB">
      <w:pPr>
        <w:pStyle w:val="PL"/>
        <w:rPr>
          <w:color w:val="808080"/>
          <w:highlight w:val="cyan"/>
        </w:rPr>
      </w:pPr>
      <w:r w:rsidRPr="00390CF2">
        <w:rPr>
          <w:color w:val="808080"/>
          <w:highlight w:val="cyan"/>
        </w:rPr>
        <w:t>-- ASN1STOP</w:t>
      </w:r>
    </w:p>
    <w:p w14:paraId="44E355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3BA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6490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17EA2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939276" w14:textId="77777777" w:rsidR="000805DB" w:rsidRPr="00390CF2" w:rsidRDefault="000805DB" w:rsidP="00526540">
            <w:pPr>
              <w:pStyle w:val="TAL"/>
              <w:rPr>
                <w:szCs w:val="22"/>
                <w:highlight w:val="cyan"/>
              </w:rPr>
            </w:pPr>
            <w:r w:rsidRPr="00390CF2">
              <w:rPr>
                <w:b/>
                <w:i/>
                <w:szCs w:val="22"/>
                <w:highlight w:val="cyan"/>
              </w:rPr>
              <w:t>absoluteFrequencyPointA</w:t>
            </w:r>
          </w:p>
          <w:p w14:paraId="28668EB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2AEC5C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471C7" w14:textId="77777777" w:rsidR="000805DB" w:rsidRPr="00390CF2" w:rsidRDefault="000805DB" w:rsidP="00526540">
            <w:pPr>
              <w:pStyle w:val="TAL"/>
              <w:rPr>
                <w:szCs w:val="22"/>
                <w:highlight w:val="cyan"/>
              </w:rPr>
            </w:pPr>
            <w:r w:rsidRPr="00390CF2">
              <w:rPr>
                <w:b/>
                <w:i/>
                <w:szCs w:val="22"/>
                <w:highlight w:val="cyan"/>
              </w:rPr>
              <w:t>additionalSpectrumEmission</w:t>
            </w:r>
          </w:p>
          <w:p w14:paraId="7B2DE663"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0C5C3D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A6648F" w14:textId="77777777" w:rsidR="000805DB" w:rsidRPr="00390CF2" w:rsidRDefault="000805DB" w:rsidP="00526540">
            <w:pPr>
              <w:pStyle w:val="TAL"/>
              <w:rPr>
                <w:szCs w:val="22"/>
                <w:highlight w:val="cyan"/>
              </w:rPr>
            </w:pPr>
            <w:r w:rsidRPr="00390CF2">
              <w:rPr>
                <w:b/>
                <w:i/>
                <w:szCs w:val="22"/>
                <w:highlight w:val="cyan"/>
              </w:rPr>
              <w:t>frequencyBandList</w:t>
            </w:r>
          </w:p>
          <w:p w14:paraId="326CA0A9"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AC47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B5E35E" w14:textId="77777777" w:rsidR="000805DB" w:rsidRPr="00390CF2" w:rsidRDefault="000805DB" w:rsidP="00526540">
            <w:pPr>
              <w:pStyle w:val="TAL"/>
              <w:rPr>
                <w:szCs w:val="22"/>
                <w:highlight w:val="cyan"/>
              </w:rPr>
            </w:pPr>
            <w:r w:rsidRPr="00390CF2">
              <w:rPr>
                <w:b/>
                <w:i/>
                <w:szCs w:val="22"/>
                <w:highlight w:val="cyan"/>
              </w:rPr>
              <w:t>frequencyShift7p5khz</w:t>
            </w:r>
          </w:p>
          <w:p w14:paraId="61E073B9"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4EEA12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9383EE" w14:textId="77777777" w:rsidR="000805DB" w:rsidRPr="00390CF2" w:rsidRDefault="000805DB" w:rsidP="00526540">
            <w:pPr>
              <w:pStyle w:val="TAL"/>
              <w:rPr>
                <w:szCs w:val="22"/>
                <w:highlight w:val="cyan"/>
              </w:rPr>
            </w:pPr>
            <w:r w:rsidRPr="00390CF2">
              <w:rPr>
                <w:b/>
                <w:i/>
                <w:szCs w:val="22"/>
                <w:highlight w:val="cyan"/>
              </w:rPr>
              <w:t>p-Max</w:t>
            </w:r>
          </w:p>
          <w:p w14:paraId="7F392915" w14:textId="77777777" w:rsidR="000805DB" w:rsidRPr="00390CF2" w:rsidRDefault="000805DB" w:rsidP="00526540">
            <w:pPr>
              <w:pStyle w:val="TAL"/>
              <w:rPr>
                <w:szCs w:val="22"/>
                <w:highlight w:val="cyan"/>
              </w:rPr>
            </w:pPr>
            <w:del w:id="11393" w:author="Rapporteur" w:date="2018-06-29T12:16:00Z">
              <w:r w:rsidRPr="00390CF2">
                <w:rPr>
                  <w:szCs w:val="22"/>
                  <w:highlight w:val="cyan"/>
                </w:rPr>
                <w:delText xml:space="preserve">FFS_Definition. </w:delText>
              </w:r>
            </w:del>
            <w:del w:id="11394" w:author="Rapporteur" w:date="2018-06-29T12:17:00Z">
              <w:r w:rsidRPr="00390CF2">
                <w:rPr>
                  <w:szCs w:val="22"/>
                  <w:highlight w:val="cyan"/>
                </w:rPr>
                <w:delText>Corresponds to parameter FFS_RAN4. (see FFS_Spec, section FFS_Section) If the field is absent, the UE applies the value FFS_RAN4.</w:delText>
              </w:r>
            </w:del>
            <w:ins w:id="11395"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603733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1F15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AF5512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0B57E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CFDE32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C4EDC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6E36747" w14:textId="77777777" w:rsidR="000805DB" w:rsidRPr="00390CF2" w:rsidRDefault="000805DB" w:rsidP="00526540">
            <w:pPr>
              <w:pStyle w:val="TAH"/>
              <w:rPr>
                <w:highlight w:val="cyan"/>
              </w:rPr>
            </w:pPr>
            <w:r w:rsidRPr="00390CF2">
              <w:rPr>
                <w:highlight w:val="cyan"/>
              </w:rPr>
              <w:t>Explanation</w:t>
            </w:r>
          </w:p>
        </w:tc>
      </w:tr>
      <w:tr w:rsidR="000805DB" w:rsidRPr="00390CF2" w14:paraId="39A757D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0089F6"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6B99C21"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7F826C2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E168E8"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9828703"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497C3437" w14:textId="77777777" w:rsidR="000805DB" w:rsidRPr="00390CF2" w:rsidRDefault="000805DB" w:rsidP="000805DB">
      <w:pPr>
        <w:rPr>
          <w:highlight w:val="cyan"/>
        </w:rPr>
      </w:pPr>
    </w:p>
    <w:p w14:paraId="3CEBFB38" w14:textId="77777777" w:rsidR="000805DB" w:rsidRPr="00390CF2" w:rsidRDefault="000805DB" w:rsidP="000805DB">
      <w:pPr>
        <w:pStyle w:val="Heading4"/>
        <w:rPr>
          <w:rFonts w:eastAsia="MS Mincho"/>
          <w:highlight w:val="cyan"/>
        </w:rPr>
      </w:pPr>
      <w:bookmarkStart w:id="11396"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96"/>
    </w:p>
    <w:p w14:paraId="441179F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6D81FFA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2F38B515" w14:textId="77777777" w:rsidR="000805DB" w:rsidRPr="00390CF2" w:rsidRDefault="000805DB" w:rsidP="000805DB">
      <w:pPr>
        <w:pStyle w:val="PL"/>
        <w:rPr>
          <w:color w:val="808080"/>
          <w:highlight w:val="cyan"/>
        </w:rPr>
      </w:pPr>
      <w:r w:rsidRPr="00390CF2">
        <w:rPr>
          <w:color w:val="808080"/>
          <w:highlight w:val="cyan"/>
        </w:rPr>
        <w:t>-- ASN1START</w:t>
      </w:r>
    </w:p>
    <w:p w14:paraId="2D87A831" w14:textId="77777777" w:rsidR="000805DB" w:rsidRPr="00390CF2" w:rsidRDefault="000805DB" w:rsidP="000805DB">
      <w:pPr>
        <w:pStyle w:val="PL"/>
        <w:rPr>
          <w:highlight w:val="cyan"/>
        </w:rPr>
      </w:pPr>
    </w:p>
    <w:p w14:paraId="484C372B"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2EED3E85" w14:textId="77777777" w:rsidR="000805DB" w:rsidRPr="00390CF2" w:rsidRDefault="000805DB" w:rsidP="000805DB">
      <w:pPr>
        <w:pStyle w:val="PL"/>
        <w:rPr>
          <w:highlight w:val="cyan"/>
        </w:rPr>
      </w:pPr>
    </w:p>
    <w:p w14:paraId="5E843C3F" w14:textId="77777777" w:rsidR="000805DB" w:rsidRPr="00390CF2" w:rsidRDefault="000805DB" w:rsidP="000805DB">
      <w:pPr>
        <w:pStyle w:val="PL"/>
        <w:rPr>
          <w:color w:val="808080"/>
          <w:highlight w:val="cyan"/>
        </w:rPr>
      </w:pPr>
      <w:r w:rsidRPr="00390CF2">
        <w:rPr>
          <w:color w:val="808080"/>
          <w:highlight w:val="cyan"/>
        </w:rPr>
        <w:t>-- ASN1STOP</w:t>
      </w:r>
    </w:p>
    <w:p w14:paraId="1208251D" w14:textId="77777777" w:rsidR="000805DB" w:rsidRPr="00390CF2" w:rsidRDefault="000805DB" w:rsidP="000805DB">
      <w:pPr>
        <w:pStyle w:val="EditorsNote"/>
        <w:rPr>
          <w:highlight w:val="cyan"/>
        </w:rPr>
      </w:pPr>
      <w:r w:rsidRPr="00390CF2">
        <w:rPr>
          <w:highlight w:val="cyan"/>
        </w:rPr>
        <w:t>Editor’s Note: Values should be checked.</w:t>
      </w:r>
    </w:p>
    <w:p w14:paraId="5D849669" w14:textId="77777777" w:rsidR="000805DB" w:rsidRPr="00390CF2" w:rsidRDefault="000805DB" w:rsidP="000805DB">
      <w:pPr>
        <w:rPr>
          <w:ins w:id="11397" w:author="SA R2 -1807910" w:date="2018-05-15T07:49:00Z"/>
          <w:highlight w:val="cyan"/>
        </w:rPr>
      </w:pPr>
      <w:bookmarkStart w:id="11398" w:name="_Toc510018617"/>
    </w:p>
    <w:p w14:paraId="428B21EC" w14:textId="77777777" w:rsidR="000805DB" w:rsidRPr="00390CF2" w:rsidRDefault="000805DB" w:rsidP="000805DB">
      <w:pPr>
        <w:pStyle w:val="Heading4"/>
        <w:rPr>
          <w:ins w:id="11399" w:author="SA R2 -1807910" w:date="2018-05-15T07:49:00Z"/>
          <w:rFonts w:eastAsia="MS Mincho"/>
          <w:highlight w:val="cyan"/>
        </w:rPr>
      </w:pPr>
      <w:ins w:id="11400"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6EA12429" w14:textId="77777777" w:rsidR="000805DB" w:rsidRPr="00390CF2" w:rsidRDefault="000805DB" w:rsidP="000805DB">
      <w:pPr>
        <w:rPr>
          <w:ins w:id="11401" w:author="SA R2 -1807910" w:date="2018-05-15T07:49:00Z"/>
          <w:rFonts w:eastAsia="MS Mincho"/>
          <w:highlight w:val="cyan"/>
        </w:rPr>
      </w:pPr>
      <w:ins w:id="11402"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36F53966" w14:textId="77777777" w:rsidR="000805DB" w:rsidRPr="00390CF2" w:rsidRDefault="00F35BBD" w:rsidP="000805DB">
      <w:pPr>
        <w:pStyle w:val="TH"/>
        <w:rPr>
          <w:ins w:id="11403" w:author="SA R2 -1807910" w:date="2018-05-15T07:49:00Z"/>
          <w:highlight w:val="cyan"/>
        </w:rPr>
      </w:pPr>
      <w:ins w:id="11404" w:author="SA R2 -1807910" w:date="2018-05-15T07:49:00Z">
        <w:r w:rsidRPr="00F35BBD">
          <w:rPr>
            <w:bCs/>
            <w:i/>
            <w:iCs/>
            <w:highlight w:val="cyan"/>
            <w:lang w:val="en-US"/>
            <w:rPrChange w:id="11405" w:author="R2-1810848 SA" w:date="2018-07-10T13:28:00Z">
              <w:rPr>
                <w:bCs/>
                <w:i/>
                <w:iCs/>
                <w:lang w:val="sv-SE"/>
              </w:rPr>
            </w:rPrChange>
          </w:rPr>
          <w:lastRenderedPageBreak/>
          <w:t>I-RNTI-Value</w:t>
        </w:r>
      </w:ins>
      <w:ins w:id="11406" w:author="SA R2 -1807910" w:date="2018-05-15T10:08:00Z">
        <w:r w:rsidRPr="00F35BBD">
          <w:rPr>
            <w:bCs/>
            <w:i/>
            <w:iCs/>
            <w:highlight w:val="cyan"/>
            <w:lang w:val="en-US"/>
            <w:rPrChange w:id="11407" w:author="R2-1810848 SA" w:date="2018-07-10T13:28:00Z">
              <w:rPr>
                <w:bCs/>
                <w:i/>
                <w:iCs/>
                <w:lang w:val="sv-SE"/>
              </w:rPr>
            </w:rPrChange>
          </w:rPr>
          <w:t xml:space="preserve"> </w:t>
        </w:r>
      </w:ins>
      <w:ins w:id="11408" w:author="SA R2 -1807910" w:date="2018-05-15T07:49:00Z">
        <w:r w:rsidR="000805DB" w:rsidRPr="00390CF2">
          <w:rPr>
            <w:highlight w:val="cyan"/>
          </w:rPr>
          <w:t>information element</w:t>
        </w:r>
      </w:ins>
    </w:p>
    <w:p w14:paraId="78A7C54F" w14:textId="77777777" w:rsidR="009C4452" w:rsidRDefault="000805DB" w:rsidP="009C4452">
      <w:pPr>
        <w:pStyle w:val="PL"/>
        <w:rPr>
          <w:ins w:id="11409" w:author="SA R2 -1807910" w:date="2018-05-15T07:49:00Z"/>
          <w:highlight w:val="cyan"/>
        </w:rPr>
        <w:pPrChange w:id="11410" w:author="SA R2 -1807910" w:date="2018-05-15T10:08:00Z">
          <w:pPr>
            <w:spacing w:after="0"/>
          </w:pPr>
        </w:pPrChange>
      </w:pPr>
      <w:ins w:id="11411" w:author="SA R2 -1807910" w:date="2018-05-15T07:49:00Z">
        <w:r w:rsidRPr="00390CF2">
          <w:rPr>
            <w:noProof w:val="0"/>
            <w:highlight w:val="cyan"/>
          </w:rPr>
          <w:t>-- ASN1START</w:t>
        </w:r>
      </w:ins>
    </w:p>
    <w:p w14:paraId="57495DEF" w14:textId="77777777" w:rsidR="009C4452" w:rsidRDefault="000805DB" w:rsidP="009C4452">
      <w:pPr>
        <w:pStyle w:val="PL"/>
        <w:rPr>
          <w:ins w:id="11412" w:author="SA R2 -1807910" w:date="2018-05-15T07:49:00Z"/>
          <w:highlight w:val="cyan"/>
        </w:rPr>
        <w:pPrChange w:id="11413" w:author="SA R2 -1807910" w:date="2018-05-15T10:08:00Z">
          <w:pPr>
            <w:spacing w:after="0"/>
          </w:pPr>
        </w:pPrChange>
      </w:pPr>
      <w:ins w:id="11414" w:author="SA R2 -1807910" w:date="2018-05-15T07:49:00Z">
        <w:r w:rsidRPr="00390CF2">
          <w:rPr>
            <w:noProof w:val="0"/>
            <w:highlight w:val="cyan"/>
          </w:rPr>
          <w:t>-- TAG-I-RNTI-VALUE-START</w:t>
        </w:r>
      </w:ins>
    </w:p>
    <w:p w14:paraId="34A58BF1" w14:textId="77777777" w:rsidR="009C4452" w:rsidRDefault="009C4452" w:rsidP="009C4452">
      <w:pPr>
        <w:pStyle w:val="PL"/>
        <w:rPr>
          <w:ins w:id="11415" w:author="SA R2 -1807910" w:date="2018-05-15T07:49:00Z"/>
          <w:highlight w:val="cyan"/>
        </w:rPr>
        <w:pPrChange w:id="11416" w:author="SA R2 -1807910" w:date="2018-05-15T10:08:00Z">
          <w:pPr>
            <w:spacing w:after="0"/>
          </w:pPr>
        </w:pPrChange>
      </w:pPr>
    </w:p>
    <w:p w14:paraId="4DF66887" w14:textId="77777777" w:rsidR="009C4452" w:rsidRDefault="000805DB" w:rsidP="009C4452">
      <w:pPr>
        <w:pStyle w:val="PL"/>
        <w:rPr>
          <w:ins w:id="11417" w:author="SA R2 -1807910" w:date="2018-05-15T07:49:00Z"/>
          <w:highlight w:val="cyan"/>
        </w:rPr>
        <w:pPrChange w:id="11418" w:author="SA R2 -1807910" w:date="2018-05-15T10:08:00Z">
          <w:pPr>
            <w:spacing w:after="0"/>
          </w:pPr>
        </w:pPrChange>
      </w:pPr>
      <w:ins w:id="11419"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20" w:author="Rapporteur ASN1 SA" w:date="2018-07-10T16:54:00Z">
        <w:r w:rsidRPr="00390CF2">
          <w:rPr>
            <w:highlight w:val="cyan"/>
            <w:lang w:val="en-US" w:eastAsia="en-US"/>
          </w:rPr>
          <w:t>BIT STRING (SIZE(40))</w:t>
        </w:r>
      </w:ins>
      <w:ins w:id="11421" w:author="SA R2 -1807910" w:date="2018-05-15T07:49:00Z">
        <w:del w:id="11422" w:author="Rapporteur ASN1 SA" w:date="2018-06-29T12:22:00Z">
          <w:r w:rsidRPr="00390CF2">
            <w:rPr>
              <w:noProof w:val="0"/>
              <w:highlight w:val="cyan"/>
              <w:lang w:val="en-US" w:eastAsia="en-US"/>
            </w:rPr>
            <w:delText>BIT STRING (SIZE())</w:delText>
          </w:r>
        </w:del>
      </w:ins>
    </w:p>
    <w:p w14:paraId="0114E3EE" w14:textId="77777777" w:rsidR="009C4452" w:rsidRDefault="009C4452" w:rsidP="009C4452">
      <w:pPr>
        <w:pStyle w:val="PL"/>
        <w:rPr>
          <w:ins w:id="11423" w:author="SA R2 -1807910" w:date="2018-05-15T07:49:00Z"/>
          <w:highlight w:val="cyan"/>
        </w:rPr>
        <w:pPrChange w:id="11424" w:author="SA R2 -1807910" w:date="2018-05-15T10:08:00Z">
          <w:pPr>
            <w:spacing w:after="0"/>
          </w:pPr>
        </w:pPrChange>
      </w:pPr>
    </w:p>
    <w:p w14:paraId="1978CF9F" w14:textId="77777777" w:rsidR="009C4452" w:rsidRDefault="000805DB" w:rsidP="009C4452">
      <w:pPr>
        <w:pStyle w:val="PL"/>
        <w:rPr>
          <w:ins w:id="11425" w:author="SA R2 -1807910" w:date="2018-05-15T07:49:00Z"/>
          <w:rFonts w:eastAsia="MS Mincho"/>
          <w:highlight w:val="cyan"/>
        </w:rPr>
        <w:pPrChange w:id="11426" w:author="SA R2 -1807910" w:date="2018-05-15T10:08:00Z">
          <w:pPr>
            <w:spacing w:after="0"/>
          </w:pPr>
        </w:pPrChange>
      </w:pPr>
      <w:ins w:id="11427" w:author="SA R2 -1807910" w:date="2018-05-15T07:49:00Z">
        <w:r w:rsidRPr="00390CF2">
          <w:rPr>
            <w:noProof w:val="0"/>
            <w:highlight w:val="cyan"/>
          </w:rPr>
          <w:t>-- TAG-I-RNTI-VALUE-STOP</w:t>
        </w:r>
      </w:ins>
    </w:p>
    <w:p w14:paraId="4AC1B60B" w14:textId="77777777" w:rsidR="009C4452" w:rsidRDefault="000805DB" w:rsidP="009C4452">
      <w:pPr>
        <w:pStyle w:val="PL"/>
        <w:rPr>
          <w:ins w:id="11428" w:author="SA R2 -1807910" w:date="2018-05-15T07:49:00Z"/>
          <w:rFonts w:eastAsia="MS Mincho"/>
          <w:highlight w:val="cyan"/>
        </w:rPr>
        <w:pPrChange w:id="11429" w:author="SA R2 -1807910" w:date="2018-05-15T10:08:00Z">
          <w:pPr>
            <w:spacing w:after="0"/>
          </w:pPr>
        </w:pPrChange>
      </w:pPr>
      <w:ins w:id="11430" w:author="SA R2 -1807910" w:date="2018-05-15T07:49:00Z">
        <w:r w:rsidRPr="00390CF2">
          <w:rPr>
            <w:rFonts w:eastAsia="MS Mincho"/>
            <w:noProof w:val="0"/>
            <w:highlight w:val="cyan"/>
          </w:rPr>
          <w:t>-- ASN1STOP</w:t>
        </w:r>
      </w:ins>
    </w:p>
    <w:p w14:paraId="04719A94" w14:textId="77777777" w:rsidR="000805DB" w:rsidRPr="00390CF2" w:rsidRDefault="000805DB" w:rsidP="000805DB">
      <w:pPr>
        <w:rPr>
          <w:ins w:id="11431" w:author="SA R2 -1807910" w:date="2018-05-15T07:49:00Z"/>
          <w:highlight w:val="cyan"/>
        </w:rPr>
      </w:pPr>
    </w:p>
    <w:p w14:paraId="1543E201" w14:textId="77777777" w:rsidR="000805DB" w:rsidRPr="00390CF2" w:rsidRDefault="000805DB" w:rsidP="000805DB">
      <w:pPr>
        <w:pStyle w:val="Heading4"/>
        <w:rPr>
          <w:ins w:id="11432" w:author="SA R2-1808964" w:date="2018-06-02T01:17:00Z"/>
          <w:highlight w:val="cyan"/>
        </w:rPr>
      </w:pPr>
      <w:ins w:id="11433" w:author="SA R2-1808964" w:date="2018-06-02T01:17:00Z">
        <w:r w:rsidRPr="00390CF2">
          <w:rPr>
            <w:highlight w:val="cyan"/>
          </w:rPr>
          <w:t>–</w:t>
        </w:r>
        <w:r w:rsidRPr="00390CF2">
          <w:rPr>
            <w:highlight w:val="cyan"/>
          </w:rPr>
          <w:tab/>
        </w:r>
        <w:r w:rsidRPr="00390CF2">
          <w:rPr>
            <w:i/>
            <w:highlight w:val="cyan"/>
          </w:rPr>
          <w:t>LocationMeasurementInfo</w:t>
        </w:r>
      </w:ins>
    </w:p>
    <w:p w14:paraId="684209B7" w14:textId="77777777" w:rsidR="000805DB" w:rsidRPr="00390CF2" w:rsidRDefault="000805DB" w:rsidP="000805DB">
      <w:pPr>
        <w:rPr>
          <w:ins w:id="11434" w:author="SA R2-1808964" w:date="2018-06-02T01:17:00Z"/>
          <w:highlight w:val="cyan"/>
        </w:rPr>
      </w:pPr>
      <w:ins w:id="11435"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487BAB04" w14:textId="77777777" w:rsidR="000805DB" w:rsidRPr="00390CF2" w:rsidRDefault="000805DB" w:rsidP="000805DB">
      <w:pPr>
        <w:pStyle w:val="PL"/>
        <w:rPr>
          <w:ins w:id="11436" w:author="SA R2-1808964" w:date="2018-06-02T01:17:00Z"/>
          <w:color w:val="808080"/>
          <w:highlight w:val="cyan"/>
        </w:rPr>
      </w:pPr>
      <w:ins w:id="11437" w:author="SA R2-1808964" w:date="2018-06-02T01:17:00Z">
        <w:r w:rsidRPr="00390CF2">
          <w:rPr>
            <w:color w:val="808080"/>
            <w:highlight w:val="cyan"/>
          </w:rPr>
          <w:t>-- ASN1START</w:t>
        </w:r>
      </w:ins>
    </w:p>
    <w:p w14:paraId="4B5C83C1" w14:textId="77777777" w:rsidR="000805DB" w:rsidRPr="00390CF2" w:rsidRDefault="000805DB" w:rsidP="000805DB">
      <w:pPr>
        <w:pStyle w:val="PL"/>
        <w:rPr>
          <w:ins w:id="11438" w:author="SA R2-1808964" w:date="2018-06-02T01:17:00Z"/>
          <w:color w:val="808080"/>
          <w:highlight w:val="cyan"/>
        </w:rPr>
      </w:pPr>
      <w:ins w:id="11439" w:author="SA R2-1808964" w:date="2018-06-02T01:17:00Z">
        <w:r w:rsidRPr="00390CF2">
          <w:rPr>
            <w:color w:val="808080"/>
            <w:highlight w:val="cyan"/>
          </w:rPr>
          <w:t>-- TAG-LOCATION-MEASUREMENT-INFO-START</w:t>
        </w:r>
      </w:ins>
    </w:p>
    <w:p w14:paraId="37377202" w14:textId="77777777" w:rsidR="000805DB" w:rsidRPr="00390CF2" w:rsidRDefault="000805DB" w:rsidP="000805DB">
      <w:pPr>
        <w:pStyle w:val="PL"/>
        <w:rPr>
          <w:ins w:id="11440" w:author="SA R2-1808964" w:date="2018-06-02T01:17:00Z"/>
          <w:highlight w:val="cyan"/>
        </w:rPr>
      </w:pPr>
    </w:p>
    <w:p w14:paraId="651D89F8" w14:textId="77777777" w:rsidR="000805DB" w:rsidRPr="00390CF2" w:rsidRDefault="000805DB" w:rsidP="000805DB">
      <w:pPr>
        <w:pStyle w:val="PL"/>
        <w:rPr>
          <w:ins w:id="11441" w:author="SA R2-1808964" w:date="2018-06-02T01:17:00Z"/>
          <w:highlight w:val="cyan"/>
          <w:lang w:eastAsia="zh-CN"/>
        </w:rPr>
      </w:pPr>
      <w:ins w:id="11442"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3942E7BB" w14:textId="77777777" w:rsidR="000805DB" w:rsidRPr="00390CF2" w:rsidRDefault="000805DB" w:rsidP="000805DB">
      <w:pPr>
        <w:pStyle w:val="PL"/>
        <w:rPr>
          <w:ins w:id="11443" w:author="SA R2-1808964" w:date="2018-06-02T01:17:00Z"/>
          <w:highlight w:val="cyan"/>
          <w:lang w:eastAsia="zh-CN"/>
        </w:rPr>
      </w:pPr>
      <w:ins w:id="11444"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56C0B558" w14:textId="77777777" w:rsidR="000805DB" w:rsidRPr="00390CF2" w:rsidRDefault="000805DB" w:rsidP="000805DB">
      <w:pPr>
        <w:pStyle w:val="PL"/>
        <w:rPr>
          <w:ins w:id="11445" w:author="SA R2-1808964" w:date="2018-06-02T01:17:00Z"/>
          <w:highlight w:val="cyan"/>
        </w:rPr>
      </w:pPr>
      <w:ins w:id="11446" w:author="SA R2-1808964" w:date="2018-06-02T01:17:00Z">
        <w:r w:rsidRPr="00390CF2">
          <w:rPr>
            <w:highlight w:val="cyan"/>
          </w:rPr>
          <w:tab/>
        </w:r>
        <w:r w:rsidRPr="00390CF2">
          <w:rPr>
            <w:highlight w:val="cyan"/>
          </w:rPr>
          <w:tab/>
          <w:t>...</w:t>
        </w:r>
      </w:ins>
    </w:p>
    <w:p w14:paraId="39F9C497" w14:textId="77777777" w:rsidR="000805DB" w:rsidRPr="00390CF2" w:rsidRDefault="000805DB" w:rsidP="000805DB">
      <w:pPr>
        <w:pStyle w:val="PL"/>
        <w:rPr>
          <w:ins w:id="11447" w:author="SA R2-1808964" w:date="2018-06-02T01:17:00Z"/>
          <w:highlight w:val="cyan"/>
          <w:lang w:eastAsia="zh-CN"/>
        </w:rPr>
      </w:pPr>
      <w:ins w:id="11448" w:author="SA R2-1808964" w:date="2018-06-02T01:17:00Z">
        <w:r w:rsidRPr="00390CF2">
          <w:rPr>
            <w:highlight w:val="cyan"/>
            <w:lang w:eastAsia="zh-CN"/>
          </w:rPr>
          <w:t>}</w:t>
        </w:r>
      </w:ins>
    </w:p>
    <w:p w14:paraId="3DF7A39B" w14:textId="77777777" w:rsidR="000805DB" w:rsidRPr="00390CF2" w:rsidRDefault="000805DB" w:rsidP="000805DB">
      <w:pPr>
        <w:pStyle w:val="PL"/>
        <w:rPr>
          <w:ins w:id="11449" w:author="SA R2-1808964" w:date="2018-06-02T01:17:00Z"/>
          <w:snapToGrid w:val="0"/>
          <w:highlight w:val="cyan"/>
          <w:lang w:eastAsia="zh-CN"/>
        </w:rPr>
      </w:pPr>
    </w:p>
    <w:p w14:paraId="604C4779" w14:textId="77777777" w:rsidR="000805DB" w:rsidRPr="00390CF2" w:rsidRDefault="000805DB" w:rsidP="000805DB">
      <w:pPr>
        <w:pStyle w:val="PL"/>
        <w:rPr>
          <w:ins w:id="11450" w:author="SA R2-1808964" w:date="2018-06-02T01:17:00Z"/>
          <w:snapToGrid w:val="0"/>
          <w:highlight w:val="cyan"/>
          <w:lang w:eastAsia="zh-CN"/>
        </w:rPr>
      </w:pPr>
      <w:ins w:id="11451" w:author="SA R2-1808964" w:date="2018-06-02T01:17:00Z">
        <w:r w:rsidRPr="00390CF2">
          <w:rPr>
            <w:snapToGrid w:val="0"/>
            <w:highlight w:val="cyan"/>
            <w:lang w:eastAsia="zh-CN"/>
          </w:rPr>
          <w:t>EUTRA-RSTD-InfoList ::= SEQUENCE (SIZE (1..maxInterRAT-RSTD-Freq)) OF EUTRA-RSTD-Info</w:t>
        </w:r>
      </w:ins>
    </w:p>
    <w:p w14:paraId="695EE8D0" w14:textId="77777777" w:rsidR="000805DB" w:rsidRPr="00390CF2" w:rsidRDefault="000805DB" w:rsidP="000805DB">
      <w:pPr>
        <w:pStyle w:val="PL"/>
        <w:rPr>
          <w:ins w:id="11452" w:author="SA R2-1808964" w:date="2018-06-02T01:17:00Z"/>
          <w:snapToGrid w:val="0"/>
          <w:highlight w:val="cyan"/>
          <w:lang w:eastAsia="zh-CN"/>
        </w:rPr>
      </w:pPr>
    </w:p>
    <w:p w14:paraId="79165710" w14:textId="77777777" w:rsidR="000805DB" w:rsidRPr="00390CF2" w:rsidRDefault="000805DB" w:rsidP="000805DB">
      <w:pPr>
        <w:pStyle w:val="PL"/>
        <w:rPr>
          <w:ins w:id="11453" w:author="SA R2-1808964" w:date="2018-06-02T01:17:00Z"/>
          <w:snapToGrid w:val="0"/>
          <w:highlight w:val="cyan"/>
          <w:lang w:eastAsia="zh-CN"/>
        </w:rPr>
      </w:pPr>
      <w:ins w:id="11454" w:author="SA R2-1808964" w:date="2018-06-02T01:17:00Z">
        <w:r w:rsidRPr="00390CF2">
          <w:rPr>
            <w:snapToGrid w:val="0"/>
            <w:highlight w:val="cyan"/>
            <w:lang w:eastAsia="zh-CN"/>
          </w:rPr>
          <w:t>EUTRA-RSTD-Info ::= SEQUENCE {</w:t>
        </w:r>
      </w:ins>
    </w:p>
    <w:p w14:paraId="69170968" w14:textId="77777777" w:rsidR="000805DB" w:rsidRPr="00390CF2" w:rsidRDefault="000805DB" w:rsidP="000805DB">
      <w:pPr>
        <w:pStyle w:val="PL"/>
        <w:rPr>
          <w:ins w:id="11455" w:author="SA R2-1808964" w:date="2018-06-02T01:17:00Z"/>
          <w:highlight w:val="cyan"/>
          <w:lang w:eastAsia="zh-CN"/>
        </w:rPr>
      </w:pPr>
      <w:ins w:id="11456"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33D0B9B7" w14:textId="77777777" w:rsidR="000805DB" w:rsidRPr="00390CF2" w:rsidRDefault="000805DB" w:rsidP="000805DB">
      <w:pPr>
        <w:pStyle w:val="PL"/>
        <w:rPr>
          <w:ins w:id="11457" w:author="SA R2-1808964" w:date="2018-06-02T01:17:00Z"/>
          <w:highlight w:val="cyan"/>
          <w:lang w:eastAsia="zh-CN"/>
        </w:rPr>
      </w:pPr>
      <w:ins w:id="11458"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697180A3" w14:textId="77777777" w:rsidR="000805DB" w:rsidRPr="00390CF2" w:rsidRDefault="000805DB" w:rsidP="000805DB">
      <w:pPr>
        <w:pStyle w:val="PL"/>
        <w:rPr>
          <w:ins w:id="11459" w:author="SA R2-1808964" w:date="2018-06-02T01:17:00Z"/>
          <w:highlight w:val="cyan"/>
          <w:lang w:val="en-US" w:eastAsia="zh-CN"/>
        </w:rPr>
      </w:pPr>
      <w:ins w:id="11460" w:author="SA R2-1808964" w:date="2018-06-02T01:17:00Z">
        <w:r w:rsidRPr="00390CF2">
          <w:rPr>
            <w:highlight w:val="cyan"/>
            <w:lang w:val="en-US" w:eastAsia="zh-CN"/>
          </w:rPr>
          <w:tab/>
          <w:t>...</w:t>
        </w:r>
      </w:ins>
    </w:p>
    <w:p w14:paraId="4260E147" w14:textId="77777777" w:rsidR="000805DB" w:rsidRPr="00390CF2" w:rsidRDefault="000805DB" w:rsidP="000805DB">
      <w:pPr>
        <w:pStyle w:val="PL"/>
        <w:rPr>
          <w:ins w:id="11461" w:author="SA R2-1808964" w:date="2018-06-02T01:17:00Z"/>
          <w:snapToGrid w:val="0"/>
          <w:highlight w:val="cyan"/>
          <w:lang w:eastAsia="zh-CN"/>
        </w:rPr>
      </w:pPr>
      <w:ins w:id="11462" w:author="SA R2-1808964" w:date="2018-06-02T01:17:00Z">
        <w:r w:rsidRPr="00390CF2">
          <w:rPr>
            <w:snapToGrid w:val="0"/>
            <w:highlight w:val="cyan"/>
            <w:lang w:eastAsia="zh-CN"/>
          </w:rPr>
          <w:t>}</w:t>
        </w:r>
      </w:ins>
    </w:p>
    <w:p w14:paraId="19AF487F" w14:textId="77777777" w:rsidR="000805DB" w:rsidRPr="00390CF2" w:rsidRDefault="000805DB" w:rsidP="000805DB">
      <w:pPr>
        <w:pStyle w:val="PL"/>
        <w:rPr>
          <w:ins w:id="11463" w:author="SA R2-1808964" w:date="2018-06-02T01:17:00Z"/>
          <w:snapToGrid w:val="0"/>
          <w:highlight w:val="cyan"/>
          <w:lang w:eastAsia="zh-CN"/>
        </w:rPr>
      </w:pPr>
    </w:p>
    <w:p w14:paraId="747CF298" w14:textId="77777777" w:rsidR="000805DB" w:rsidRPr="00390CF2" w:rsidRDefault="000805DB" w:rsidP="000805DB">
      <w:pPr>
        <w:pStyle w:val="PL"/>
        <w:rPr>
          <w:ins w:id="11464" w:author="SA R2-1808964" w:date="2018-06-02T01:17:00Z"/>
          <w:color w:val="808080"/>
          <w:highlight w:val="cyan"/>
        </w:rPr>
      </w:pPr>
      <w:ins w:id="11465" w:author="SA R2-1808964" w:date="2018-06-02T01:17:00Z">
        <w:r w:rsidRPr="00390CF2">
          <w:rPr>
            <w:color w:val="808080"/>
            <w:highlight w:val="cyan"/>
          </w:rPr>
          <w:t>-- TAG-LOCATION-MEASUREMENT-INFO-STOP</w:t>
        </w:r>
      </w:ins>
    </w:p>
    <w:p w14:paraId="7873B5D7" w14:textId="77777777" w:rsidR="000805DB" w:rsidRPr="00390CF2" w:rsidRDefault="000805DB" w:rsidP="000805DB">
      <w:pPr>
        <w:pStyle w:val="PL"/>
        <w:rPr>
          <w:ins w:id="11466" w:author="SA R2-1808964" w:date="2018-06-02T01:17:00Z"/>
          <w:color w:val="808080"/>
          <w:highlight w:val="cyan"/>
        </w:rPr>
      </w:pPr>
      <w:ins w:id="11467" w:author="SA R2-1808964" w:date="2018-06-02T01:17:00Z">
        <w:r w:rsidRPr="00390CF2">
          <w:rPr>
            <w:color w:val="808080"/>
            <w:highlight w:val="cyan"/>
          </w:rPr>
          <w:t>-- ASN1STOP</w:t>
        </w:r>
      </w:ins>
    </w:p>
    <w:p w14:paraId="0A13E66E" w14:textId="77777777" w:rsidR="000805DB" w:rsidRPr="00390CF2" w:rsidRDefault="000805DB" w:rsidP="000805DB">
      <w:pPr>
        <w:rPr>
          <w:ins w:id="11468"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6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70">
          <w:tblGrid>
            <w:gridCol w:w="9639"/>
          </w:tblGrid>
        </w:tblGridChange>
      </w:tblGrid>
      <w:tr w:rsidR="000805DB" w:rsidRPr="00390CF2" w14:paraId="7E364252" w14:textId="77777777" w:rsidTr="00526540">
        <w:trPr>
          <w:cantSplit/>
          <w:tblHeader/>
          <w:ins w:id="11471" w:author="SA R2-1808964" w:date="2018-06-02T01:17:00Z"/>
          <w:trPrChange w:id="1147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87BBE09" w14:textId="77777777" w:rsidR="000805DB" w:rsidRPr="00390CF2" w:rsidRDefault="000805DB" w:rsidP="00526540">
            <w:pPr>
              <w:pStyle w:val="TAH"/>
              <w:rPr>
                <w:ins w:id="11474" w:author="SA R2-1808964" w:date="2018-06-02T01:17:00Z"/>
                <w:highlight w:val="cyan"/>
                <w:lang w:eastAsia="en-GB"/>
              </w:rPr>
            </w:pPr>
            <w:ins w:id="11475"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19BA1F6" w14:textId="77777777" w:rsidTr="00526540">
        <w:trPr>
          <w:cantSplit/>
          <w:ins w:id="11476" w:author="SA R2-1808964" w:date="2018-06-02T01:17:00Z"/>
          <w:trPrChange w:id="1147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7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29B48F1" w14:textId="77777777" w:rsidR="000805DB" w:rsidRPr="00390CF2" w:rsidRDefault="000805DB" w:rsidP="00526540">
            <w:pPr>
              <w:pStyle w:val="TAL"/>
              <w:rPr>
                <w:ins w:id="11479" w:author="SA R2-1808964" w:date="2018-06-02T01:17:00Z"/>
                <w:b/>
                <w:i/>
                <w:highlight w:val="cyan"/>
                <w:lang w:eastAsia="zh-CN"/>
              </w:rPr>
            </w:pPr>
            <w:ins w:id="11480" w:author="SA R2-1808964" w:date="2018-06-02T01:17:00Z">
              <w:r w:rsidRPr="00390CF2">
                <w:rPr>
                  <w:b/>
                  <w:i/>
                  <w:highlight w:val="cyan"/>
                  <w:lang w:eastAsia="zh-CN"/>
                </w:rPr>
                <w:t>carrierFreq</w:t>
              </w:r>
            </w:ins>
          </w:p>
          <w:p w14:paraId="1A49F07D" w14:textId="77777777" w:rsidR="000805DB" w:rsidRPr="00390CF2" w:rsidRDefault="000805DB" w:rsidP="00526540">
            <w:pPr>
              <w:pStyle w:val="TAL"/>
              <w:rPr>
                <w:ins w:id="11481" w:author="SA R2-1808964" w:date="2018-06-02T01:17:00Z"/>
                <w:highlight w:val="cyan"/>
                <w:lang w:eastAsia="zh-CN"/>
              </w:rPr>
            </w:pPr>
            <w:ins w:id="11482"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6FA9BEAD" w14:textId="77777777" w:rsidTr="00526540">
        <w:trPr>
          <w:cantSplit/>
          <w:ins w:id="11483" w:author="SA R2-1808964" w:date="2018-06-02T01:17:00Z"/>
          <w:trPrChange w:id="1148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8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AA12DD6" w14:textId="77777777" w:rsidR="000805DB" w:rsidRPr="00390CF2" w:rsidRDefault="000805DB" w:rsidP="00526540">
            <w:pPr>
              <w:pStyle w:val="TAL"/>
              <w:rPr>
                <w:ins w:id="11486" w:author="SA R2-1808964" w:date="2018-06-02T01:17:00Z"/>
                <w:b/>
                <w:i/>
                <w:highlight w:val="cyan"/>
                <w:lang w:eastAsia="zh-CN"/>
              </w:rPr>
            </w:pPr>
            <w:ins w:id="11487" w:author="SA R2-1808964" w:date="2018-06-02T01:17:00Z">
              <w:r w:rsidRPr="00390CF2">
                <w:rPr>
                  <w:b/>
                  <w:i/>
                  <w:highlight w:val="cyan"/>
                  <w:lang w:eastAsia="zh-CN"/>
                </w:rPr>
                <w:t>measPRS-Offset</w:t>
              </w:r>
            </w:ins>
          </w:p>
          <w:p w14:paraId="446851EB" w14:textId="77777777" w:rsidR="000805DB" w:rsidRPr="00390CF2" w:rsidRDefault="000805DB" w:rsidP="00526540">
            <w:pPr>
              <w:pStyle w:val="TAL"/>
              <w:rPr>
                <w:ins w:id="11488" w:author="SA R2-1808964" w:date="2018-06-02T01:17:00Z"/>
                <w:highlight w:val="cyan"/>
                <w:lang w:eastAsia="zh-CN"/>
              </w:rPr>
            </w:pPr>
            <w:ins w:id="11489"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11B82C7" w14:textId="77777777" w:rsidR="000805DB" w:rsidRPr="00390CF2" w:rsidRDefault="000805DB" w:rsidP="00526540">
            <w:pPr>
              <w:pStyle w:val="TAL"/>
              <w:rPr>
                <w:ins w:id="11490" w:author="SA R2-1808964" w:date="2018-06-02T01:17:00Z"/>
                <w:highlight w:val="cyan"/>
                <w:lang w:eastAsia="zh-CN"/>
              </w:rPr>
            </w:pPr>
            <w:ins w:id="11491"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47750766" w14:textId="77777777" w:rsidR="000805DB" w:rsidRPr="00390CF2" w:rsidRDefault="000805DB" w:rsidP="00526540">
            <w:pPr>
              <w:pStyle w:val="TAL"/>
              <w:rPr>
                <w:ins w:id="11492" w:author="SA R2-1808964" w:date="2018-06-02T01:17:00Z"/>
                <w:highlight w:val="cyan"/>
                <w:lang w:eastAsia="zh-CN"/>
              </w:rPr>
            </w:pPr>
            <w:ins w:id="11493"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5E04DEE5" w14:textId="77777777" w:rsidR="000805DB" w:rsidRPr="00390CF2" w:rsidRDefault="000805DB" w:rsidP="000805DB">
      <w:pPr>
        <w:rPr>
          <w:ins w:id="11494" w:author="SA R2-1808964" w:date="2018-06-02T01:17:00Z"/>
          <w:highlight w:val="cyan"/>
        </w:rPr>
      </w:pPr>
    </w:p>
    <w:p w14:paraId="7BE7CE54"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98"/>
    </w:p>
    <w:p w14:paraId="06E3763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5F3BB03D"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FE50934" w14:textId="77777777" w:rsidR="000805DB" w:rsidRPr="00390CF2" w:rsidRDefault="000805DB" w:rsidP="000805DB">
      <w:pPr>
        <w:pStyle w:val="PL"/>
        <w:rPr>
          <w:color w:val="808080"/>
          <w:highlight w:val="cyan"/>
        </w:rPr>
      </w:pPr>
      <w:r w:rsidRPr="00390CF2">
        <w:rPr>
          <w:color w:val="808080"/>
          <w:highlight w:val="cyan"/>
        </w:rPr>
        <w:t>-- ASN1START</w:t>
      </w:r>
    </w:p>
    <w:p w14:paraId="609EB8BA"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4421912F" w14:textId="77777777" w:rsidR="000805DB" w:rsidRPr="00390CF2" w:rsidRDefault="000805DB" w:rsidP="000805DB">
      <w:pPr>
        <w:pStyle w:val="PL"/>
        <w:rPr>
          <w:highlight w:val="cyan"/>
        </w:rPr>
      </w:pPr>
    </w:p>
    <w:p w14:paraId="56CB9B3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0DFFA4"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152A0B"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6FABE50"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3C63E6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5F8E4B09"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70E17B3F" w14:textId="77777777" w:rsidR="000805DB" w:rsidRPr="00390CF2" w:rsidRDefault="000805DB" w:rsidP="000805DB">
      <w:pPr>
        <w:pStyle w:val="PL"/>
        <w:rPr>
          <w:highlight w:val="cyan"/>
          <w:lang w:val="sv-SE"/>
          <w:rPrChange w:id="11495"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496" w:author="R2-1810848 SA" w:date="2018-07-10T13:28:00Z">
            <w:rPr/>
          </w:rPrChange>
        </w:rPr>
        <w:t>spare7, spare6, spare5, spare4, spare3,spare2, spare1},</w:t>
      </w:r>
    </w:p>
    <w:p w14:paraId="15421E12" w14:textId="77777777" w:rsidR="000805DB" w:rsidRPr="00390CF2" w:rsidRDefault="000805DB" w:rsidP="000805DB">
      <w:pPr>
        <w:pStyle w:val="PL"/>
        <w:rPr>
          <w:highlight w:val="cyan"/>
          <w:lang w:val="sv-SE"/>
          <w:rPrChange w:id="11497" w:author="R2-1810848 SA" w:date="2018-07-10T13:28:00Z">
            <w:rPr/>
          </w:rPrChange>
        </w:rPr>
      </w:pPr>
    </w:p>
    <w:p w14:paraId="24884785" w14:textId="77777777" w:rsidR="000805DB" w:rsidRPr="00390CF2" w:rsidRDefault="00F35BBD" w:rsidP="000805DB">
      <w:pPr>
        <w:pStyle w:val="PL"/>
        <w:rPr>
          <w:color w:val="808080"/>
          <w:highlight w:val="cyan"/>
          <w:lang w:eastAsia="ko-KR"/>
        </w:rPr>
      </w:pPr>
      <w:r w:rsidRPr="00F35BBD">
        <w:rPr>
          <w:highlight w:val="cyan"/>
          <w:lang w:val="sv-SE" w:eastAsia="ko-KR"/>
          <w:rPrChange w:id="11498" w:author="R2-1810848 SA" w:date="2018-07-10T13:28:00Z">
            <w:rPr>
              <w:lang w:eastAsia="ko-KR"/>
            </w:rPr>
          </w:rPrChange>
        </w:rPr>
        <w:tab/>
      </w:r>
      <w:r w:rsidRPr="00F35BBD">
        <w:rPr>
          <w:highlight w:val="cyan"/>
          <w:lang w:val="sv-SE" w:eastAsia="ko-KR"/>
          <w:rPrChange w:id="11499"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1B2C8EE3"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725E94"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19A30B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D7FD3"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1D9651" w14:textId="77777777" w:rsidR="000805DB" w:rsidRPr="00390CF2" w:rsidRDefault="000805DB" w:rsidP="000805DB">
      <w:pPr>
        <w:pStyle w:val="PL"/>
        <w:rPr>
          <w:highlight w:val="cyan"/>
        </w:rPr>
      </w:pPr>
    </w:p>
    <w:p w14:paraId="501CAB5E"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6E71E6B"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86F6F2"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BC4FFF"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A55B85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8CA44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F8677F4" w14:textId="77777777" w:rsidR="000805DB" w:rsidRPr="00390CF2" w:rsidRDefault="000805DB" w:rsidP="000805DB">
      <w:pPr>
        <w:pStyle w:val="PL"/>
        <w:rPr>
          <w:highlight w:val="cyan"/>
        </w:rPr>
      </w:pPr>
    </w:p>
    <w:p w14:paraId="74B4AEC5" w14:textId="77777777" w:rsidR="000805DB" w:rsidRPr="00390CF2" w:rsidRDefault="000805DB" w:rsidP="000805DB">
      <w:pPr>
        <w:pStyle w:val="PL"/>
        <w:rPr>
          <w:highlight w:val="cyan"/>
        </w:rPr>
      </w:pPr>
      <w:r w:rsidRPr="00390CF2">
        <w:rPr>
          <w:highlight w:val="cyan"/>
        </w:rPr>
        <w:tab/>
        <w:t>...</w:t>
      </w:r>
    </w:p>
    <w:p w14:paraId="52A1A151" w14:textId="77777777" w:rsidR="000805DB" w:rsidRPr="00390CF2" w:rsidRDefault="000805DB" w:rsidP="000805DB">
      <w:pPr>
        <w:pStyle w:val="PL"/>
        <w:rPr>
          <w:highlight w:val="cyan"/>
        </w:rPr>
      </w:pPr>
      <w:r w:rsidRPr="00390CF2">
        <w:rPr>
          <w:highlight w:val="cyan"/>
        </w:rPr>
        <w:t>}</w:t>
      </w:r>
    </w:p>
    <w:p w14:paraId="1DB6940B" w14:textId="77777777" w:rsidR="000805DB" w:rsidRPr="00390CF2" w:rsidRDefault="000805DB" w:rsidP="000805DB">
      <w:pPr>
        <w:pStyle w:val="PL"/>
        <w:rPr>
          <w:highlight w:val="cyan"/>
        </w:rPr>
      </w:pPr>
    </w:p>
    <w:p w14:paraId="005A27E4"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DB90AA8" w14:textId="77777777" w:rsidR="000805DB" w:rsidRPr="00390CF2" w:rsidRDefault="000805DB" w:rsidP="000805DB">
      <w:pPr>
        <w:pStyle w:val="PL"/>
        <w:rPr>
          <w:color w:val="808080"/>
          <w:highlight w:val="cyan"/>
        </w:rPr>
      </w:pPr>
      <w:r w:rsidRPr="00390CF2">
        <w:rPr>
          <w:color w:val="808080"/>
          <w:highlight w:val="cyan"/>
        </w:rPr>
        <w:t>-- ASN1STOP</w:t>
      </w:r>
    </w:p>
    <w:p w14:paraId="5EDA84A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DEE4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20F18A"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0A38E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01D908"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5EFC3D6"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00"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3E686C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D05340" w14:textId="77777777" w:rsidR="000805DB" w:rsidRPr="00390CF2" w:rsidRDefault="000805DB" w:rsidP="00526540">
            <w:pPr>
              <w:pStyle w:val="TAL"/>
              <w:rPr>
                <w:b/>
                <w:i/>
                <w:highlight w:val="cyan"/>
              </w:rPr>
            </w:pPr>
            <w:r w:rsidRPr="00390CF2">
              <w:rPr>
                <w:b/>
                <w:i/>
                <w:highlight w:val="cyan"/>
              </w:rPr>
              <w:t>allowedServingCells</w:t>
            </w:r>
          </w:p>
          <w:p w14:paraId="2A168E93"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008CE2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569D1" w14:textId="77777777" w:rsidR="000805DB" w:rsidRPr="00390CF2" w:rsidRDefault="000805DB" w:rsidP="00526540">
            <w:pPr>
              <w:pStyle w:val="TAL"/>
              <w:rPr>
                <w:b/>
                <w:i/>
                <w:highlight w:val="cyan"/>
              </w:rPr>
            </w:pPr>
            <w:r w:rsidRPr="00390CF2">
              <w:rPr>
                <w:b/>
                <w:i/>
                <w:highlight w:val="cyan"/>
              </w:rPr>
              <w:t>bucketSizeDuration</w:t>
            </w:r>
          </w:p>
          <w:p w14:paraId="1B89624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4730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E752E" w14:textId="77777777" w:rsidR="000805DB" w:rsidRPr="00390CF2" w:rsidRDefault="000805DB" w:rsidP="00526540">
            <w:pPr>
              <w:pStyle w:val="TAL"/>
              <w:rPr>
                <w:b/>
                <w:i/>
                <w:highlight w:val="cyan"/>
              </w:rPr>
            </w:pPr>
            <w:r w:rsidRPr="00390CF2">
              <w:rPr>
                <w:b/>
                <w:i/>
                <w:highlight w:val="cyan"/>
              </w:rPr>
              <w:t>configuredGrantType1Allowed</w:t>
            </w:r>
          </w:p>
          <w:p w14:paraId="6C423EE0"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339D1C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349EEE" w14:textId="77777777" w:rsidR="000805DB" w:rsidRPr="00390CF2" w:rsidRDefault="000805DB" w:rsidP="00526540">
            <w:pPr>
              <w:pStyle w:val="TAL"/>
              <w:rPr>
                <w:b/>
                <w:i/>
                <w:highlight w:val="cyan"/>
              </w:rPr>
            </w:pPr>
            <w:r w:rsidRPr="00390CF2">
              <w:rPr>
                <w:b/>
                <w:i/>
                <w:highlight w:val="cyan"/>
              </w:rPr>
              <w:t xml:space="preserve">logicalChannelGroup </w:t>
            </w:r>
          </w:p>
          <w:p w14:paraId="7CC1D88A"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736899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35452" w14:textId="77777777" w:rsidR="000805DB" w:rsidRPr="00390CF2" w:rsidRDefault="000805DB" w:rsidP="00526540">
            <w:pPr>
              <w:pStyle w:val="TAL"/>
              <w:rPr>
                <w:b/>
                <w:i/>
                <w:highlight w:val="cyan"/>
              </w:rPr>
            </w:pPr>
            <w:r w:rsidRPr="00390CF2">
              <w:rPr>
                <w:b/>
                <w:i/>
                <w:highlight w:val="cyan"/>
              </w:rPr>
              <w:t>logicalChannelSR-Mask</w:t>
            </w:r>
          </w:p>
          <w:p w14:paraId="70D696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01" w:author="Rapporteur" w:date="2018-06-29T12:29:00Z">
              <w:r w:rsidRPr="00390CF2">
                <w:rPr>
                  <w:iCs/>
                  <w:highlight w:val="cyan"/>
                  <w:lang w:eastAsia="en-GB"/>
                </w:rPr>
                <w:t xml:space="preserve"> See TS 38.321 [3]</w:t>
              </w:r>
            </w:ins>
          </w:p>
        </w:tc>
      </w:tr>
      <w:tr w:rsidR="000805DB" w:rsidRPr="00390CF2" w14:paraId="21D29E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E8C9BF"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13904C7A"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5F2615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BD304" w14:textId="77777777" w:rsidR="000805DB" w:rsidRPr="00390CF2" w:rsidRDefault="000805DB" w:rsidP="00526540">
            <w:pPr>
              <w:pStyle w:val="TAL"/>
              <w:rPr>
                <w:b/>
                <w:i/>
                <w:highlight w:val="cyan"/>
              </w:rPr>
            </w:pPr>
            <w:r w:rsidRPr="00390CF2">
              <w:rPr>
                <w:b/>
                <w:i/>
                <w:highlight w:val="cyan"/>
              </w:rPr>
              <w:t>maxPUSCH-Duration</w:t>
            </w:r>
          </w:p>
          <w:p w14:paraId="4E7AFC1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4215E9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01DED3" w14:textId="77777777" w:rsidR="000805DB" w:rsidRPr="00390CF2" w:rsidRDefault="000805DB" w:rsidP="00526540">
            <w:pPr>
              <w:pStyle w:val="TAL"/>
              <w:rPr>
                <w:b/>
                <w:i/>
                <w:highlight w:val="cyan"/>
                <w:lang w:eastAsia="en-GB"/>
              </w:rPr>
            </w:pPr>
            <w:r w:rsidRPr="00390CF2">
              <w:rPr>
                <w:b/>
                <w:i/>
                <w:highlight w:val="cyan"/>
                <w:lang w:eastAsia="en-GB"/>
              </w:rPr>
              <w:t>priority</w:t>
            </w:r>
          </w:p>
          <w:p w14:paraId="09CE155B"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45F942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A10D24"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6820B54"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AC927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AD512"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314CCFB5"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1EEBE5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8EBDEB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F089645"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779DBA4" w14:textId="77777777" w:rsidR="000805DB" w:rsidRPr="00390CF2" w:rsidRDefault="000805DB" w:rsidP="00526540">
            <w:pPr>
              <w:pStyle w:val="TAH"/>
              <w:rPr>
                <w:highlight w:val="cyan"/>
              </w:rPr>
            </w:pPr>
            <w:r w:rsidRPr="00390CF2">
              <w:rPr>
                <w:highlight w:val="cyan"/>
              </w:rPr>
              <w:t>Explanation</w:t>
            </w:r>
          </w:p>
        </w:tc>
      </w:tr>
      <w:tr w:rsidR="000805DB" w:rsidRPr="00390CF2" w14:paraId="3621B1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BCD19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4661EF2F"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459F48EE" w14:textId="77777777" w:rsidR="000805DB" w:rsidRPr="00390CF2" w:rsidRDefault="000805DB" w:rsidP="000805DB">
      <w:pPr>
        <w:rPr>
          <w:rFonts w:eastAsia="SimSun"/>
          <w:highlight w:val="cyan"/>
        </w:rPr>
      </w:pPr>
    </w:p>
    <w:p w14:paraId="0ABDB91E"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B73618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47169A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0DEE53C8" w14:textId="77777777" w:rsidR="000805DB" w:rsidRPr="00390CF2" w:rsidRDefault="000805DB" w:rsidP="000805DB">
      <w:pPr>
        <w:pStyle w:val="PL"/>
        <w:rPr>
          <w:highlight w:val="cyan"/>
        </w:rPr>
      </w:pPr>
      <w:r w:rsidRPr="00390CF2">
        <w:rPr>
          <w:highlight w:val="cyan"/>
        </w:rPr>
        <w:t>-- ASN1START</w:t>
      </w:r>
    </w:p>
    <w:p w14:paraId="0B10D0AA" w14:textId="77777777" w:rsidR="000805DB" w:rsidRPr="00390CF2" w:rsidRDefault="000805DB" w:rsidP="000805DB">
      <w:pPr>
        <w:pStyle w:val="PL"/>
        <w:rPr>
          <w:highlight w:val="cyan"/>
        </w:rPr>
      </w:pPr>
      <w:r w:rsidRPr="00390CF2">
        <w:rPr>
          <w:highlight w:val="cyan"/>
        </w:rPr>
        <w:t>-- TAG-LOGICALCHANNELIDENTITY-START</w:t>
      </w:r>
    </w:p>
    <w:p w14:paraId="1F21B54B" w14:textId="77777777" w:rsidR="000805DB" w:rsidRPr="00390CF2" w:rsidRDefault="000805DB" w:rsidP="000805DB">
      <w:pPr>
        <w:pStyle w:val="PL"/>
        <w:rPr>
          <w:highlight w:val="cyan"/>
        </w:rPr>
      </w:pPr>
    </w:p>
    <w:p w14:paraId="6B34C62D"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62A39492" w14:textId="77777777" w:rsidR="000805DB" w:rsidRPr="00390CF2" w:rsidRDefault="000805DB" w:rsidP="000805DB">
      <w:pPr>
        <w:pStyle w:val="PL"/>
        <w:rPr>
          <w:highlight w:val="cyan"/>
        </w:rPr>
      </w:pPr>
    </w:p>
    <w:p w14:paraId="3887985B" w14:textId="77777777" w:rsidR="000805DB" w:rsidRPr="00390CF2" w:rsidRDefault="000805DB" w:rsidP="000805DB">
      <w:pPr>
        <w:pStyle w:val="PL"/>
        <w:rPr>
          <w:highlight w:val="cyan"/>
        </w:rPr>
      </w:pPr>
      <w:r w:rsidRPr="00390CF2">
        <w:rPr>
          <w:highlight w:val="cyan"/>
        </w:rPr>
        <w:lastRenderedPageBreak/>
        <w:t>-- TAG-LOGICALCHANNELIDENTITY-STOP</w:t>
      </w:r>
    </w:p>
    <w:p w14:paraId="44ECA370" w14:textId="77777777" w:rsidR="000805DB" w:rsidRPr="00390CF2" w:rsidRDefault="000805DB" w:rsidP="000805DB">
      <w:pPr>
        <w:pStyle w:val="PL"/>
        <w:rPr>
          <w:highlight w:val="cyan"/>
        </w:rPr>
      </w:pPr>
      <w:r w:rsidRPr="00390CF2">
        <w:rPr>
          <w:highlight w:val="cyan"/>
        </w:rPr>
        <w:t>-- ASN1STOP</w:t>
      </w:r>
    </w:p>
    <w:p w14:paraId="4546EB5C" w14:textId="77777777" w:rsidR="000805DB" w:rsidRPr="00390CF2" w:rsidRDefault="000805DB" w:rsidP="000805DB">
      <w:pPr>
        <w:pStyle w:val="Heading4"/>
        <w:rPr>
          <w:rFonts w:eastAsia="SimSun"/>
          <w:highlight w:val="cyan"/>
        </w:rPr>
      </w:pPr>
      <w:bookmarkStart w:id="11502"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02"/>
    </w:p>
    <w:p w14:paraId="4CC002E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7D3D74D8"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39B8837F" w14:textId="77777777" w:rsidR="000805DB" w:rsidRPr="00390CF2" w:rsidRDefault="000805DB" w:rsidP="000805DB">
      <w:pPr>
        <w:pStyle w:val="PL"/>
        <w:rPr>
          <w:color w:val="808080"/>
          <w:highlight w:val="cyan"/>
        </w:rPr>
      </w:pPr>
      <w:r w:rsidRPr="00390CF2">
        <w:rPr>
          <w:color w:val="808080"/>
          <w:highlight w:val="cyan"/>
        </w:rPr>
        <w:t>-- ASN1START</w:t>
      </w:r>
    </w:p>
    <w:p w14:paraId="769970E1"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78C6E75" w14:textId="77777777" w:rsidR="000805DB" w:rsidRPr="00390CF2" w:rsidRDefault="000805DB" w:rsidP="000805DB">
      <w:pPr>
        <w:pStyle w:val="PL"/>
        <w:rPr>
          <w:highlight w:val="cyan"/>
        </w:rPr>
      </w:pPr>
    </w:p>
    <w:p w14:paraId="61766F1F" w14:textId="77777777" w:rsidR="000805DB" w:rsidRPr="00390CF2" w:rsidRDefault="000805DB" w:rsidP="000805DB">
      <w:pPr>
        <w:pStyle w:val="PL"/>
        <w:rPr>
          <w:highlight w:val="cyan"/>
        </w:rPr>
      </w:pPr>
      <w:bookmarkStart w:id="11503" w:name="_Hlk500923743"/>
      <w:r w:rsidRPr="00390CF2">
        <w:rPr>
          <w:highlight w:val="cyan"/>
        </w:rPr>
        <w:t xml:space="preserve">MAC-CellGroupConfig </w:t>
      </w:r>
      <w:bookmarkEnd w:id="1150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91D267"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041809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BEF5CD9"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C9E6EC"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64ACA966"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EB9AB3" w14:textId="77777777" w:rsidR="000805DB" w:rsidRPr="00390CF2" w:rsidRDefault="000805DB" w:rsidP="000805DB">
      <w:pPr>
        <w:pStyle w:val="PL"/>
        <w:rPr>
          <w:ins w:id="11504"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05" w:author="RP-181326" w:date="2018-06-18T06:46:00Z">
        <w:r w:rsidRPr="00390CF2">
          <w:rPr>
            <w:color w:val="993366"/>
            <w:highlight w:val="cyan"/>
          </w:rPr>
          <w:t>,</w:t>
        </w:r>
      </w:ins>
    </w:p>
    <w:p w14:paraId="3F9AAD67" w14:textId="77777777" w:rsidR="000805DB" w:rsidRPr="00390CF2" w:rsidRDefault="000805DB" w:rsidP="000805DB">
      <w:pPr>
        <w:pStyle w:val="PL"/>
        <w:rPr>
          <w:ins w:id="11506" w:author="Rapporteur" w:date="2018-06-29T12:41:00Z"/>
          <w:highlight w:val="cyan"/>
        </w:rPr>
      </w:pPr>
      <w:ins w:id="11507" w:author="RP-181326" w:date="2018-06-18T06:46:00Z">
        <w:r w:rsidRPr="00390CF2">
          <w:rPr>
            <w:highlight w:val="cyan"/>
          </w:rPr>
          <w:tab/>
          <w:t>...</w:t>
        </w:r>
      </w:ins>
      <w:ins w:id="11508" w:author="Rapporteur" w:date="2018-06-29T12:40:00Z">
        <w:r w:rsidRPr="00390CF2">
          <w:rPr>
            <w:highlight w:val="cyan"/>
          </w:rPr>
          <w:t>,</w:t>
        </w:r>
      </w:ins>
    </w:p>
    <w:p w14:paraId="2BFB233C" w14:textId="77777777" w:rsidR="000805DB" w:rsidRPr="00390CF2" w:rsidRDefault="000805DB" w:rsidP="000805DB">
      <w:pPr>
        <w:pStyle w:val="PL"/>
        <w:rPr>
          <w:ins w:id="11509" w:author="Rapporteur" w:date="2018-06-29T12:41:00Z"/>
          <w:highlight w:val="cyan"/>
        </w:rPr>
      </w:pPr>
      <w:ins w:id="11510" w:author="Rapporteur" w:date="2018-06-29T12:41:00Z">
        <w:r w:rsidRPr="00390CF2">
          <w:rPr>
            <w:highlight w:val="cyan"/>
          </w:rPr>
          <w:tab/>
          <w:t>[[</w:t>
        </w:r>
      </w:ins>
    </w:p>
    <w:p w14:paraId="5C836DF7" w14:textId="77777777" w:rsidR="000805DB" w:rsidRPr="00390CF2" w:rsidRDefault="000805DB" w:rsidP="000805DB">
      <w:pPr>
        <w:pStyle w:val="PL"/>
        <w:rPr>
          <w:highlight w:val="cyan"/>
        </w:rPr>
      </w:pPr>
      <w:ins w:id="11511" w:author="Rapporteur" w:date="2018-06-29T12:40:00Z">
        <w:r w:rsidRPr="00390CF2">
          <w:rPr>
            <w:highlight w:val="cyan"/>
          </w:rPr>
          <w:tab/>
          <w:t>c</w:t>
        </w:r>
      </w:ins>
      <w:ins w:id="11512" w:author="Rapporteur" w:date="2018-06-29T12:41:00Z">
        <w:r w:rsidRPr="00390CF2">
          <w:rPr>
            <w:highlight w:val="cyan"/>
          </w:rPr>
          <w:t>s</w:t>
        </w:r>
      </w:ins>
      <w:ins w:id="11513"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391E8D46" w14:textId="77777777" w:rsidR="000805DB" w:rsidRPr="00390CF2" w:rsidRDefault="000805DB" w:rsidP="000805DB">
      <w:pPr>
        <w:pStyle w:val="PL"/>
        <w:rPr>
          <w:ins w:id="11514" w:author="Rapporteur" w:date="2018-06-29T12:41:00Z"/>
          <w:highlight w:val="cyan"/>
        </w:rPr>
      </w:pPr>
      <w:ins w:id="11515" w:author="Rapporteur" w:date="2018-06-29T12:41:00Z">
        <w:r w:rsidRPr="00390CF2">
          <w:rPr>
            <w:highlight w:val="cyan"/>
          </w:rPr>
          <w:tab/>
          <w:t>]]</w:t>
        </w:r>
      </w:ins>
    </w:p>
    <w:p w14:paraId="641E8986" w14:textId="77777777" w:rsidR="000805DB" w:rsidRPr="00390CF2" w:rsidRDefault="000805DB" w:rsidP="000805DB">
      <w:pPr>
        <w:pStyle w:val="PL"/>
        <w:rPr>
          <w:highlight w:val="cyan"/>
        </w:rPr>
      </w:pPr>
      <w:r w:rsidRPr="00390CF2">
        <w:rPr>
          <w:highlight w:val="cyan"/>
        </w:rPr>
        <w:t>}</w:t>
      </w:r>
    </w:p>
    <w:p w14:paraId="028EC462" w14:textId="77777777" w:rsidR="000805DB" w:rsidRPr="00390CF2" w:rsidRDefault="000805DB" w:rsidP="000805DB">
      <w:pPr>
        <w:pStyle w:val="PL"/>
        <w:rPr>
          <w:highlight w:val="cyan"/>
        </w:rPr>
      </w:pPr>
    </w:p>
    <w:p w14:paraId="3A1089E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86C2B4"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839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22FF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1059D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3F7B9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027A9E31" w14:textId="77777777" w:rsidR="000805DB" w:rsidRPr="00390CF2" w:rsidRDefault="000805DB" w:rsidP="000805DB">
      <w:pPr>
        <w:pStyle w:val="PL"/>
        <w:rPr>
          <w:highlight w:val="cyan"/>
          <w:lang w:val="sv-SE"/>
          <w:rPrChange w:id="1151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517" w:author="R2-1810848 SA" w:date="2018-07-10T13:28:00Z">
            <w:rPr/>
          </w:rPrChange>
        </w:rPr>
        <w:t>ms1600, spare8, spare7, spare6, spare5, spare4, spare3, spare2, spare1 }</w:t>
      </w:r>
    </w:p>
    <w:p w14:paraId="35136810" w14:textId="77777777" w:rsidR="000805DB" w:rsidRPr="00390CF2" w:rsidRDefault="00F35BBD" w:rsidP="000805DB">
      <w:pPr>
        <w:pStyle w:val="PL"/>
        <w:rPr>
          <w:highlight w:val="cyan"/>
          <w:lang w:val="sv-SE"/>
          <w:rPrChange w:id="11518" w:author="R2-1810848 SA" w:date="2018-07-10T13:28:00Z">
            <w:rPr/>
          </w:rPrChange>
        </w:rPr>
      </w:pPr>
      <w:r w:rsidRPr="00F35BBD">
        <w:rPr>
          <w:highlight w:val="cyan"/>
          <w:lang w:val="sv-SE"/>
          <w:rPrChange w:id="11519" w:author="R2-1810848 SA" w:date="2018-07-10T13:28:00Z">
            <w:rPr/>
          </w:rPrChange>
        </w:rPr>
        <w:tab/>
      </w:r>
      <w:r w:rsidRPr="00F35BBD">
        <w:rPr>
          <w:highlight w:val="cyan"/>
          <w:lang w:val="sv-SE"/>
          <w:rPrChange w:id="11520" w:author="R2-1810848 SA" w:date="2018-07-10T13:28:00Z">
            <w:rPr/>
          </w:rPrChange>
        </w:rPr>
        <w:tab/>
      </w:r>
      <w:r w:rsidRPr="00F35BBD">
        <w:rPr>
          <w:highlight w:val="cyan"/>
          <w:lang w:val="sv-SE"/>
          <w:rPrChange w:id="11521" w:author="R2-1810848 SA" w:date="2018-07-10T13:28:00Z">
            <w:rPr/>
          </w:rPrChange>
        </w:rPr>
        <w:tab/>
      </w:r>
      <w:r w:rsidRPr="00F35BBD">
        <w:rPr>
          <w:highlight w:val="cyan"/>
          <w:lang w:val="sv-SE"/>
          <w:rPrChange w:id="11522" w:author="R2-1810848 SA" w:date="2018-07-10T13:28:00Z">
            <w:rPr/>
          </w:rPrChange>
        </w:rPr>
        <w:tab/>
      </w:r>
      <w:r w:rsidRPr="00F35BBD">
        <w:rPr>
          <w:highlight w:val="cyan"/>
          <w:lang w:val="sv-SE"/>
          <w:rPrChange w:id="11523" w:author="R2-1810848 SA" w:date="2018-07-10T13:28:00Z">
            <w:rPr/>
          </w:rPrChange>
        </w:rPr>
        <w:tab/>
      </w:r>
      <w:r w:rsidRPr="00F35BBD">
        <w:rPr>
          <w:highlight w:val="cyan"/>
          <w:lang w:val="sv-SE"/>
          <w:rPrChange w:id="11524" w:author="R2-1810848 SA" w:date="2018-07-10T13:28:00Z">
            <w:rPr/>
          </w:rPrChange>
        </w:rPr>
        <w:tab/>
      </w:r>
      <w:r w:rsidRPr="00F35BBD">
        <w:rPr>
          <w:highlight w:val="cyan"/>
          <w:lang w:val="sv-SE"/>
          <w:rPrChange w:id="11525" w:author="R2-1810848 SA" w:date="2018-07-10T13:28:00Z">
            <w:rPr/>
          </w:rPrChange>
        </w:rPr>
        <w:tab/>
      </w:r>
      <w:r w:rsidRPr="00F35BBD">
        <w:rPr>
          <w:highlight w:val="cyan"/>
          <w:lang w:val="sv-SE"/>
          <w:rPrChange w:id="11526" w:author="R2-1810848 SA" w:date="2018-07-10T13:28:00Z">
            <w:rPr/>
          </w:rPrChange>
        </w:rPr>
        <w:tab/>
      </w:r>
      <w:r w:rsidRPr="00F35BBD">
        <w:rPr>
          <w:highlight w:val="cyan"/>
          <w:lang w:val="sv-SE"/>
          <w:rPrChange w:id="11527" w:author="R2-1810848 SA" w:date="2018-07-10T13:28:00Z">
            <w:rPr/>
          </w:rPrChange>
        </w:rPr>
        <w:tab/>
      </w:r>
      <w:r w:rsidRPr="00F35BBD">
        <w:rPr>
          <w:highlight w:val="cyan"/>
          <w:lang w:val="sv-SE"/>
          <w:rPrChange w:id="11528" w:author="R2-1810848 SA" w:date="2018-07-10T13:28:00Z">
            <w:rPr/>
          </w:rPrChange>
        </w:rPr>
        <w:tab/>
      </w:r>
      <w:r w:rsidRPr="00F35BBD">
        <w:rPr>
          <w:highlight w:val="cyan"/>
          <w:lang w:val="sv-SE"/>
          <w:rPrChange w:id="11529" w:author="R2-1810848 SA" w:date="2018-07-10T13:28:00Z">
            <w:rPr/>
          </w:rPrChange>
        </w:rPr>
        <w:tab/>
        <w:t>},</w:t>
      </w:r>
    </w:p>
    <w:p w14:paraId="448BF260" w14:textId="77777777" w:rsidR="000805DB" w:rsidRPr="00390CF2" w:rsidRDefault="00F35BBD" w:rsidP="000805DB">
      <w:pPr>
        <w:pStyle w:val="PL"/>
        <w:rPr>
          <w:highlight w:val="cyan"/>
          <w:lang w:val="sv-SE"/>
          <w:rPrChange w:id="11530" w:author="R2-1810848 SA" w:date="2018-07-10T13:28:00Z">
            <w:rPr/>
          </w:rPrChange>
        </w:rPr>
      </w:pPr>
      <w:r w:rsidRPr="00F35BBD">
        <w:rPr>
          <w:highlight w:val="cyan"/>
          <w:lang w:val="sv-SE"/>
          <w:rPrChange w:id="11531" w:author="R2-1810848 SA" w:date="2018-07-10T13:28:00Z">
            <w:rPr/>
          </w:rPrChange>
        </w:rPr>
        <w:tab/>
        <w:t>drx-InactivityTimer</w:t>
      </w:r>
      <w:r w:rsidRPr="00F35BBD">
        <w:rPr>
          <w:highlight w:val="cyan"/>
          <w:lang w:val="sv-SE"/>
          <w:rPrChange w:id="11532" w:author="R2-1810848 SA" w:date="2018-07-10T13:28:00Z">
            <w:rPr/>
          </w:rPrChange>
        </w:rPr>
        <w:tab/>
      </w:r>
      <w:r w:rsidRPr="00F35BBD">
        <w:rPr>
          <w:highlight w:val="cyan"/>
          <w:lang w:val="sv-SE"/>
          <w:rPrChange w:id="11533" w:author="R2-1810848 SA" w:date="2018-07-10T13:28:00Z">
            <w:rPr/>
          </w:rPrChange>
        </w:rPr>
        <w:tab/>
      </w:r>
      <w:r w:rsidRPr="00F35BBD">
        <w:rPr>
          <w:highlight w:val="cyan"/>
          <w:lang w:val="sv-SE"/>
          <w:rPrChange w:id="11534" w:author="R2-1810848 SA" w:date="2018-07-10T13:28:00Z">
            <w:rPr/>
          </w:rPrChange>
        </w:rPr>
        <w:tab/>
      </w:r>
      <w:r w:rsidRPr="00F35BBD">
        <w:rPr>
          <w:highlight w:val="cyan"/>
          <w:lang w:val="sv-SE"/>
          <w:rPrChange w:id="11535" w:author="R2-1810848 SA" w:date="2018-07-10T13:28:00Z">
            <w:rPr/>
          </w:rPrChange>
        </w:rPr>
        <w:tab/>
      </w:r>
      <w:r w:rsidRPr="00F35BBD">
        <w:rPr>
          <w:highlight w:val="cyan"/>
          <w:lang w:val="sv-SE"/>
          <w:rPrChange w:id="11536" w:author="R2-1810848 SA" w:date="2018-07-10T13:28:00Z">
            <w:rPr/>
          </w:rPrChange>
        </w:rPr>
        <w:tab/>
      </w:r>
      <w:r w:rsidRPr="00F35BBD">
        <w:rPr>
          <w:color w:val="993366"/>
          <w:highlight w:val="cyan"/>
          <w:lang w:val="sv-SE"/>
          <w:rPrChange w:id="11537" w:author="R2-1810848 SA" w:date="2018-07-10T13:28:00Z">
            <w:rPr>
              <w:color w:val="993366"/>
            </w:rPr>
          </w:rPrChange>
        </w:rPr>
        <w:t>ENUMERATED</w:t>
      </w:r>
      <w:r w:rsidRPr="00F35BBD">
        <w:rPr>
          <w:highlight w:val="cyan"/>
          <w:lang w:val="sv-SE"/>
          <w:rPrChange w:id="11538" w:author="R2-1810848 SA" w:date="2018-07-10T13:28:00Z">
            <w:rPr/>
          </w:rPrChange>
        </w:rPr>
        <w:t xml:space="preserve"> { </w:t>
      </w:r>
    </w:p>
    <w:p w14:paraId="47DE1F12" w14:textId="77777777" w:rsidR="000805DB" w:rsidRPr="00390CF2" w:rsidRDefault="00F35BBD" w:rsidP="000805DB">
      <w:pPr>
        <w:pStyle w:val="PL"/>
        <w:rPr>
          <w:highlight w:val="cyan"/>
          <w:lang w:val="sv-SE"/>
          <w:rPrChange w:id="11539" w:author="R2-1810848 SA" w:date="2018-07-10T13:28:00Z">
            <w:rPr/>
          </w:rPrChange>
        </w:rPr>
      </w:pPr>
      <w:r w:rsidRPr="00F35BBD">
        <w:rPr>
          <w:highlight w:val="cyan"/>
          <w:lang w:val="sv-SE"/>
          <w:rPrChange w:id="11540" w:author="R2-1810848 SA" w:date="2018-07-10T13:28:00Z">
            <w:rPr/>
          </w:rPrChange>
        </w:rPr>
        <w:tab/>
      </w:r>
      <w:r w:rsidRPr="00F35BBD">
        <w:rPr>
          <w:highlight w:val="cyan"/>
          <w:lang w:val="sv-SE"/>
          <w:rPrChange w:id="11541" w:author="R2-1810848 SA" w:date="2018-07-10T13:28:00Z">
            <w:rPr/>
          </w:rPrChange>
        </w:rPr>
        <w:tab/>
      </w:r>
      <w:r w:rsidRPr="00F35BBD">
        <w:rPr>
          <w:highlight w:val="cyan"/>
          <w:lang w:val="sv-SE"/>
          <w:rPrChange w:id="11542" w:author="R2-1810848 SA" w:date="2018-07-10T13:28:00Z">
            <w:rPr/>
          </w:rPrChange>
        </w:rPr>
        <w:tab/>
      </w:r>
      <w:r w:rsidRPr="00F35BBD">
        <w:rPr>
          <w:highlight w:val="cyan"/>
          <w:lang w:val="sv-SE"/>
          <w:rPrChange w:id="11543" w:author="R2-1810848 SA" w:date="2018-07-10T13:28:00Z">
            <w:rPr/>
          </w:rPrChange>
        </w:rPr>
        <w:tab/>
      </w:r>
      <w:r w:rsidRPr="00F35BBD">
        <w:rPr>
          <w:highlight w:val="cyan"/>
          <w:lang w:val="sv-SE"/>
          <w:rPrChange w:id="11544" w:author="R2-1810848 SA" w:date="2018-07-10T13:28:00Z">
            <w:rPr/>
          </w:rPrChange>
        </w:rPr>
        <w:tab/>
      </w:r>
      <w:r w:rsidRPr="00F35BBD">
        <w:rPr>
          <w:highlight w:val="cyan"/>
          <w:lang w:val="sv-SE"/>
          <w:rPrChange w:id="11545" w:author="R2-1810848 SA" w:date="2018-07-10T13:28:00Z">
            <w:rPr/>
          </w:rPrChange>
        </w:rPr>
        <w:tab/>
      </w:r>
      <w:r w:rsidRPr="00F35BBD">
        <w:rPr>
          <w:highlight w:val="cyan"/>
          <w:lang w:val="sv-SE"/>
          <w:rPrChange w:id="11546" w:author="R2-1810848 SA" w:date="2018-07-10T13:28:00Z">
            <w:rPr/>
          </w:rPrChange>
        </w:rPr>
        <w:tab/>
      </w:r>
      <w:r w:rsidRPr="00F35BBD">
        <w:rPr>
          <w:highlight w:val="cyan"/>
          <w:lang w:val="sv-SE"/>
          <w:rPrChange w:id="11547" w:author="R2-1810848 SA" w:date="2018-07-10T13:28:00Z">
            <w:rPr/>
          </w:rPrChange>
        </w:rPr>
        <w:tab/>
      </w:r>
      <w:r w:rsidRPr="00F35BBD">
        <w:rPr>
          <w:highlight w:val="cyan"/>
          <w:lang w:val="sv-SE"/>
          <w:rPrChange w:id="11548" w:author="R2-1810848 SA" w:date="2018-07-10T13:28:00Z">
            <w:rPr/>
          </w:rPrChange>
        </w:rPr>
        <w:tab/>
      </w:r>
      <w:r w:rsidRPr="00F35BBD">
        <w:rPr>
          <w:highlight w:val="cyan"/>
          <w:lang w:val="sv-SE"/>
          <w:rPrChange w:id="11549" w:author="R2-1810848 SA" w:date="2018-07-10T13:28:00Z">
            <w:rPr/>
          </w:rPrChange>
        </w:rPr>
        <w:tab/>
      </w:r>
      <w:r w:rsidRPr="00F35BBD">
        <w:rPr>
          <w:highlight w:val="cyan"/>
          <w:lang w:val="sv-SE"/>
          <w:rPrChange w:id="11550" w:author="R2-1810848 SA" w:date="2018-07-10T13:28:00Z">
            <w:rPr/>
          </w:rPrChange>
        </w:rPr>
        <w:tab/>
        <w:t xml:space="preserve">ms0, ms1, ms2, ms3, ms4, ms5, ms6, ms8, ms10, ms20, ms30, ms40, ms50, ms60, ms80, </w:t>
      </w:r>
    </w:p>
    <w:p w14:paraId="2F5AD958" w14:textId="77777777" w:rsidR="000805DB" w:rsidRPr="00390CF2" w:rsidRDefault="00F35BBD" w:rsidP="000805DB">
      <w:pPr>
        <w:pStyle w:val="PL"/>
        <w:rPr>
          <w:highlight w:val="cyan"/>
          <w:lang w:val="sv-SE"/>
          <w:rPrChange w:id="11551" w:author="R2-1810848 SA" w:date="2018-07-10T13:28:00Z">
            <w:rPr/>
          </w:rPrChange>
        </w:rPr>
      </w:pPr>
      <w:r w:rsidRPr="00F35BBD">
        <w:rPr>
          <w:highlight w:val="cyan"/>
          <w:lang w:val="sv-SE"/>
          <w:rPrChange w:id="11552" w:author="R2-1810848 SA" w:date="2018-07-10T13:28:00Z">
            <w:rPr/>
          </w:rPrChange>
        </w:rPr>
        <w:tab/>
      </w:r>
      <w:r w:rsidRPr="00F35BBD">
        <w:rPr>
          <w:highlight w:val="cyan"/>
          <w:lang w:val="sv-SE"/>
          <w:rPrChange w:id="11553" w:author="R2-1810848 SA" w:date="2018-07-10T13:28:00Z">
            <w:rPr/>
          </w:rPrChange>
        </w:rPr>
        <w:tab/>
      </w:r>
      <w:r w:rsidRPr="00F35BBD">
        <w:rPr>
          <w:highlight w:val="cyan"/>
          <w:lang w:val="sv-SE"/>
          <w:rPrChange w:id="11554" w:author="R2-1810848 SA" w:date="2018-07-10T13:28:00Z">
            <w:rPr/>
          </w:rPrChange>
        </w:rPr>
        <w:tab/>
      </w:r>
      <w:r w:rsidRPr="00F35BBD">
        <w:rPr>
          <w:highlight w:val="cyan"/>
          <w:lang w:val="sv-SE"/>
          <w:rPrChange w:id="11555" w:author="R2-1810848 SA" w:date="2018-07-10T13:28:00Z">
            <w:rPr/>
          </w:rPrChange>
        </w:rPr>
        <w:tab/>
      </w:r>
      <w:r w:rsidRPr="00F35BBD">
        <w:rPr>
          <w:highlight w:val="cyan"/>
          <w:lang w:val="sv-SE"/>
          <w:rPrChange w:id="11556" w:author="R2-1810848 SA" w:date="2018-07-10T13:28:00Z">
            <w:rPr/>
          </w:rPrChange>
        </w:rPr>
        <w:tab/>
      </w:r>
      <w:r w:rsidRPr="00F35BBD">
        <w:rPr>
          <w:highlight w:val="cyan"/>
          <w:lang w:val="sv-SE"/>
          <w:rPrChange w:id="11557" w:author="R2-1810848 SA" w:date="2018-07-10T13:28:00Z">
            <w:rPr/>
          </w:rPrChange>
        </w:rPr>
        <w:tab/>
      </w:r>
      <w:r w:rsidRPr="00F35BBD">
        <w:rPr>
          <w:highlight w:val="cyan"/>
          <w:lang w:val="sv-SE"/>
          <w:rPrChange w:id="11558" w:author="R2-1810848 SA" w:date="2018-07-10T13:28:00Z">
            <w:rPr/>
          </w:rPrChange>
        </w:rPr>
        <w:tab/>
      </w:r>
      <w:r w:rsidRPr="00F35BBD">
        <w:rPr>
          <w:highlight w:val="cyan"/>
          <w:lang w:val="sv-SE"/>
          <w:rPrChange w:id="11559" w:author="R2-1810848 SA" w:date="2018-07-10T13:28:00Z">
            <w:rPr/>
          </w:rPrChange>
        </w:rPr>
        <w:tab/>
      </w:r>
      <w:r w:rsidRPr="00F35BBD">
        <w:rPr>
          <w:highlight w:val="cyan"/>
          <w:lang w:val="sv-SE"/>
          <w:rPrChange w:id="11560" w:author="R2-1810848 SA" w:date="2018-07-10T13:28:00Z">
            <w:rPr/>
          </w:rPrChange>
        </w:rPr>
        <w:tab/>
      </w:r>
      <w:r w:rsidRPr="00F35BBD">
        <w:rPr>
          <w:highlight w:val="cyan"/>
          <w:lang w:val="sv-SE"/>
          <w:rPrChange w:id="11561" w:author="R2-1810848 SA" w:date="2018-07-10T13:28:00Z">
            <w:rPr/>
          </w:rPrChange>
        </w:rPr>
        <w:tab/>
      </w:r>
      <w:r w:rsidRPr="00F35BBD">
        <w:rPr>
          <w:highlight w:val="cyan"/>
          <w:lang w:val="sv-SE"/>
          <w:rPrChange w:id="11562" w:author="R2-1810848 SA" w:date="2018-07-10T13:28:00Z">
            <w:rPr/>
          </w:rPrChange>
        </w:rPr>
        <w:tab/>
        <w:t xml:space="preserve">ms100, ms200, ms300, ms500, ms750, ms1280, ms1920, ms2560, spare9, spare8, </w:t>
      </w:r>
    </w:p>
    <w:p w14:paraId="4B50DCB6" w14:textId="77777777" w:rsidR="000805DB" w:rsidRPr="00390CF2" w:rsidRDefault="00F35BBD" w:rsidP="000805DB">
      <w:pPr>
        <w:pStyle w:val="PL"/>
        <w:rPr>
          <w:highlight w:val="cyan"/>
          <w:lang w:val="sv-SE"/>
          <w:rPrChange w:id="11563" w:author="R2-1810848 SA" w:date="2018-07-10T13:28:00Z">
            <w:rPr/>
          </w:rPrChange>
        </w:rPr>
      </w:pPr>
      <w:r w:rsidRPr="00F35BBD">
        <w:rPr>
          <w:highlight w:val="cyan"/>
          <w:lang w:val="sv-SE"/>
          <w:rPrChange w:id="11564" w:author="R2-1810848 SA" w:date="2018-07-10T13:28:00Z">
            <w:rPr/>
          </w:rPrChange>
        </w:rPr>
        <w:tab/>
      </w:r>
      <w:r w:rsidRPr="00F35BBD">
        <w:rPr>
          <w:highlight w:val="cyan"/>
          <w:lang w:val="sv-SE"/>
          <w:rPrChange w:id="11565" w:author="R2-1810848 SA" w:date="2018-07-10T13:28:00Z">
            <w:rPr/>
          </w:rPrChange>
        </w:rPr>
        <w:tab/>
      </w:r>
      <w:r w:rsidRPr="00F35BBD">
        <w:rPr>
          <w:highlight w:val="cyan"/>
          <w:lang w:val="sv-SE"/>
          <w:rPrChange w:id="11566" w:author="R2-1810848 SA" w:date="2018-07-10T13:28:00Z">
            <w:rPr/>
          </w:rPrChange>
        </w:rPr>
        <w:tab/>
      </w:r>
      <w:r w:rsidRPr="00F35BBD">
        <w:rPr>
          <w:highlight w:val="cyan"/>
          <w:lang w:val="sv-SE"/>
          <w:rPrChange w:id="11567" w:author="R2-1810848 SA" w:date="2018-07-10T13:28:00Z">
            <w:rPr/>
          </w:rPrChange>
        </w:rPr>
        <w:tab/>
      </w:r>
      <w:r w:rsidRPr="00F35BBD">
        <w:rPr>
          <w:highlight w:val="cyan"/>
          <w:lang w:val="sv-SE"/>
          <w:rPrChange w:id="11568" w:author="R2-1810848 SA" w:date="2018-07-10T13:28:00Z">
            <w:rPr/>
          </w:rPrChange>
        </w:rPr>
        <w:tab/>
      </w:r>
      <w:r w:rsidRPr="00F35BBD">
        <w:rPr>
          <w:highlight w:val="cyan"/>
          <w:lang w:val="sv-SE"/>
          <w:rPrChange w:id="11569" w:author="R2-1810848 SA" w:date="2018-07-10T13:28:00Z">
            <w:rPr/>
          </w:rPrChange>
        </w:rPr>
        <w:tab/>
      </w:r>
      <w:r w:rsidRPr="00F35BBD">
        <w:rPr>
          <w:highlight w:val="cyan"/>
          <w:lang w:val="sv-SE"/>
          <w:rPrChange w:id="11570" w:author="R2-1810848 SA" w:date="2018-07-10T13:28:00Z">
            <w:rPr/>
          </w:rPrChange>
        </w:rPr>
        <w:tab/>
      </w:r>
      <w:r w:rsidRPr="00F35BBD">
        <w:rPr>
          <w:highlight w:val="cyan"/>
          <w:lang w:val="sv-SE"/>
          <w:rPrChange w:id="11571" w:author="R2-1810848 SA" w:date="2018-07-10T13:28:00Z">
            <w:rPr/>
          </w:rPrChange>
        </w:rPr>
        <w:tab/>
      </w:r>
      <w:r w:rsidRPr="00F35BBD">
        <w:rPr>
          <w:highlight w:val="cyan"/>
          <w:lang w:val="sv-SE"/>
          <w:rPrChange w:id="11572" w:author="R2-1810848 SA" w:date="2018-07-10T13:28:00Z">
            <w:rPr/>
          </w:rPrChange>
        </w:rPr>
        <w:tab/>
      </w:r>
      <w:r w:rsidRPr="00F35BBD">
        <w:rPr>
          <w:highlight w:val="cyan"/>
          <w:lang w:val="sv-SE"/>
          <w:rPrChange w:id="11573" w:author="R2-1810848 SA" w:date="2018-07-10T13:28:00Z">
            <w:rPr/>
          </w:rPrChange>
        </w:rPr>
        <w:tab/>
      </w:r>
      <w:r w:rsidRPr="00F35BBD">
        <w:rPr>
          <w:highlight w:val="cyan"/>
          <w:lang w:val="sv-SE"/>
          <w:rPrChange w:id="11574" w:author="R2-1810848 SA" w:date="2018-07-10T13:28:00Z">
            <w:rPr/>
          </w:rPrChange>
        </w:rPr>
        <w:tab/>
        <w:t>spare7, spare6, spare5, spare4, spare3, spare2, spare1},</w:t>
      </w:r>
    </w:p>
    <w:p w14:paraId="7830007D" w14:textId="77777777" w:rsidR="000805DB" w:rsidRPr="00390CF2" w:rsidRDefault="00F35BBD" w:rsidP="000805DB">
      <w:pPr>
        <w:pStyle w:val="PL"/>
        <w:rPr>
          <w:highlight w:val="cyan"/>
          <w:lang w:val="sv-SE"/>
          <w:rPrChange w:id="11575" w:author="R2-1810848 SA" w:date="2018-07-10T13:28:00Z">
            <w:rPr/>
          </w:rPrChange>
        </w:rPr>
      </w:pPr>
      <w:r w:rsidRPr="00F35BBD">
        <w:rPr>
          <w:highlight w:val="cyan"/>
          <w:lang w:val="sv-SE"/>
          <w:rPrChange w:id="11576" w:author="R2-1810848 SA" w:date="2018-07-10T13:28:00Z">
            <w:rPr/>
          </w:rPrChange>
        </w:rPr>
        <w:tab/>
        <w:t>drx-HARQ-RTT-TimerDL</w:t>
      </w:r>
      <w:r w:rsidRPr="00F35BBD">
        <w:rPr>
          <w:highlight w:val="cyan"/>
          <w:lang w:val="sv-SE"/>
          <w:rPrChange w:id="11577" w:author="R2-1810848 SA" w:date="2018-07-10T13:28:00Z">
            <w:rPr/>
          </w:rPrChange>
        </w:rPr>
        <w:tab/>
      </w:r>
      <w:r w:rsidRPr="00F35BBD">
        <w:rPr>
          <w:highlight w:val="cyan"/>
          <w:lang w:val="sv-SE"/>
          <w:rPrChange w:id="11578" w:author="R2-1810848 SA" w:date="2018-07-10T13:28:00Z">
            <w:rPr/>
          </w:rPrChange>
        </w:rPr>
        <w:tab/>
      </w:r>
      <w:r w:rsidRPr="00F35BBD">
        <w:rPr>
          <w:highlight w:val="cyan"/>
          <w:lang w:val="sv-SE"/>
          <w:rPrChange w:id="11579" w:author="R2-1810848 SA" w:date="2018-07-10T13:28:00Z">
            <w:rPr/>
          </w:rPrChange>
        </w:rPr>
        <w:tab/>
      </w:r>
      <w:r w:rsidRPr="00F35BBD">
        <w:rPr>
          <w:highlight w:val="cyan"/>
          <w:lang w:val="sv-SE"/>
          <w:rPrChange w:id="11580" w:author="R2-1810848 SA" w:date="2018-07-10T13:28:00Z">
            <w:rPr/>
          </w:rPrChange>
        </w:rPr>
        <w:tab/>
      </w:r>
      <w:bookmarkStart w:id="11581" w:name="_Hlk500879922"/>
      <w:r w:rsidRPr="00F35BBD">
        <w:rPr>
          <w:color w:val="993366"/>
          <w:highlight w:val="cyan"/>
          <w:lang w:val="sv-SE"/>
          <w:rPrChange w:id="11582" w:author="R2-1810848 SA" w:date="2018-07-10T13:28:00Z">
            <w:rPr>
              <w:color w:val="993366"/>
            </w:rPr>
          </w:rPrChange>
        </w:rPr>
        <w:t>INTEGER</w:t>
      </w:r>
      <w:r w:rsidRPr="00F35BBD">
        <w:rPr>
          <w:highlight w:val="cyan"/>
          <w:lang w:val="sv-SE"/>
          <w:rPrChange w:id="11583" w:author="R2-1810848 SA" w:date="2018-07-10T13:28:00Z">
            <w:rPr/>
          </w:rPrChange>
        </w:rPr>
        <w:t xml:space="preserve"> (0..56),</w:t>
      </w:r>
      <w:bookmarkEnd w:id="11581"/>
    </w:p>
    <w:p w14:paraId="648FBB76" w14:textId="77777777" w:rsidR="000805DB" w:rsidRPr="00390CF2" w:rsidRDefault="00F35BBD" w:rsidP="000805DB">
      <w:pPr>
        <w:pStyle w:val="PL"/>
        <w:rPr>
          <w:highlight w:val="cyan"/>
          <w:lang w:val="sv-SE"/>
          <w:rPrChange w:id="11584" w:author="R2-1810848 SA" w:date="2018-07-10T13:28:00Z">
            <w:rPr/>
          </w:rPrChange>
        </w:rPr>
      </w:pPr>
      <w:r w:rsidRPr="00F35BBD">
        <w:rPr>
          <w:highlight w:val="cyan"/>
          <w:lang w:val="sv-SE"/>
          <w:rPrChange w:id="11585" w:author="R2-1810848 SA" w:date="2018-07-10T13:28:00Z">
            <w:rPr/>
          </w:rPrChange>
        </w:rPr>
        <w:tab/>
        <w:t>drx-HARQ-RTT-TimerUL</w:t>
      </w:r>
      <w:r w:rsidRPr="00F35BBD">
        <w:rPr>
          <w:highlight w:val="cyan"/>
          <w:lang w:val="sv-SE"/>
          <w:rPrChange w:id="11586" w:author="R2-1810848 SA" w:date="2018-07-10T13:28:00Z">
            <w:rPr/>
          </w:rPrChange>
        </w:rPr>
        <w:tab/>
      </w:r>
      <w:r w:rsidRPr="00F35BBD">
        <w:rPr>
          <w:highlight w:val="cyan"/>
          <w:lang w:val="sv-SE"/>
          <w:rPrChange w:id="11587" w:author="R2-1810848 SA" w:date="2018-07-10T13:28:00Z">
            <w:rPr/>
          </w:rPrChange>
        </w:rPr>
        <w:tab/>
      </w:r>
      <w:r w:rsidRPr="00F35BBD">
        <w:rPr>
          <w:highlight w:val="cyan"/>
          <w:lang w:val="sv-SE"/>
          <w:rPrChange w:id="11588" w:author="R2-1810848 SA" w:date="2018-07-10T13:28:00Z">
            <w:rPr/>
          </w:rPrChange>
        </w:rPr>
        <w:tab/>
      </w:r>
      <w:r w:rsidRPr="00F35BBD">
        <w:rPr>
          <w:highlight w:val="cyan"/>
          <w:lang w:val="sv-SE"/>
          <w:rPrChange w:id="11589" w:author="R2-1810848 SA" w:date="2018-07-10T13:28:00Z">
            <w:rPr/>
          </w:rPrChange>
        </w:rPr>
        <w:tab/>
      </w:r>
      <w:r w:rsidRPr="00F35BBD">
        <w:rPr>
          <w:color w:val="993366"/>
          <w:highlight w:val="cyan"/>
          <w:lang w:val="sv-SE"/>
          <w:rPrChange w:id="11590" w:author="R2-1810848 SA" w:date="2018-07-10T13:28:00Z">
            <w:rPr>
              <w:color w:val="993366"/>
            </w:rPr>
          </w:rPrChange>
        </w:rPr>
        <w:t>INTEGER</w:t>
      </w:r>
      <w:r w:rsidRPr="00F35BBD">
        <w:rPr>
          <w:highlight w:val="cyan"/>
          <w:lang w:val="sv-SE"/>
          <w:rPrChange w:id="11591" w:author="R2-1810848 SA" w:date="2018-07-10T13:28:00Z">
            <w:rPr/>
          </w:rPrChange>
        </w:rPr>
        <w:t xml:space="preserve"> (0..56),</w:t>
      </w:r>
    </w:p>
    <w:p w14:paraId="7917880A" w14:textId="77777777" w:rsidR="000805DB" w:rsidRPr="00390CF2" w:rsidRDefault="00F35BBD" w:rsidP="000805DB">
      <w:pPr>
        <w:pStyle w:val="PL"/>
        <w:rPr>
          <w:highlight w:val="cyan"/>
          <w:lang w:val="sv-SE"/>
          <w:rPrChange w:id="11592" w:author="R2-1810848 SA" w:date="2018-07-10T13:28:00Z">
            <w:rPr/>
          </w:rPrChange>
        </w:rPr>
      </w:pPr>
      <w:r w:rsidRPr="00F35BBD">
        <w:rPr>
          <w:highlight w:val="cyan"/>
          <w:lang w:val="sv-SE"/>
          <w:rPrChange w:id="11593" w:author="R2-1810848 SA" w:date="2018-07-10T13:28:00Z">
            <w:rPr/>
          </w:rPrChange>
        </w:rPr>
        <w:tab/>
        <w:t>drx-RetransmissionTimerDL</w:t>
      </w:r>
      <w:r w:rsidRPr="00F35BBD">
        <w:rPr>
          <w:highlight w:val="cyan"/>
          <w:lang w:val="sv-SE"/>
          <w:rPrChange w:id="11594" w:author="R2-1810848 SA" w:date="2018-07-10T13:28:00Z">
            <w:rPr/>
          </w:rPrChange>
        </w:rPr>
        <w:tab/>
      </w:r>
      <w:r w:rsidRPr="00F35BBD">
        <w:rPr>
          <w:highlight w:val="cyan"/>
          <w:lang w:val="sv-SE"/>
          <w:rPrChange w:id="11595" w:author="R2-1810848 SA" w:date="2018-07-10T13:28:00Z">
            <w:rPr/>
          </w:rPrChange>
        </w:rPr>
        <w:tab/>
      </w:r>
      <w:r w:rsidRPr="00F35BBD">
        <w:rPr>
          <w:highlight w:val="cyan"/>
          <w:lang w:val="sv-SE"/>
          <w:rPrChange w:id="11596" w:author="R2-1810848 SA" w:date="2018-07-10T13:28:00Z">
            <w:rPr/>
          </w:rPrChange>
        </w:rPr>
        <w:tab/>
      </w:r>
      <w:r w:rsidRPr="00F35BBD">
        <w:rPr>
          <w:color w:val="993366"/>
          <w:highlight w:val="cyan"/>
          <w:lang w:val="sv-SE"/>
          <w:rPrChange w:id="11597" w:author="R2-1810848 SA" w:date="2018-07-10T13:28:00Z">
            <w:rPr>
              <w:color w:val="993366"/>
            </w:rPr>
          </w:rPrChange>
        </w:rPr>
        <w:t>ENUMERATED</w:t>
      </w:r>
      <w:r w:rsidRPr="00F35BBD">
        <w:rPr>
          <w:highlight w:val="cyan"/>
          <w:lang w:val="sv-SE"/>
          <w:rPrChange w:id="11598" w:author="R2-1810848 SA" w:date="2018-07-10T13:28:00Z">
            <w:rPr/>
          </w:rPrChange>
        </w:rPr>
        <w:t xml:space="preserve"> { </w:t>
      </w:r>
    </w:p>
    <w:p w14:paraId="16CAD03C" w14:textId="77777777" w:rsidR="000805DB" w:rsidRPr="00390CF2" w:rsidRDefault="00F35BBD" w:rsidP="000805DB">
      <w:pPr>
        <w:pStyle w:val="PL"/>
        <w:rPr>
          <w:highlight w:val="cyan"/>
          <w:lang w:val="sv-SE"/>
          <w:rPrChange w:id="11599" w:author="R2-1810848 SA" w:date="2018-07-10T13:28:00Z">
            <w:rPr/>
          </w:rPrChange>
        </w:rPr>
      </w:pPr>
      <w:r w:rsidRPr="00F35BBD">
        <w:rPr>
          <w:highlight w:val="cyan"/>
          <w:lang w:val="sv-SE"/>
          <w:rPrChange w:id="11600" w:author="R2-1810848 SA" w:date="2018-07-10T13:28:00Z">
            <w:rPr/>
          </w:rPrChange>
        </w:rPr>
        <w:tab/>
      </w:r>
      <w:r w:rsidRPr="00F35BBD">
        <w:rPr>
          <w:highlight w:val="cyan"/>
          <w:lang w:val="sv-SE"/>
          <w:rPrChange w:id="11601" w:author="R2-1810848 SA" w:date="2018-07-10T13:28:00Z">
            <w:rPr/>
          </w:rPrChange>
        </w:rPr>
        <w:tab/>
      </w:r>
      <w:r w:rsidRPr="00F35BBD">
        <w:rPr>
          <w:highlight w:val="cyan"/>
          <w:lang w:val="sv-SE"/>
          <w:rPrChange w:id="11602" w:author="R2-1810848 SA" w:date="2018-07-10T13:28:00Z">
            <w:rPr/>
          </w:rPrChange>
        </w:rPr>
        <w:tab/>
      </w:r>
      <w:r w:rsidRPr="00F35BBD">
        <w:rPr>
          <w:highlight w:val="cyan"/>
          <w:lang w:val="sv-SE"/>
          <w:rPrChange w:id="11603" w:author="R2-1810848 SA" w:date="2018-07-10T13:28:00Z">
            <w:rPr/>
          </w:rPrChange>
        </w:rPr>
        <w:tab/>
      </w:r>
      <w:r w:rsidRPr="00F35BBD">
        <w:rPr>
          <w:highlight w:val="cyan"/>
          <w:lang w:val="sv-SE"/>
          <w:rPrChange w:id="11604" w:author="R2-1810848 SA" w:date="2018-07-10T13:28:00Z">
            <w:rPr/>
          </w:rPrChange>
        </w:rPr>
        <w:tab/>
      </w:r>
      <w:r w:rsidRPr="00F35BBD">
        <w:rPr>
          <w:highlight w:val="cyan"/>
          <w:lang w:val="sv-SE"/>
          <w:rPrChange w:id="11605" w:author="R2-1810848 SA" w:date="2018-07-10T13:28:00Z">
            <w:rPr/>
          </w:rPrChange>
        </w:rPr>
        <w:tab/>
      </w:r>
      <w:r w:rsidRPr="00F35BBD">
        <w:rPr>
          <w:highlight w:val="cyan"/>
          <w:lang w:val="sv-SE"/>
          <w:rPrChange w:id="11606" w:author="R2-1810848 SA" w:date="2018-07-10T13:28:00Z">
            <w:rPr/>
          </w:rPrChange>
        </w:rPr>
        <w:tab/>
      </w:r>
      <w:r w:rsidRPr="00F35BBD">
        <w:rPr>
          <w:highlight w:val="cyan"/>
          <w:lang w:val="sv-SE"/>
          <w:rPrChange w:id="11607" w:author="R2-1810848 SA" w:date="2018-07-10T13:28:00Z">
            <w:rPr/>
          </w:rPrChange>
        </w:rPr>
        <w:tab/>
      </w:r>
      <w:r w:rsidRPr="00F35BBD">
        <w:rPr>
          <w:highlight w:val="cyan"/>
          <w:lang w:val="sv-SE"/>
          <w:rPrChange w:id="11608" w:author="R2-1810848 SA" w:date="2018-07-10T13:28:00Z">
            <w:rPr/>
          </w:rPrChange>
        </w:rPr>
        <w:tab/>
      </w:r>
      <w:r w:rsidRPr="00F35BBD">
        <w:rPr>
          <w:highlight w:val="cyan"/>
          <w:lang w:val="sv-SE"/>
          <w:rPrChange w:id="11609" w:author="R2-1810848 SA" w:date="2018-07-10T13:28:00Z">
            <w:rPr/>
          </w:rPrChange>
        </w:rPr>
        <w:tab/>
      </w:r>
      <w:r w:rsidRPr="00F35BBD">
        <w:rPr>
          <w:highlight w:val="cyan"/>
          <w:lang w:val="sv-SE"/>
          <w:rPrChange w:id="11610" w:author="R2-1810848 SA" w:date="2018-07-10T13:28:00Z">
            <w:rPr/>
          </w:rPrChange>
        </w:rPr>
        <w:tab/>
        <w:t xml:space="preserve">sl0, sl1, sl2, sl4, sl6, sl8, sl16, sl24, sl33, sl40, sl64, sl80, sl96, sl112, sl128, </w:t>
      </w:r>
    </w:p>
    <w:p w14:paraId="7DA35726" w14:textId="77777777" w:rsidR="000805DB" w:rsidRPr="00390CF2" w:rsidRDefault="00F35BBD" w:rsidP="000805DB">
      <w:pPr>
        <w:pStyle w:val="PL"/>
        <w:rPr>
          <w:highlight w:val="cyan"/>
          <w:lang w:val="sv-SE"/>
          <w:rPrChange w:id="11611" w:author="R2-1810848 SA" w:date="2018-07-10T13:28:00Z">
            <w:rPr/>
          </w:rPrChange>
        </w:rPr>
      </w:pPr>
      <w:r w:rsidRPr="00F35BBD">
        <w:rPr>
          <w:highlight w:val="cyan"/>
          <w:lang w:val="sv-SE"/>
          <w:rPrChange w:id="11612" w:author="R2-1810848 SA" w:date="2018-07-10T13:28:00Z">
            <w:rPr/>
          </w:rPrChange>
        </w:rPr>
        <w:tab/>
      </w:r>
      <w:r w:rsidRPr="00F35BBD">
        <w:rPr>
          <w:highlight w:val="cyan"/>
          <w:lang w:val="sv-SE"/>
          <w:rPrChange w:id="11613" w:author="R2-1810848 SA" w:date="2018-07-10T13:28:00Z">
            <w:rPr/>
          </w:rPrChange>
        </w:rPr>
        <w:tab/>
      </w:r>
      <w:r w:rsidRPr="00F35BBD">
        <w:rPr>
          <w:highlight w:val="cyan"/>
          <w:lang w:val="sv-SE"/>
          <w:rPrChange w:id="11614" w:author="R2-1810848 SA" w:date="2018-07-10T13:28:00Z">
            <w:rPr/>
          </w:rPrChange>
        </w:rPr>
        <w:tab/>
      </w:r>
      <w:r w:rsidRPr="00F35BBD">
        <w:rPr>
          <w:highlight w:val="cyan"/>
          <w:lang w:val="sv-SE"/>
          <w:rPrChange w:id="11615" w:author="R2-1810848 SA" w:date="2018-07-10T13:28:00Z">
            <w:rPr/>
          </w:rPrChange>
        </w:rPr>
        <w:tab/>
      </w:r>
      <w:r w:rsidRPr="00F35BBD">
        <w:rPr>
          <w:highlight w:val="cyan"/>
          <w:lang w:val="sv-SE"/>
          <w:rPrChange w:id="11616" w:author="R2-1810848 SA" w:date="2018-07-10T13:28:00Z">
            <w:rPr/>
          </w:rPrChange>
        </w:rPr>
        <w:tab/>
      </w:r>
      <w:r w:rsidRPr="00F35BBD">
        <w:rPr>
          <w:highlight w:val="cyan"/>
          <w:lang w:val="sv-SE"/>
          <w:rPrChange w:id="11617" w:author="R2-1810848 SA" w:date="2018-07-10T13:28:00Z">
            <w:rPr/>
          </w:rPrChange>
        </w:rPr>
        <w:tab/>
      </w:r>
      <w:r w:rsidRPr="00F35BBD">
        <w:rPr>
          <w:highlight w:val="cyan"/>
          <w:lang w:val="sv-SE"/>
          <w:rPrChange w:id="11618" w:author="R2-1810848 SA" w:date="2018-07-10T13:28:00Z">
            <w:rPr/>
          </w:rPrChange>
        </w:rPr>
        <w:tab/>
      </w:r>
      <w:r w:rsidRPr="00F35BBD">
        <w:rPr>
          <w:highlight w:val="cyan"/>
          <w:lang w:val="sv-SE"/>
          <w:rPrChange w:id="11619" w:author="R2-1810848 SA" w:date="2018-07-10T13:28:00Z">
            <w:rPr/>
          </w:rPrChange>
        </w:rPr>
        <w:tab/>
      </w:r>
      <w:r w:rsidRPr="00F35BBD">
        <w:rPr>
          <w:highlight w:val="cyan"/>
          <w:lang w:val="sv-SE"/>
          <w:rPrChange w:id="11620" w:author="R2-1810848 SA" w:date="2018-07-10T13:28:00Z">
            <w:rPr/>
          </w:rPrChange>
        </w:rPr>
        <w:tab/>
      </w:r>
      <w:r w:rsidRPr="00F35BBD">
        <w:rPr>
          <w:highlight w:val="cyan"/>
          <w:lang w:val="sv-SE"/>
          <w:rPrChange w:id="11621" w:author="R2-1810848 SA" w:date="2018-07-10T13:28:00Z">
            <w:rPr/>
          </w:rPrChange>
        </w:rPr>
        <w:tab/>
      </w:r>
      <w:r w:rsidRPr="00F35BBD">
        <w:rPr>
          <w:highlight w:val="cyan"/>
          <w:lang w:val="sv-SE"/>
          <w:rPrChange w:id="11622" w:author="R2-1810848 SA" w:date="2018-07-10T13:28:00Z">
            <w:rPr/>
          </w:rPrChange>
        </w:rPr>
        <w:tab/>
        <w:t xml:space="preserve">sl160, sl320, spare15, spare14, spare13, spare12, spare11, spare10, spare9, </w:t>
      </w:r>
    </w:p>
    <w:p w14:paraId="7E534656" w14:textId="77777777" w:rsidR="000805DB" w:rsidRPr="00390CF2" w:rsidRDefault="00F35BBD" w:rsidP="000805DB">
      <w:pPr>
        <w:pStyle w:val="PL"/>
        <w:rPr>
          <w:highlight w:val="cyan"/>
          <w:lang w:val="sv-SE"/>
          <w:rPrChange w:id="11623" w:author="R2-1810848 SA" w:date="2018-07-10T13:28:00Z">
            <w:rPr/>
          </w:rPrChange>
        </w:rPr>
      </w:pPr>
      <w:r w:rsidRPr="00F35BBD">
        <w:rPr>
          <w:highlight w:val="cyan"/>
          <w:lang w:val="sv-SE"/>
          <w:rPrChange w:id="11624" w:author="R2-1810848 SA" w:date="2018-07-10T13:28:00Z">
            <w:rPr/>
          </w:rPrChange>
        </w:rPr>
        <w:tab/>
      </w:r>
      <w:r w:rsidRPr="00F35BBD">
        <w:rPr>
          <w:highlight w:val="cyan"/>
          <w:lang w:val="sv-SE"/>
          <w:rPrChange w:id="11625" w:author="R2-1810848 SA" w:date="2018-07-10T13:28:00Z">
            <w:rPr/>
          </w:rPrChange>
        </w:rPr>
        <w:tab/>
      </w:r>
      <w:r w:rsidRPr="00F35BBD">
        <w:rPr>
          <w:highlight w:val="cyan"/>
          <w:lang w:val="sv-SE"/>
          <w:rPrChange w:id="11626" w:author="R2-1810848 SA" w:date="2018-07-10T13:28:00Z">
            <w:rPr/>
          </w:rPrChange>
        </w:rPr>
        <w:tab/>
      </w:r>
      <w:r w:rsidRPr="00F35BBD">
        <w:rPr>
          <w:highlight w:val="cyan"/>
          <w:lang w:val="sv-SE"/>
          <w:rPrChange w:id="11627" w:author="R2-1810848 SA" w:date="2018-07-10T13:28:00Z">
            <w:rPr/>
          </w:rPrChange>
        </w:rPr>
        <w:tab/>
      </w:r>
      <w:r w:rsidRPr="00F35BBD">
        <w:rPr>
          <w:highlight w:val="cyan"/>
          <w:lang w:val="sv-SE"/>
          <w:rPrChange w:id="11628" w:author="R2-1810848 SA" w:date="2018-07-10T13:28:00Z">
            <w:rPr/>
          </w:rPrChange>
        </w:rPr>
        <w:tab/>
      </w:r>
      <w:r w:rsidRPr="00F35BBD">
        <w:rPr>
          <w:highlight w:val="cyan"/>
          <w:lang w:val="sv-SE"/>
          <w:rPrChange w:id="11629" w:author="R2-1810848 SA" w:date="2018-07-10T13:28:00Z">
            <w:rPr/>
          </w:rPrChange>
        </w:rPr>
        <w:tab/>
      </w:r>
      <w:r w:rsidRPr="00F35BBD">
        <w:rPr>
          <w:highlight w:val="cyan"/>
          <w:lang w:val="sv-SE"/>
          <w:rPrChange w:id="11630" w:author="R2-1810848 SA" w:date="2018-07-10T13:28:00Z">
            <w:rPr/>
          </w:rPrChange>
        </w:rPr>
        <w:tab/>
      </w:r>
      <w:r w:rsidRPr="00F35BBD">
        <w:rPr>
          <w:highlight w:val="cyan"/>
          <w:lang w:val="sv-SE"/>
          <w:rPrChange w:id="11631" w:author="R2-1810848 SA" w:date="2018-07-10T13:28:00Z">
            <w:rPr/>
          </w:rPrChange>
        </w:rPr>
        <w:tab/>
      </w:r>
      <w:r w:rsidRPr="00F35BBD">
        <w:rPr>
          <w:highlight w:val="cyan"/>
          <w:lang w:val="sv-SE"/>
          <w:rPrChange w:id="11632" w:author="R2-1810848 SA" w:date="2018-07-10T13:28:00Z">
            <w:rPr/>
          </w:rPrChange>
        </w:rPr>
        <w:tab/>
      </w:r>
      <w:r w:rsidRPr="00F35BBD">
        <w:rPr>
          <w:highlight w:val="cyan"/>
          <w:lang w:val="sv-SE"/>
          <w:rPrChange w:id="11633" w:author="R2-1810848 SA" w:date="2018-07-10T13:28:00Z">
            <w:rPr/>
          </w:rPrChange>
        </w:rPr>
        <w:tab/>
      </w:r>
      <w:r w:rsidRPr="00F35BBD">
        <w:rPr>
          <w:highlight w:val="cyan"/>
          <w:lang w:val="sv-SE"/>
          <w:rPrChange w:id="11634" w:author="R2-1810848 SA" w:date="2018-07-10T13:28:00Z">
            <w:rPr/>
          </w:rPrChange>
        </w:rPr>
        <w:tab/>
        <w:t>spare8, spare7, spare6, spare5, spare4, spare3, spare2, spare1},</w:t>
      </w:r>
    </w:p>
    <w:p w14:paraId="5BBE430F" w14:textId="77777777" w:rsidR="000805DB" w:rsidRPr="00390CF2" w:rsidRDefault="00F35BBD" w:rsidP="000805DB">
      <w:pPr>
        <w:pStyle w:val="PL"/>
        <w:rPr>
          <w:highlight w:val="cyan"/>
          <w:lang w:val="sv-SE"/>
          <w:rPrChange w:id="11635" w:author="R2-1810848 SA" w:date="2018-07-10T13:28:00Z">
            <w:rPr/>
          </w:rPrChange>
        </w:rPr>
      </w:pPr>
      <w:r w:rsidRPr="00F35BBD">
        <w:rPr>
          <w:highlight w:val="cyan"/>
          <w:lang w:val="sv-SE"/>
          <w:rPrChange w:id="11636" w:author="R2-1810848 SA" w:date="2018-07-10T13:28:00Z">
            <w:rPr/>
          </w:rPrChange>
        </w:rPr>
        <w:tab/>
        <w:t>drx-RetransmissionTimerUL</w:t>
      </w:r>
      <w:r w:rsidRPr="00F35BBD">
        <w:rPr>
          <w:highlight w:val="cyan"/>
          <w:lang w:val="sv-SE"/>
          <w:rPrChange w:id="11637" w:author="R2-1810848 SA" w:date="2018-07-10T13:28:00Z">
            <w:rPr/>
          </w:rPrChange>
        </w:rPr>
        <w:tab/>
      </w:r>
      <w:r w:rsidRPr="00F35BBD">
        <w:rPr>
          <w:highlight w:val="cyan"/>
          <w:lang w:val="sv-SE"/>
          <w:rPrChange w:id="11638" w:author="R2-1810848 SA" w:date="2018-07-10T13:28:00Z">
            <w:rPr/>
          </w:rPrChange>
        </w:rPr>
        <w:tab/>
      </w:r>
      <w:r w:rsidRPr="00F35BBD">
        <w:rPr>
          <w:highlight w:val="cyan"/>
          <w:lang w:val="sv-SE"/>
          <w:rPrChange w:id="11639" w:author="R2-1810848 SA" w:date="2018-07-10T13:28:00Z">
            <w:rPr/>
          </w:rPrChange>
        </w:rPr>
        <w:tab/>
      </w:r>
      <w:r w:rsidRPr="00F35BBD">
        <w:rPr>
          <w:color w:val="993366"/>
          <w:highlight w:val="cyan"/>
          <w:lang w:val="sv-SE"/>
          <w:rPrChange w:id="11640" w:author="R2-1810848 SA" w:date="2018-07-10T13:28:00Z">
            <w:rPr>
              <w:color w:val="993366"/>
            </w:rPr>
          </w:rPrChange>
        </w:rPr>
        <w:t>ENUMERATED</w:t>
      </w:r>
      <w:r w:rsidRPr="00F35BBD">
        <w:rPr>
          <w:highlight w:val="cyan"/>
          <w:lang w:val="sv-SE"/>
          <w:rPrChange w:id="11641" w:author="R2-1810848 SA" w:date="2018-07-10T13:28:00Z">
            <w:rPr/>
          </w:rPrChange>
        </w:rPr>
        <w:t xml:space="preserve"> {</w:t>
      </w:r>
    </w:p>
    <w:p w14:paraId="2D1F6CFE" w14:textId="77777777" w:rsidR="000805DB" w:rsidRPr="00390CF2" w:rsidRDefault="00F35BBD" w:rsidP="000805DB">
      <w:pPr>
        <w:pStyle w:val="PL"/>
        <w:rPr>
          <w:highlight w:val="cyan"/>
          <w:lang w:val="sv-SE"/>
          <w:rPrChange w:id="11642" w:author="R2-1810848 SA" w:date="2018-07-10T13:28:00Z">
            <w:rPr/>
          </w:rPrChange>
        </w:rPr>
      </w:pPr>
      <w:r w:rsidRPr="00F35BBD">
        <w:rPr>
          <w:highlight w:val="cyan"/>
          <w:lang w:val="sv-SE"/>
          <w:rPrChange w:id="11643" w:author="R2-1810848 SA" w:date="2018-07-10T13:28:00Z">
            <w:rPr/>
          </w:rPrChange>
        </w:rPr>
        <w:tab/>
      </w:r>
      <w:r w:rsidRPr="00F35BBD">
        <w:rPr>
          <w:highlight w:val="cyan"/>
          <w:lang w:val="sv-SE"/>
          <w:rPrChange w:id="11644" w:author="R2-1810848 SA" w:date="2018-07-10T13:28:00Z">
            <w:rPr/>
          </w:rPrChange>
        </w:rPr>
        <w:tab/>
      </w:r>
      <w:r w:rsidRPr="00F35BBD">
        <w:rPr>
          <w:highlight w:val="cyan"/>
          <w:lang w:val="sv-SE"/>
          <w:rPrChange w:id="11645" w:author="R2-1810848 SA" w:date="2018-07-10T13:28:00Z">
            <w:rPr/>
          </w:rPrChange>
        </w:rPr>
        <w:tab/>
      </w:r>
      <w:r w:rsidRPr="00F35BBD">
        <w:rPr>
          <w:highlight w:val="cyan"/>
          <w:lang w:val="sv-SE"/>
          <w:rPrChange w:id="11646" w:author="R2-1810848 SA" w:date="2018-07-10T13:28:00Z">
            <w:rPr/>
          </w:rPrChange>
        </w:rPr>
        <w:tab/>
      </w:r>
      <w:r w:rsidRPr="00F35BBD">
        <w:rPr>
          <w:highlight w:val="cyan"/>
          <w:lang w:val="sv-SE"/>
          <w:rPrChange w:id="11647" w:author="R2-1810848 SA" w:date="2018-07-10T13:28:00Z">
            <w:rPr/>
          </w:rPrChange>
        </w:rPr>
        <w:tab/>
      </w:r>
      <w:r w:rsidRPr="00F35BBD">
        <w:rPr>
          <w:highlight w:val="cyan"/>
          <w:lang w:val="sv-SE"/>
          <w:rPrChange w:id="11648" w:author="R2-1810848 SA" w:date="2018-07-10T13:28:00Z">
            <w:rPr/>
          </w:rPrChange>
        </w:rPr>
        <w:tab/>
      </w:r>
      <w:r w:rsidRPr="00F35BBD">
        <w:rPr>
          <w:highlight w:val="cyan"/>
          <w:lang w:val="sv-SE"/>
          <w:rPrChange w:id="11649" w:author="R2-1810848 SA" w:date="2018-07-10T13:28:00Z">
            <w:rPr/>
          </w:rPrChange>
        </w:rPr>
        <w:tab/>
      </w:r>
      <w:r w:rsidRPr="00F35BBD">
        <w:rPr>
          <w:highlight w:val="cyan"/>
          <w:lang w:val="sv-SE"/>
          <w:rPrChange w:id="11650" w:author="R2-1810848 SA" w:date="2018-07-10T13:28:00Z">
            <w:rPr/>
          </w:rPrChange>
        </w:rPr>
        <w:tab/>
      </w:r>
      <w:r w:rsidRPr="00F35BBD">
        <w:rPr>
          <w:highlight w:val="cyan"/>
          <w:lang w:val="sv-SE"/>
          <w:rPrChange w:id="11651" w:author="R2-1810848 SA" w:date="2018-07-10T13:28:00Z">
            <w:rPr/>
          </w:rPrChange>
        </w:rPr>
        <w:tab/>
      </w:r>
      <w:r w:rsidRPr="00F35BBD">
        <w:rPr>
          <w:highlight w:val="cyan"/>
          <w:lang w:val="sv-SE"/>
          <w:rPrChange w:id="11652" w:author="R2-1810848 SA" w:date="2018-07-10T13:28:00Z">
            <w:rPr/>
          </w:rPrChange>
        </w:rPr>
        <w:tab/>
      </w:r>
      <w:r w:rsidRPr="00F35BBD">
        <w:rPr>
          <w:highlight w:val="cyan"/>
          <w:lang w:val="sv-SE"/>
          <w:rPrChange w:id="11653" w:author="R2-1810848 SA" w:date="2018-07-10T13:28:00Z">
            <w:rPr/>
          </w:rPrChange>
        </w:rPr>
        <w:tab/>
        <w:t xml:space="preserve">sl0, sl1, sl2, sl4, sl6, sl8, sl16, sl24, sl33, sl40, sl64, sl80, sl96, sl112, sl128, </w:t>
      </w:r>
    </w:p>
    <w:p w14:paraId="29A51E3F" w14:textId="77777777" w:rsidR="000805DB" w:rsidRPr="00390CF2" w:rsidRDefault="00F35BBD" w:rsidP="000805DB">
      <w:pPr>
        <w:pStyle w:val="PL"/>
        <w:rPr>
          <w:highlight w:val="cyan"/>
          <w:lang w:val="sv-SE"/>
          <w:rPrChange w:id="11654" w:author="R2-1810848 SA" w:date="2018-07-10T13:28:00Z">
            <w:rPr/>
          </w:rPrChange>
        </w:rPr>
      </w:pPr>
      <w:r w:rsidRPr="00F35BBD">
        <w:rPr>
          <w:highlight w:val="cyan"/>
          <w:lang w:val="sv-SE"/>
          <w:rPrChange w:id="11655" w:author="R2-1810848 SA" w:date="2018-07-10T13:28:00Z">
            <w:rPr/>
          </w:rPrChange>
        </w:rPr>
        <w:tab/>
      </w:r>
      <w:r w:rsidRPr="00F35BBD">
        <w:rPr>
          <w:highlight w:val="cyan"/>
          <w:lang w:val="sv-SE"/>
          <w:rPrChange w:id="11656" w:author="R2-1810848 SA" w:date="2018-07-10T13:28:00Z">
            <w:rPr/>
          </w:rPrChange>
        </w:rPr>
        <w:tab/>
      </w:r>
      <w:r w:rsidRPr="00F35BBD">
        <w:rPr>
          <w:highlight w:val="cyan"/>
          <w:lang w:val="sv-SE"/>
          <w:rPrChange w:id="11657" w:author="R2-1810848 SA" w:date="2018-07-10T13:28:00Z">
            <w:rPr/>
          </w:rPrChange>
        </w:rPr>
        <w:tab/>
      </w:r>
      <w:r w:rsidRPr="00F35BBD">
        <w:rPr>
          <w:highlight w:val="cyan"/>
          <w:lang w:val="sv-SE"/>
          <w:rPrChange w:id="11658" w:author="R2-1810848 SA" w:date="2018-07-10T13:28:00Z">
            <w:rPr/>
          </w:rPrChange>
        </w:rPr>
        <w:tab/>
      </w:r>
      <w:r w:rsidRPr="00F35BBD">
        <w:rPr>
          <w:highlight w:val="cyan"/>
          <w:lang w:val="sv-SE"/>
          <w:rPrChange w:id="11659" w:author="R2-1810848 SA" w:date="2018-07-10T13:28:00Z">
            <w:rPr/>
          </w:rPrChange>
        </w:rPr>
        <w:tab/>
      </w:r>
      <w:r w:rsidRPr="00F35BBD">
        <w:rPr>
          <w:highlight w:val="cyan"/>
          <w:lang w:val="sv-SE"/>
          <w:rPrChange w:id="11660" w:author="R2-1810848 SA" w:date="2018-07-10T13:28:00Z">
            <w:rPr/>
          </w:rPrChange>
        </w:rPr>
        <w:tab/>
      </w:r>
      <w:r w:rsidRPr="00F35BBD">
        <w:rPr>
          <w:highlight w:val="cyan"/>
          <w:lang w:val="sv-SE"/>
          <w:rPrChange w:id="11661" w:author="R2-1810848 SA" w:date="2018-07-10T13:28:00Z">
            <w:rPr/>
          </w:rPrChange>
        </w:rPr>
        <w:tab/>
      </w:r>
      <w:r w:rsidRPr="00F35BBD">
        <w:rPr>
          <w:highlight w:val="cyan"/>
          <w:lang w:val="sv-SE"/>
          <w:rPrChange w:id="11662" w:author="R2-1810848 SA" w:date="2018-07-10T13:28:00Z">
            <w:rPr/>
          </w:rPrChange>
        </w:rPr>
        <w:tab/>
      </w:r>
      <w:r w:rsidRPr="00F35BBD">
        <w:rPr>
          <w:highlight w:val="cyan"/>
          <w:lang w:val="sv-SE"/>
          <w:rPrChange w:id="11663" w:author="R2-1810848 SA" w:date="2018-07-10T13:28:00Z">
            <w:rPr/>
          </w:rPrChange>
        </w:rPr>
        <w:tab/>
      </w:r>
      <w:r w:rsidRPr="00F35BBD">
        <w:rPr>
          <w:highlight w:val="cyan"/>
          <w:lang w:val="sv-SE"/>
          <w:rPrChange w:id="11664" w:author="R2-1810848 SA" w:date="2018-07-10T13:28:00Z">
            <w:rPr/>
          </w:rPrChange>
        </w:rPr>
        <w:tab/>
      </w:r>
      <w:r w:rsidRPr="00F35BBD">
        <w:rPr>
          <w:highlight w:val="cyan"/>
          <w:lang w:val="sv-SE"/>
          <w:rPrChange w:id="11665" w:author="R2-1810848 SA" w:date="2018-07-10T13:28:00Z">
            <w:rPr/>
          </w:rPrChange>
        </w:rPr>
        <w:tab/>
        <w:t xml:space="preserve">sl160, sl320, spare15, spare14, spare13, spare12, spare11, spare10, spare9, </w:t>
      </w:r>
    </w:p>
    <w:p w14:paraId="3E8625C9" w14:textId="77777777" w:rsidR="000805DB" w:rsidRPr="00390CF2" w:rsidRDefault="00F35BBD" w:rsidP="000805DB">
      <w:pPr>
        <w:pStyle w:val="PL"/>
        <w:rPr>
          <w:highlight w:val="cyan"/>
          <w:lang w:val="sv-SE"/>
          <w:rPrChange w:id="11666" w:author="R2-1810848 SA" w:date="2018-07-10T13:28:00Z">
            <w:rPr/>
          </w:rPrChange>
        </w:rPr>
      </w:pPr>
      <w:r w:rsidRPr="00F35BBD">
        <w:rPr>
          <w:highlight w:val="cyan"/>
          <w:lang w:val="sv-SE"/>
          <w:rPrChange w:id="11667" w:author="R2-1810848 SA" w:date="2018-07-10T13:28:00Z">
            <w:rPr/>
          </w:rPrChange>
        </w:rPr>
        <w:tab/>
      </w:r>
      <w:r w:rsidRPr="00F35BBD">
        <w:rPr>
          <w:highlight w:val="cyan"/>
          <w:lang w:val="sv-SE"/>
          <w:rPrChange w:id="11668" w:author="R2-1810848 SA" w:date="2018-07-10T13:28:00Z">
            <w:rPr/>
          </w:rPrChange>
        </w:rPr>
        <w:tab/>
      </w:r>
      <w:r w:rsidRPr="00F35BBD">
        <w:rPr>
          <w:highlight w:val="cyan"/>
          <w:lang w:val="sv-SE"/>
          <w:rPrChange w:id="11669" w:author="R2-1810848 SA" w:date="2018-07-10T13:28:00Z">
            <w:rPr/>
          </w:rPrChange>
        </w:rPr>
        <w:tab/>
      </w:r>
      <w:r w:rsidRPr="00F35BBD">
        <w:rPr>
          <w:highlight w:val="cyan"/>
          <w:lang w:val="sv-SE"/>
          <w:rPrChange w:id="11670" w:author="R2-1810848 SA" w:date="2018-07-10T13:28:00Z">
            <w:rPr/>
          </w:rPrChange>
        </w:rPr>
        <w:tab/>
      </w:r>
      <w:r w:rsidRPr="00F35BBD">
        <w:rPr>
          <w:highlight w:val="cyan"/>
          <w:lang w:val="sv-SE"/>
          <w:rPrChange w:id="11671" w:author="R2-1810848 SA" w:date="2018-07-10T13:28:00Z">
            <w:rPr/>
          </w:rPrChange>
        </w:rPr>
        <w:tab/>
      </w:r>
      <w:r w:rsidRPr="00F35BBD">
        <w:rPr>
          <w:highlight w:val="cyan"/>
          <w:lang w:val="sv-SE"/>
          <w:rPrChange w:id="11672" w:author="R2-1810848 SA" w:date="2018-07-10T13:28:00Z">
            <w:rPr/>
          </w:rPrChange>
        </w:rPr>
        <w:tab/>
      </w:r>
      <w:r w:rsidRPr="00F35BBD">
        <w:rPr>
          <w:highlight w:val="cyan"/>
          <w:lang w:val="sv-SE"/>
          <w:rPrChange w:id="11673" w:author="R2-1810848 SA" w:date="2018-07-10T13:28:00Z">
            <w:rPr/>
          </w:rPrChange>
        </w:rPr>
        <w:tab/>
      </w:r>
      <w:r w:rsidRPr="00F35BBD">
        <w:rPr>
          <w:highlight w:val="cyan"/>
          <w:lang w:val="sv-SE"/>
          <w:rPrChange w:id="11674" w:author="R2-1810848 SA" w:date="2018-07-10T13:28:00Z">
            <w:rPr/>
          </w:rPrChange>
        </w:rPr>
        <w:tab/>
      </w:r>
      <w:r w:rsidRPr="00F35BBD">
        <w:rPr>
          <w:highlight w:val="cyan"/>
          <w:lang w:val="sv-SE"/>
          <w:rPrChange w:id="11675" w:author="R2-1810848 SA" w:date="2018-07-10T13:28:00Z">
            <w:rPr/>
          </w:rPrChange>
        </w:rPr>
        <w:tab/>
      </w:r>
      <w:r w:rsidRPr="00F35BBD">
        <w:rPr>
          <w:highlight w:val="cyan"/>
          <w:lang w:val="sv-SE"/>
          <w:rPrChange w:id="11676" w:author="R2-1810848 SA" w:date="2018-07-10T13:28:00Z">
            <w:rPr/>
          </w:rPrChange>
        </w:rPr>
        <w:tab/>
      </w:r>
      <w:r w:rsidRPr="00F35BBD">
        <w:rPr>
          <w:highlight w:val="cyan"/>
          <w:lang w:val="sv-SE"/>
          <w:rPrChange w:id="11677" w:author="R2-1810848 SA" w:date="2018-07-10T13:28:00Z">
            <w:rPr/>
          </w:rPrChange>
        </w:rPr>
        <w:tab/>
        <w:t>spare8, spare7, spare6, spare5, spare4, spare3, spare2, spare1 },</w:t>
      </w:r>
    </w:p>
    <w:p w14:paraId="3B647420" w14:textId="77777777" w:rsidR="000805DB" w:rsidRPr="00390CF2" w:rsidRDefault="00F35BBD" w:rsidP="000805DB">
      <w:pPr>
        <w:pStyle w:val="PL"/>
        <w:rPr>
          <w:highlight w:val="cyan"/>
        </w:rPr>
      </w:pPr>
      <w:r w:rsidRPr="00F35BBD">
        <w:rPr>
          <w:highlight w:val="cyan"/>
          <w:lang w:val="sv-SE"/>
          <w:rPrChange w:id="11678"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7C7BCE1"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4A5C1A1" w14:textId="77777777" w:rsidR="000805DB" w:rsidRPr="00390CF2" w:rsidRDefault="000805DB" w:rsidP="000805DB">
      <w:pPr>
        <w:pStyle w:val="PL"/>
        <w:rPr>
          <w:highlight w:val="cyan"/>
          <w:lang w:val="sv-SE"/>
          <w:rPrChange w:id="11679" w:author="R2-1810848 SA" w:date="2018-07-10T13:28:00Z">
            <w:rPr/>
          </w:rPrChange>
        </w:rPr>
      </w:pPr>
      <w:r w:rsidRPr="00390CF2">
        <w:rPr>
          <w:highlight w:val="cyan"/>
        </w:rPr>
        <w:tab/>
      </w:r>
      <w:r w:rsidRPr="00390CF2">
        <w:rPr>
          <w:highlight w:val="cyan"/>
        </w:rPr>
        <w:tab/>
      </w:r>
      <w:r w:rsidR="00F35BBD" w:rsidRPr="00F35BBD">
        <w:rPr>
          <w:highlight w:val="cyan"/>
          <w:lang w:val="sv-SE"/>
          <w:rPrChange w:id="11680" w:author="R2-1810848 SA" w:date="2018-07-10T13:28:00Z">
            <w:rPr/>
          </w:rPrChange>
        </w:rPr>
        <w:t>ms20</w:t>
      </w:r>
      <w:r w:rsidR="00F35BBD" w:rsidRPr="00F35BBD">
        <w:rPr>
          <w:highlight w:val="cyan"/>
          <w:lang w:val="sv-SE"/>
          <w:rPrChange w:id="11681" w:author="R2-1810848 SA" w:date="2018-07-10T13:28:00Z">
            <w:rPr/>
          </w:rPrChange>
        </w:rPr>
        <w:tab/>
      </w:r>
      <w:r w:rsidR="00F35BBD" w:rsidRPr="00F35BBD">
        <w:rPr>
          <w:highlight w:val="cyan"/>
          <w:lang w:val="sv-SE"/>
          <w:rPrChange w:id="11682" w:author="R2-1810848 SA" w:date="2018-07-10T13:28:00Z">
            <w:rPr/>
          </w:rPrChange>
        </w:rPr>
        <w:tab/>
      </w:r>
      <w:r w:rsidR="00F35BBD" w:rsidRPr="00F35BBD">
        <w:rPr>
          <w:highlight w:val="cyan"/>
          <w:lang w:val="sv-SE"/>
          <w:rPrChange w:id="11683" w:author="R2-1810848 SA" w:date="2018-07-10T13:28:00Z">
            <w:rPr/>
          </w:rPrChange>
        </w:rPr>
        <w:tab/>
      </w:r>
      <w:r w:rsidR="00F35BBD" w:rsidRPr="00F35BBD">
        <w:rPr>
          <w:highlight w:val="cyan"/>
          <w:lang w:val="sv-SE"/>
          <w:rPrChange w:id="11684" w:author="R2-1810848 SA" w:date="2018-07-10T13:28:00Z">
            <w:rPr/>
          </w:rPrChange>
        </w:rPr>
        <w:tab/>
      </w:r>
      <w:r w:rsidR="00F35BBD" w:rsidRPr="00F35BBD">
        <w:rPr>
          <w:highlight w:val="cyan"/>
          <w:lang w:val="sv-SE"/>
          <w:rPrChange w:id="11685" w:author="R2-1810848 SA" w:date="2018-07-10T13:28:00Z">
            <w:rPr/>
          </w:rPrChange>
        </w:rPr>
        <w:tab/>
      </w:r>
      <w:r w:rsidR="00F35BBD" w:rsidRPr="00F35BBD">
        <w:rPr>
          <w:highlight w:val="cyan"/>
          <w:lang w:val="sv-SE"/>
          <w:rPrChange w:id="11686" w:author="R2-1810848 SA" w:date="2018-07-10T13:28:00Z">
            <w:rPr/>
          </w:rPrChange>
        </w:rPr>
        <w:tab/>
      </w:r>
      <w:r w:rsidR="00F35BBD" w:rsidRPr="00F35BBD">
        <w:rPr>
          <w:highlight w:val="cyan"/>
          <w:lang w:val="sv-SE"/>
          <w:rPrChange w:id="11687" w:author="R2-1810848 SA" w:date="2018-07-10T13:28:00Z">
            <w:rPr/>
          </w:rPrChange>
        </w:rPr>
        <w:tab/>
      </w:r>
      <w:r w:rsidR="00F35BBD" w:rsidRPr="00F35BBD">
        <w:rPr>
          <w:highlight w:val="cyan"/>
          <w:lang w:val="sv-SE"/>
          <w:rPrChange w:id="11688" w:author="R2-1810848 SA" w:date="2018-07-10T13:28:00Z">
            <w:rPr/>
          </w:rPrChange>
        </w:rPr>
        <w:tab/>
      </w:r>
      <w:r w:rsidR="00F35BBD" w:rsidRPr="00F35BBD">
        <w:rPr>
          <w:color w:val="993366"/>
          <w:highlight w:val="cyan"/>
          <w:lang w:val="sv-SE"/>
          <w:rPrChange w:id="11689" w:author="R2-1810848 SA" w:date="2018-07-10T13:28:00Z">
            <w:rPr>
              <w:color w:val="993366"/>
            </w:rPr>
          </w:rPrChange>
        </w:rPr>
        <w:t>INTEGER</w:t>
      </w:r>
      <w:r w:rsidR="00F35BBD" w:rsidRPr="00F35BBD">
        <w:rPr>
          <w:highlight w:val="cyan"/>
          <w:lang w:val="sv-SE"/>
          <w:rPrChange w:id="11690" w:author="R2-1810848 SA" w:date="2018-07-10T13:28:00Z">
            <w:rPr/>
          </w:rPrChange>
        </w:rPr>
        <w:t>(0..19),</w:t>
      </w:r>
    </w:p>
    <w:p w14:paraId="460218AD" w14:textId="77777777" w:rsidR="000805DB" w:rsidRPr="00390CF2" w:rsidRDefault="00F35BBD" w:rsidP="000805DB">
      <w:pPr>
        <w:pStyle w:val="PL"/>
        <w:rPr>
          <w:highlight w:val="cyan"/>
          <w:lang w:val="sv-SE"/>
          <w:rPrChange w:id="11691" w:author="R2-1810848 SA" w:date="2018-07-10T13:28:00Z">
            <w:rPr/>
          </w:rPrChange>
        </w:rPr>
      </w:pPr>
      <w:r w:rsidRPr="00F35BBD">
        <w:rPr>
          <w:highlight w:val="cyan"/>
          <w:lang w:val="sv-SE"/>
          <w:rPrChange w:id="11692" w:author="R2-1810848 SA" w:date="2018-07-10T13:28:00Z">
            <w:rPr/>
          </w:rPrChange>
        </w:rPr>
        <w:tab/>
      </w:r>
      <w:r w:rsidRPr="00F35BBD">
        <w:rPr>
          <w:highlight w:val="cyan"/>
          <w:lang w:val="sv-SE"/>
          <w:rPrChange w:id="11693" w:author="R2-1810848 SA" w:date="2018-07-10T13:28:00Z">
            <w:rPr/>
          </w:rPrChange>
        </w:rPr>
        <w:tab/>
        <w:t>ms32</w:t>
      </w:r>
      <w:r w:rsidRPr="00F35BBD">
        <w:rPr>
          <w:highlight w:val="cyan"/>
          <w:lang w:val="sv-SE"/>
          <w:rPrChange w:id="11694" w:author="R2-1810848 SA" w:date="2018-07-10T13:28:00Z">
            <w:rPr/>
          </w:rPrChange>
        </w:rPr>
        <w:tab/>
      </w:r>
      <w:r w:rsidRPr="00F35BBD">
        <w:rPr>
          <w:highlight w:val="cyan"/>
          <w:lang w:val="sv-SE"/>
          <w:rPrChange w:id="11695" w:author="R2-1810848 SA" w:date="2018-07-10T13:28:00Z">
            <w:rPr/>
          </w:rPrChange>
        </w:rPr>
        <w:tab/>
      </w:r>
      <w:r w:rsidRPr="00F35BBD">
        <w:rPr>
          <w:highlight w:val="cyan"/>
          <w:lang w:val="sv-SE"/>
          <w:rPrChange w:id="11696" w:author="R2-1810848 SA" w:date="2018-07-10T13:28:00Z">
            <w:rPr/>
          </w:rPrChange>
        </w:rPr>
        <w:tab/>
      </w:r>
      <w:r w:rsidRPr="00F35BBD">
        <w:rPr>
          <w:highlight w:val="cyan"/>
          <w:lang w:val="sv-SE"/>
          <w:rPrChange w:id="11697" w:author="R2-1810848 SA" w:date="2018-07-10T13:28:00Z">
            <w:rPr/>
          </w:rPrChange>
        </w:rPr>
        <w:tab/>
      </w:r>
      <w:r w:rsidRPr="00F35BBD">
        <w:rPr>
          <w:highlight w:val="cyan"/>
          <w:lang w:val="sv-SE"/>
          <w:rPrChange w:id="11698" w:author="R2-1810848 SA" w:date="2018-07-10T13:28:00Z">
            <w:rPr/>
          </w:rPrChange>
        </w:rPr>
        <w:tab/>
      </w:r>
      <w:r w:rsidRPr="00F35BBD">
        <w:rPr>
          <w:highlight w:val="cyan"/>
          <w:lang w:val="sv-SE"/>
          <w:rPrChange w:id="11699" w:author="R2-1810848 SA" w:date="2018-07-10T13:28:00Z">
            <w:rPr/>
          </w:rPrChange>
        </w:rPr>
        <w:tab/>
      </w:r>
      <w:r w:rsidRPr="00F35BBD">
        <w:rPr>
          <w:highlight w:val="cyan"/>
          <w:lang w:val="sv-SE"/>
          <w:rPrChange w:id="11700" w:author="R2-1810848 SA" w:date="2018-07-10T13:28:00Z">
            <w:rPr/>
          </w:rPrChange>
        </w:rPr>
        <w:tab/>
      </w:r>
      <w:r w:rsidRPr="00F35BBD">
        <w:rPr>
          <w:highlight w:val="cyan"/>
          <w:lang w:val="sv-SE"/>
          <w:rPrChange w:id="11701" w:author="R2-1810848 SA" w:date="2018-07-10T13:28:00Z">
            <w:rPr/>
          </w:rPrChange>
        </w:rPr>
        <w:tab/>
      </w:r>
      <w:r w:rsidRPr="00F35BBD">
        <w:rPr>
          <w:color w:val="993366"/>
          <w:highlight w:val="cyan"/>
          <w:lang w:val="sv-SE"/>
          <w:rPrChange w:id="11702" w:author="R2-1810848 SA" w:date="2018-07-10T13:28:00Z">
            <w:rPr>
              <w:color w:val="993366"/>
            </w:rPr>
          </w:rPrChange>
        </w:rPr>
        <w:t>INTEGER</w:t>
      </w:r>
      <w:r w:rsidRPr="00F35BBD">
        <w:rPr>
          <w:highlight w:val="cyan"/>
          <w:lang w:val="sv-SE"/>
          <w:rPrChange w:id="11703" w:author="R2-1810848 SA" w:date="2018-07-10T13:28:00Z">
            <w:rPr/>
          </w:rPrChange>
        </w:rPr>
        <w:t>(0..31),</w:t>
      </w:r>
    </w:p>
    <w:p w14:paraId="597980DC" w14:textId="77777777" w:rsidR="000805DB" w:rsidRPr="00390CF2" w:rsidRDefault="00F35BBD" w:rsidP="000805DB">
      <w:pPr>
        <w:pStyle w:val="PL"/>
        <w:rPr>
          <w:highlight w:val="cyan"/>
          <w:lang w:val="sv-SE"/>
          <w:rPrChange w:id="11704" w:author="R2-1810848 SA" w:date="2018-07-10T13:28:00Z">
            <w:rPr/>
          </w:rPrChange>
        </w:rPr>
      </w:pPr>
      <w:r w:rsidRPr="00F35BBD">
        <w:rPr>
          <w:highlight w:val="cyan"/>
          <w:lang w:val="sv-SE"/>
          <w:rPrChange w:id="11705" w:author="R2-1810848 SA" w:date="2018-07-10T13:28:00Z">
            <w:rPr/>
          </w:rPrChange>
        </w:rPr>
        <w:tab/>
      </w:r>
      <w:r w:rsidRPr="00F35BBD">
        <w:rPr>
          <w:highlight w:val="cyan"/>
          <w:lang w:val="sv-SE"/>
          <w:rPrChange w:id="11706" w:author="R2-1810848 SA" w:date="2018-07-10T13:28:00Z">
            <w:rPr/>
          </w:rPrChange>
        </w:rPr>
        <w:tab/>
        <w:t>ms40</w:t>
      </w:r>
      <w:r w:rsidRPr="00F35BBD">
        <w:rPr>
          <w:highlight w:val="cyan"/>
          <w:lang w:val="sv-SE"/>
          <w:rPrChange w:id="11707" w:author="R2-1810848 SA" w:date="2018-07-10T13:28:00Z">
            <w:rPr/>
          </w:rPrChange>
        </w:rPr>
        <w:tab/>
      </w:r>
      <w:r w:rsidRPr="00F35BBD">
        <w:rPr>
          <w:highlight w:val="cyan"/>
          <w:lang w:val="sv-SE"/>
          <w:rPrChange w:id="11708" w:author="R2-1810848 SA" w:date="2018-07-10T13:28:00Z">
            <w:rPr/>
          </w:rPrChange>
        </w:rPr>
        <w:tab/>
      </w:r>
      <w:r w:rsidRPr="00F35BBD">
        <w:rPr>
          <w:highlight w:val="cyan"/>
          <w:lang w:val="sv-SE"/>
          <w:rPrChange w:id="11709" w:author="R2-1810848 SA" w:date="2018-07-10T13:28:00Z">
            <w:rPr/>
          </w:rPrChange>
        </w:rPr>
        <w:tab/>
      </w:r>
      <w:r w:rsidRPr="00F35BBD">
        <w:rPr>
          <w:highlight w:val="cyan"/>
          <w:lang w:val="sv-SE"/>
          <w:rPrChange w:id="11710" w:author="R2-1810848 SA" w:date="2018-07-10T13:28:00Z">
            <w:rPr/>
          </w:rPrChange>
        </w:rPr>
        <w:tab/>
      </w:r>
      <w:r w:rsidRPr="00F35BBD">
        <w:rPr>
          <w:highlight w:val="cyan"/>
          <w:lang w:val="sv-SE"/>
          <w:rPrChange w:id="11711" w:author="R2-1810848 SA" w:date="2018-07-10T13:28:00Z">
            <w:rPr/>
          </w:rPrChange>
        </w:rPr>
        <w:tab/>
      </w:r>
      <w:r w:rsidRPr="00F35BBD">
        <w:rPr>
          <w:highlight w:val="cyan"/>
          <w:lang w:val="sv-SE"/>
          <w:rPrChange w:id="11712" w:author="R2-1810848 SA" w:date="2018-07-10T13:28:00Z">
            <w:rPr/>
          </w:rPrChange>
        </w:rPr>
        <w:tab/>
      </w:r>
      <w:r w:rsidRPr="00F35BBD">
        <w:rPr>
          <w:highlight w:val="cyan"/>
          <w:lang w:val="sv-SE"/>
          <w:rPrChange w:id="11713" w:author="R2-1810848 SA" w:date="2018-07-10T13:28:00Z">
            <w:rPr/>
          </w:rPrChange>
        </w:rPr>
        <w:tab/>
      </w:r>
      <w:r w:rsidRPr="00F35BBD">
        <w:rPr>
          <w:highlight w:val="cyan"/>
          <w:lang w:val="sv-SE"/>
          <w:rPrChange w:id="11714" w:author="R2-1810848 SA" w:date="2018-07-10T13:28:00Z">
            <w:rPr/>
          </w:rPrChange>
        </w:rPr>
        <w:tab/>
      </w:r>
      <w:r w:rsidRPr="00F35BBD">
        <w:rPr>
          <w:color w:val="993366"/>
          <w:highlight w:val="cyan"/>
          <w:lang w:val="sv-SE"/>
          <w:rPrChange w:id="11715" w:author="R2-1810848 SA" w:date="2018-07-10T13:28:00Z">
            <w:rPr>
              <w:color w:val="993366"/>
            </w:rPr>
          </w:rPrChange>
        </w:rPr>
        <w:t>INTEGER</w:t>
      </w:r>
      <w:r w:rsidRPr="00F35BBD">
        <w:rPr>
          <w:highlight w:val="cyan"/>
          <w:lang w:val="sv-SE"/>
          <w:rPrChange w:id="11716" w:author="R2-1810848 SA" w:date="2018-07-10T13:28:00Z">
            <w:rPr/>
          </w:rPrChange>
        </w:rPr>
        <w:t>(0..39),</w:t>
      </w:r>
    </w:p>
    <w:p w14:paraId="255153DC" w14:textId="77777777" w:rsidR="000805DB" w:rsidRPr="00390CF2" w:rsidRDefault="00F35BBD" w:rsidP="000805DB">
      <w:pPr>
        <w:pStyle w:val="PL"/>
        <w:rPr>
          <w:highlight w:val="cyan"/>
          <w:lang w:val="sv-SE"/>
          <w:rPrChange w:id="11717" w:author="R2-1810848 SA" w:date="2018-07-10T13:28:00Z">
            <w:rPr/>
          </w:rPrChange>
        </w:rPr>
      </w:pPr>
      <w:r w:rsidRPr="00F35BBD">
        <w:rPr>
          <w:highlight w:val="cyan"/>
          <w:lang w:val="sv-SE"/>
          <w:rPrChange w:id="11718" w:author="R2-1810848 SA" w:date="2018-07-10T13:28:00Z">
            <w:rPr/>
          </w:rPrChange>
        </w:rPr>
        <w:lastRenderedPageBreak/>
        <w:tab/>
      </w:r>
      <w:r w:rsidRPr="00F35BBD">
        <w:rPr>
          <w:highlight w:val="cyan"/>
          <w:lang w:val="sv-SE"/>
          <w:rPrChange w:id="11719" w:author="R2-1810848 SA" w:date="2018-07-10T13:28:00Z">
            <w:rPr/>
          </w:rPrChange>
        </w:rPr>
        <w:tab/>
        <w:t>ms60</w:t>
      </w:r>
      <w:r w:rsidRPr="00F35BBD">
        <w:rPr>
          <w:highlight w:val="cyan"/>
          <w:lang w:val="sv-SE"/>
          <w:rPrChange w:id="11720" w:author="R2-1810848 SA" w:date="2018-07-10T13:28:00Z">
            <w:rPr/>
          </w:rPrChange>
        </w:rPr>
        <w:tab/>
      </w:r>
      <w:r w:rsidRPr="00F35BBD">
        <w:rPr>
          <w:highlight w:val="cyan"/>
          <w:lang w:val="sv-SE"/>
          <w:rPrChange w:id="11721" w:author="R2-1810848 SA" w:date="2018-07-10T13:28:00Z">
            <w:rPr/>
          </w:rPrChange>
        </w:rPr>
        <w:tab/>
      </w:r>
      <w:r w:rsidRPr="00F35BBD">
        <w:rPr>
          <w:highlight w:val="cyan"/>
          <w:lang w:val="sv-SE"/>
          <w:rPrChange w:id="11722" w:author="R2-1810848 SA" w:date="2018-07-10T13:28:00Z">
            <w:rPr/>
          </w:rPrChange>
        </w:rPr>
        <w:tab/>
      </w:r>
      <w:r w:rsidRPr="00F35BBD">
        <w:rPr>
          <w:highlight w:val="cyan"/>
          <w:lang w:val="sv-SE"/>
          <w:rPrChange w:id="11723" w:author="R2-1810848 SA" w:date="2018-07-10T13:28:00Z">
            <w:rPr/>
          </w:rPrChange>
        </w:rPr>
        <w:tab/>
      </w:r>
      <w:r w:rsidRPr="00F35BBD">
        <w:rPr>
          <w:highlight w:val="cyan"/>
          <w:lang w:val="sv-SE"/>
          <w:rPrChange w:id="11724" w:author="R2-1810848 SA" w:date="2018-07-10T13:28:00Z">
            <w:rPr/>
          </w:rPrChange>
        </w:rPr>
        <w:tab/>
      </w:r>
      <w:r w:rsidRPr="00F35BBD">
        <w:rPr>
          <w:highlight w:val="cyan"/>
          <w:lang w:val="sv-SE"/>
          <w:rPrChange w:id="11725" w:author="R2-1810848 SA" w:date="2018-07-10T13:28:00Z">
            <w:rPr/>
          </w:rPrChange>
        </w:rPr>
        <w:tab/>
      </w:r>
      <w:r w:rsidRPr="00F35BBD">
        <w:rPr>
          <w:highlight w:val="cyan"/>
          <w:lang w:val="sv-SE"/>
          <w:rPrChange w:id="11726" w:author="R2-1810848 SA" w:date="2018-07-10T13:28:00Z">
            <w:rPr/>
          </w:rPrChange>
        </w:rPr>
        <w:tab/>
      </w:r>
      <w:r w:rsidRPr="00F35BBD">
        <w:rPr>
          <w:highlight w:val="cyan"/>
          <w:lang w:val="sv-SE"/>
          <w:rPrChange w:id="11727" w:author="R2-1810848 SA" w:date="2018-07-10T13:28:00Z">
            <w:rPr/>
          </w:rPrChange>
        </w:rPr>
        <w:tab/>
      </w:r>
      <w:r w:rsidRPr="00F35BBD">
        <w:rPr>
          <w:color w:val="993366"/>
          <w:highlight w:val="cyan"/>
          <w:lang w:val="sv-SE"/>
          <w:rPrChange w:id="11728" w:author="R2-1810848 SA" w:date="2018-07-10T13:28:00Z">
            <w:rPr>
              <w:color w:val="993366"/>
            </w:rPr>
          </w:rPrChange>
        </w:rPr>
        <w:t>INTEGER</w:t>
      </w:r>
      <w:r w:rsidRPr="00F35BBD">
        <w:rPr>
          <w:highlight w:val="cyan"/>
          <w:lang w:val="sv-SE"/>
          <w:rPrChange w:id="11729" w:author="R2-1810848 SA" w:date="2018-07-10T13:28:00Z">
            <w:rPr/>
          </w:rPrChange>
        </w:rPr>
        <w:t>(0..59),</w:t>
      </w:r>
    </w:p>
    <w:p w14:paraId="3C0AF3E4" w14:textId="77777777" w:rsidR="000805DB" w:rsidRPr="00390CF2" w:rsidRDefault="00F35BBD" w:rsidP="000805DB">
      <w:pPr>
        <w:pStyle w:val="PL"/>
        <w:rPr>
          <w:highlight w:val="cyan"/>
          <w:lang w:val="sv-SE"/>
          <w:rPrChange w:id="11730" w:author="R2-1810848 SA" w:date="2018-07-10T13:28:00Z">
            <w:rPr/>
          </w:rPrChange>
        </w:rPr>
      </w:pPr>
      <w:r w:rsidRPr="00F35BBD">
        <w:rPr>
          <w:highlight w:val="cyan"/>
          <w:lang w:val="sv-SE"/>
          <w:rPrChange w:id="11731" w:author="R2-1810848 SA" w:date="2018-07-10T13:28:00Z">
            <w:rPr/>
          </w:rPrChange>
        </w:rPr>
        <w:tab/>
      </w:r>
      <w:r w:rsidRPr="00F35BBD">
        <w:rPr>
          <w:highlight w:val="cyan"/>
          <w:lang w:val="sv-SE"/>
          <w:rPrChange w:id="11732" w:author="R2-1810848 SA" w:date="2018-07-10T13:28:00Z">
            <w:rPr/>
          </w:rPrChange>
        </w:rPr>
        <w:tab/>
        <w:t>ms64</w:t>
      </w:r>
      <w:r w:rsidRPr="00F35BBD">
        <w:rPr>
          <w:highlight w:val="cyan"/>
          <w:lang w:val="sv-SE"/>
          <w:rPrChange w:id="11733" w:author="R2-1810848 SA" w:date="2018-07-10T13:28:00Z">
            <w:rPr/>
          </w:rPrChange>
        </w:rPr>
        <w:tab/>
      </w:r>
      <w:r w:rsidRPr="00F35BBD">
        <w:rPr>
          <w:highlight w:val="cyan"/>
          <w:lang w:val="sv-SE"/>
          <w:rPrChange w:id="11734" w:author="R2-1810848 SA" w:date="2018-07-10T13:28:00Z">
            <w:rPr/>
          </w:rPrChange>
        </w:rPr>
        <w:tab/>
      </w:r>
      <w:r w:rsidRPr="00F35BBD">
        <w:rPr>
          <w:highlight w:val="cyan"/>
          <w:lang w:val="sv-SE"/>
          <w:rPrChange w:id="11735" w:author="R2-1810848 SA" w:date="2018-07-10T13:28:00Z">
            <w:rPr/>
          </w:rPrChange>
        </w:rPr>
        <w:tab/>
      </w:r>
      <w:r w:rsidRPr="00F35BBD">
        <w:rPr>
          <w:highlight w:val="cyan"/>
          <w:lang w:val="sv-SE"/>
          <w:rPrChange w:id="11736" w:author="R2-1810848 SA" w:date="2018-07-10T13:28:00Z">
            <w:rPr/>
          </w:rPrChange>
        </w:rPr>
        <w:tab/>
      </w:r>
      <w:r w:rsidRPr="00F35BBD">
        <w:rPr>
          <w:highlight w:val="cyan"/>
          <w:lang w:val="sv-SE"/>
          <w:rPrChange w:id="11737" w:author="R2-1810848 SA" w:date="2018-07-10T13:28:00Z">
            <w:rPr/>
          </w:rPrChange>
        </w:rPr>
        <w:tab/>
      </w:r>
      <w:r w:rsidRPr="00F35BBD">
        <w:rPr>
          <w:highlight w:val="cyan"/>
          <w:lang w:val="sv-SE"/>
          <w:rPrChange w:id="11738" w:author="R2-1810848 SA" w:date="2018-07-10T13:28:00Z">
            <w:rPr/>
          </w:rPrChange>
        </w:rPr>
        <w:tab/>
      </w:r>
      <w:r w:rsidRPr="00F35BBD">
        <w:rPr>
          <w:highlight w:val="cyan"/>
          <w:lang w:val="sv-SE"/>
          <w:rPrChange w:id="11739" w:author="R2-1810848 SA" w:date="2018-07-10T13:28:00Z">
            <w:rPr/>
          </w:rPrChange>
        </w:rPr>
        <w:tab/>
      </w:r>
      <w:r w:rsidRPr="00F35BBD">
        <w:rPr>
          <w:highlight w:val="cyan"/>
          <w:lang w:val="sv-SE"/>
          <w:rPrChange w:id="11740" w:author="R2-1810848 SA" w:date="2018-07-10T13:28:00Z">
            <w:rPr/>
          </w:rPrChange>
        </w:rPr>
        <w:tab/>
      </w:r>
      <w:r w:rsidRPr="00F35BBD">
        <w:rPr>
          <w:color w:val="993366"/>
          <w:highlight w:val="cyan"/>
          <w:lang w:val="sv-SE"/>
          <w:rPrChange w:id="11741" w:author="R2-1810848 SA" w:date="2018-07-10T13:28:00Z">
            <w:rPr>
              <w:color w:val="993366"/>
            </w:rPr>
          </w:rPrChange>
        </w:rPr>
        <w:t>INTEGER</w:t>
      </w:r>
      <w:r w:rsidRPr="00F35BBD">
        <w:rPr>
          <w:highlight w:val="cyan"/>
          <w:lang w:val="sv-SE"/>
          <w:rPrChange w:id="11742" w:author="R2-1810848 SA" w:date="2018-07-10T13:28:00Z">
            <w:rPr/>
          </w:rPrChange>
        </w:rPr>
        <w:t>(0..63),</w:t>
      </w:r>
    </w:p>
    <w:p w14:paraId="0B3B4AEC" w14:textId="77777777" w:rsidR="000805DB" w:rsidRPr="00390CF2" w:rsidRDefault="00F35BBD" w:rsidP="000805DB">
      <w:pPr>
        <w:pStyle w:val="PL"/>
        <w:rPr>
          <w:highlight w:val="cyan"/>
          <w:lang w:val="sv-SE"/>
          <w:rPrChange w:id="11743" w:author="R2-1810848 SA" w:date="2018-07-10T13:28:00Z">
            <w:rPr/>
          </w:rPrChange>
        </w:rPr>
      </w:pPr>
      <w:r w:rsidRPr="00F35BBD">
        <w:rPr>
          <w:highlight w:val="cyan"/>
          <w:lang w:val="sv-SE"/>
          <w:rPrChange w:id="11744" w:author="R2-1810848 SA" w:date="2018-07-10T13:28:00Z">
            <w:rPr/>
          </w:rPrChange>
        </w:rPr>
        <w:tab/>
      </w:r>
      <w:r w:rsidRPr="00F35BBD">
        <w:rPr>
          <w:highlight w:val="cyan"/>
          <w:lang w:val="sv-SE"/>
          <w:rPrChange w:id="11745" w:author="R2-1810848 SA" w:date="2018-07-10T13:28:00Z">
            <w:rPr/>
          </w:rPrChange>
        </w:rPr>
        <w:tab/>
        <w:t>ms70</w:t>
      </w:r>
      <w:r w:rsidRPr="00F35BBD">
        <w:rPr>
          <w:highlight w:val="cyan"/>
          <w:lang w:val="sv-SE"/>
          <w:rPrChange w:id="11746" w:author="R2-1810848 SA" w:date="2018-07-10T13:28:00Z">
            <w:rPr/>
          </w:rPrChange>
        </w:rPr>
        <w:tab/>
      </w:r>
      <w:r w:rsidRPr="00F35BBD">
        <w:rPr>
          <w:highlight w:val="cyan"/>
          <w:lang w:val="sv-SE"/>
          <w:rPrChange w:id="11747" w:author="R2-1810848 SA" w:date="2018-07-10T13:28:00Z">
            <w:rPr/>
          </w:rPrChange>
        </w:rPr>
        <w:tab/>
      </w:r>
      <w:r w:rsidRPr="00F35BBD">
        <w:rPr>
          <w:highlight w:val="cyan"/>
          <w:lang w:val="sv-SE"/>
          <w:rPrChange w:id="11748" w:author="R2-1810848 SA" w:date="2018-07-10T13:28:00Z">
            <w:rPr/>
          </w:rPrChange>
        </w:rPr>
        <w:tab/>
      </w:r>
      <w:r w:rsidRPr="00F35BBD">
        <w:rPr>
          <w:highlight w:val="cyan"/>
          <w:lang w:val="sv-SE"/>
          <w:rPrChange w:id="11749" w:author="R2-1810848 SA" w:date="2018-07-10T13:28:00Z">
            <w:rPr/>
          </w:rPrChange>
        </w:rPr>
        <w:tab/>
      </w:r>
      <w:r w:rsidRPr="00F35BBD">
        <w:rPr>
          <w:highlight w:val="cyan"/>
          <w:lang w:val="sv-SE"/>
          <w:rPrChange w:id="11750" w:author="R2-1810848 SA" w:date="2018-07-10T13:28:00Z">
            <w:rPr/>
          </w:rPrChange>
        </w:rPr>
        <w:tab/>
      </w:r>
      <w:r w:rsidRPr="00F35BBD">
        <w:rPr>
          <w:highlight w:val="cyan"/>
          <w:lang w:val="sv-SE"/>
          <w:rPrChange w:id="11751" w:author="R2-1810848 SA" w:date="2018-07-10T13:28:00Z">
            <w:rPr/>
          </w:rPrChange>
        </w:rPr>
        <w:tab/>
      </w:r>
      <w:r w:rsidRPr="00F35BBD">
        <w:rPr>
          <w:highlight w:val="cyan"/>
          <w:lang w:val="sv-SE"/>
          <w:rPrChange w:id="11752" w:author="R2-1810848 SA" w:date="2018-07-10T13:28:00Z">
            <w:rPr/>
          </w:rPrChange>
        </w:rPr>
        <w:tab/>
      </w:r>
      <w:r w:rsidRPr="00F35BBD">
        <w:rPr>
          <w:highlight w:val="cyan"/>
          <w:lang w:val="sv-SE"/>
          <w:rPrChange w:id="11753" w:author="R2-1810848 SA" w:date="2018-07-10T13:28:00Z">
            <w:rPr/>
          </w:rPrChange>
        </w:rPr>
        <w:tab/>
      </w:r>
      <w:r w:rsidRPr="00F35BBD">
        <w:rPr>
          <w:color w:val="993366"/>
          <w:highlight w:val="cyan"/>
          <w:lang w:val="sv-SE"/>
          <w:rPrChange w:id="11754" w:author="R2-1810848 SA" w:date="2018-07-10T13:28:00Z">
            <w:rPr>
              <w:color w:val="993366"/>
            </w:rPr>
          </w:rPrChange>
        </w:rPr>
        <w:t>INTEGER</w:t>
      </w:r>
      <w:r w:rsidRPr="00F35BBD">
        <w:rPr>
          <w:highlight w:val="cyan"/>
          <w:lang w:val="sv-SE"/>
          <w:rPrChange w:id="11755" w:author="R2-1810848 SA" w:date="2018-07-10T13:28:00Z">
            <w:rPr/>
          </w:rPrChange>
        </w:rPr>
        <w:t>(0..69),</w:t>
      </w:r>
    </w:p>
    <w:p w14:paraId="7CB5F215" w14:textId="77777777" w:rsidR="000805DB" w:rsidRPr="00390CF2" w:rsidRDefault="00F35BBD" w:rsidP="000805DB">
      <w:pPr>
        <w:pStyle w:val="PL"/>
        <w:rPr>
          <w:highlight w:val="cyan"/>
          <w:lang w:val="sv-SE"/>
          <w:rPrChange w:id="11756" w:author="R2-1810848 SA" w:date="2018-07-10T13:28:00Z">
            <w:rPr/>
          </w:rPrChange>
        </w:rPr>
      </w:pPr>
      <w:r w:rsidRPr="00F35BBD">
        <w:rPr>
          <w:highlight w:val="cyan"/>
          <w:lang w:val="sv-SE"/>
          <w:rPrChange w:id="11757" w:author="R2-1810848 SA" w:date="2018-07-10T13:28:00Z">
            <w:rPr/>
          </w:rPrChange>
        </w:rPr>
        <w:tab/>
      </w:r>
      <w:r w:rsidRPr="00F35BBD">
        <w:rPr>
          <w:highlight w:val="cyan"/>
          <w:lang w:val="sv-SE"/>
          <w:rPrChange w:id="11758" w:author="R2-1810848 SA" w:date="2018-07-10T13:28:00Z">
            <w:rPr/>
          </w:rPrChange>
        </w:rPr>
        <w:tab/>
        <w:t>ms80</w:t>
      </w:r>
      <w:r w:rsidRPr="00F35BBD">
        <w:rPr>
          <w:highlight w:val="cyan"/>
          <w:lang w:val="sv-SE"/>
          <w:rPrChange w:id="11759" w:author="R2-1810848 SA" w:date="2018-07-10T13:28:00Z">
            <w:rPr/>
          </w:rPrChange>
        </w:rPr>
        <w:tab/>
      </w:r>
      <w:r w:rsidRPr="00F35BBD">
        <w:rPr>
          <w:highlight w:val="cyan"/>
          <w:lang w:val="sv-SE"/>
          <w:rPrChange w:id="11760" w:author="R2-1810848 SA" w:date="2018-07-10T13:28:00Z">
            <w:rPr/>
          </w:rPrChange>
        </w:rPr>
        <w:tab/>
      </w:r>
      <w:r w:rsidRPr="00F35BBD">
        <w:rPr>
          <w:highlight w:val="cyan"/>
          <w:lang w:val="sv-SE"/>
          <w:rPrChange w:id="11761" w:author="R2-1810848 SA" w:date="2018-07-10T13:28:00Z">
            <w:rPr/>
          </w:rPrChange>
        </w:rPr>
        <w:tab/>
      </w:r>
      <w:r w:rsidRPr="00F35BBD">
        <w:rPr>
          <w:highlight w:val="cyan"/>
          <w:lang w:val="sv-SE"/>
          <w:rPrChange w:id="11762" w:author="R2-1810848 SA" w:date="2018-07-10T13:28:00Z">
            <w:rPr/>
          </w:rPrChange>
        </w:rPr>
        <w:tab/>
      </w:r>
      <w:r w:rsidRPr="00F35BBD">
        <w:rPr>
          <w:highlight w:val="cyan"/>
          <w:lang w:val="sv-SE"/>
          <w:rPrChange w:id="11763" w:author="R2-1810848 SA" w:date="2018-07-10T13:28:00Z">
            <w:rPr/>
          </w:rPrChange>
        </w:rPr>
        <w:tab/>
      </w:r>
      <w:r w:rsidRPr="00F35BBD">
        <w:rPr>
          <w:highlight w:val="cyan"/>
          <w:lang w:val="sv-SE"/>
          <w:rPrChange w:id="11764" w:author="R2-1810848 SA" w:date="2018-07-10T13:28:00Z">
            <w:rPr/>
          </w:rPrChange>
        </w:rPr>
        <w:tab/>
      </w:r>
      <w:r w:rsidRPr="00F35BBD">
        <w:rPr>
          <w:highlight w:val="cyan"/>
          <w:lang w:val="sv-SE"/>
          <w:rPrChange w:id="11765" w:author="R2-1810848 SA" w:date="2018-07-10T13:28:00Z">
            <w:rPr/>
          </w:rPrChange>
        </w:rPr>
        <w:tab/>
      </w:r>
      <w:r w:rsidRPr="00F35BBD">
        <w:rPr>
          <w:highlight w:val="cyan"/>
          <w:lang w:val="sv-SE"/>
          <w:rPrChange w:id="11766" w:author="R2-1810848 SA" w:date="2018-07-10T13:28:00Z">
            <w:rPr/>
          </w:rPrChange>
        </w:rPr>
        <w:tab/>
      </w:r>
      <w:r w:rsidRPr="00F35BBD">
        <w:rPr>
          <w:color w:val="993366"/>
          <w:highlight w:val="cyan"/>
          <w:lang w:val="sv-SE"/>
          <w:rPrChange w:id="11767" w:author="R2-1810848 SA" w:date="2018-07-10T13:28:00Z">
            <w:rPr>
              <w:color w:val="993366"/>
            </w:rPr>
          </w:rPrChange>
        </w:rPr>
        <w:t>INTEGER</w:t>
      </w:r>
      <w:r w:rsidRPr="00F35BBD">
        <w:rPr>
          <w:highlight w:val="cyan"/>
          <w:lang w:val="sv-SE"/>
          <w:rPrChange w:id="11768" w:author="R2-1810848 SA" w:date="2018-07-10T13:28:00Z">
            <w:rPr/>
          </w:rPrChange>
        </w:rPr>
        <w:t>(0..79),</w:t>
      </w:r>
    </w:p>
    <w:p w14:paraId="6B15123A" w14:textId="77777777" w:rsidR="000805DB" w:rsidRPr="00390CF2" w:rsidRDefault="00F35BBD" w:rsidP="000805DB">
      <w:pPr>
        <w:pStyle w:val="PL"/>
        <w:rPr>
          <w:highlight w:val="cyan"/>
          <w:lang w:val="sv-SE"/>
          <w:rPrChange w:id="11769" w:author="R2-1810848 SA" w:date="2018-07-10T13:28:00Z">
            <w:rPr/>
          </w:rPrChange>
        </w:rPr>
      </w:pPr>
      <w:r w:rsidRPr="00F35BBD">
        <w:rPr>
          <w:highlight w:val="cyan"/>
          <w:lang w:val="sv-SE"/>
          <w:rPrChange w:id="11770" w:author="R2-1810848 SA" w:date="2018-07-10T13:28:00Z">
            <w:rPr/>
          </w:rPrChange>
        </w:rPr>
        <w:tab/>
      </w:r>
      <w:r w:rsidRPr="00F35BBD">
        <w:rPr>
          <w:highlight w:val="cyan"/>
          <w:lang w:val="sv-SE"/>
          <w:rPrChange w:id="11771" w:author="R2-1810848 SA" w:date="2018-07-10T13:28:00Z">
            <w:rPr/>
          </w:rPrChange>
        </w:rPr>
        <w:tab/>
        <w:t>ms128</w:t>
      </w:r>
      <w:r w:rsidRPr="00F35BBD">
        <w:rPr>
          <w:highlight w:val="cyan"/>
          <w:lang w:val="sv-SE"/>
          <w:rPrChange w:id="11772" w:author="R2-1810848 SA" w:date="2018-07-10T13:28:00Z">
            <w:rPr/>
          </w:rPrChange>
        </w:rPr>
        <w:tab/>
      </w:r>
      <w:r w:rsidRPr="00F35BBD">
        <w:rPr>
          <w:highlight w:val="cyan"/>
          <w:lang w:val="sv-SE"/>
          <w:rPrChange w:id="11773" w:author="R2-1810848 SA" w:date="2018-07-10T13:28:00Z">
            <w:rPr/>
          </w:rPrChange>
        </w:rPr>
        <w:tab/>
      </w:r>
      <w:r w:rsidRPr="00F35BBD">
        <w:rPr>
          <w:highlight w:val="cyan"/>
          <w:lang w:val="sv-SE"/>
          <w:rPrChange w:id="11774" w:author="R2-1810848 SA" w:date="2018-07-10T13:28:00Z">
            <w:rPr/>
          </w:rPrChange>
        </w:rPr>
        <w:tab/>
      </w:r>
      <w:r w:rsidRPr="00F35BBD">
        <w:rPr>
          <w:highlight w:val="cyan"/>
          <w:lang w:val="sv-SE"/>
          <w:rPrChange w:id="11775" w:author="R2-1810848 SA" w:date="2018-07-10T13:28:00Z">
            <w:rPr/>
          </w:rPrChange>
        </w:rPr>
        <w:tab/>
      </w:r>
      <w:r w:rsidRPr="00F35BBD">
        <w:rPr>
          <w:highlight w:val="cyan"/>
          <w:lang w:val="sv-SE"/>
          <w:rPrChange w:id="11776" w:author="R2-1810848 SA" w:date="2018-07-10T13:28:00Z">
            <w:rPr/>
          </w:rPrChange>
        </w:rPr>
        <w:tab/>
      </w:r>
      <w:r w:rsidRPr="00F35BBD">
        <w:rPr>
          <w:highlight w:val="cyan"/>
          <w:lang w:val="sv-SE"/>
          <w:rPrChange w:id="11777" w:author="R2-1810848 SA" w:date="2018-07-10T13:28:00Z">
            <w:rPr/>
          </w:rPrChange>
        </w:rPr>
        <w:tab/>
      </w:r>
      <w:r w:rsidRPr="00F35BBD">
        <w:rPr>
          <w:highlight w:val="cyan"/>
          <w:lang w:val="sv-SE"/>
          <w:rPrChange w:id="11778" w:author="R2-1810848 SA" w:date="2018-07-10T13:28:00Z">
            <w:rPr/>
          </w:rPrChange>
        </w:rPr>
        <w:tab/>
      </w:r>
      <w:r w:rsidRPr="00F35BBD">
        <w:rPr>
          <w:highlight w:val="cyan"/>
          <w:lang w:val="sv-SE"/>
          <w:rPrChange w:id="11779" w:author="R2-1810848 SA" w:date="2018-07-10T13:28:00Z">
            <w:rPr/>
          </w:rPrChange>
        </w:rPr>
        <w:tab/>
      </w:r>
      <w:r w:rsidRPr="00F35BBD">
        <w:rPr>
          <w:color w:val="993366"/>
          <w:highlight w:val="cyan"/>
          <w:lang w:val="sv-SE"/>
          <w:rPrChange w:id="11780" w:author="R2-1810848 SA" w:date="2018-07-10T13:28:00Z">
            <w:rPr>
              <w:color w:val="993366"/>
            </w:rPr>
          </w:rPrChange>
        </w:rPr>
        <w:t>INTEGER</w:t>
      </w:r>
      <w:r w:rsidRPr="00F35BBD">
        <w:rPr>
          <w:highlight w:val="cyan"/>
          <w:lang w:val="sv-SE"/>
          <w:rPrChange w:id="11781" w:author="R2-1810848 SA" w:date="2018-07-10T13:28:00Z">
            <w:rPr/>
          </w:rPrChange>
        </w:rPr>
        <w:t>(0..127),</w:t>
      </w:r>
    </w:p>
    <w:p w14:paraId="22692BFD" w14:textId="77777777" w:rsidR="000805DB" w:rsidRPr="00390CF2" w:rsidRDefault="00F35BBD" w:rsidP="000805DB">
      <w:pPr>
        <w:pStyle w:val="PL"/>
        <w:rPr>
          <w:highlight w:val="cyan"/>
          <w:lang w:val="sv-SE"/>
          <w:rPrChange w:id="11782" w:author="R2-1810848 SA" w:date="2018-07-10T13:28:00Z">
            <w:rPr/>
          </w:rPrChange>
        </w:rPr>
      </w:pPr>
      <w:r w:rsidRPr="00F35BBD">
        <w:rPr>
          <w:highlight w:val="cyan"/>
          <w:lang w:val="sv-SE"/>
          <w:rPrChange w:id="11783" w:author="R2-1810848 SA" w:date="2018-07-10T13:28:00Z">
            <w:rPr/>
          </w:rPrChange>
        </w:rPr>
        <w:tab/>
      </w:r>
      <w:r w:rsidRPr="00F35BBD">
        <w:rPr>
          <w:highlight w:val="cyan"/>
          <w:lang w:val="sv-SE"/>
          <w:rPrChange w:id="11784" w:author="R2-1810848 SA" w:date="2018-07-10T13:28:00Z">
            <w:rPr/>
          </w:rPrChange>
        </w:rPr>
        <w:tab/>
        <w:t>ms160</w:t>
      </w:r>
      <w:r w:rsidRPr="00F35BBD">
        <w:rPr>
          <w:highlight w:val="cyan"/>
          <w:lang w:val="sv-SE"/>
          <w:rPrChange w:id="11785" w:author="R2-1810848 SA" w:date="2018-07-10T13:28:00Z">
            <w:rPr/>
          </w:rPrChange>
        </w:rPr>
        <w:tab/>
      </w:r>
      <w:r w:rsidRPr="00F35BBD">
        <w:rPr>
          <w:highlight w:val="cyan"/>
          <w:lang w:val="sv-SE"/>
          <w:rPrChange w:id="11786" w:author="R2-1810848 SA" w:date="2018-07-10T13:28:00Z">
            <w:rPr/>
          </w:rPrChange>
        </w:rPr>
        <w:tab/>
      </w:r>
      <w:r w:rsidRPr="00F35BBD">
        <w:rPr>
          <w:highlight w:val="cyan"/>
          <w:lang w:val="sv-SE"/>
          <w:rPrChange w:id="11787" w:author="R2-1810848 SA" w:date="2018-07-10T13:28:00Z">
            <w:rPr/>
          </w:rPrChange>
        </w:rPr>
        <w:tab/>
      </w:r>
      <w:r w:rsidRPr="00F35BBD">
        <w:rPr>
          <w:highlight w:val="cyan"/>
          <w:lang w:val="sv-SE"/>
          <w:rPrChange w:id="11788" w:author="R2-1810848 SA" w:date="2018-07-10T13:28:00Z">
            <w:rPr/>
          </w:rPrChange>
        </w:rPr>
        <w:tab/>
      </w:r>
      <w:r w:rsidRPr="00F35BBD">
        <w:rPr>
          <w:highlight w:val="cyan"/>
          <w:lang w:val="sv-SE"/>
          <w:rPrChange w:id="11789" w:author="R2-1810848 SA" w:date="2018-07-10T13:28:00Z">
            <w:rPr/>
          </w:rPrChange>
        </w:rPr>
        <w:tab/>
      </w:r>
      <w:r w:rsidRPr="00F35BBD">
        <w:rPr>
          <w:highlight w:val="cyan"/>
          <w:lang w:val="sv-SE"/>
          <w:rPrChange w:id="11790" w:author="R2-1810848 SA" w:date="2018-07-10T13:28:00Z">
            <w:rPr/>
          </w:rPrChange>
        </w:rPr>
        <w:tab/>
      </w:r>
      <w:r w:rsidRPr="00F35BBD">
        <w:rPr>
          <w:highlight w:val="cyan"/>
          <w:lang w:val="sv-SE"/>
          <w:rPrChange w:id="11791" w:author="R2-1810848 SA" w:date="2018-07-10T13:28:00Z">
            <w:rPr/>
          </w:rPrChange>
        </w:rPr>
        <w:tab/>
      </w:r>
      <w:r w:rsidRPr="00F35BBD">
        <w:rPr>
          <w:highlight w:val="cyan"/>
          <w:lang w:val="sv-SE"/>
          <w:rPrChange w:id="11792" w:author="R2-1810848 SA" w:date="2018-07-10T13:28:00Z">
            <w:rPr/>
          </w:rPrChange>
        </w:rPr>
        <w:tab/>
      </w:r>
      <w:r w:rsidRPr="00F35BBD">
        <w:rPr>
          <w:color w:val="993366"/>
          <w:highlight w:val="cyan"/>
          <w:lang w:val="sv-SE"/>
          <w:rPrChange w:id="11793" w:author="R2-1810848 SA" w:date="2018-07-10T13:28:00Z">
            <w:rPr>
              <w:color w:val="993366"/>
            </w:rPr>
          </w:rPrChange>
        </w:rPr>
        <w:t>INTEGER</w:t>
      </w:r>
      <w:r w:rsidRPr="00F35BBD">
        <w:rPr>
          <w:highlight w:val="cyan"/>
          <w:lang w:val="sv-SE"/>
          <w:rPrChange w:id="11794" w:author="R2-1810848 SA" w:date="2018-07-10T13:28:00Z">
            <w:rPr/>
          </w:rPrChange>
        </w:rPr>
        <w:t>(0..159),</w:t>
      </w:r>
    </w:p>
    <w:p w14:paraId="37C9588F" w14:textId="77777777" w:rsidR="000805DB" w:rsidRPr="00390CF2" w:rsidRDefault="00F35BBD" w:rsidP="000805DB">
      <w:pPr>
        <w:pStyle w:val="PL"/>
        <w:rPr>
          <w:highlight w:val="cyan"/>
          <w:lang w:val="sv-SE"/>
          <w:rPrChange w:id="11795" w:author="R2-1810848 SA" w:date="2018-07-10T13:28:00Z">
            <w:rPr/>
          </w:rPrChange>
        </w:rPr>
      </w:pPr>
      <w:r w:rsidRPr="00F35BBD">
        <w:rPr>
          <w:highlight w:val="cyan"/>
          <w:lang w:val="sv-SE"/>
          <w:rPrChange w:id="11796" w:author="R2-1810848 SA" w:date="2018-07-10T13:28:00Z">
            <w:rPr/>
          </w:rPrChange>
        </w:rPr>
        <w:tab/>
      </w:r>
      <w:r w:rsidRPr="00F35BBD">
        <w:rPr>
          <w:highlight w:val="cyan"/>
          <w:lang w:val="sv-SE"/>
          <w:rPrChange w:id="11797" w:author="R2-1810848 SA" w:date="2018-07-10T13:28:00Z">
            <w:rPr/>
          </w:rPrChange>
        </w:rPr>
        <w:tab/>
        <w:t>ms256</w:t>
      </w:r>
      <w:r w:rsidRPr="00F35BBD">
        <w:rPr>
          <w:highlight w:val="cyan"/>
          <w:lang w:val="sv-SE"/>
          <w:rPrChange w:id="11798" w:author="R2-1810848 SA" w:date="2018-07-10T13:28:00Z">
            <w:rPr/>
          </w:rPrChange>
        </w:rPr>
        <w:tab/>
      </w:r>
      <w:r w:rsidRPr="00F35BBD">
        <w:rPr>
          <w:highlight w:val="cyan"/>
          <w:lang w:val="sv-SE"/>
          <w:rPrChange w:id="11799" w:author="R2-1810848 SA" w:date="2018-07-10T13:28:00Z">
            <w:rPr/>
          </w:rPrChange>
        </w:rPr>
        <w:tab/>
      </w:r>
      <w:r w:rsidRPr="00F35BBD">
        <w:rPr>
          <w:highlight w:val="cyan"/>
          <w:lang w:val="sv-SE"/>
          <w:rPrChange w:id="11800" w:author="R2-1810848 SA" w:date="2018-07-10T13:28:00Z">
            <w:rPr/>
          </w:rPrChange>
        </w:rPr>
        <w:tab/>
      </w:r>
      <w:r w:rsidRPr="00F35BBD">
        <w:rPr>
          <w:highlight w:val="cyan"/>
          <w:lang w:val="sv-SE"/>
          <w:rPrChange w:id="11801" w:author="R2-1810848 SA" w:date="2018-07-10T13:28:00Z">
            <w:rPr/>
          </w:rPrChange>
        </w:rPr>
        <w:tab/>
      </w:r>
      <w:r w:rsidRPr="00F35BBD">
        <w:rPr>
          <w:highlight w:val="cyan"/>
          <w:lang w:val="sv-SE"/>
          <w:rPrChange w:id="11802" w:author="R2-1810848 SA" w:date="2018-07-10T13:28:00Z">
            <w:rPr/>
          </w:rPrChange>
        </w:rPr>
        <w:tab/>
      </w:r>
      <w:r w:rsidRPr="00F35BBD">
        <w:rPr>
          <w:highlight w:val="cyan"/>
          <w:lang w:val="sv-SE"/>
          <w:rPrChange w:id="11803" w:author="R2-1810848 SA" w:date="2018-07-10T13:28:00Z">
            <w:rPr/>
          </w:rPrChange>
        </w:rPr>
        <w:tab/>
      </w:r>
      <w:r w:rsidRPr="00F35BBD">
        <w:rPr>
          <w:highlight w:val="cyan"/>
          <w:lang w:val="sv-SE"/>
          <w:rPrChange w:id="11804" w:author="R2-1810848 SA" w:date="2018-07-10T13:28:00Z">
            <w:rPr/>
          </w:rPrChange>
        </w:rPr>
        <w:tab/>
      </w:r>
      <w:r w:rsidRPr="00F35BBD">
        <w:rPr>
          <w:highlight w:val="cyan"/>
          <w:lang w:val="sv-SE"/>
          <w:rPrChange w:id="11805" w:author="R2-1810848 SA" w:date="2018-07-10T13:28:00Z">
            <w:rPr/>
          </w:rPrChange>
        </w:rPr>
        <w:tab/>
      </w:r>
      <w:r w:rsidRPr="00F35BBD">
        <w:rPr>
          <w:color w:val="993366"/>
          <w:highlight w:val="cyan"/>
          <w:lang w:val="sv-SE"/>
          <w:rPrChange w:id="11806" w:author="R2-1810848 SA" w:date="2018-07-10T13:28:00Z">
            <w:rPr>
              <w:color w:val="993366"/>
            </w:rPr>
          </w:rPrChange>
        </w:rPr>
        <w:t>INTEGER</w:t>
      </w:r>
      <w:r w:rsidRPr="00F35BBD">
        <w:rPr>
          <w:highlight w:val="cyan"/>
          <w:lang w:val="sv-SE"/>
          <w:rPrChange w:id="11807" w:author="R2-1810848 SA" w:date="2018-07-10T13:28:00Z">
            <w:rPr/>
          </w:rPrChange>
        </w:rPr>
        <w:t>(0..255),</w:t>
      </w:r>
    </w:p>
    <w:p w14:paraId="42574303" w14:textId="77777777" w:rsidR="000805DB" w:rsidRPr="00390CF2" w:rsidRDefault="00F35BBD" w:rsidP="000805DB">
      <w:pPr>
        <w:pStyle w:val="PL"/>
        <w:rPr>
          <w:highlight w:val="cyan"/>
          <w:lang w:val="sv-SE"/>
          <w:rPrChange w:id="11808" w:author="R2-1810848 SA" w:date="2018-07-10T13:28:00Z">
            <w:rPr/>
          </w:rPrChange>
        </w:rPr>
      </w:pPr>
      <w:r w:rsidRPr="00F35BBD">
        <w:rPr>
          <w:highlight w:val="cyan"/>
          <w:lang w:val="sv-SE"/>
          <w:rPrChange w:id="11809" w:author="R2-1810848 SA" w:date="2018-07-10T13:28:00Z">
            <w:rPr/>
          </w:rPrChange>
        </w:rPr>
        <w:tab/>
      </w:r>
      <w:r w:rsidRPr="00F35BBD">
        <w:rPr>
          <w:highlight w:val="cyan"/>
          <w:lang w:val="sv-SE"/>
          <w:rPrChange w:id="11810" w:author="R2-1810848 SA" w:date="2018-07-10T13:28:00Z">
            <w:rPr/>
          </w:rPrChange>
        </w:rPr>
        <w:tab/>
        <w:t>ms320</w:t>
      </w:r>
      <w:r w:rsidRPr="00F35BBD">
        <w:rPr>
          <w:highlight w:val="cyan"/>
          <w:lang w:val="sv-SE"/>
          <w:rPrChange w:id="11811" w:author="R2-1810848 SA" w:date="2018-07-10T13:28:00Z">
            <w:rPr/>
          </w:rPrChange>
        </w:rPr>
        <w:tab/>
      </w:r>
      <w:r w:rsidRPr="00F35BBD">
        <w:rPr>
          <w:highlight w:val="cyan"/>
          <w:lang w:val="sv-SE"/>
          <w:rPrChange w:id="11812" w:author="R2-1810848 SA" w:date="2018-07-10T13:28:00Z">
            <w:rPr/>
          </w:rPrChange>
        </w:rPr>
        <w:tab/>
      </w:r>
      <w:r w:rsidRPr="00F35BBD">
        <w:rPr>
          <w:highlight w:val="cyan"/>
          <w:lang w:val="sv-SE"/>
          <w:rPrChange w:id="11813" w:author="R2-1810848 SA" w:date="2018-07-10T13:28:00Z">
            <w:rPr/>
          </w:rPrChange>
        </w:rPr>
        <w:tab/>
      </w:r>
      <w:r w:rsidRPr="00F35BBD">
        <w:rPr>
          <w:highlight w:val="cyan"/>
          <w:lang w:val="sv-SE"/>
          <w:rPrChange w:id="11814" w:author="R2-1810848 SA" w:date="2018-07-10T13:28:00Z">
            <w:rPr/>
          </w:rPrChange>
        </w:rPr>
        <w:tab/>
      </w:r>
      <w:r w:rsidRPr="00F35BBD">
        <w:rPr>
          <w:highlight w:val="cyan"/>
          <w:lang w:val="sv-SE"/>
          <w:rPrChange w:id="11815" w:author="R2-1810848 SA" w:date="2018-07-10T13:28:00Z">
            <w:rPr/>
          </w:rPrChange>
        </w:rPr>
        <w:tab/>
      </w:r>
      <w:r w:rsidRPr="00F35BBD">
        <w:rPr>
          <w:highlight w:val="cyan"/>
          <w:lang w:val="sv-SE"/>
          <w:rPrChange w:id="11816" w:author="R2-1810848 SA" w:date="2018-07-10T13:28:00Z">
            <w:rPr/>
          </w:rPrChange>
        </w:rPr>
        <w:tab/>
      </w:r>
      <w:r w:rsidRPr="00F35BBD">
        <w:rPr>
          <w:highlight w:val="cyan"/>
          <w:lang w:val="sv-SE"/>
          <w:rPrChange w:id="11817" w:author="R2-1810848 SA" w:date="2018-07-10T13:28:00Z">
            <w:rPr/>
          </w:rPrChange>
        </w:rPr>
        <w:tab/>
      </w:r>
      <w:r w:rsidRPr="00F35BBD">
        <w:rPr>
          <w:highlight w:val="cyan"/>
          <w:lang w:val="sv-SE"/>
          <w:rPrChange w:id="11818" w:author="R2-1810848 SA" w:date="2018-07-10T13:28:00Z">
            <w:rPr/>
          </w:rPrChange>
        </w:rPr>
        <w:tab/>
      </w:r>
      <w:r w:rsidRPr="00F35BBD">
        <w:rPr>
          <w:color w:val="993366"/>
          <w:highlight w:val="cyan"/>
          <w:lang w:val="sv-SE"/>
          <w:rPrChange w:id="11819" w:author="R2-1810848 SA" w:date="2018-07-10T13:28:00Z">
            <w:rPr>
              <w:color w:val="993366"/>
            </w:rPr>
          </w:rPrChange>
        </w:rPr>
        <w:t>INTEGER</w:t>
      </w:r>
      <w:r w:rsidRPr="00F35BBD">
        <w:rPr>
          <w:highlight w:val="cyan"/>
          <w:lang w:val="sv-SE"/>
          <w:rPrChange w:id="11820" w:author="R2-1810848 SA" w:date="2018-07-10T13:28:00Z">
            <w:rPr/>
          </w:rPrChange>
        </w:rPr>
        <w:t>(0..319),</w:t>
      </w:r>
    </w:p>
    <w:p w14:paraId="28B2947F" w14:textId="77777777" w:rsidR="000805DB" w:rsidRPr="00390CF2" w:rsidRDefault="00F35BBD" w:rsidP="000805DB">
      <w:pPr>
        <w:pStyle w:val="PL"/>
        <w:rPr>
          <w:highlight w:val="cyan"/>
          <w:lang w:val="sv-SE"/>
          <w:rPrChange w:id="11821" w:author="R2-1810848 SA" w:date="2018-07-10T13:28:00Z">
            <w:rPr/>
          </w:rPrChange>
        </w:rPr>
      </w:pPr>
      <w:r w:rsidRPr="00F35BBD">
        <w:rPr>
          <w:highlight w:val="cyan"/>
          <w:lang w:val="sv-SE"/>
          <w:rPrChange w:id="11822" w:author="R2-1810848 SA" w:date="2018-07-10T13:28:00Z">
            <w:rPr/>
          </w:rPrChange>
        </w:rPr>
        <w:tab/>
      </w:r>
      <w:r w:rsidRPr="00F35BBD">
        <w:rPr>
          <w:highlight w:val="cyan"/>
          <w:lang w:val="sv-SE"/>
          <w:rPrChange w:id="11823" w:author="R2-1810848 SA" w:date="2018-07-10T13:28:00Z">
            <w:rPr/>
          </w:rPrChange>
        </w:rPr>
        <w:tab/>
        <w:t>ms512</w:t>
      </w:r>
      <w:r w:rsidRPr="00F35BBD">
        <w:rPr>
          <w:highlight w:val="cyan"/>
          <w:lang w:val="sv-SE"/>
          <w:rPrChange w:id="11824" w:author="R2-1810848 SA" w:date="2018-07-10T13:28:00Z">
            <w:rPr/>
          </w:rPrChange>
        </w:rPr>
        <w:tab/>
      </w:r>
      <w:r w:rsidRPr="00F35BBD">
        <w:rPr>
          <w:highlight w:val="cyan"/>
          <w:lang w:val="sv-SE"/>
          <w:rPrChange w:id="11825" w:author="R2-1810848 SA" w:date="2018-07-10T13:28:00Z">
            <w:rPr/>
          </w:rPrChange>
        </w:rPr>
        <w:tab/>
      </w:r>
      <w:r w:rsidRPr="00F35BBD">
        <w:rPr>
          <w:highlight w:val="cyan"/>
          <w:lang w:val="sv-SE"/>
          <w:rPrChange w:id="11826" w:author="R2-1810848 SA" w:date="2018-07-10T13:28:00Z">
            <w:rPr/>
          </w:rPrChange>
        </w:rPr>
        <w:tab/>
      </w:r>
      <w:r w:rsidRPr="00F35BBD">
        <w:rPr>
          <w:highlight w:val="cyan"/>
          <w:lang w:val="sv-SE"/>
          <w:rPrChange w:id="11827" w:author="R2-1810848 SA" w:date="2018-07-10T13:28:00Z">
            <w:rPr/>
          </w:rPrChange>
        </w:rPr>
        <w:tab/>
      </w:r>
      <w:r w:rsidRPr="00F35BBD">
        <w:rPr>
          <w:highlight w:val="cyan"/>
          <w:lang w:val="sv-SE"/>
          <w:rPrChange w:id="11828" w:author="R2-1810848 SA" w:date="2018-07-10T13:28:00Z">
            <w:rPr/>
          </w:rPrChange>
        </w:rPr>
        <w:tab/>
      </w:r>
      <w:r w:rsidRPr="00F35BBD">
        <w:rPr>
          <w:highlight w:val="cyan"/>
          <w:lang w:val="sv-SE"/>
          <w:rPrChange w:id="11829" w:author="R2-1810848 SA" w:date="2018-07-10T13:28:00Z">
            <w:rPr/>
          </w:rPrChange>
        </w:rPr>
        <w:tab/>
      </w:r>
      <w:r w:rsidRPr="00F35BBD">
        <w:rPr>
          <w:highlight w:val="cyan"/>
          <w:lang w:val="sv-SE"/>
          <w:rPrChange w:id="11830" w:author="R2-1810848 SA" w:date="2018-07-10T13:28:00Z">
            <w:rPr/>
          </w:rPrChange>
        </w:rPr>
        <w:tab/>
      </w:r>
      <w:r w:rsidRPr="00F35BBD">
        <w:rPr>
          <w:highlight w:val="cyan"/>
          <w:lang w:val="sv-SE"/>
          <w:rPrChange w:id="11831" w:author="R2-1810848 SA" w:date="2018-07-10T13:28:00Z">
            <w:rPr/>
          </w:rPrChange>
        </w:rPr>
        <w:tab/>
      </w:r>
      <w:r w:rsidRPr="00F35BBD">
        <w:rPr>
          <w:color w:val="993366"/>
          <w:highlight w:val="cyan"/>
          <w:lang w:val="sv-SE"/>
          <w:rPrChange w:id="11832" w:author="R2-1810848 SA" w:date="2018-07-10T13:28:00Z">
            <w:rPr>
              <w:color w:val="993366"/>
            </w:rPr>
          </w:rPrChange>
        </w:rPr>
        <w:t>INTEGER</w:t>
      </w:r>
      <w:r w:rsidRPr="00F35BBD">
        <w:rPr>
          <w:highlight w:val="cyan"/>
          <w:lang w:val="sv-SE"/>
          <w:rPrChange w:id="11833" w:author="R2-1810848 SA" w:date="2018-07-10T13:28:00Z">
            <w:rPr/>
          </w:rPrChange>
        </w:rPr>
        <w:t>(0..511),</w:t>
      </w:r>
    </w:p>
    <w:p w14:paraId="65F78DC6" w14:textId="77777777" w:rsidR="000805DB" w:rsidRPr="00390CF2" w:rsidRDefault="00F35BBD" w:rsidP="000805DB">
      <w:pPr>
        <w:pStyle w:val="PL"/>
        <w:rPr>
          <w:highlight w:val="cyan"/>
          <w:lang w:val="sv-SE"/>
          <w:rPrChange w:id="11834" w:author="R2-1810848 SA" w:date="2018-07-10T13:28:00Z">
            <w:rPr/>
          </w:rPrChange>
        </w:rPr>
      </w:pPr>
      <w:r w:rsidRPr="00F35BBD">
        <w:rPr>
          <w:highlight w:val="cyan"/>
          <w:lang w:val="sv-SE"/>
          <w:rPrChange w:id="11835" w:author="R2-1810848 SA" w:date="2018-07-10T13:28:00Z">
            <w:rPr/>
          </w:rPrChange>
        </w:rPr>
        <w:tab/>
      </w:r>
      <w:r w:rsidRPr="00F35BBD">
        <w:rPr>
          <w:highlight w:val="cyan"/>
          <w:lang w:val="sv-SE"/>
          <w:rPrChange w:id="11836" w:author="R2-1810848 SA" w:date="2018-07-10T13:28:00Z">
            <w:rPr/>
          </w:rPrChange>
        </w:rPr>
        <w:tab/>
        <w:t>ms640</w:t>
      </w:r>
      <w:r w:rsidRPr="00F35BBD">
        <w:rPr>
          <w:highlight w:val="cyan"/>
          <w:lang w:val="sv-SE"/>
          <w:rPrChange w:id="11837" w:author="R2-1810848 SA" w:date="2018-07-10T13:28:00Z">
            <w:rPr/>
          </w:rPrChange>
        </w:rPr>
        <w:tab/>
      </w:r>
      <w:r w:rsidRPr="00F35BBD">
        <w:rPr>
          <w:highlight w:val="cyan"/>
          <w:lang w:val="sv-SE"/>
          <w:rPrChange w:id="11838" w:author="R2-1810848 SA" w:date="2018-07-10T13:28:00Z">
            <w:rPr/>
          </w:rPrChange>
        </w:rPr>
        <w:tab/>
      </w:r>
      <w:r w:rsidRPr="00F35BBD">
        <w:rPr>
          <w:highlight w:val="cyan"/>
          <w:lang w:val="sv-SE"/>
          <w:rPrChange w:id="11839" w:author="R2-1810848 SA" w:date="2018-07-10T13:28:00Z">
            <w:rPr/>
          </w:rPrChange>
        </w:rPr>
        <w:tab/>
      </w:r>
      <w:r w:rsidRPr="00F35BBD">
        <w:rPr>
          <w:highlight w:val="cyan"/>
          <w:lang w:val="sv-SE"/>
          <w:rPrChange w:id="11840" w:author="R2-1810848 SA" w:date="2018-07-10T13:28:00Z">
            <w:rPr/>
          </w:rPrChange>
        </w:rPr>
        <w:tab/>
      </w:r>
      <w:r w:rsidRPr="00F35BBD">
        <w:rPr>
          <w:highlight w:val="cyan"/>
          <w:lang w:val="sv-SE"/>
          <w:rPrChange w:id="11841" w:author="R2-1810848 SA" w:date="2018-07-10T13:28:00Z">
            <w:rPr/>
          </w:rPrChange>
        </w:rPr>
        <w:tab/>
      </w:r>
      <w:r w:rsidRPr="00F35BBD">
        <w:rPr>
          <w:highlight w:val="cyan"/>
          <w:lang w:val="sv-SE"/>
          <w:rPrChange w:id="11842" w:author="R2-1810848 SA" w:date="2018-07-10T13:28:00Z">
            <w:rPr/>
          </w:rPrChange>
        </w:rPr>
        <w:tab/>
      </w:r>
      <w:r w:rsidRPr="00F35BBD">
        <w:rPr>
          <w:highlight w:val="cyan"/>
          <w:lang w:val="sv-SE"/>
          <w:rPrChange w:id="11843" w:author="R2-1810848 SA" w:date="2018-07-10T13:28:00Z">
            <w:rPr/>
          </w:rPrChange>
        </w:rPr>
        <w:tab/>
      </w:r>
      <w:r w:rsidRPr="00F35BBD">
        <w:rPr>
          <w:highlight w:val="cyan"/>
          <w:lang w:val="sv-SE"/>
          <w:rPrChange w:id="11844" w:author="R2-1810848 SA" w:date="2018-07-10T13:28:00Z">
            <w:rPr/>
          </w:rPrChange>
        </w:rPr>
        <w:tab/>
      </w:r>
      <w:r w:rsidRPr="00F35BBD">
        <w:rPr>
          <w:color w:val="993366"/>
          <w:highlight w:val="cyan"/>
          <w:lang w:val="sv-SE"/>
          <w:rPrChange w:id="11845" w:author="R2-1810848 SA" w:date="2018-07-10T13:28:00Z">
            <w:rPr>
              <w:color w:val="993366"/>
            </w:rPr>
          </w:rPrChange>
        </w:rPr>
        <w:t>INTEGER</w:t>
      </w:r>
      <w:r w:rsidRPr="00F35BBD">
        <w:rPr>
          <w:highlight w:val="cyan"/>
          <w:lang w:val="sv-SE"/>
          <w:rPrChange w:id="11846" w:author="R2-1810848 SA" w:date="2018-07-10T13:28:00Z">
            <w:rPr/>
          </w:rPrChange>
        </w:rPr>
        <w:t>(0..639),</w:t>
      </w:r>
    </w:p>
    <w:p w14:paraId="6506C343" w14:textId="77777777" w:rsidR="000805DB" w:rsidRPr="00390CF2" w:rsidRDefault="00F35BBD" w:rsidP="000805DB">
      <w:pPr>
        <w:pStyle w:val="PL"/>
        <w:rPr>
          <w:highlight w:val="cyan"/>
          <w:lang w:val="sv-SE"/>
          <w:rPrChange w:id="11847" w:author="R2-1810848 SA" w:date="2018-07-10T13:28:00Z">
            <w:rPr/>
          </w:rPrChange>
        </w:rPr>
      </w:pPr>
      <w:r w:rsidRPr="00F35BBD">
        <w:rPr>
          <w:highlight w:val="cyan"/>
          <w:lang w:val="sv-SE"/>
          <w:rPrChange w:id="11848" w:author="R2-1810848 SA" w:date="2018-07-10T13:28:00Z">
            <w:rPr/>
          </w:rPrChange>
        </w:rPr>
        <w:tab/>
      </w:r>
      <w:r w:rsidRPr="00F35BBD">
        <w:rPr>
          <w:highlight w:val="cyan"/>
          <w:lang w:val="sv-SE"/>
          <w:rPrChange w:id="11849" w:author="R2-1810848 SA" w:date="2018-07-10T13:28:00Z">
            <w:rPr/>
          </w:rPrChange>
        </w:rPr>
        <w:tab/>
        <w:t>ms1024</w:t>
      </w:r>
      <w:r w:rsidRPr="00F35BBD">
        <w:rPr>
          <w:highlight w:val="cyan"/>
          <w:lang w:val="sv-SE"/>
          <w:rPrChange w:id="11850" w:author="R2-1810848 SA" w:date="2018-07-10T13:28:00Z">
            <w:rPr/>
          </w:rPrChange>
        </w:rPr>
        <w:tab/>
      </w:r>
      <w:r w:rsidRPr="00F35BBD">
        <w:rPr>
          <w:highlight w:val="cyan"/>
          <w:lang w:val="sv-SE"/>
          <w:rPrChange w:id="11851" w:author="R2-1810848 SA" w:date="2018-07-10T13:28:00Z">
            <w:rPr/>
          </w:rPrChange>
        </w:rPr>
        <w:tab/>
      </w:r>
      <w:r w:rsidRPr="00F35BBD">
        <w:rPr>
          <w:highlight w:val="cyan"/>
          <w:lang w:val="sv-SE"/>
          <w:rPrChange w:id="11852" w:author="R2-1810848 SA" w:date="2018-07-10T13:28:00Z">
            <w:rPr/>
          </w:rPrChange>
        </w:rPr>
        <w:tab/>
      </w:r>
      <w:r w:rsidRPr="00F35BBD">
        <w:rPr>
          <w:highlight w:val="cyan"/>
          <w:lang w:val="sv-SE"/>
          <w:rPrChange w:id="11853" w:author="R2-1810848 SA" w:date="2018-07-10T13:28:00Z">
            <w:rPr/>
          </w:rPrChange>
        </w:rPr>
        <w:tab/>
      </w:r>
      <w:r w:rsidRPr="00F35BBD">
        <w:rPr>
          <w:highlight w:val="cyan"/>
          <w:lang w:val="sv-SE"/>
          <w:rPrChange w:id="11854" w:author="R2-1810848 SA" w:date="2018-07-10T13:28:00Z">
            <w:rPr/>
          </w:rPrChange>
        </w:rPr>
        <w:tab/>
      </w:r>
      <w:r w:rsidRPr="00F35BBD">
        <w:rPr>
          <w:highlight w:val="cyan"/>
          <w:lang w:val="sv-SE"/>
          <w:rPrChange w:id="11855" w:author="R2-1810848 SA" w:date="2018-07-10T13:28:00Z">
            <w:rPr/>
          </w:rPrChange>
        </w:rPr>
        <w:tab/>
      </w:r>
      <w:r w:rsidRPr="00F35BBD">
        <w:rPr>
          <w:highlight w:val="cyan"/>
          <w:lang w:val="sv-SE"/>
          <w:rPrChange w:id="11856" w:author="R2-1810848 SA" w:date="2018-07-10T13:28:00Z">
            <w:rPr/>
          </w:rPrChange>
        </w:rPr>
        <w:tab/>
      </w:r>
      <w:r w:rsidRPr="00F35BBD">
        <w:rPr>
          <w:highlight w:val="cyan"/>
          <w:lang w:val="sv-SE"/>
          <w:rPrChange w:id="11857" w:author="R2-1810848 SA" w:date="2018-07-10T13:28:00Z">
            <w:rPr/>
          </w:rPrChange>
        </w:rPr>
        <w:tab/>
      </w:r>
      <w:r w:rsidRPr="00F35BBD">
        <w:rPr>
          <w:color w:val="993366"/>
          <w:highlight w:val="cyan"/>
          <w:lang w:val="sv-SE"/>
          <w:rPrChange w:id="11858" w:author="R2-1810848 SA" w:date="2018-07-10T13:28:00Z">
            <w:rPr>
              <w:color w:val="993366"/>
            </w:rPr>
          </w:rPrChange>
        </w:rPr>
        <w:t>INTEGER</w:t>
      </w:r>
      <w:r w:rsidRPr="00F35BBD">
        <w:rPr>
          <w:highlight w:val="cyan"/>
          <w:lang w:val="sv-SE"/>
          <w:rPrChange w:id="11859" w:author="R2-1810848 SA" w:date="2018-07-10T13:28:00Z">
            <w:rPr/>
          </w:rPrChange>
        </w:rPr>
        <w:t>(0..1023),</w:t>
      </w:r>
    </w:p>
    <w:p w14:paraId="4F7DD57A" w14:textId="77777777" w:rsidR="000805DB" w:rsidRPr="00390CF2" w:rsidRDefault="00F35BBD" w:rsidP="000805DB">
      <w:pPr>
        <w:pStyle w:val="PL"/>
        <w:rPr>
          <w:highlight w:val="cyan"/>
          <w:lang w:val="sv-SE"/>
          <w:rPrChange w:id="11860" w:author="R2-1810848 SA" w:date="2018-07-10T13:28:00Z">
            <w:rPr/>
          </w:rPrChange>
        </w:rPr>
      </w:pPr>
      <w:r w:rsidRPr="00F35BBD">
        <w:rPr>
          <w:highlight w:val="cyan"/>
          <w:lang w:val="sv-SE"/>
          <w:rPrChange w:id="11861" w:author="R2-1810848 SA" w:date="2018-07-10T13:28:00Z">
            <w:rPr/>
          </w:rPrChange>
        </w:rPr>
        <w:tab/>
      </w:r>
      <w:r w:rsidRPr="00F35BBD">
        <w:rPr>
          <w:highlight w:val="cyan"/>
          <w:lang w:val="sv-SE"/>
          <w:rPrChange w:id="11862" w:author="R2-1810848 SA" w:date="2018-07-10T13:28:00Z">
            <w:rPr/>
          </w:rPrChange>
        </w:rPr>
        <w:tab/>
        <w:t>ms1280</w:t>
      </w:r>
      <w:r w:rsidRPr="00F35BBD">
        <w:rPr>
          <w:highlight w:val="cyan"/>
          <w:lang w:val="sv-SE"/>
          <w:rPrChange w:id="11863" w:author="R2-1810848 SA" w:date="2018-07-10T13:28:00Z">
            <w:rPr/>
          </w:rPrChange>
        </w:rPr>
        <w:tab/>
      </w:r>
      <w:r w:rsidRPr="00F35BBD">
        <w:rPr>
          <w:highlight w:val="cyan"/>
          <w:lang w:val="sv-SE"/>
          <w:rPrChange w:id="11864" w:author="R2-1810848 SA" w:date="2018-07-10T13:28:00Z">
            <w:rPr/>
          </w:rPrChange>
        </w:rPr>
        <w:tab/>
      </w:r>
      <w:r w:rsidRPr="00F35BBD">
        <w:rPr>
          <w:highlight w:val="cyan"/>
          <w:lang w:val="sv-SE"/>
          <w:rPrChange w:id="11865" w:author="R2-1810848 SA" w:date="2018-07-10T13:28:00Z">
            <w:rPr/>
          </w:rPrChange>
        </w:rPr>
        <w:tab/>
      </w:r>
      <w:r w:rsidRPr="00F35BBD">
        <w:rPr>
          <w:highlight w:val="cyan"/>
          <w:lang w:val="sv-SE"/>
          <w:rPrChange w:id="11866" w:author="R2-1810848 SA" w:date="2018-07-10T13:28:00Z">
            <w:rPr/>
          </w:rPrChange>
        </w:rPr>
        <w:tab/>
      </w:r>
      <w:r w:rsidRPr="00F35BBD">
        <w:rPr>
          <w:highlight w:val="cyan"/>
          <w:lang w:val="sv-SE"/>
          <w:rPrChange w:id="11867" w:author="R2-1810848 SA" w:date="2018-07-10T13:28:00Z">
            <w:rPr/>
          </w:rPrChange>
        </w:rPr>
        <w:tab/>
      </w:r>
      <w:r w:rsidRPr="00F35BBD">
        <w:rPr>
          <w:highlight w:val="cyan"/>
          <w:lang w:val="sv-SE"/>
          <w:rPrChange w:id="11868" w:author="R2-1810848 SA" w:date="2018-07-10T13:28:00Z">
            <w:rPr/>
          </w:rPrChange>
        </w:rPr>
        <w:tab/>
      </w:r>
      <w:r w:rsidRPr="00F35BBD">
        <w:rPr>
          <w:highlight w:val="cyan"/>
          <w:lang w:val="sv-SE"/>
          <w:rPrChange w:id="11869" w:author="R2-1810848 SA" w:date="2018-07-10T13:28:00Z">
            <w:rPr/>
          </w:rPrChange>
        </w:rPr>
        <w:tab/>
      </w:r>
      <w:r w:rsidRPr="00F35BBD">
        <w:rPr>
          <w:highlight w:val="cyan"/>
          <w:lang w:val="sv-SE"/>
          <w:rPrChange w:id="11870" w:author="R2-1810848 SA" w:date="2018-07-10T13:28:00Z">
            <w:rPr/>
          </w:rPrChange>
        </w:rPr>
        <w:tab/>
      </w:r>
      <w:r w:rsidRPr="00F35BBD">
        <w:rPr>
          <w:color w:val="993366"/>
          <w:highlight w:val="cyan"/>
          <w:lang w:val="sv-SE"/>
          <w:rPrChange w:id="11871" w:author="R2-1810848 SA" w:date="2018-07-10T13:28:00Z">
            <w:rPr>
              <w:color w:val="993366"/>
            </w:rPr>
          </w:rPrChange>
        </w:rPr>
        <w:t>INTEGER</w:t>
      </w:r>
      <w:r w:rsidRPr="00F35BBD">
        <w:rPr>
          <w:highlight w:val="cyan"/>
          <w:lang w:val="sv-SE"/>
          <w:rPrChange w:id="11872" w:author="R2-1810848 SA" w:date="2018-07-10T13:28:00Z">
            <w:rPr/>
          </w:rPrChange>
        </w:rPr>
        <w:t>(0..1279),</w:t>
      </w:r>
    </w:p>
    <w:p w14:paraId="297397FE" w14:textId="77777777" w:rsidR="000805DB" w:rsidRPr="00390CF2" w:rsidRDefault="00F35BBD" w:rsidP="000805DB">
      <w:pPr>
        <w:pStyle w:val="PL"/>
        <w:rPr>
          <w:highlight w:val="cyan"/>
          <w:lang w:val="sv-SE"/>
          <w:rPrChange w:id="11873" w:author="R2-1810848 SA" w:date="2018-07-10T13:28:00Z">
            <w:rPr/>
          </w:rPrChange>
        </w:rPr>
      </w:pPr>
      <w:r w:rsidRPr="00F35BBD">
        <w:rPr>
          <w:highlight w:val="cyan"/>
          <w:lang w:val="sv-SE"/>
          <w:rPrChange w:id="11874" w:author="R2-1810848 SA" w:date="2018-07-10T13:28:00Z">
            <w:rPr/>
          </w:rPrChange>
        </w:rPr>
        <w:tab/>
      </w:r>
      <w:r w:rsidRPr="00F35BBD">
        <w:rPr>
          <w:highlight w:val="cyan"/>
          <w:lang w:val="sv-SE"/>
          <w:rPrChange w:id="11875" w:author="R2-1810848 SA" w:date="2018-07-10T13:28:00Z">
            <w:rPr/>
          </w:rPrChange>
        </w:rPr>
        <w:tab/>
        <w:t>ms2048</w:t>
      </w:r>
      <w:r w:rsidRPr="00F35BBD">
        <w:rPr>
          <w:highlight w:val="cyan"/>
          <w:lang w:val="sv-SE"/>
          <w:rPrChange w:id="11876" w:author="R2-1810848 SA" w:date="2018-07-10T13:28:00Z">
            <w:rPr/>
          </w:rPrChange>
        </w:rPr>
        <w:tab/>
      </w:r>
      <w:r w:rsidRPr="00F35BBD">
        <w:rPr>
          <w:highlight w:val="cyan"/>
          <w:lang w:val="sv-SE"/>
          <w:rPrChange w:id="11877" w:author="R2-1810848 SA" w:date="2018-07-10T13:28:00Z">
            <w:rPr/>
          </w:rPrChange>
        </w:rPr>
        <w:tab/>
      </w:r>
      <w:r w:rsidRPr="00F35BBD">
        <w:rPr>
          <w:highlight w:val="cyan"/>
          <w:lang w:val="sv-SE"/>
          <w:rPrChange w:id="11878" w:author="R2-1810848 SA" w:date="2018-07-10T13:28:00Z">
            <w:rPr/>
          </w:rPrChange>
        </w:rPr>
        <w:tab/>
      </w:r>
      <w:r w:rsidRPr="00F35BBD">
        <w:rPr>
          <w:highlight w:val="cyan"/>
          <w:lang w:val="sv-SE"/>
          <w:rPrChange w:id="11879" w:author="R2-1810848 SA" w:date="2018-07-10T13:28:00Z">
            <w:rPr/>
          </w:rPrChange>
        </w:rPr>
        <w:tab/>
      </w:r>
      <w:r w:rsidRPr="00F35BBD">
        <w:rPr>
          <w:highlight w:val="cyan"/>
          <w:lang w:val="sv-SE"/>
          <w:rPrChange w:id="11880" w:author="R2-1810848 SA" w:date="2018-07-10T13:28:00Z">
            <w:rPr/>
          </w:rPrChange>
        </w:rPr>
        <w:tab/>
      </w:r>
      <w:r w:rsidRPr="00F35BBD">
        <w:rPr>
          <w:highlight w:val="cyan"/>
          <w:lang w:val="sv-SE"/>
          <w:rPrChange w:id="11881" w:author="R2-1810848 SA" w:date="2018-07-10T13:28:00Z">
            <w:rPr/>
          </w:rPrChange>
        </w:rPr>
        <w:tab/>
      </w:r>
      <w:r w:rsidRPr="00F35BBD">
        <w:rPr>
          <w:highlight w:val="cyan"/>
          <w:lang w:val="sv-SE"/>
          <w:rPrChange w:id="11882" w:author="R2-1810848 SA" w:date="2018-07-10T13:28:00Z">
            <w:rPr/>
          </w:rPrChange>
        </w:rPr>
        <w:tab/>
      </w:r>
      <w:r w:rsidRPr="00F35BBD">
        <w:rPr>
          <w:highlight w:val="cyan"/>
          <w:lang w:val="sv-SE"/>
          <w:rPrChange w:id="11883" w:author="R2-1810848 SA" w:date="2018-07-10T13:28:00Z">
            <w:rPr/>
          </w:rPrChange>
        </w:rPr>
        <w:tab/>
      </w:r>
      <w:r w:rsidRPr="00F35BBD">
        <w:rPr>
          <w:color w:val="993366"/>
          <w:highlight w:val="cyan"/>
          <w:lang w:val="sv-SE"/>
          <w:rPrChange w:id="11884" w:author="R2-1810848 SA" w:date="2018-07-10T13:28:00Z">
            <w:rPr>
              <w:color w:val="993366"/>
            </w:rPr>
          </w:rPrChange>
        </w:rPr>
        <w:t>INTEGER</w:t>
      </w:r>
      <w:r w:rsidRPr="00F35BBD">
        <w:rPr>
          <w:highlight w:val="cyan"/>
          <w:lang w:val="sv-SE"/>
          <w:rPrChange w:id="11885" w:author="R2-1810848 SA" w:date="2018-07-10T13:28:00Z">
            <w:rPr/>
          </w:rPrChange>
        </w:rPr>
        <w:t>(0..2047),</w:t>
      </w:r>
    </w:p>
    <w:p w14:paraId="529AA99D" w14:textId="77777777" w:rsidR="000805DB" w:rsidRPr="00390CF2" w:rsidRDefault="00F35BBD" w:rsidP="000805DB">
      <w:pPr>
        <w:pStyle w:val="PL"/>
        <w:rPr>
          <w:highlight w:val="cyan"/>
          <w:lang w:val="sv-SE"/>
          <w:rPrChange w:id="11886" w:author="R2-1810848 SA" w:date="2018-07-10T13:28:00Z">
            <w:rPr/>
          </w:rPrChange>
        </w:rPr>
      </w:pPr>
      <w:r w:rsidRPr="00F35BBD">
        <w:rPr>
          <w:highlight w:val="cyan"/>
          <w:lang w:val="sv-SE"/>
          <w:rPrChange w:id="11887" w:author="R2-1810848 SA" w:date="2018-07-10T13:28:00Z">
            <w:rPr/>
          </w:rPrChange>
        </w:rPr>
        <w:tab/>
      </w:r>
      <w:r w:rsidRPr="00F35BBD">
        <w:rPr>
          <w:highlight w:val="cyan"/>
          <w:lang w:val="sv-SE"/>
          <w:rPrChange w:id="11888" w:author="R2-1810848 SA" w:date="2018-07-10T13:28:00Z">
            <w:rPr/>
          </w:rPrChange>
        </w:rPr>
        <w:tab/>
        <w:t>ms2560</w:t>
      </w:r>
      <w:r w:rsidRPr="00F35BBD">
        <w:rPr>
          <w:highlight w:val="cyan"/>
          <w:lang w:val="sv-SE"/>
          <w:rPrChange w:id="11889" w:author="R2-1810848 SA" w:date="2018-07-10T13:28:00Z">
            <w:rPr/>
          </w:rPrChange>
        </w:rPr>
        <w:tab/>
      </w:r>
      <w:r w:rsidRPr="00F35BBD">
        <w:rPr>
          <w:highlight w:val="cyan"/>
          <w:lang w:val="sv-SE"/>
          <w:rPrChange w:id="11890" w:author="R2-1810848 SA" w:date="2018-07-10T13:28:00Z">
            <w:rPr/>
          </w:rPrChange>
        </w:rPr>
        <w:tab/>
      </w:r>
      <w:r w:rsidRPr="00F35BBD">
        <w:rPr>
          <w:highlight w:val="cyan"/>
          <w:lang w:val="sv-SE"/>
          <w:rPrChange w:id="11891" w:author="R2-1810848 SA" w:date="2018-07-10T13:28:00Z">
            <w:rPr/>
          </w:rPrChange>
        </w:rPr>
        <w:tab/>
      </w:r>
      <w:r w:rsidRPr="00F35BBD">
        <w:rPr>
          <w:highlight w:val="cyan"/>
          <w:lang w:val="sv-SE"/>
          <w:rPrChange w:id="11892" w:author="R2-1810848 SA" w:date="2018-07-10T13:28:00Z">
            <w:rPr/>
          </w:rPrChange>
        </w:rPr>
        <w:tab/>
      </w:r>
      <w:r w:rsidRPr="00F35BBD">
        <w:rPr>
          <w:highlight w:val="cyan"/>
          <w:lang w:val="sv-SE"/>
          <w:rPrChange w:id="11893" w:author="R2-1810848 SA" w:date="2018-07-10T13:28:00Z">
            <w:rPr/>
          </w:rPrChange>
        </w:rPr>
        <w:tab/>
      </w:r>
      <w:r w:rsidRPr="00F35BBD">
        <w:rPr>
          <w:highlight w:val="cyan"/>
          <w:lang w:val="sv-SE"/>
          <w:rPrChange w:id="11894" w:author="R2-1810848 SA" w:date="2018-07-10T13:28:00Z">
            <w:rPr/>
          </w:rPrChange>
        </w:rPr>
        <w:tab/>
      </w:r>
      <w:r w:rsidRPr="00F35BBD">
        <w:rPr>
          <w:highlight w:val="cyan"/>
          <w:lang w:val="sv-SE"/>
          <w:rPrChange w:id="11895" w:author="R2-1810848 SA" w:date="2018-07-10T13:28:00Z">
            <w:rPr/>
          </w:rPrChange>
        </w:rPr>
        <w:tab/>
      </w:r>
      <w:r w:rsidRPr="00F35BBD">
        <w:rPr>
          <w:highlight w:val="cyan"/>
          <w:lang w:val="sv-SE"/>
          <w:rPrChange w:id="11896" w:author="R2-1810848 SA" w:date="2018-07-10T13:28:00Z">
            <w:rPr/>
          </w:rPrChange>
        </w:rPr>
        <w:tab/>
      </w:r>
      <w:r w:rsidRPr="00F35BBD">
        <w:rPr>
          <w:color w:val="993366"/>
          <w:highlight w:val="cyan"/>
          <w:lang w:val="sv-SE"/>
          <w:rPrChange w:id="11897" w:author="R2-1810848 SA" w:date="2018-07-10T13:28:00Z">
            <w:rPr>
              <w:color w:val="993366"/>
            </w:rPr>
          </w:rPrChange>
        </w:rPr>
        <w:t>INTEGER</w:t>
      </w:r>
      <w:r w:rsidRPr="00F35BBD">
        <w:rPr>
          <w:highlight w:val="cyan"/>
          <w:lang w:val="sv-SE"/>
          <w:rPrChange w:id="11898" w:author="R2-1810848 SA" w:date="2018-07-10T13:28:00Z">
            <w:rPr/>
          </w:rPrChange>
        </w:rPr>
        <w:t>(0..2559),</w:t>
      </w:r>
    </w:p>
    <w:p w14:paraId="1269CAAC" w14:textId="77777777" w:rsidR="000805DB" w:rsidRPr="00390CF2" w:rsidRDefault="00F35BBD" w:rsidP="000805DB">
      <w:pPr>
        <w:pStyle w:val="PL"/>
        <w:rPr>
          <w:highlight w:val="cyan"/>
          <w:lang w:val="sv-SE"/>
          <w:rPrChange w:id="11899" w:author="R2-1810848 SA" w:date="2018-07-10T13:28:00Z">
            <w:rPr/>
          </w:rPrChange>
        </w:rPr>
      </w:pPr>
      <w:r w:rsidRPr="00F35BBD">
        <w:rPr>
          <w:highlight w:val="cyan"/>
          <w:lang w:val="sv-SE"/>
          <w:rPrChange w:id="11900" w:author="R2-1810848 SA" w:date="2018-07-10T13:28:00Z">
            <w:rPr/>
          </w:rPrChange>
        </w:rPr>
        <w:tab/>
      </w:r>
      <w:r w:rsidRPr="00F35BBD">
        <w:rPr>
          <w:highlight w:val="cyan"/>
          <w:lang w:val="sv-SE"/>
          <w:rPrChange w:id="11901" w:author="R2-1810848 SA" w:date="2018-07-10T13:28:00Z">
            <w:rPr/>
          </w:rPrChange>
        </w:rPr>
        <w:tab/>
        <w:t>ms5120</w:t>
      </w:r>
      <w:r w:rsidRPr="00F35BBD">
        <w:rPr>
          <w:highlight w:val="cyan"/>
          <w:lang w:val="sv-SE"/>
          <w:rPrChange w:id="11902" w:author="R2-1810848 SA" w:date="2018-07-10T13:28:00Z">
            <w:rPr/>
          </w:rPrChange>
        </w:rPr>
        <w:tab/>
      </w:r>
      <w:r w:rsidRPr="00F35BBD">
        <w:rPr>
          <w:highlight w:val="cyan"/>
          <w:lang w:val="sv-SE"/>
          <w:rPrChange w:id="11903" w:author="R2-1810848 SA" w:date="2018-07-10T13:28:00Z">
            <w:rPr/>
          </w:rPrChange>
        </w:rPr>
        <w:tab/>
      </w:r>
      <w:r w:rsidRPr="00F35BBD">
        <w:rPr>
          <w:highlight w:val="cyan"/>
          <w:lang w:val="sv-SE"/>
          <w:rPrChange w:id="11904" w:author="R2-1810848 SA" w:date="2018-07-10T13:28:00Z">
            <w:rPr/>
          </w:rPrChange>
        </w:rPr>
        <w:tab/>
      </w:r>
      <w:r w:rsidRPr="00F35BBD">
        <w:rPr>
          <w:highlight w:val="cyan"/>
          <w:lang w:val="sv-SE"/>
          <w:rPrChange w:id="11905" w:author="R2-1810848 SA" w:date="2018-07-10T13:28:00Z">
            <w:rPr/>
          </w:rPrChange>
        </w:rPr>
        <w:tab/>
      </w:r>
      <w:r w:rsidRPr="00F35BBD">
        <w:rPr>
          <w:highlight w:val="cyan"/>
          <w:lang w:val="sv-SE"/>
          <w:rPrChange w:id="11906" w:author="R2-1810848 SA" w:date="2018-07-10T13:28:00Z">
            <w:rPr/>
          </w:rPrChange>
        </w:rPr>
        <w:tab/>
      </w:r>
      <w:r w:rsidRPr="00F35BBD">
        <w:rPr>
          <w:highlight w:val="cyan"/>
          <w:lang w:val="sv-SE"/>
          <w:rPrChange w:id="11907" w:author="R2-1810848 SA" w:date="2018-07-10T13:28:00Z">
            <w:rPr/>
          </w:rPrChange>
        </w:rPr>
        <w:tab/>
      </w:r>
      <w:r w:rsidRPr="00F35BBD">
        <w:rPr>
          <w:highlight w:val="cyan"/>
          <w:lang w:val="sv-SE"/>
          <w:rPrChange w:id="11908" w:author="R2-1810848 SA" w:date="2018-07-10T13:28:00Z">
            <w:rPr/>
          </w:rPrChange>
        </w:rPr>
        <w:tab/>
      </w:r>
      <w:r w:rsidRPr="00F35BBD">
        <w:rPr>
          <w:highlight w:val="cyan"/>
          <w:lang w:val="sv-SE"/>
          <w:rPrChange w:id="11909" w:author="R2-1810848 SA" w:date="2018-07-10T13:28:00Z">
            <w:rPr/>
          </w:rPrChange>
        </w:rPr>
        <w:tab/>
      </w:r>
      <w:r w:rsidRPr="00F35BBD">
        <w:rPr>
          <w:color w:val="993366"/>
          <w:highlight w:val="cyan"/>
          <w:lang w:val="sv-SE"/>
          <w:rPrChange w:id="11910" w:author="R2-1810848 SA" w:date="2018-07-10T13:28:00Z">
            <w:rPr>
              <w:color w:val="993366"/>
            </w:rPr>
          </w:rPrChange>
        </w:rPr>
        <w:t>INTEGER</w:t>
      </w:r>
      <w:r w:rsidRPr="00F35BBD">
        <w:rPr>
          <w:highlight w:val="cyan"/>
          <w:lang w:val="sv-SE"/>
          <w:rPrChange w:id="11911" w:author="R2-1810848 SA" w:date="2018-07-10T13:28:00Z">
            <w:rPr/>
          </w:rPrChange>
        </w:rPr>
        <w:t>(0..5119),</w:t>
      </w:r>
    </w:p>
    <w:p w14:paraId="7F90EBC4" w14:textId="77777777" w:rsidR="000805DB" w:rsidRPr="00390CF2" w:rsidRDefault="00F35BBD" w:rsidP="000805DB">
      <w:pPr>
        <w:pStyle w:val="PL"/>
        <w:rPr>
          <w:highlight w:val="cyan"/>
        </w:rPr>
      </w:pPr>
      <w:r w:rsidRPr="00F35BBD">
        <w:rPr>
          <w:highlight w:val="cyan"/>
          <w:lang w:val="sv-SE"/>
          <w:rPrChange w:id="11912" w:author="R2-1810848 SA" w:date="2018-07-10T13:28:00Z">
            <w:rPr/>
          </w:rPrChange>
        </w:rPr>
        <w:tab/>
      </w:r>
      <w:r w:rsidRPr="00F35BBD">
        <w:rPr>
          <w:highlight w:val="cyan"/>
          <w:lang w:val="sv-SE"/>
          <w:rPrChange w:id="11913"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75B1C2C0" w14:textId="77777777" w:rsidR="000805DB" w:rsidRPr="00390CF2" w:rsidRDefault="000805DB" w:rsidP="000805DB">
      <w:pPr>
        <w:pStyle w:val="PL"/>
        <w:rPr>
          <w:highlight w:val="cyan"/>
        </w:rPr>
      </w:pPr>
      <w:r w:rsidRPr="00390CF2">
        <w:rPr>
          <w:highlight w:val="cyan"/>
        </w:rPr>
        <w:tab/>
        <w:t>},</w:t>
      </w:r>
    </w:p>
    <w:p w14:paraId="3F89260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0B84B22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CB2A926"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01F19"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E85EB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A8A3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A985E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72667B4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941B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E91266"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473A554" w14:textId="77777777" w:rsidR="000805DB" w:rsidRPr="00390CF2" w:rsidRDefault="000805DB" w:rsidP="000805DB">
      <w:pPr>
        <w:pStyle w:val="PL"/>
        <w:rPr>
          <w:highlight w:val="cyan"/>
        </w:rPr>
      </w:pPr>
    </w:p>
    <w:p w14:paraId="639A4BEC" w14:textId="77777777" w:rsidR="000805DB" w:rsidRPr="00390CF2" w:rsidRDefault="000805DB" w:rsidP="000805DB">
      <w:pPr>
        <w:pStyle w:val="PL"/>
        <w:rPr>
          <w:highlight w:val="cyan"/>
        </w:rPr>
      </w:pPr>
      <w:r w:rsidRPr="00390CF2">
        <w:rPr>
          <w:highlight w:val="cyan"/>
        </w:rPr>
        <w:t>}</w:t>
      </w:r>
    </w:p>
    <w:p w14:paraId="315F96B8" w14:textId="77777777" w:rsidR="000805DB" w:rsidRPr="00390CF2" w:rsidRDefault="000805DB" w:rsidP="000805DB">
      <w:pPr>
        <w:pStyle w:val="PL"/>
        <w:rPr>
          <w:highlight w:val="cyan"/>
        </w:rPr>
      </w:pPr>
    </w:p>
    <w:p w14:paraId="3B25DF98"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FA0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07B8CB76"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57622B02"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6C18CDF5"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EA20EDE"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210C9F"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EE35E2"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2D95FE56" w14:textId="77777777" w:rsidR="000805DB" w:rsidRPr="00390CF2" w:rsidRDefault="000805DB" w:rsidP="000805DB">
      <w:pPr>
        <w:pStyle w:val="PL"/>
        <w:rPr>
          <w:highlight w:val="cyan"/>
        </w:rPr>
      </w:pPr>
      <w:r w:rsidRPr="00390CF2">
        <w:rPr>
          <w:highlight w:val="cyan"/>
        </w:rPr>
        <w:tab/>
        <w:t>...</w:t>
      </w:r>
    </w:p>
    <w:p w14:paraId="6E4AFDE9" w14:textId="77777777" w:rsidR="000805DB" w:rsidRPr="00390CF2" w:rsidRDefault="000805DB" w:rsidP="000805DB">
      <w:pPr>
        <w:pStyle w:val="PL"/>
        <w:rPr>
          <w:highlight w:val="cyan"/>
        </w:rPr>
      </w:pPr>
      <w:r w:rsidRPr="00390CF2">
        <w:rPr>
          <w:highlight w:val="cyan"/>
        </w:rPr>
        <w:t>}</w:t>
      </w:r>
    </w:p>
    <w:p w14:paraId="4DFBB739" w14:textId="77777777" w:rsidR="000805DB" w:rsidRPr="00390CF2" w:rsidRDefault="000805DB" w:rsidP="000805DB">
      <w:pPr>
        <w:pStyle w:val="PL"/>
        <w:rPr>
          <w:highlight w:val="cyan"/>
        </w:rPr>
      </w:pPr>
    </w:p>
    <w:p w14:paraId="4CB0EEFB" w14:textId="77777777" w:rsidR="000805DB" w:rsidRPr="00390CF2" w:rsidRDefault="000805DB" w:rsidP="000805DB">
      <w:pPr>
        <w:pStyle w:val="PL"/>
        <w:rPr>
          <w:highlight w:val="cyan"/>
        </w:rPr>
      </w:pPr>
    </w:p>
    <w:p w14:paraId="3ACCF4E4"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BA345"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13831A"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3997203" w14:textId="77777777" w:rsidR="000805DB" w:rsidRPr="00390CF2" w:rsidRDefault="00F35BBD" w:rsidP="000805DB">
      <w:pPr>
        <w:pStyle w:val="PL"/>
        <w:rPr>
          <w:highlight w:val="cyan"/>
          <w:lang w:val="sv-SE"/>
          <w:rPrChange w:id="11914" w:author="R2-1810848 SA" w:date="2018-07-10T13:28:00Z">
            <w:rPr/>
          </w:rPrChange>
        </w:rPr>
      </w:pPr>
      <w:r w:rsidRPr="00F35BBD">
        <w:rPr>
          <w:highlight w:val="cyan"/>
          <w:lang w:val="sv-SE"/>
          <w:rPrChange w:id="11915" w:author="R2-1810848 SA" w:date="2018-07-10T13:28:00Z">
            <w:rPr/>
          </w:rPrChange>
        </w:rPr>
        <w:t>}</w:t>
      </w:r>
    </w:p>
    <w:p w14:paraId="00B7906B" w14:textId="77777777" w:rsidR="000805DB" w:rsidRPr="00390CF2" w:rsidRDefault="000805DB" w:rsidP="000805DB">
      <w:pPr>
        <w:pStyle w:val="PL"/>
        <w:rPr>
          <w:highlight w:val="cyan"/>
          <w:lang w:val="sv-SE"/>
          <w:rPrChange w:id="11916" w:author="R2-1810848 SA" w:date="2018-07-10T13:28:00Z">
            <w:rPr/>
          </w:rPrChange>
        </w:rPr>
      </w:pPr>
    </w:p>
    <w:p w14:paraId="1D2C1C9C" w14:textId="77777777" w:rsidR="000805DB" w:rsidRPr="00390CF2" w:rsidRDefault="00F35BBD" w:rsidP="000805DB">
      <w:pPr>
        <w:pStyle w:val="PL"/>
        <w:rPr>
          <w:highlight w:val="cyan"/>
          <w:lang w:val="sv-SE"/>
          <w:rPrChange w:id="11917" w:author="R2-1810848 SA" w:date="2018-07-10T13:28:00Z">
            <w:rPr/>
          </w:rPrChange>
        </w:rPr>
      </w:pPr>
      <w:r w:rsidRPr="00F35BBD">
        <w:rPr>
          <w:highlight w:val="cyan"/>
          <w:lang w:val="sv-SE"/>
          <w:rPrChange w:id="11918" w:author="R2-1810848 SA" w:date="2018-07-10T13:28:00Z">
            <w:rPr/>
          </w:rPrChange>
        </w:rPr>
        <w:t xml:space="preserve">TAG ::= </w:t>
      </w:r>
      <w:r w:rsidRPr="00F35BBD">
        <w:rPr>
          <w:highlight w:val="cyan"/>
          <w:lang w:val="sv-SE"/>
          <w:rPrChange w:id="11919" w:author="R2-1810848 SA" w:date="2018-07-10T13:28:00Z">
            <w:rPr/>
          </w:rPrChange>
        </w:rPr>
        <w:tab/>
      </w:r>
      <w:r w:rsidRPr="00F35BBD">
        <w:rPr>
          <w:highlight w:val="cyan"/>
          <w:lang w:val="sv-SE"/>
          <w:rPrChange w:id="11920" w:author="R2-1810848 SA" w:date="2018-07-10T13:28:00Z">
            <w:rPr/>
          </w:rPrChange>
        </w:rPr>
        <w:tab/>
      </w:r>
      <w:r w:rsidRPr="00F35BBD">
        <w:rPr>
          <w:highlight w:val="cyan"/>
          <w:lang w:val="sv-SE"/>
          <w:rPrChange w:id="11921" w:author="R2-1810848 SA" w:date="2018-07-10T13:28:00Z">
            <w:rPr/>
          </w:rPrChange>
        </w:rPr>
        <w:tab/>
      </w:r>
      <w:r w:rsidRPr="00F35BBD">
        <w:rPr>
          <w:highlight w:val="cyan"/>
          <w:lang w:val="sv-SE"/>
          <w:rPrChange w:id="11922" w:author="R2-1810848 SA" w:date="2018-07-10T13:28:00Z">
            <w:rPr/>
          </w:rPrChange>
        </w:rPr>
        <w:tab/>
      </w:r>
      <w:r w:rsidRPr="00F35BBD">
        <w:rPr>
          <w:highlight w:val="cyan"/>
          <w:lang w:val="sv-SE"/>
          <w:rPrChange w:id="11923" w:author="R2-1810848 SA" w:date="2018-07-10T13:28:00Z">
            <w:rPr/>
          </w:rPrChange>
        </w:rPr>
        <w:tab/>
      </w:r>
      <w:r w:rsidRPr="00F35BBD">
        <w:rPr>
          <w:color w:val="993366"/>
          <w:highlight w:val="cyan"/>
          <w:lang w:val="sv-SE"/>
          <w:rPrChange w:id="11924" w:author="R2-1810848 SA" w:date="2018-07-10T13:28:00Z">
            <w:rPr>
              <w:color w:val="993366"/>
            </w:rPr>
          </w:rPrChange>
        </w:rPr>
        <w:t>SEQUENCE</w:t>
      </w:r>
      <w:r w:rsidRPr="00F35BBD">
        <w:rPr>
          <w:highlight w:val="cyan"/>
          <w:lang w:val="sv-SE"/>
          <w:rPrChange w:id="11925" w:author="R2-1810848 SA" w:date="2018-07-10T13:28:00Z">
            <w:rPr/>
          </w:rPrChange>
        </w:rPr>
        <w:t xml:space="preserve"> {</w:t>
      </w:r>
    </w:p>
    <w:p w14:paraId="405247F1" w14:textId="77777777" w:rsidR="000805DB" w:rsidRPr="00390CF2" w:rsidRDefault="00F35BBD" w:rsidP="000805DB">
      <w:pPr>
        <w:pStyle w:val="PL"/>
        <w:rPr>
          <w:highlight w:val="cyan"/>
          <w:lang w:val="sv-SE"/>
          <w:rPrChange w:id="11926" w:author="R2-1810848 SA" w:date="2018-07-10T13:28:00Z">
            <w:rPr/>
          </w:rPrChange>
        </w:rPr>
      </w:pPr>
      <w:r w:rsidRPr="00F35BBD">
        <w:rPr>
          <w:highlight w:val="cyan"/>
          <w:lang w:val="sv-SE"/>
          <w:rPrChange w:id="11927" w:author="R2-1810848 SA" w:date="2018-07-10T13:28:00Z">
            <w:rPr/>
          </w:rPrChange>
        </w:rPr>
        <w:tab/>
        <w:t>tag-Id</w:t>
      </w:r>
      <w:r w:rsidRPr="00F35BBD">
        <w:rPr>
          <w:highlight w:val="cyan"/>
          <w:lang w:val="sv-SE"/>
          <w:rPrChange w:id="11928" w:author="R2-1810848 SA" w:date="2018-07-10T13:28:00Z">
            <w:rPr/>
          </w:rPrChange>
        </w:rPr>
        <w:tab/>
      </w:r>
      <w:r w:rsidRPr="00F35BBD">
        <w:rPr>
          <w:highlight w:val="cyan"/>
          <w:lang w:val="sv-SE"/>
          <w:rPrChange w:id="11929" w:author="R2-1810848 SA" w:date="2018-07-10T13:28:00Z">
            <w:rPr/>
          </w:rPrChange>
        </w:rPr>
        <w:tab/>
      </w:r>
      <w:r w:rsidRPr="00F35BBD">
        <w:rPr>
          <w:highlight w:val="cyan"/>
          <w:lang w:val="sv-SE"/>
          <w:rPrChange w:id="11930" w:author="R2-1810848 SA" w:date="2018-07-10T13:28:00Z">
            <w:rPr/>
          </w:rPrChange>
        </w:rPr>
        <w:tab/>
      </w:r>
      <w:r w:rsidRPr="00F35BBD">
        <w:rPr>
          <w:highlight w:val="cyan"/>
          <w:lang w:val="sv-SE"/>
          <w:rPrChange w:id="11931" w:author="R2-1810848 SA" w:date="2018-07-10T13:28:00Z">
            <w:rPr/>
          </w:rPrChange>
        </w:rPr>
        <w:tab/>
      </w:r>
      <w:r w:rsidRPr="00F35BBD">
        <w:rPr>
          <w:highlight w:val="cyan"/>
          <w:lang w:val="sv-SE"/>
          <w:rPrChange w:id="11932" w:author="R2-1810848 SA" w:date="2018-07-10T13:28:00Z">
            <w:rPr/>
          </w:rPrChange>
        </w:rPr>
        <w:tab/>
      </w:r>
      <w:r w:rsidRPr="00F35BBD">
        <w:rPr>
          <w:highlight w:val="cyan"/>
          <w:lang w:val="sv-SE"/>
          <w:rPrChange w:id="11933" w:author="R2-1810848 SA" w:date="2018-07-10T13:28:00Z">
            <w:rPr/>
          </w:rPrChange>
        </w:rPr>
        <w:tab/>
      </w:r>
      <w:r w:rsidRPr="00F35BBD">
        <w:rPr>
          <w:highlight w:val="cyan"/>
          <w:lang w:val="sv-SE"/>
          <w:rPrChange w:id="11934" w:author="R2-1810848 SA" w:date="2018-07-10T13:28:00Z">
            <w:rPr/>
          </w:rPrChange>
        </w:rPr>
        <w:tab/>
      </w:r>
      <w:r w:rsidRPr="00F35BBD">
        <w:rPr>
          <w:highlight w:val="cyan"/>
          <w:lang w:val="sv-SE"/>
          <w:rPrChange w:id="11935" w:author="R2-1810848 SA" w:date="2018-07-10T13:28:00Z">
            <w:rPr/>
          </w:rPrChange>
        </w:rPr>
        <w:tab/>
        <w:t>TAG-Id,</w:t>
      </w:r>
    </w:p>
    <w:p w14:paraId="2F9EC188" w14:textId="77777777" w:rsidR="000805DB" w:rsidRPr="00390CF2" w:rsidRDefault="00F35BBD" w:rsidP="000805DB">
      <w:pPr>
        <w:pStyle w:val="PL"/>
        <w:rPr>
          <w:highlight w:val="cyan"/>
          <w:lang w:val="sv-SE"/>
          <w:rPrChange w:id="11936" w:author="R2-1810848 SA" w:date="2018-07-10T13:28:00Z">
            <w:rPr/>
          </w:rPrChange>
        </w:rPr>
      </w:pPr>
      <w:r w:rsidRPr="00F35BBD">
        <w:rPr>
          <w:highlight w:val="cyan"/>
          <w:lang w:val="sv-SE"/>
          <w:rPrChange w:id="11937" w:author="R2-1810848 SA" w:date="2018-07-10T13:28:00Z">
            <w:rPr/>
          </w:rPrChange>
        </w:rPr>
        <w:tab/>
        <w:t>timeAlignmentTimer</w:t>
      </w:r>
      <w:r w:rsidRPr="00F35BBD">
        <w:rPr>
          <w:highlight w:val="cyan"/>
          <w:lang w:val="sv-SE"/>
          <w:rPrChange w:id="11938" w:author="R2-1810848 SA" w:date="2018-07-10T13:28:00Z">
            <w:rPr/>
          </w:rPrChange>
        </w:rPr>
        <w:tab/>
      </w:r>
      <w:r w:rsidRPr="00F35BBD">
        <w:rPr>
          <w:highlight w:val="cyan"/>
          <w:lang w:val="sv-SE"/>
          <w:rPrChange w:id="11939" w:author="R2-1810848 SA" w:date="2018-07-10T13:28:00Z">
            <w:rPr/>
          </w:rPrChange>
        </w:rPr>
        <w:tab/>
      </w:r>
      <w:r w:rsidRPr="00F35BBD">
        <w:rPr>
          <w:highlight w:val="cyan"/>
          <w:lang w:val="sv-SE"/>
          <w:rPrChange w:id="11940" w:author="R2-1810848 SA" w:date="2018-07-10T13:28:00Z">
            <w:rPr/>
          </w:rPrChange>
        </w:rPr>
        <w:tab/>
      </w:r>
      <w:r w:rsidRPr="00F35BBD">
        <w:rPr>
          <w:highlight w:val="cyan"/>
          <w:lang w:val="sv-SE"/>
          <w:rPrChange w:id="11941" w:author="R2-1810848 SA" w:date="2018-07-10T13:28:00Z">
            <w:rPr/>
          </w:rPrChange>
        </w:rPr>
        <w:tab/>
      </w:r>
      <w:r w:rsidRPr="00F35BBD">
        <w:rPr>
          <w:highlight w:val="cyan"/>
          <w:lang w:val="sv-SE"/>
          <w:rPrChange w:id="11942" w:author="R2-1810848 SA" w:date="2018-07-10T13:28:00Z">
            <w:rPr/>
          </w:rPrChange>
        </w:rPr>
        <w:tab/>
        <w:t>TimeAlignmentTimer,</w:t>
      </w:r>
    </w:p>
    <w:p w14:paraId="78733972" w14:textId="77777777" w:rsidR="000805DB" w:rsidRPr="00390CF2" w:rsidRDefault="00F35BBD" w:rsidP="000805DB">
      <w:pPr>
        <w:pStyle w:val="PL"/>
        <w:rPr>
          <w:highlight w:val="cyan"/>
          <w:lang w:val="sv-SE"/>
          <w:rPrChange w:id="11943" w:author="R2-1810848 SA" w:date="2018-07-10T13:28:00Z">
            <w:rPr/>
          </w:rPrChange>
        </w:rPr>
      </w:pPr>
      <w:r w:rsidRPr="00F35BBD">
        <w:rPr>
          <w:highlight w:val="cyan"/>
          <w:lang w:val="sv-SE"/>
          <w:rPrChange w:id="11944" w:author="R2-1810848 SA" w:date="2018-07-10T13:28:00Z">
            <w:rPr/>
          </w:rPrChange>
        </w:rPr>
        <w:tab/>
        <w:t>...</w:t>
      </w:r>
    </w:p>
    <w:p w14:paraId="776FCFB5" w14:textId="77777777" w:rsidR="000805DB" w:rsidRPr="00390CF2" w:rsidRDefault="00F35BBD" w:rsidP="000805DB">
      <w:pPr>
        <w:pStyle w:val="PL"/>
        <w:rPr>
          <w:highlight w:val="cyan"/>
          <w:lang w:val="sv-SE"/>
          <w:rPrChange w:id="11945" w:author="R2-1810848 SA" w:date="2018-07-10T13:28:00Z">
            <w:rPr/>
          </w:rPrChange>
        </w:rPr>
      </w:pPr>
      <w:r w:rsidRPr="00F35BBD">
        <w:rPr>
          <w:highlight w:val="cyan"/>
          <w:lang w:val="sv-SE"/>
          <w:rPrChange w:id="11946" w:author="R2-1810848 SA" w:date="2018-07-10T13:28:00Z">
            <w:rPr/>
          </w:rPrChange>
        </w:rPr>
        <w:t>}</w:t>
      </w:r>
    </w:p>
    <w:p w14:paraId="1780585B" w14:textId="77777777" w:rsidR="000805DB" w:rsidRPr="00390CF2" w:rsidRDefault="000805DB" w:rsidP="000805DB">
      <w:pPr>
        <w:pStyle w:val="PL"/>
        <w:rPr>
          <w:highlight w:val="cyan"/>
          <w:lang w:val="sv-SE"/>
          <w:rPrChange w:id="11947" w:author="R2-1810848 SA" w:date="2018-07-10T13:28:00Z">
            <w:rPr/>
          </w:rPrChange>
        </w:rPr>
      </w:pPr>
    </w:p>
    <w:p w14:paraId="31CA4971" w14:textId="77777777" w:rsidR="000805DB" w:rsidRPr="00390CF2" w:rsidRDefault="00F35BBD" w:rsidP="000805DB">
      <w:pPr>
        <w:pStyle w:val="PL"/>
        <w:rPr>
          <w:highlight w:val="cyan"/>
          <w:lang w:val="sv-SE"/>
          <w:rPrChange w:id="11948" w:author="R2-1810848 SA" w:date="2018-07-10T13:28:00Z">
            <w:rPr/>
          </w:rPrChange>
        </w:rPr>
      </w:pPr>
      <w:r w:rsidRPr="00F35BBD">
        <w:rPr>
          <w:highlight w:val="cyan"/>
          <w:lang w:val="sv-SE"/>
          <w:rPrChange w:id="11949" w:author="R2-1810848 SA" w:date="2018-07-10T13:28:00Z">
            <w:rPr/>
          </w:rPrChange>
        </w:rPr>
        <w:lastRenderedPageBreak/>
        <w:t>TAG-Id ::=</w:t>
      </w:r>
      <w:r w:rsidRPr="00F35BBD">
        <w:rPr>
          <w:highlight w:val="cyan"/>
          <w:lang w:val="sv-SE"/>
          <w:rPrChange w:id="11950" w:author="R2-1810848 SA" w:date="2018-07-10T13:28:00Z">
            <w:rPr/>
          </w:rPrChange>
        </w:rPr>
        <w:tab/>
      </w:r>
      <w:r w:rsidRPr="00F35BBD">
        <w:rPr>
          <w:highlight w:val="cyan"/>
          <w:lang w:val="sv-SE"/>
          <w:rPrChange w:id="11951" w:author="R2-1810848 SA" w:date="2018-07-10T13:28:00Z">
            <w:rPr/>
          </w:rPrChange>
        </w:rPr>
        <w:tab/>
      </w:r>
      <w:r w:rsidRPr="00F35BBD">
        <w:rPr>
          <w:highlight w:val="cyan"/>
          <w:lang w:val="sv-SE"/>
          <w:rPrChange w:id="11952" w:author="R2-1810848 SA" w:date="2018-07-10T13:28:00Z">
            <w:rPr/>
          </w:rPrChange>
        </w:rPr>
        <w:tab/>
      </w:r>
      <w:r w:rsidRPr="00F35BBD">
        <w:rPr>
          <w:highlight w:val="cyan"/>
          <w:lang w:val="sv-SE"/>
          <w:rPrChange w:id="11953" w:author="R2-1810848 SA" w:date="2018-07-10T13:28:00Z">
            <w:rPr/>
          </w:rPrChange>
        </w:rPr>
        <w:tab/>
      </w:r>
      <w:r w:rsidRPr="00F35BBD">
        <w:rPr>
          <w:highlight w:val="cyan"/>
          <w:lang w:val="sv-SE"/>
          <w:rPrChange w:id="11954" w:author="R2-1810848 SA" w:date="2018-07-10T13:28:00Z">
            <w:rPr/>
          </w:rPrChange>
        </w:rPr>
        <w:tab/>
      </w:r>
      <w:r w:rsidRPr="00F35BBD">
        <w:rPr>
          <w:highlight w:val="cyan"/>
          <w:lang w:val="sv-SE"/>
          <w:rPrChange w:id="11955" w:author="R2-1810848 SA" w:date="2018-07-10T13:28:00Z">
            <w:rPr/>
          </w:rPrChange>
        </w:rPr>
        <w:tab/>
      </w:r>
      <w:r w:rsidRPr="00F35BBD">
        <w:rPr>
          <w:highlight w:val="cyan"/>
          <w:lang w:val="sv-SE"/>
          <w:rPrChange w:id="11956" w:author="R2-1810848 SA" w:date="2018-07-10T13:28:00Z">
            <w:rPr/>
          </w:rPrChange>
        </w:rPr>
        <w:tab/>
      </w:r>
      <w:r w:rsidRPr="00F35BBD">
        <w:rPr>
          <w:color w:val="993366"/>
          <w:highlight w:val="cyan"/>
          <w:lang w:val="sv-SE"/>
          <w:rPrChange w:id="11957" w:author="R2-1810848 SA" w:date="2018-07-10T13:28:00Z">
            <w:rPr>
              <w:color w:val="993366"/>
            </w:rPr>
          </w:rPrChange>
        </w:rPr>
        <w:t>INTEGER</w:t>
      </w:r>
      <w:r w:rsidRPr="00F35BBD">
        <w:rPr>
          <w:highlight w:val="cyan"/>
          <w:lang w:val="sv-SE"/>
          <w:rPrChange w:id="11958" w:author="R2-1810848 SA" w:date="2018-07-10T13:28:00Z">
            <w:rPr/>
          </w:rPrChange>
        </w:rPr>
        <w:t xml:space="preserve"> (0..maxNrofTAGs-1)</w:t>
      </w:r>
    </w:p>
    <w:p w14:paraId="3870383C" w14:textId="77777777" w:rsidR="000805DB" w:rsidRPr="00390CF2" w:rsidRDefault="000805DB" w:rsidP="000805DB">
      <w:pPr>
        <w:pStyle w:val="PL"/>
        <w:rPr>
          <w:highlight w:val="cyan"/>
          <w:lang w:val="sv-SE"/>
          <w:rPrChange w:id="11959" w:author="R2-1810848 SA" w:date="2018-07-10T13:28:00Z">
            <w:rPr/>
          </w:rPrChange>
        </w:rPr>
      </w:pPr>
    </w:p>
    <w:p w14:paraId="442A3AE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23217E7D" w14:textId="77777777" w:rsidR="000805DB" w:rsidRPr="00390CF2" w:rsidRDefault="000805DB" w:rsidP="000805DB">
      <w:pPr>
        <w:pStyle w:val="PL"/>
        <w:rPr>
          <w:highlight w:val="cyan"/>
        </w:rPr>
      </w:pPr>
    </w:p>
    <w:p w14:paraId="56FE5674"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478032"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300DF9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31AF6F3"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5C809634" w14:textId="77777777" w:rsidR="000805DB" w:rsidRPr="00390CF2" w:rsidRDefault="000805DB" w:rsidP="000805DB">
      <w:pPr>
        <w:pStyle w:val="PL"/>
        <w:rPr>
          <w:highlight w:val="cyan"/>
          <w:lang w:val="sv-SE"/>
          <w:rPrChange w:id="1196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1961" w:author="R2-1810848 SA" w:date="2018-07-10T13:28:00Z">
            <w:rPr/>
          </w:rPrChange>
        </w:rPr>
        <w:t>sf5120, sf10240, spare5, spare4, spare3, spare2, spare1},</w:t>
      </w:r>
    </w:p>
    <w:p w14:paraId="4C0F1F22" w14:textId="77777777" w:rsidR="000805DB" w:rsidRPr="00390CF2" w:rsidRDefault="00F35BBD" w:rsidP="000805DB">
      <w:pPr>
        <w:pStyle w:val="PL"/>
        <w:rPr>
          <w:color w:val="808080"/>
          <w:highlight w:val="cyan"/>
        </w:rPr>
      </w:pPr>
      <w:r w:rsidRPr="00F35BBD">
        <w:rPr>
          <w:highlight w:val="cyan"/>
          <w:lang w:val="sv-SE"/>
          <w:rPrChange w:id="11962"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B2A37CF" w14:textId="77777777" w:rsidR="000805DB" w:rsidRPr="00390CF2" w:rsidRDefault="000805DB" w:rsidP="000805DB">
      <w:pPr>
        <w:pStyle w:val="PL"/>
        <w:rPr>
          <w:color w:val="808080"/>
          <w:highlight w:val="cyan"/>
        </w:rPr>
      </w:pPr>
      <w:r w:rsidRPr="00390CF2">
        <w:rPr>
          <w:color w:val="808080"/>
          <w:highlight w:val="cyan"/>
        </w:rPr>
        <w:tab/>
        <w:t>...</w:t>
      </w:r>
    </w:p>
    <w:p w14:paraId="1DAC05F3" w14:textId="77777777" w:rsidR="000805DB" w:rsidRPr="00390CF2" w:rsidRDefault="000805DB" w:rsidP="000805DB">
      <w:pPr>
        <w:pStyle w:val="PL"/>
        <w:rPr>
          <w:highlight w:val="cyan"/>
        </w:rPr>
      </w:pPr>
      <w:r w:rsidRPr="00390CF2">
        <w:rPr>
          <w:highlight w:val="cyan"/>
        </w:rPr>
        <w:t>}</w:t>
      </w:r>
    </w:p>
    <w:p w14:paraId="6B6CF798" w14:textId="77777777" w:rsidR="000805DB" w:rsidRPr="00390CF2" w:rsidRDefault="000805DB" w:rsidP="000805DB">
      <w:pPr>
        <w:pStyle w:val="PL"/>
        <w:rPr>
          <w:highlight w:val="cyan"/>
        </w:rPr>
      </w:pPr>
    </w:p>
    <w:p w14:paraId="4E636486" w14:textId="77777777" w:rsidR="000805DB" w:rsidRPr="00390CF2" w:rsidRDefault="000805DB" w:rsidP="000805DB">
      <w:pPr>
        <w:pStyle w:val="PL"/>
        <w:rPr>
          <w:highlight w:val="cyan"/>
        </w:rPr>
      </w:pPr>
    </w:p>
    <w:p w14:paraId="56144E82" w14:textId="77777777" w:rsidR="000805DB" w:rsidRPr="00390CF2" w:rsidRDefault="000805DB" w:rsidP="000805DB">
      <w:pPr>
        <w:pStyle w:val="PL"/>
        <w:rPr>
          <w:highlight w:val="cyan"/>
        </w:rPr>
      </w:pPr>
    </w:p>
    <w:p w14:paraId="6414A54B" w14:textId="77777777" w:rsidR="000805DB" w:rsidRPr="00390CF2" w:rsidRDefault="000805DB" w:rsidP="000805DB">
      <w:pPr>
        <w:pStyle w:val="PL"/>
        <w:rPr>
          <w:color w:val="808080"/>
          <w:highlight w:val="cyan"/>
        </w:rPr>
      </w:pPr>
      <w:r w:rsidRPr="00390CF2">
        <w:rPr>
          <w:color w:val="808080"/>
          <w:highlight w:val="cyan"/>
        </w:rPr>
        <w:t>-- TAG-MAC-CELL-GROUP-CONFIG-STOP</w:t>
      </w:r>
    </w:p>
    <w:p w14:paraId="071626CF" w14:textId="77777777" w:rsidR="000805DB" w:rsidRPr="00390CF2" w:rsidRDefault="000805DB" w:rsidP="000805DB">
      <w:pPr>
        <w:pStyle w:val="PL"/>
        <w:rPr>
          <w:color w:val="808080"/>
          <w:highlight w:val="cyan"/>
        </w:rPr>
      </w:pPr>
      <w:r w:rsidRPr="00390CF2">
        <w:rPr>
          <w:color w:val="808080"/>
          <w:highlight w:val="cyan"/>
        </w:rPr>
        <w:t>-- ASN1STOP</w:t>
      </w:r>
    </w:p>
    <w:p w14:paraId="77DB90A3"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A47073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D48BB52"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2181C1EE" w14:textId="77777777" w:rsidTr="00526540">
        <w:trPr>
          <w:cantSplit/>
          <w:trHeight w:val="52"/>
          <w:ins w:id="11963"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1ED8FD2" w14:textId="77777777" w:rsidR="000805DB" w:rsidRPr="00390CF2" w:rsidRDefault="000805DB" w:rsidP="00526540">
            <w:pPr>
              <w:pStyle w:val="TAL"/>
              <w:rPr>
                <w:ins w:id="11964" w:author="Rapporteur" w:date="2018-06-29T12:42:00Z"/>
                <w:highlight w:val="cyan"/>
                <w:lang w:eastAsia="en-GB"/>
              </w:rPr>
            </w:pPr>
            <w:ins w:id="11965" w:author="Rapporteur" w:date="2018-06-29T12:42:00Z">
              <w:r w:rsidRPr="00390CF2">
                <w:rPr>
                  <w:b/>
                  <w:i/>
                  <w:highlight w:val="cyan"/>
                  <w:lang w:eastAsia="en-GB"/>
                </w:rPr>
                <w:t>csi-Mask</w:t>
              </w:r>
            </w:ins>
          </w:p>
          <w:p w14:paraId="11B32AE8" w14:textId="77777777" w:rsidR="000805DB" w:rsidRPr="00390CF2" w:rsidRDefault="000805DB" w:rsidP="00526540">
            <w:pPr>
              <w:pStyle w:val="TAL"/>
              <w:rPr>
                <w:ins w:id="11966" w:author="Rapporteur" w:date="2018-06-29T12:42:00Z"/>
                <w:highlight w:val="cyan"/>
                <w:lang w:eastAsia="en-GB"/>
              </w:rPr>
            </w:pPr>
            <w:ins w:id="11967" w:author="Rapporteur" w:date="2018-06-29T12:42:00Z">
              <w:r w:rsidRPr="00390CF2">
                <w:rPr>
                  <w:highlight w:val="cyan"/>
                  <w:lang w:eastAsia="en-GB"/>
                </w:rPr>
                <w:t>Limits CSI reports to the on-duration period of the DRX cycle, see TS 38.321 [3].</w:t>
              </w:r>
            </w:ins>
          </w:p>
        </w:tc>
      </w:tr>
      <w:tr w:rsidR="000805DB" w:rsidRPr="00390CF2" w14:paraId="2FAA8E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F9820F" w14:textId="77777777" w:rsidR="000805DB" w:rsidRPr="00390CF2" w:rsidRDefault="000805DB" w:rsidP="00526540">
            <w:pPr>
              <w:pStyle w:val="TAL"/>
              <w:rPr>
                <w:b/>
                <w:i/>
                <w:highlight w:val="cyan"/>
                <w:lang w:eastAsia="en-GB"/>
              </w:rPr>
            </w:pPr>
            <w:r w:rsidRPr="00390CF2">
              <w:rPr>
                <w:b/>
                <w:i/>
                <w:highlight w:val="cyan"/>
                <w:lang w:eastAsia="en-GB"/>
              </w:rPr>
              <w:t>drx-Config</w:t>
            </w:r>
          </w:p>
          <w:p w14:paraId="43FF2E93"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CADD94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39E58D" w14:textId="77777777" w:rsidR="000805DB" w:rsidRPr="00390CF2" w:rsidRDefault="000805DB" w:rsidP="00526540">
            <w:pPr>
              <w:pStyle w:val="TAL"/>
              <w:rPr>
                <w:b/>
                <w:i/>
                <w:highlight w:val="cyan"/>
              </w:rPr>
            </w:pPr>
            <w:r w:rsidRPr="00390CF2">
              <w:rPr>
                <w:b/>
                <w:i/>
                <w:highlight w:val="cyan"/>
              </w:rPr>
              <w:t>drx-HARQ-RTT-TimerDL</w:t>
            </w:r>
          </w:p>
          <w:p w14:paraId="712828B0"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79DB46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76586F" w14:textId="77777777" w:rsidR="000805DB" w:rsidRPr="00390CF2" w:rsidRDefault="000805DB" w:rsidP="00526540">
            <w:pPr>
              <w:pStyle w:val="TAL"/>
              <w:rPr>
                <w:b/>
                <w:i/>
                <w:highlight w:val="cyan"/>
              </w:rPr>
            </w:pPr>
            <w:r w:rsidRPr="00390CF2">
              <w:rPr>
                <w:b/>
                <w:i/>
                <w:highlight w:val="cyan"/>
              </w:rPr>
              <w:t>drx-HARQ-RTT-TimerUL</w:t>
            </w:r>
          </w:p>
          <w:p w14:paraId="6B2B5EA8"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4C2E1E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1B0D4D"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64DA462C"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081A386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361EFB4"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3F35A57B"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7B9A58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F27D4A"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21BD70B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024A43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B3B504D"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5D84866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152C7F3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BD7FF1"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78E21AD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FCF228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994BB"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B6BC0C5"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02FF412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6D6505"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7C95CE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7F8E0AA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732041"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A92219"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7C18A5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3C506A" w14:textId="77777777" w:rsidR="000805DB" w:rsidRPr="00390CF2" w:rsidRDefault="000805DB" w:rsidP="00526540">
            <w:pPr>
              <w:pStyle w:val="TAL"/>
              <w:rPr>
                <w:b/>
                <w:i/>
                <w:highlight w:val="cyan"/>
              </w:rPr>
            </w:pPr>
            <w:r w:rsidRPr="00390CF2">
              <w:rPr>
                <w:b/>
                <w:i/>
                <w:highlight w:val="cyan"/>
              </w:rPr>
              <w:t>logicalChannelSR-DelayTimer</w:t>
            </w:r>
          </w:p>
          <w:p w14:paraId="2FE5A396"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9FE49A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E5AF3B"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4805308"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1E09F18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5B524C"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970F8E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499773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E840E60" w14:textId="77777777" w:rsidR="000805DB" w:rsidRPr="00390CF2" w:rsidRDefault="000805DB" w:rsidP="00526540">
            <w:pPr>
              <w:pStyle w:val="TAL"/>
              <w:rPr>
                <w:b/>
                <w:i/>
                <w:highlight w:val="cyan"/>
              </w:rPr>
            </w:pPr>
            <w:r w:rsidRPr="00390CF2">
              <w:rPr>
                <w:b/>
                <w:i/>
                <w:highlight w:val="cyan"/>
              </w:rPr>
              <w:t>phr-Tx-PowerFactorChange</w:t>
            </w:r>
          </w:p>
          <w:p w14:paraId="2B287183"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1AB9DC2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295A5C" w14:textId="77777777" w:rsidR="000805DB" w:rsidRPr="00390CF2" w:rsidRDefault="000805DB" w:rsidP="00526540">
            <w:pPr>
              <w:pStyle w:val="TAL"/>
              <w:rPr>
                <w:b/>
                <w:i/>
                <w:highlight w:val="cyan"/>
              </w:rPr>
            </w:pPr>
            <w:r w:rsidRPr="00390CF2">
              <w:rPr>
                <w:b/>
                <w:i/>
                <w:highlight w:val="cyan"/>
              </w:rPr>
              <w:t>phr-ModeOtherCG</w:t>
            </w:r>
          </w:p>
          <w:p w14:paraId="177C684C"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68" w:author="Rapporteur" w:date="2018-06-29T12:49:00Z">
              <w:r w:rsidRPr="00390CF2">
                <w:rPr>
                  <w:rFonts w:eastAsia="Yu Mincho"/>
                  <w:highlight w:val="cyan"/>
                </w:rPr>
                <w:t xml:space="preserve"> If </w:t>
              </w:r>
            </w:ins>
            <w:ins w:id="11969" w:author="Rapporteur" w:date="2018-06-29T12:51:00Z">
              <w:r w:rsidRPr="00390CF2">
                <w:rPr>
                  <w:rFonts w:eastAsia="Yu Mincho"/>
                  <w:highlight w:val="cyan"/>
                </w:rPr>
                <w:t xml:space="preserve">the UE is configured with only one cell group (no DC), it </w:t>
              </w:r>
            </w:ins>
            <w:ins w:id="11970" w:author="Rapporteur" w:date="2018-06-29T12:50:00Z">
              <w:r w:rsidRPr="00390CF2">
                <w:rPr>
                  <w:rFonts w:eastAsia="Yu Mincho"/>
                  <w:highlight w:val="cyan"/>
                </w:rPr>
                <w:t xml:space="preserve">ignores the field. </w:t>
              </w:r>
            </w:ins>
          </w:p>
        </w:tc>
      </w:tr>
      <w:tr w:rsidR="000805DB" w:rsidRPr="00390CF2" w14:paraId="78998F1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74005B5" w14:textId="77777777" w:rsidR="000805DB" w:rsidRPr="00390CF2" w:rsidRDefault="000805DB" w:rsidP="00526540">
            <w:pPr>
              <w:pStyle w:val="TAL"/>
              <w:rPr>
                <w:b/>
                <w:i/>
                <w:highlight w:val="cyan"/>
              </w:rPr>
            </w:pPr>
            <w:r w:rsidRPr="00390CF2">
              <w:rPr>
                <w:b/>
                <w:i/>
                <w:highlight w:val="cyan"/>
              </w:rPr>
              <w:t>phr-PeriodicTimer</w:t>
            </w:r>
          </w:p>
          <w:p w14:paraId="1E27D16A"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7B806B5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147A45" w14:textId="77777777" w:rsidR="000805DB" w:rsidRPr="00390CF2" w:rsidRDefault="000805DB" w:rsidP="00526540">
            <w:pPr>
              <w:pStyle w:val="TAL"/>
              <w:rPr>
                <w:b/>
                <w:i/>
                <w:highlight w:val="cyan"/>
              </w:rPr>
            </w:pPr>
            <w:r w:rsidRPr="00390CF2">
              <w:rPr>
                <w:b/>
                <w:i/>
                <w:highlight w:val="cyan"/>
              </w:rPr>
              <w:t>phr-ProhibitTimer</w:t>
            </w:r>
          </w:p>
          <w:p w14:paraId="4AA37305"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6D4E0BB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8A3EC37" w14:textId="77777777" w:rsidR="000805DB" w:rsidRPr="00390CF2" w:rsidRDefault="000805DB" w:rsidP="00526540">
            <w:pPr>
              <w:pStyle w:val="TAL"/>
              <w:rPr>
                <w:b/>
                <w:i/>
                <w:highlight w:val="cyan"/>
              </w:rPr>
            </w:pPr>
            <w:r w:rsidRPr="00390CF2">
              <w:rPr>
                <w:b/>
                <w:i/>
                <w:highlight w:val="cyan"/>
              </w:rPr>
              <w:t>phr-Type2SpCell</w:t>
            </w:r>
          </w:p>
          <w:p w14:paraId="13A99F39"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686805F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58782" w14:textId="77777777" w:rsidR="000805DB" w:rsidRPr="00390CF2" w:rsidRDefault="000805DB" w:rsidP="00526540">
            <w:pPr>
              <w:pStyle w:val="TAL"/>
              <w:rPr>
                <w:b/>
                <w:i/>
                <w:highlight w:val="cyan"/>
              </w:rPr>
            </w:pPr>
            <w:r w:rsidRPr="00390CF2">
              <w:rPr>
                <w:b/>
                <w:i/>
                <w:highlight w:val="cyan"/>
              </w:rPr>
              <w:lastRenderedPageBreak/>
              <w:t>phr-Type2OtherCell</w:t>
            </w:r>
          </w:p>
          <w:p w14:paraId="48CC806F"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F35BBD" w:rsidRPr="00F35BBD">
              <w:rPr>
                <w:highlight w:val="cyan"/>
                <w:lang w:val="en-US" w:eastAsia="ko-KR"/>
                <w:rPrChange w:id="11971"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1BE102F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BA37FC"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7802BB86"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C9AA0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3C4867" w14:textId="77777777" w:rsidR="000805DB" w:rsidRPr="00390CF2" w:rsidRDefault="000805DB" w:rsidP="00526540">
            <w:pPr>
              <w:pStyle w:val="TAL"/>
              <w:rPr>
                <w:b/>
                <w:i/>
                <w:highlight w:val="cyan"/>
              </w:rPr>
            </w:pPr>
            <w:r w:rsidRPr="00390CF2">
              <w:rPr>
                <w:b/>
                <w:i/>
                <w:highlight w:val="cyan"/>
              </w:rPr>
              <w:t>skipUplinkTxDynamic</w:t>
            </w:r>
          </w:p>
          <w:p w14:paraId="7DB25C80" w14:textId="77777777" w:rsidR="000805DB" w:rsidRPr="00390CF2" w:rsidRDefault="000805DB" w:rsidP="00526540">
            <w:pPr>
              <w:pStyle w:val="TAL"/>
              <w:rPr>
                <w:highlight w:val="cyan"/>
                <w:lang w:eastAsia="en-GB"/>
              </w:rPr>
            </w:pPr>
            <w:r w:rsidRPr="00390CF2">
              <w:rPr>
                <w:highlight w:val="cyan"/>
                <w:lang w:eastAsia="en-GB"/>
              </w:rPr>
              <w:t xml:space="preserve">If </w:t>
            </w:r>
            <w:ins w:id="11972" w:author="Rapporteur" w:date="2018-06-26T11:41:00Z">
              <w:r w:rsidRPr="00390CF2">
                <w:rPr>
                  <w:highlight w:val="cyan"/>
                  <w:lang w:eastAsia="en-GB"/>
                </w:rPr>
                <w:t>set to true,</w:t>
              </w:r>
            </w:ins>
            <w:del w:id="11973"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3E938679"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303D323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FB1999"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4611B442"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0755C91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BCA447"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7DF6FD06"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01103F37" w14:textId="77777777" w:rsidR="000805DB" w:rsidRPr="00390CF2" w:rsidRDefault="000805DB" w:rsidP="000805DB">
      <w:pPr>
        <w:pStyle w:val="Heading4"/>
        <w:rPr>
          <w:i/>
          <w:highlight w:val="cyan"/>
        </w:rPr>
      </w:pPr>
      <w:bookmarkStart w:id="11974" w:name="_Toc510018619"/>
      <w:r w:rsidRPr="00390CF2">
        <w:rPr>
          <w:highlight w:val="cyan"/>
        </w:rPr>
        <w:t>–</w:t>
      </w:r>
      <w:r w:rsidRPr="00390CF2">
        <w:rPr>
          <w:highlight w:val="cyan"/>
        </w:rPr>
        <w:tab/>
      </w:r>
      <w:r w:rsidRPr="00390CF2">
        <w:rPr>
          <w:i/>
          <w:highlight w:val="cyan"/>
        </w:rPr>
        <w:t>MeasConfig</w:t>
      </w:r>
      <w:bookmarkEnd w:id="11974"/>
    </w:p>
    <w:p w14:paraId="6755DBD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63E0F15F"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4798BC60" w14:textId="77777777" w:rsidR="000805DB" w:rsidRPr="00390CF2" w:rsidRDefault="000805DB" w:rsidP="000805DB">
      <w:pPr>
        <w:pStyle w:val="PL"/>
        <w:rPr>
          <w:color w:val="808080"/>
          <w:highlight w:val="cyan"/>
        </w:rPr>
      </w:pPr>
      <w:r w:rsidRPr="00390CF2">
        <w:rPr>
          <w:color w:val="808080"/>
          <w:highlight w:val="cyan"/>
        </w:rPr>
        <w:t>-- ASN1START</w:t>
      </w:r>
    </w:p>
    <w:p w14:paraId="497F9A2C" w14:textId="77777777" w:rsidR="000805DB" w:rsidRPr="00390CF2" w:rsidRDefault="000805DB" w:rsidP="000805DB">
      <w:pPr>
        <w:pStyle w:val="PL"/>
        <w:rPr>
          <w:color w:val="808080"/>
          <w:highlight w:val="cyan"/>
        </w:rPr>
      </w:pPr>
      <w:r w:rsidRPr="00390CF2">
        <w:rPr>
          <w:color w:val="808080"/>
          <w:highlight w:val="cyan"/>
        </w:rPr>
        <w:t>-- TAG-MEAS-CONFIG-START</w:t>
      </w:r>
    </w:p>
    <w:p w14:paraId="3F4A6805" w14:textId="77777777" w:rsidR="000805DB" w:rsidRPr="00390CF2" w:rsidRDefault="000805DB" w:rsidP="000805DB">
      <w:pPr>
        <w:pStyle w:val="PL"/>
        <w:rPr>
          <w:highlight w:val="cyan"/>
        </w:rPr>
      </w:pPr>
    </w:p>
    <w:p w14:paraId="24856015"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3DE6C"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4389214"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48CF9F" w14:textId="77777777" w:rsidR="000805DB" w:rsidRPr="00390CF2" w:rsidRDefault="000805DB" w:rsidP="000805DB">
      <w:pPr>
        <w:pStyle w:val="PL"/>
        <w:rPr>
          <w:highlight w:val="cyan"/>
        </w:rPr>
      </w:pPr>
    </w:p>
    <w:p w14:paraId="5951F61B"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85B4080"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C64E69" w14:textId="77777777" w:rsidR="000805DB" w:rsidRPr="00390CF2" w:rsidRDefault="000805DB" w:rsidP="000805DB">
      <w:pPr>
        <w:pStyle w:val="PL"/>
        <w:rPr>
          <w:highlight w:val="cyan"/>
        </w:rPr>
      </w:pPr>
    </w:p>
    <w:p w14:paraId="15BAD8CE"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C1C1554"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6AFDBA" w14:textId="77777777" w:rsidR="000805DB" w:rsidRPr="00390CF2" w:rsidRDefault="000805DB" w:rsidP="000805DB">
      <w:pPr>
        <w:pStyle w:val="PL"/>
        <w:rPr>
          <w:highlight w:val="cyan"/>
        </w:rPr>
      </w:pPr>
    </w:p>
    <w:p w14:paraId="4F94839D"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89FCF9"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BBA9541"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FCAC4F"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B6B60C4" w14:textId="77777777" w:rsidR="000805DB" w:rsidRPr="00390CF2" w:rsidRDefault="000805DB" w:rsidP="000805DB">
      <w:pPr>
        <w:pStyle w:val="PL"/>
        <w:rPr>
          <w:highlight w:val="cyan"/>
        </w:rPr>
      </w:pPr>
    </w:p>
    <w:p w14:paraId="016C01A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788B505" w14:textId="77777777" w:rsidR="000805DB" w:rsidRPr="00390CF2" w:rsidRDefault="000805DB" w:rsidP="000805DB">
      <w:pPr>
        <w:pStyle w:val="PL"/>
        <w:rPr>
          <w:highlight w:val="cyan"/>
        </w:rPr>
      </w:pPr>
    </w:p>
    <w:p w14:paraId="429547A0"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E99D0D"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643AEEA9" w14:textId="77777777" w:rsidR="000805DB" w:rsidRPr="00390CF2" w:rsidRDefault="000805DB" w:rsidP="000805DB">
      <w:pPr>
        <w:pStyle w:val="PL"/>
        <w:rPr>
          <w:highlight w:val="cyan"/>
        </w:rPr>
      </w:pPr>
      <w:r w:rsidRPr="00390CF2">
        <w:rPr>
          <w:highlight w:val="cyan"/>
        </w:rPr>
        <w:tab/>
        <w:t>...</w:t>
      </w:r>
    </w:p>
    <w:p w14:paraId="43E2BBCF" w14:textId="77777777" w:rsidR="000805DB" w:rsidRPr="00390CF2" w:rsidRDefault="000805DB" w:rsidP="000805DB">
      <w:pPr>
        <w:pStyle w:val="PL"/>
        <w:rPr>
          <w:highlight w:val="cyan"/>
        </w:rPr>
      </w:pPr>
      <w:r w:rsidRPr="00390CF2">
        <w:rPr>
          <w:highlight w:val="cyan"/>
        </w:rPr>
        <w:t>}</w:t>
      </w:r>
    </w:p>
    <w:p w14:paraId="6C4BDC0C" w14:textId="77777777" w:rsidR="000805DB" w:rsidRPr="00390CF2" w:rsidRDefault="000805DB" w:rsidP="000805DB">
      <w:pPr>
        <w:pStyle w:val="PL"/>
        <w:rPr>
          <w:highlight w:val="cyan"/>
        </w:rPr>
      </w:pPr>
    </w:p>
    <w:p w14:paraId="3545AF1F"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4D5C0E5B" w14:textId="77777777" w:rsidR="000805DB" w:rsidRPr="00390CF2" w:rsidRDefault="000805DB" w:rsidP="000805DB">
      <w:pPr>
        <w:pStyle w:val="PL"/>
        <w:rPr>
          <w:highlight w:val="cyan"/>
        </w:rPr>
      </w:pPr>
    </w:p>
    <w:p w14:paraId="5F9F879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62146C2" w14:textId="77777777" w:rsidR="000805DB" w:rsidRPr="00390CF2" w:rsidRDefault="000805DB" w:rsidP="000805DB">
      <w:pPr>
        <w:pStyle w:val="PL"/>
        <w:rPr>
          <w:highlight w:val="cyan"/>
        </w:rPr>
      </w:pPr>
    </w:p>
    <w:p w14:paraId="45A43BF8"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489D7B79" w14:textId="77777777" w:rsidR="000805DB" w:rsidRPr="00390CF2" w:rsidRDefault="000805DB" w:rsidP="000805DB">
      <w:pPr>
        <w:pStyle w:val="PL"/>
        <w:rPr>
          <w:highlight w:val="cyan"/>
        </w:rPr>
      </w:pPr>
    </w:p>
    <w:p w14:paraId="5C96BDC0" w14:textId="77777777" w:rsidR="000805DB" w:rsidRPr="00390CF2" w:rsidRDefault="000805DB" w:rsidP="000805DB">
      <w:pPr>
        <w:pStyle w:val="PL"/>
        <w:rPr>
          <w:color w:val="808080"/>
          <w:highlight w:val="cyan"/>
        </w:rPr>
      </w:pPr>
      <w:r w:rsidRPr="00390CF2">
        <w:rPr>
          <w:color w:val="808080"/>
          <w:highlight w:val="cyan"/>
        </w:rPr>
        <w:t>-- TAG-MEAS-CONFIG-STOP</w:t>
      </w:r>
    </w:p>
    <w:p w14:paraId="1DFA6510" w14:textId="77777777" w:rsidR="000805DB" w:rsidRPr="00390CF2" w:rsidRDefault="000805DB" w:rsidP="000805DB">
      <w:pPr>
        <w:pStyle w:val="PL"/>
        <w:rPr>
          <w:color w:val="808080"/>
          <w:highlight w:val="cyan"/>
        </w:rPr>
      </w:pPr>
      <w:r w:rsidRPr="00390CF2">
        <w:rPr>
          <w:color w:val="808080"/>
          <w:highlight w:val="cyan"/>
        </w:rPr>
        <w:t>-- ASN1STOP</w:t>
      </w:r>
    </w:p>
    <w:p w14:paraId="2A03E963" w14:textId="77777777" w:rsidR="000805DB" w:rsidRPr="00390CF2" w:rsidRDefault="000805DB" w:rsidP="000805DB">
      <w:pPr>
        <w:rPr>
          <w:highlight w:val="cyan"/>
        </w:rPr>
      </w:pPr>
    </w:p>
    <w:p w14:paraId="731D34E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4282AB9A"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9FE0332"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10CD5D4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1A3699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17F09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761563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15EE9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56DF323"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03E2653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A934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4F54D0F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42BBDD9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1804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14B36F2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99C19F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30F36D"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3CF762F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41AB342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9DAF3C"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60589724"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2DCAFC2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FFC30C7"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68E82B1E"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1C0D364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F3877B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145500D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3CE812D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1E73DC5"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F398675"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75" w:author="Rapporteur" w:date="2018-06-29T23:08:00Z">
              <w:r w:rsidRPr="00390CF2" w:rsidDel="00C26B95">
                <w:rPr>
                  <w:highlight w:val="cyan"/>
                  <w:lang w:eastAsia="zh-CN"/>
                </w:rPr>
                <w:delText>T</w:delText>
              </w:r>
            </w:del>
            <w:del w:id="11976"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8D8A4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2E26AD60"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1CD6005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0A18D1B9" w14:textId="77777777" w:rsidR="000805DB" w:rsidRPr="00390CF2" w:rsidRDefault="000805DB" w:rsidP="000805DB">
      <w:pPr>
        <w:rPr>
          <w:highlight w:val="cyan"/>
        </w:rPr>
      </w:pPr>
    </w:p>
    <w:p w14:paraId="75325662" w14:textId="77777777" w:rsidR="000805DB" w:rsidRPr="00390CF2" w:rsidRDefault="000805DB" w:rsidP="000805DB">
      <w:pPr>
        <w:pStyle w:val="Heading4"/>
        <w:rPr>
          <w:rFonts w:eastAsia="MS Mincho"/>
          <w:highlight w:val="cyan"/>
        </w:rPr>
      </w:pPr>
      <w:bookmarkStart w:id="11977" w:name="_Toc510018620"/>
      <w:r w:rsidRPr="00390CF2">
        <w:rPr>
          <w:highlight w:val="cyan"/>
        </w:rPr>
        <w:t>–</w:t>
      </w:r>
      <w:r w:rsidRPr="00390CF2">
        <w:rPr>
          <w:highlight w:val="cyan"/>
        </w:rPr>
        <w:tab/>
      </w:r>
      <w:r w:rsidRPr="00390CF2">
        <w:rPr>
          <w:i/>
          <w:highlight w:val="cyan"/>
        </w:rPr>
        <w:t>MeasGapConfig</w:t>
      </w:r>
      <w:bookmarkEnd w:id="11977"/>
    </w:p>
    <w:p w14:paraId="2728E5F0"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6709F73C"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045EAAD7" w14:textId="77777777" w:rsidR="000805DB" w:rsidRPr="00390CF2" w:rsidRDefault="000805DB" w:rsidP="000805DB">
      <w:pPr>
        <w:pStyle w:val="PL"/>
        <w:rPr>
          <w:color w:val="808080"/>
          <w:highlight w:val="cyan"/>
        </w:rPr>
      </w:pPr>
      <w:r w:rsidRPr="00390CF2">
        <w:rPr>
          <w:color w:val="808080"/>
          <w:highlight w:val="cyan"/>
        </w:rPr>
        <w:t>-- ASN1START</w:t>
      </w:r>
    </w:p>
    <w:p w14:paraId="3ECCBF1D"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4FCCA08A" w14:textId="77777777" w:rsidR="000805DB" w:rsidRPr="00390CF2" w:rsidRDefault="000805DB" w:rsidP="000805DB">
      <w:pPr>
        <w:pStyle w:val="PL"/>
        <w:rPr>
          <w:highlight w:val="cyan"/>
          <w:lang w:eastAsia="ja-JP"/>
        </w:rPr>
      </w:pPr>
    </w:p>
    <w:p w14:paraId="7837A246"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956F6"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369D4D6" w14:textId="77777777" w:rsidR="000805DB" w:rsidRPr="00390CF2" w:rsidRDefault="000805DB" w:rsidP="000805DB">
      <w:pPr>
        <w:pStyle w:val="PL"/>
        <w:rPr>
          <w:ins w:id="11978" w:author="R2-1810848 SA" w:date="2018-07-10T13:17:00Z"/>
          <w:highlight w:val="cyan"/>
        </w:rPr>
      </w:pPr>
      <w:r w:rsidRPr="00390CF2">
        <w:rPr>
          <w:highlight w:val="cyan"/>
        </w:rPr>
        <w:tab/>
        <w:t>...</w:t>
      </w:r>
      <w:ins w:id="11979" w:author="R2-1810848 SA" w:date="2018-07-10T13:17:00Z">
        <w:r w:rsidRPr="00390CF2">
          <w:rPr>
            <w:highlight w:val="cyan"/>
          </w:rPr>
          <w:t>,</w:t>
        </w:r>
      </w:ins>
    </w:p>
    <w:p w14:paraId="4E16FBCB" w14:textId="77777777" w:rsidR="000805DB" w:rsidRPr="00390CF2" w:rsidRDefault="000805DB" w:rsidP="000805DB">
      <w:pPr>
        <w:pStyle w:val="PL"/>
        <w:rPr>
          <w:ins w:id="11980" w:author="R2-1810848 SA" w:date="2018-07-10T13:18:00Z"/>
          <w:highlight w:val="cyan"/>
        </w:rPr>
      </w:pPr>
      <w:ins w:id="11981" w:author="R2-1810848 SA" w:date="2018-07-10T13:18:00Z">
        <w:r w:rsidRPr="00390CF2">
          <w:rPr>
            <w:highlight w:val="cyan"/>
          </w:rPr>
          <w:tab/>
          <w:t>[[</w:t>
        </w:r>
      </w:ins>
    </w:p>
    <w:p w14:paraId="62C683B8" w14:textId="77777777" w:rsidR="000805DB" w:rsidRPr="00390CF2" w:rsidRDefault="000805DB" w:rsidP="000805DB">
      <w:pPr>
        <w:pStyle w:val="PL"/>
        <w:rPr>
          <w:ins w:id="11982" w:author="R2-1810848 SA" w:date="2018-07-10T13:18:00Z"/>
          <w:highlight w:val="cyan"/>
        </w:rPr>
      </w:pPr>
      <w:ins w:id="11983"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74B8160A" w14:textId="77777777" w:rsidR="000805DB" w:rsidRPr="00390CF2" w:rsidRDefault="000805DB" w:rsidP="000805DB">
      <w:pPr>
        <w:pStyle w:val="PL"/>
        <w:rPr>
          <w:ins w:id="11984" w:author="R2-1810848 SA" w:date="2018-07-10T13:18:00Z"/>
          <w:highlight w:val="cyan"/>
        </w:rPr>
      </w:pPr>
      <w:ins w:id="11985"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5532628F" w14:textId="77777777" w:rsidR="000805DB" w:rsidRPr="00390CF2" w:rsidRDefault="000805DB" w:rsidP="000805DB">
      <w:pPr>
        <w:pStyle w:val="PL"/>
        <w:rPr>
          <w:ins w:id="11986" w:author="R2-1810848 SA" w:date="2018-07-10T13:18:00Z"/>
          <w:highlight w:val="cyan"/>
        </w:rPr>
      </w:pPr>
      <w:ins w:id="11987" w:author="R2-1810848 SA" w:date="2018-07-10T13:18:00Z">
        <w:r w:rsidRPr="00390CF2">
          <w:rPr>
            <w:highlight w:val="cyan"/>
          </w:rPr>
          <w:tab/>
          <w:t>]]</w:t>
        </w:r>
      </w:ins>
    </w:p>
    <w:p w14:paraId="08FBFB91" w14:textId="77777777" w:rsidR="000805DB" w:rsidRPr="00390CF2" w:rsidRDefault="000805DB" w:rsidP="000805DB">
      <w:pPr>
        <w:pStyle w:val="PL"/>
        <w:rPr>
          <w:highlight w:val="cyan"/>
        </w:rPr>
      </w:pPr>
    </w:p>
    <w:p w14:paraId="45EEA791" w14:textId="77777777" w:rsidR="000805DB" w:rsidRPr="00390CF2" w:rsidRDefault="000805DB" w:rsidP="000805DB">
      <w:pPr>
        <w:pStyle w:val="PL"/>
        <w:rPr>
          <w:highlight w:val="cyan"/>
        </w:rPr>
      </w:pPr>
      <w:r w:rsidRPr="00390CF2">
        <w:rPr>
          <w:highlight w:val="cyan"/>
        </w:rPr>
        <w:t>}</w:t>
      </w:r>
    </w:p>
    <w:p w14:paraId="6F9F40DC" w14:textId="77777777" w:rsidR="000805DB" w:rsidRPr="00390CF2" w:rsidRDefault="000805DB" w:rsidP="000805DB">
      <w:pPr>
        <w:pStyle w:val="PL"/>
        <w:rPr>
          <w:highlight w:val="cyan"/>
        </w:rPr>
      </w:pPr>
    </w:p>
    <w:p w14:paraId="4B883A4C" w14:textId="77777777" w:rsidR="000805DB" w:rsidRPr="00390CF2" w:rsidRDefault="000805DB" w:rsidP="000805DB">
      <w:pPr>
        <w:pStyle w:val="PL"/>
        <w:rPr>
          <w:highlight w:val="cyan"/>
        </w:rPr>
      </w:pPr>
      <w:bookmarkStart w:id="11988"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31518C"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33123CD4"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DB46A1B"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6D576685" w14:textId="77777777" w:rsidR="000805DB" w:rsidRPr="00390CF2" w:rsidRDefault="000805DB" w:rsidP="000805DB">
      <w:pPr>
        <w:pStyle w:val="PL"/>
        <w:rPr>
          <w:highlight w:val="cyan"/>
          <w:lang w:val="sv-SE"/>
          <w:rPrChange w:id="11989" w:author="Rapporteur ASN1 SA" w:date="2018-07-13T12:59:00Z">
            <w:rPr/>
          </w:rPrChange>
        </w:rPr>
      </w:pPr>
      <w:r w:rsidRPr="00390CF2">
        <w:rPr>
          <w:highlight w:val="cyan"/>
        </w:rPr>
        <w:tab/>
      </w:r>
      <w:bookmarkStart w:id="11990" w:name="_Hlk508484848"/>
      <w:bookmarkStart w:id="11991" w:name="_Hlk507610347"/>
      <w:r w:rsidR="00F35BBD" w:rsidRPr="00F35BBD">
        <w:rPr>
          <w:highlight w:val="cyan"/>
          <w:lang w:val="sv-SE"/>
          <w:rPrChange w:id="11992" w:author="Rapporteur ASN1 SA" w:date="2018-07-13T12:59:00Z">
            <w:rPr/>
          </w:rPrChange>
        </w:rPr>
        <w:t>mgta</w:t>
      </w:r>
      <w:r w:rsidR="00F35BBD" w:rsidRPr="00F35BBD">
        <w:rPr>
          <w:highlight w:val="cyan"/>
          <w:lang w:val="sv-SE"/>
          <w:rPrChange w:id="11993" w:author="Rapporteur ASN1 SA" w:date="2018-07-13T12:59:00Z">
            <w:rPr/>
          </w:rPrChange>
        </w:rPr>
        <w:tab/>
      </w:r>
      <w:r w:rsidR="00F35BBD" w:rsidRPr="00F35BBD">
        <w:rPr>
          <w:highlight w:val="cyan"/>
          <w:lang w:val="sv-SE"/>
          <w:rPrChange w:id="11994" w:author="Rapporteur ASN1 SA" w:date="2018-07-13T12:59:00Z">
            <w:rPr/>
          </w:rPrChange>
        </w:rPr>
        <w:tab/>
      </w:r>
      <w:r w:rsidR="00F35BBD" w:rsidRPr="00F35BBD">
        <w:rPr>
          <w:highlight w:val="cyan"/>
          <w:lang w:val="sv-SE"/>
          <w:rPrChange w:id="11995" w:author="Rapporteur ASN1 SA" w:date="2018-07-13T12:59:00Z">
            <w:rPr/>
          </w:rPrChange>
        </w:rPr>
        <w:tab/>
      </w:r>
      <w:r w:rsidR="00F35BBD" w:rsidRPr="00F35BBD">
        <w:rPr>
          <w:highlight w:val="cyan"/>
          <w:lang w:val="sv-SE"/>
          <w:rPrChange w:id="11996" w:author="Rapporteur ASN1 SA" w:date="2018-07-13T12:59:00Z">
            <w:rPr/>
          </w:rPrChange>
        </w:rPr>
        <w:tab/>
      </w:r>
      <w:r w:rsidR="00F35BBD" w:rsidRPr="00F35BBD">
        <w:rPr>
          <w:highlight w:val="cyan"/>
          <w:lang w:val="sv-SE"/>
          <w:rPrChange w:id="11997" w:author="Rapporteur ASN1 SA" w:date="2018-07-13T12:59:00Z">
            <w:rPr/>
          </w:rPrChange>
        </w:rPr>
        <w:tab/>
      </w:r>
      <w:r w:rsidR="00F35BBD" w:rsidRPr="00F35BBD">
        <w:rPr>
          <w:highlight w:val="cyan"/>
          <w:lang w:val="sv-SE"/>
          <w:rPrChange w:id="11998" w:author="Rapporteur ASN1 SA" w:date="2018-07-13T12:59:00Z">
            <w:rPr/>
          </w:rPrChange>
        </w:rPr>
        <w:tab/>
      </w:r>
      <w:r w:rsidR="00F35BBD" w:rsidRPr="00F35BBD">
        <w:rPr>
          <w:highlight w:val="cyan"/>
          <w:lang w:val="sv-SE"/>
          <w:rPrChange w:id="11999" w:author="Rapporteur ASN1 SA" w:date="2018-07-13T12:59:00Z">
            <w:rPr/>
          </w:rPrChange>
        </w:rPr>
        <w:tab/>
      </w:r>
      <w:r w:rsidR="00F35BBD" w:rsidRPr="00F35BBD">
        <w:rPr>
          <w:highlight w:val="cyan"/>
          <w:lang w:val="sv-SE"/>
          <w:rPrChange w:id="12000" w:author="Rapporteur ASN1 SA" w:date="2018-07-13T12:59:00Z">
            <w:rPr/>
          </w:rPrChange>
        </w:rPr>
        <w:tab/>
      </w:r>
      <w:r w:rsidR="00F35BBD" w:rsidRPr="00F35BBD">
        <w:rPr>
          <w:color w:val="993366"/>
          <w:highlight w:val="cyan"/>
          <w:lang w:val="sv-SE"/>
          <w:rPrChange w:id="12001" w:author="Rapporteur ASN1 SA" w:date="2018-07-13T12:59:00Z">
            <w:rPr>
              <w:color w:val="993366"/>
            </w:rPr>
          </w:rPrChange>
        </w:rPr>
        <w:t>ENUMERATED</w:t>
      </w:r>
      <w:r w:rsidR="00F35BBD" w:rsidRPr="00F35BBD">
        <w:rPr>
          <w:highlight w:val="cyan"/>
          <w:lang w:val="sv-SE"/>
          <w:rPrChange w:id="12002" w:author="Rapporteur ASN1 SA" w:date="2018-07-13T12:59:00Z">
            <w:rPr/>
          </w:rPrChange>
        </w:rPr>
        <w:t xml:space="preserve"> {ms0, ms0dot25, ms0dot5},</w:t>
      </w:r>
      <w:bookmarkEnd w:id="11990"/>
    </w:p>
    <w:bookmarkEnd w:id="11991"/>
    <w:p w14:paraId="4D04FEEA" w14:textId="77777777" w:rsidR="000805DB" w:rsidRPr="00390CF2" w:rsidRDefault="00F35BBD" w:rsidP="000805DB">
      <w:pPr>
        <w:pStyle w:val="PL"/>
        <w:rPr>
          <w:highlight w:val="cyan"/>
        </w:rPr>
      </w:pPr>
      <w:r w:rsidRPr="00F35BBD">
        <w:rPr>
          <w:highlight w:val="cyan"/>
          <w:lang w:val="sv-SE"/>
          <w:rPrChange w:id="12003" w:author="Rapporteur ASN1 SA" w:date="2018-07-13T12:59:00Z">
            <w:rPr/>
          </w:rPrChange>
        </w:rPr>
        <w:tab/>
      </w:r>
      <w:r w:rsidR="000805DB" w:rsidRPr="00390CF2">
        <w:rPr>
          <w:highlight w:val="cyan"/>
        </w:rPr>
        <w:t>...</w:t>
      </w:r>
    </w:p>
    <w:p w14:paraId="53B447ED" w14:textId="77777777" w:rsidR="000805DB" w:rsidRPr="00390CF2" w:rsidRDefault="000805DB" w:rsidP="000805DB">
      <w:pPr>
        <w:pStyle w:val="PL"/>
        <w:rPr>
          <w:highlight w:val="cyan"/>
        </w:rPr>
      </w:pPr>
      <w:r w:rsidRPr="00390CF2">
        <w:rPr>
          <w:highlight w:val="cyan"/>
        </w:rPr>
        <w:t>}</w:t>
      </w:r>
    </w:p>
    <w:bookmarkEnd w:id="11988"/>
    <w:p w14:paraId="46381EAC" w14:textId="77777777" w:rsidR="000805DB" w:rsidRPr="00390CF2" w:rsidRDefault="000805DB" w:rsidP="000805DB">
      <w:pPr>
        <w:pStyle w:val="PL"/>
        <w:rPr>
          <w:highlight w:val="cyan"/>
          <w:lang w:eastAsia="ja-JP"/>
        </w:rPr>
      </w:pPr>
    </w:p>
    <w:p w14:paraId="71FD8293"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587364B" w14:textId="77777777" w:rsidR="000805DB" w:rsidRPr="00390CF2" w:rsidRDefault="000805DB" w:rsidP="000805DB">
      <w:pPr>
        <w:pStyle w:val="PL"/>
        <w:rPr>
          <w:color w:val="808080"/>
          <w:highlight w:val="cyan"/>
        </w:rPr>
      </w:pPr>
      <w:r w:rsidRPr="00390CF2">
        <w:rPr>
          <w:color w:val="808080"/>
          <w:highlight w:val="cyan"/>
        </w:rPr>
        <w:t>-- ASN1STOP</w:t>
      </w:r>
    </w:p>
    <w:p w14:paraId="4F3A9C82"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21D04D03"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6930916"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3BA0090F" w14:textId="77777777" w:rsidTr="00526540">
        <w:trPr>
          <w:cantSplit/>
          <w:ins w:id="12004"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F273286" w14:textId="77777777" w:rsidR="000805DB" w:rsidRPr="00390CF2" w:rsidRDefault="000805DB" w:rsidP="00526540">
            <w:pPr>
              <w:pStyle w:val="TAL"/>
              <w:rPr>
                <w:ins w:id="12005" w:author="R2-1810848 SA" w:date="2018-07-10T13:18:00Z"/>
                <w:b/>
                <w:bCs/>
                <w:i/>
                <w:highlight w:val="cyan"/>
                <w:lang w:eastAsia="en-GB"/>
              </w:rPr>
            </w:pPr>
            <w:ins w:id="12006" w:author="R2-1810848 SA" w:date="2018-07-10T13:18:00Z">
              <w:r w:rsidRPr="00390CF2">
                <w:rPr>
                  <w:b/>
                  <w:bCs/>
                  <w:i/>
                  <w:highlight w:val="cyan"/>
                  <w:lang w:eastAsia="en-GB"/>
                </w:rPr>
                <w:t>gapFR1</w:t>
              </w:r>
            </w:ins>
          </w:p>
          <w:p w14:paraId="2DCA0EA1" w14:textId="77777777" w:rsidR="000805DB" w:rsidRPr="00390CF2" w:rsidRDefault="000805DB" w:rsidP="00526540">
            <w:pPr>
              <w:pStyle w:val="TAL"/>
              <w:rPr>
                <w:ins w:id="12007" w:author="R2-1810848 SA" w:date="2018-07-10T13:18:00Z"/>
                <w:b/>
                <w:bCs/>
                <w:i/>
                <w:highlight w:val="cyan"/>
                <w:lang w:eastAsia="en-GB"/>
              </w:rPr>
            </w:pPr>
            <w:ins w:id="12008"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3260C99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864BC"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C8D436E"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09"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4801177" w14:textId="77777777" w:rsidTr="00526540">
        <w:trPr>
          <w:cantSplit/>
          <w:ins w:id="12010"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621D47C" w14:textId="77777777" w:rsidR="000805DB" w:rsidRPr="00390CF2" w:rsidRDefault="000805DB" w:rsidP="00526540">
            <w:pPr>
              <w:pStyle w:val="TAL"/>
              <w:rPr>
                <w:ins w:id="12011" w:author="R2-1810848 SA" w:date="2018-07-10T13:19:00Z"/>
                <w:b/>
                <w:bCs/>
                <w:i/>
                <w:highlight w:val="cyan"/>
                <w:lang w:eastAsia="en-GB"/>
              </w:rPr>
            </w:pPr>
            <w:ins w:id="12012" w:author="R2-1810848 SA" w:date="2018-07-10T13:19:00Z">
              <w:r w:rsidRPr="00390CF2">
                <w:rPr>
                  <w:b/>
                  <w:bCs/>
                  <w:i/>
                  <w:highlight w:val="cyan"/>
                  <w:lang w:eastAsia="en-GB"/>
                </w:rPr>
                <w:t>gapUE</w:t>
              </w:r>
            </w:ins>
          </w:p>
          <w:p w14:paraId="1AE168D9" w14:textId="77777777" w:rsidR="000805DB" w:rsidRPr="00390CF2" w:rsidRDefault="000805DB" w:rsidP="00526540">
            <w:pPr>
              <w:pStyle w:val="TAL"/>
              <w:rPr>
                <w:ins w:id="12013" w:author="R2-1810848 SA" w:date="2018-07-10T13:19:00Z"/>
                <w:b/>
                <w:bCs/>
                <w:i/>
                <w:highlight w:val="cyan"/>
                <w:lang w:eastAsia="en-GB"/>
              </w:rPr>
            </w:pPr>
            <w:ins w:id="12014"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54BB39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2AEAC1"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197CD6DE"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232E2355"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34FFB2"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0421BB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5A104C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0E4447"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0A5E2DD0"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60681A2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506A5"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791CC96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14BF8BC1" w14:textId="77777777" w:rsidR="000805DB" w:rsidRPr="00390CF2" w:rsidRDefault="000805DB" w:rsidP="000805DB">
      <w:pPr>
        <w:rPr>
          <w:highlight w:val="cyan"/>
        </w:rPr>
      </w:pPr>
    </w:p>
    <w:p w14:paraId="13613931" w14:textId="77777777" w:rsidR="000805DB" w:rsidRPr="00390CF2" w:rsidRDefault="000805DB" w:rsidP="000805DB">
      <w:pPr>
        <w:pStyle w:val="Heading4"/>
        <w:rPr>
          <w:highlight w:val="cyan"/>
          <w:lang w:eastAsia="en-US"/>
        </w:rPr>
      </w:pPr>
      <w:bookmarkStart w:id="12015"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015"/>
    </w:p>
    <w:p w14:paraId="13DBCA9F"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1F8E39D"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4410487" w14:textId="77777777" w:rsidR="000805DB" w:rsidRPr="00390CF2" w:rsidRDefault="000805DB" w:rsidP="000805DB">
      <w:pPr>
        <w:pStyle w:val="PL"/>
        <w:rPr>
          <w:highlight w:val="cyan"/>
        </w:rPr>
      </w:pPr>
      <w:r w:rsidRPr="00390CF2">
        <w:rPr>
          <w:highlight w:val="cyan"/>
        </w:rPr>
        <w:t>-- ASN1START</w:t>
      </w:r>
    </w:p>
    <w:p w14:paraId="7D57B10A"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82FD288" w14:textId="77777777" w:rsidR="000805DB" w:rsidRPr="00390CF2" w:rsidRDefault="000805DB" w:rsidP="000805DB">
      <w:pPr>
        <w:pStyle w:val="PL"/>
        <w:rPr>
          <w:highlight w:val="cyan"/>
        </w:rPr>
      </w:pPr>
    </w:p>
    <w:p w14:paraId="4DAC75A9"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AE75"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C73A515" w14:textId="77777777" w:rsidR="000805DB" w:rsidRPr="00390CF2" w:rsidRDefault="000805DB" w:rsidP="000805DB">
      <w:pPr>
        <w:pStyle w:val="PL"/>
        <w:rPr>
          <w:ins w:id="12016" w:author="R2-1810848 SA" w:date="2018-07-10T13:19:00Z"/>
          <w:highlight w:val="cyan"/>
        </w:rPr>
      </w:pPr>
      <w:r w:rsidRPr="00390CF2">
        <w:rPr>
          <w:highlight w:val="cyan"/>
        </w:rPr>
        <w:tab/>
        <w:t>...</w:t>
      </w:r>
      <w:ins w:id="12017" w:author="R2-1810848 SA" w:date="2018-07-10T13:19:00Z">
        <w:r w:rsidRPr="00390CF2">
          <w:rPr>
            <w:highlight w:val="cyan"/>
          </w:rPr>
          <w:t>,</w:t>
        </w:r>
      </w:ins>
    </w:p>
    <w:p w14:paraId="3B90E3BB" w14:textId="77777777" w:rsidR="000805DB" w:rsidRPr="00390CF2" w:rsidRDefault="000805DB" w:rsidP="000805DB">
      <w:pPr>
        <w:pStyle w:val="PL"/>
        <w:rPr>
          <w:ins w:id="12018" w:author="R2-1810848 SA" w:date="2018-07-10T13:19:00Z"/>
          <w:highlight w:val="cyan"/>
        </w:rPr>
      </w:pPr>
      <w:ins w:id="12019" w:author="R2-1810848 SA" w:date="2018-07-10T13:19:00Z">
        <w:r w:rsidRPr="00390CF2">
          <w:rPr>
            <w:highlight w:val="cyan"/>
          </w:rPr>
          <w:tab/>
          <w:t>[[</w:t>
        </w:r>
      </w:ins>
    </w:p>
    <w:p w14:paraId="407D5340" w14:textId="77777777" w:rsidR="000805DB" w:rsidRPr="00390CF2" w:rsidRDefault="000805DB" w:rsidP="000805DB">
      <w:pPr>
        <w:pStyle w:val="PL"/>
        <w:rPr>
          <w:ins w:id="12020" w:author="R2-1810848 SA" w:date="2018-07-10T13:19:00Z"/>
          <w:highlight w:val="cyan"/>
          <w:lang w:val="en-US"/>
        </w:rPr>
      </w:pPr>
      <w:ins w:id="12021"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22EFA1AF" w14:textId="77777777" w:rsidR="000805DB" w:rsidRPr="00390CF2" w:rsidRDefault="000805DB" w:rsidP="000805DB">
      <w:pPr>
        <w:pStyle w:val="PL"/>
        <w:rPr>
          <w:ins w:id="12022" w:author="R2-1810848 SA" w:date="2018-07-10T13:19:00Z"/>
          <w:highlight w:val="cyan"/>
        </w:rPr>
      </w:pPr>
      <w:ins w:id="12023"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E1A6B79" w14:textId="77777777" w:rsidR="000805DB" w:rsidRPr="00390CF2" w:rsidRDefault="000805DB" w:rsidP="000805DB">
      <w:pPr>
        <w:pStyle w:val="PL"/>
        <w:rPr>
          <w:ins w:id="12024" w:author="R2-1810848 SA" w:date="2018-07-10T13:19:00Z"/>
          <w:highlight w:val="cyan"/>
        </w:rPr>
      </w:pPr>
      <w:ins w:id="12025" w:author="R2-1810848 SA" w:date="2018-07-10T13:19:00Z">
        <w:r w:rsidRPr="00390CF2">
          <w:rPr>
            <w:highlight w:val="cyan"/>
          </w:rPr>
          <w:tab/>
          <w:t>]]</w:t>
        </w:r>
      </w:ins>
    </w:p>
    <w:p w14:paraId="3699E3F0" w14:textId="77777777" w:rsidR="000805DB" w:rsidRPr="00390CF2" w:rsidRDefault="000805DB" w:rsidP="000805DB">
      <w:pPr>
        <w:pStyle w:val="PL"/>
        <w:rPr>
          <w:highlight w:val="cyan"/>
        </w:rPr>
      </w:pPr>
    </w:p>
    <w:p w14:paraId="48CA4601" w14:textId="77777777" w:rsidR="000805DB" w:rsidRPr="00390CF2" w:rsidRDefault="000805DB" w:rsidP="000805DB">
      <w:pPr>
        <w:pStyle w:val="PL"/>
        <w:rPr>
          <w:highlight w:val="cyan"/>
        </w:rPr>
      </w:pPr>
      <w:r w:rsidRPr="00390CF2">
        <w:rPr>
          <w:highlight w:val="cyan"/>
        </w:rPr>
        <w:t>}</w:t>
      </w:r>
    </w:p>
    <w:p w14:paraId="12EC69B6" w14:textId="77777777" w:rsidR="000805DB" w:rsidRPr="00390CF2" w:rsidRDefault="000805DB" w:rsidP="000805DB">
      <w:pPr>
        <w:pStyle w:val="PL"/>
        <w:rPr>
          <w:highlight w:val="cyan"/>
        </w:rPr>
      </w:pPr>
    </w:p>
    <w:p w14:paraId="12A01A53"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231EA644" w14:textId="77777777" w:rsidR="000805DB" w:rsidRPr="00390CF2" w:rsidRDefault="000805DB" w:rsidP="000805DB">
      <w:pPr>
        <w:pStyle w:val="PL"/>
        <w:rPr>
          <w:highlight w:val="cyan"/>
        </w:rPr>
      </w:pPr>
    </w:p>
    <w:p w14:paraId="69DD3673" w14:textId="77777777" w:rsidR="000805DB" w:rsidRPr="00390CF2" w:rsidRDefault="000805DB" w:rsidP="000805DB">
      <w:pPr>
        <w:pStyle w:val="PL"/>
        <w:rPr>
          <w:color w:val="808080"/>
          <w:highlight w:val="cyan"/>
        </w:rPr>
      </w:pPr>
      <w:r w:rsidRPr="00390CF2">
        <w:rPr>
          <w:color w:val="808080"/>
          <w:highlight w:val="cyan"/>
        </w:rPr>
        <w:t>--TAG-MEAS-GAP-SHARING-CONFIG-STOP</w:t>
      </w:r>
    </w:p>
    <w:p w14:paraId="667EB902" w14:textId="77777777" w:rsidR="000805DB" w:rsidRPr="00390CF2" w:rsidRDefault="000805DB" w:rsidP="000805DB">
      <w:pPr>
        <w:pStyle w:val="PL"/>
        <w:rPr>
          <w:highlight w:val="cyan"/>
        </w:rPr>
      </w:pPr>
      <w:r w:rsidRPr="00390CF2">
        <w:rPr>
          <w:highlight w:val="cyan"/>
        </w:rPr>
        <w:t>-- ASN1STOP</w:t>
      </w:r>
    </w:p>
    <w:p w14:paraId="268C7CC3" w14:textId="77777777" w:rsidR="000805DB" w:rsidRPr="00390CF2" w:rsidRDefault="000805DB" w:rsidP="000805DB">
      <w:pPr>
        <w:rPr>
          <w:highlight w:val="cyan"/>
        </w:rPr>
      </w:pPr>
      <w:bookmarkStart w:id="12026" w:name="_Toc510018621"/>
    </w:p>
    <w:tbl>
      <w:tblPr>
        <w:tblStyle w:val="TableGrid"/>
        <w:tblW w:w="14173" w:type="dxa"/>
        <w:tblLook w:val="04A0" w:firstRow="1" w:lastRow="0" w:firstColumn="1" w:lastColumn="0" w:noHBand="0" w:noVBand="1"/>
      </w:tblPr>
      <w:tblGrid>
        <w:gridCol w:w="14173"/>
      </w:tblGrid>
      <w:tr w:rsidR="000805DB" w:rsidRPr="00390CF2" w14:paraId="33AABC49" w14:textId="77777777" w:rsidTr="00526540">
        <w:tc>
          <w:tcPr>
            <w:tcW w:w="14281" w:type="dxa"/>
          </w:tcPr>
          <w:p w14:paraId="769B020E"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770EFDCB" w14:textId="77777777" w:rsidTr="00526540">
        <w:trPr>
          <w:ins w:id="12027" w:author="R2-1810848 SA" w:date="2018-07-10T13:20:00Z"/>
        </w:trPr>
        <w:tc>
          <w:tcPr>
            <w:tcW w:w="14281" w:type="dxa"/>
          </w:tcPr>
          <w:p w14:paraId="38061742" w14:textId="77777777" w:rsidR="000805DB" w:rsidRPr="00390CF2" w:rsidRDefault="000805DB" w:rsidP="00526540">
            <w:pPr>
              <w:pStyle w:val="TAL"/>
              <w:rPr>
                <w:ins w:id="12028" w:author="R2-1810848 SA" w:date="2018-07-10T13:20:00Z"/>
                <w:highlight w:val="cyan"/>
              </w:rPr>
            </w:pPr>
            <w:ins w:id="12029" w:author="R2-1810848 SA" w:date="2018-07-10T13:20:00Z">
              <w:r w:rsidRPr="00390CF2">
                <w:rPr>
                  <w:b/>
                  <w:i/>
                  <w:highlight w:val="cyan"/>
                </w:rPr>
                <w:t>gapSharingFR1</w:t>
              </w:r>
            </w:ins>
          </w:p>
          <w:p w14:paraId="5CB7178A" w14:textId="77777777" w:rsidR="000805DB" w:rsidRPr="00390CF2" w:rsidRDefault="000805DB" w:rsidP="00526540">
            <w:pPr>
              <w:pStyle w:val="TAL"/>
              <w:rPr>
                <w:ins w:id="12030" w:author="R2-1810848 SA" w:date="2018-07-10T13:20:00Z"/>
                <w:b/>
                <w:i/>
                <w:highlight w:val="cyan"/>
              </w:rPr>
            </w:pPr>
            <w:ins w:id="12031"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26BD5B0E" w14:textId="77777777" w:rsidTr="00526540">
        <w:tc>
          <w:tcPr>
            <w:tcW w:w="14281" w:type="dxa"/>
          </w:tcPr>
          <w:p w14:paraId="152B4DD5" w14:textId="77777777" w:rsidR="000805DB" w:rsidRPr="00390CF2" w:rsidRDefault="000805DB" w:rsidP="00526540">
            <w:pPr>
              <w:pStyle w:val="TAL"/>
              <w:rPr>
                <w:highlight w:val="cyan"/>
              </w:rPr>
            </w:pPr>
            <w:r w:rsidRPr="00390CF2">
              <w:rPr>
                <w:b/>
                <w:i/>
                <w:highlight w:val="cyan"/>
              </w:rPr>
              <w:t>gapSharingFR2</w:t>
            </w:r>
          </w:p>
          <w:p w14:paraId="3955AC3C" w14:textId="77777777" w:rsidR="000805DB" w:rsidRPr="00390CF2" w:rsidRDefault="000805DB" w:rsidP="00526540">
            <w:pPr>
              <w:pStyle w:val="TAL"/>
              <w:rPr>
                <w:highlight w:val="cyan"/>
              </w:rPr>
            </w:pPr>
            <w:r w:rsidRPr="00390CF2">
              <w:rPr>
                <w:highlight w:val="cyan"/>
              </w:rPr>
              <w:t>Indicates the measurement gaps sharing scheme</w:t>
            </w:r>
            <w:ins w:id="12032"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5B1339DB" w14:textId="77777777" w:rsidTr="00526540">
        <w:trPr>
          <w:ins w:id="12033" w:author="R2-1810848 SA" w:date="2018-07-10T13:20:00Z"/>
        </w:trPr>
        <w:tc>
          <w:tcPr>
            <w:tcW w:w="14281" w:type="dxa"/>
          </w:tcPr>
          <w:p w14:paraId="495AF915" w14:textId="77777777" w:rsidR="000805DB" w:rsidRPr="00390CF2" w:rsidRDefault="000805DB" w:rsidP="00526540">
            <w:pPr>
              <w:pStyle w:val="TAL"/>
              <w:rPr>
                <w:ins w:id="12034" w:author="R2-1810848 SA" w:date="2018-07-10T13:22:00Z"/>
                <w:highlight w:val="cyan"/>
                <w:lang w:val="en-US"/>
              </w:rPr>
            </w:pPr>
            <w:ins w:id="12035" w:author="R2-1810848 SA" w:date="2018-07-10T13:22:00Z">
              <w:r w:rsidRPr="00390CF2">
                <w:rPr>
                  <w:b/>
                  <w:i/>
                  <w:highlight w:val="cyan"/>
                </w:rPr>
                <w:t>gapSharing</w:t>
              </w:r>
              <w:r w:rsidRPr="00390CF2">
                <w:rPr>
                  <w:b/>
                  <w:i/>
                  <w:highlight w:val="cyan"/>
                  <w:lang w:val="en-US"/>
                </w:rPr>
                <w:t>UE</w:t>
              </w:r>
            </w:ins>
          </w:p>
          <w:p w14:paraId="42128208" w14:textId="77777777" w:rsidR="000805DB" w:rsidRPr="00390CF2" w:rsidRDefault="000805DB" w:rsidP="00526540">
            <w:pPr>
              <w:pStyle w:val="TAL"/>
              <w:rPr>
                <w:ins w:id="12036" w:author="R2-1810848 SA" w:date="2018-07-10T13:20:00Z"/>
                <w:b/>
                <w:i/>
                <w:highlight w:val="cyan"/>
              </w:rPr>
            </w:pPr>
            <w:ins w:id="12037"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0B9F754E"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26"/>
    </w:p>
    <w:p w14:paraId="7F63F6A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8F9F275"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7D73629" w14:textId="77777777" w:rsidR="000805DB" w:rsidRPr="00390CF2" w:rsidRDefault="000805DB" w:rsidP="000805DB">
      <w:pPr>
        <w:pStyle w:val="PL"/>
        <w:rPr>
          <w:color w:val="808080"/>
          <w:highlight w:val="cyan"/>
        </w:rPr>
      </w:pPr>
      <w:r w:rsidRPr="00390CF2">
        <w:rPr>
          <w:color w:val="808080"/>
          <w:highlight w:val="cyan"/>
        </w:rPr>
        <w:t>-- ASN1START</w:t>
      </w:r>
    </w:p>
    <w:p w14:paraId="4645C3EC" w14:textId="77777777" w:rsidR="000805DB" w:rsidRPr="00390CF2" w:rsidRDefault="000805DB" w:rsidP="000805DB">
      <w:pPr>
        <w:pStyle w:val="PL"/>
        <w:rPr>
          <w:color w:val="808080"/>
          <w:highlight w:val="cyan"/>
        </w:rPr>
      </w:pPr>
      <w:r w:rsidRPr="00390CF2">
        <w:rPr>
          <w:color w:val="808080"/>
          <w:highlight w:val="cyan"/>
        </w:rPr>
        <w:t>-- TAG-MEAS-ID-START</w:t>
      </w:r>
    </w:p>
    <w:p w14:paraId="7D7A0654" w14:textId="77777777" w:rsidR="000805DB" w:rsidRPr="00390CF2" w:rsidRDefault="000805DB" w:rsidP="000805DB">
      <w:pPr>
        <w:pStyle w:val="PL"/>
        <w:rPr>
          <w:highlight w:val="cyan"/>
        </w:rPr>
      </w:pPr>
    </w:p>
    <w:p w14:paraId="4D51BD4D"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3D80551" w14:textId="77777777" w:rsidR="000805DB" w:rsidRPr="00390CF2" w:rsidRDefault="000805DB" w:rsidP="000805DB">
      <w:pPr>
        <w:pStyle w:val="PL"/>
        <w:rPr>
          <w:highlight w:val="cyan"/>
        </w:rPr>
      </w:pPr>
    </w:p>
    <w:p w14:paraId="2150E62B"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379ACF1F" w14:textId="77777777" w:rsidR="000805DB" w:rsidRPr="00390CF2" w:rsidRDefault="000805DB" w:rsidP="000805DB">
      <w:pPr>
        <w:pStyle w:val="PL"/>
        <w:rPr>
          <w:color w:val="808080"/>
          <w:highlight w:val="cyan"/>
        </w:rPr>
      </w:pPr>
      <w:r w:rsidRPr="00390CF2">
        <w:rPr>
          <w:color w:val="808080"/>
          <w:highlight w:val="cyan"/>
        </w:rPr>
        <w:t>-- ASN1STOP</w:t>
      </w:r>
    </w:p>
    <w:p w14:paraId="4908A763" w14:textId="77777777" w:rsidR="000805DB" w:rsidRPr="00390CF2" w:rsidRDefault="000805DB" w:rsidP="000805DB">
      <w:pPr>
        <w:rPr>
          <w:highlight w:val="cyan"/>
        </w:rPr>
      </w:pPr>
    </w:p>
    <w:p w14:paraId="6C0A539C" w14:textId="77777777" w:rsidR="000805DB" w:rsidRPr="00390CF2" w:rsidRDefault="000805DB" w:rsidP="000805DB">
      <w:pPr>
        <w:pStyle w:val="Heading4"/>
        <w:rPr>
          <w:i/>
          <w:highlight w:val="cyan"/>
        </w:rPr>
      </w:pPr>
      <w:bookmarkStart w:id="12038" w:name="_Toc510018622"/>
      <w:r w:rsidRPr="00390CF2">
        <w:rPr>
          <w:highlight w:val="cyan"/>
        </w:rPr>
        <w:t>–</w:t>
      </w:r>
      <w:r w:rsidRPr="00390CF2">
        <w:rPr>
          <w:highlight w:val="cyan"/>
        </w:rPr>
        <w:tab/>
      </w:r>
      <w:r w:rsidRPr="00390CF2">
        <w:rPr>
          <w:i/>
          <w:highlight w:val="cyan"/>
        </w:rPr>
        <w:t>MeasIdToAddModList</w:t>
      </w:r>
      <w:bookmarkEnd w:id="12038"/>
    </w:p>
    <w:p w14:paraId="63366EEC"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A4A39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4C839DE6" w14:textId="77777777" w:rsidR="000805DB" w:rsidRPr="00390CF2" w:rsidRDefault="000805DB" w:rsidP="000805DB">
      <w:pPr>
        <w:pStyle w:val="PL"/>
        <w:rPr>
          <w:color w:val="808080"/>
          <w:highlight w:val="cyan"/>
        </w:rPr>
      </w:pPr>
      <w:r w:rsidRPr="00390CF2">
        <w:rPr>
          <w:color w:val="808080"/>
          <w:highlight w:val="cyan"/>
        </w:rPr>
        <w:t>-- ASN1START</w:t>
      </w:r>
    </w:p>
    <w:p w14:paraId="704D633C"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3E4D71A" w14:textId="77777777" w:rsidR="000805DB" w:rsidRPr="00390CF2" w:rsidRDefault="000805DB" w:rsidP="000805DB">
      <w:pPr>
        <w:pStyle w:val="PL"/>
        <w:rPr>
          <w:highlight w:val="cyan"/>
        </w:rPr>
      </w:pPr>
    </w:p>
    <w:p w14:paraId="5D1CE645"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38BADF80" w14:textId="77777777" w:rsidR="000805DB" w:rsidRPr="00390CF2" w:rsidRDefault="000805DB" w:rsidP="000805DB">
      <w:pPr>
        <w:pStyle w:val="PL"/>
        <w:rPr>
          <w:highlight w:val="cyan"/>
        </w:rPr>
      </w:pPr>
    </w:p>
    <w:p w14:paraId="741D03B2"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3A77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ADC7E56"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67E7779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35E4C217" w14:textId="77777777" w:rsidR="000805DB" w:rsidRPr="00390CF2" w:rsidRDefault="000805DB" w:rsidP="000805DB">
      <w:pPr>
        <w:pStyle w:val="PL"/>
        <w:rPr>
          <w:highlight w:val="cyan"/>
        </w:rPr>
      </w:pPr>
      <w:r w:rsidRPr="00390CF2">
        <w:rPr>
          <w:highlight w:val="cyan"/>
        </w:rPr>
        <w:t>}</w:t>
      </w:r>
    </w:p>
    <w:p w14:paraId="23F6B018" w14:textId="77777777" w:rsidR="000805DB" w:rsidRPr="00390CF2" w:rsidRDefault="000805DB" w:rsidP="000805DB">
      <w:pPr>
        <w:pStyle w:val="PL"/>
        <w:rPr>
          <w:highlight w:val="cyan"/>
        </w:rPr>
      </w:pPr>
    </w:p>
    <w:p w14:paraId="49CE43FD" w14:textId="77777777" w:rsidR="000805DB" w:rsidRPr="00390CF2" w:rsidRDefault="000805DB" w:rsidP="000805DB">
      <w:pPr>
        <w:pStyle w:val="PL"/>
        <w:rPr>
          <w:color w:val="808080"/>
          <w:highlight w:val="cyan"/>
        </w:rPr>
      </w:pPr>
      <w:r w:rsidRPr="00390CF2">
        <w:rPr>
          <w:color w:val="808080"/>
          <w:highlight w:val="cyan"/>
        </w:rPr>
        <w:t>-- TAG-MEAS-ID-TO-ADD-MOD-LIST-STOP</w:t>
      </w:r>
    </w:p>
    <w:p w14:paraId="09130E64" w14:textId="77777777" w:rsidR="000805DB" w:rsidRPr="00390CF2" w:rsidRDefault="000805DB" w:rsidP="000805DB">
      <w:pPr>
        <w:pStyle w:val="PL"/>
        <w:rPr>
          <w:color w:val="808080"/>
          <w:highlight w:val="cyan"/>
        </w:rPr>
      </w:pPr>
      <w:r w:rsidRPr="00390CF2">
        <w:rPr>
          <w:color w:val="808080"/>
          <w:highlight w:val="cyan"/>
        </w:rPr>
        <w:t>-- ASN1STOP</w:t>
      </w:r>
    </w:p>
    <w:p w14:paraId="3B1BBEC3" w14:textId="77777777" w:rsidR="000805DB" w:rsidRPr="00390CF2" w:rsidRDefault="000805DB" w:rsidP="000805DB">
      <w:pPr>
        <w:rPr>
          <w:highlight w:val="cyan"/>
        </w:rPr>
      </w:pPr>
    </w:p>
    <w:p w14:paraId="32720DAA" w14:textId="77777777" w:rsidR="000805DB" w:rsidRPr="00390CF2" w:rsidRDefault="000805DB" w:rsidP="000805DB">
      <w:pPr>
        <w:pStyle w:val="Heading4"/>
        <w:rPr>
          <w:i/>
          <w:iCs/>
          <w:highlight w:val="cyan"/>
        </w:rPr>
      </w:pPr>
      <w:bookmarkStart w:id="12039" w:name="_Toc510018623"/>
      <w:r w:rsidRPr="00390CF2">
        <w:rPr>
          <w:i/>
          <w:iCs/>
          <w:highlight w:val="cyan"/>
        </w:rPr>
        <w:t>–</w:t>
      </w:r>
      <w:r w:rsidRPr="00390CF2">
        <w:rPr>
          <w:i/>
          <w:iCs/>
          <w:highlight w:val="cyan"/>
        </w:rPr>
        <w:tab/>
        <w:t>MeasObjectEUTRA</w:t>
      </w:r>
      <w:bookmarkEnd w:id="12039"/>
    </w:p>
    <w:p w14:paraId="5C830FE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2B059591" w14:textId="77777777" w:rsidR="000805DB" w:rsidRPr="00390CF2" w:rsidRDefault="000805DB" w:rsidP="000805DB">
      <w:pPr>
        <w:pStyle w:val="TH"/>
        <w:rPr>
          <w:ins w:id="12040" w:author="SA R2-1809060" w:date="2018-05-31T16:58:00Z"/>
          <w:highlight w:val="cyan"/>
        </w:rPr>
      </w:pPr>
      <w:bookmarkStart w:id="12041" w:name="_Hlk497717758"/>
      <w:ins w:id="12042" w:author="SA R2-1809060" w:date="2018-05-31T16:58:00Z">
        <w:r w:rsidRPr="00390CF2">
          <w:rPr>
            <w:i/>
            <w:highlight w:val="cyan"/>
          </w:rPr>
          <w:t>MeasObjectEUTRA</w:t>
        </w:r>
        <w:r w:rsidRPr="00390CF2">
          <w:rPr>
            <w:highlight w:val="cyan"/>
          </w:rPr>
          <w:t xml:space="preserve"> information element</w:t>
        </w:r>
      </w:ins>
    </w:p>
    <w:p w14:paraId="10479932" w14:textId="77777777" w:rsidR="000805DB" w:rsidRPr="00390CF2" w:rsidRDefault="000805DB" w:rsidP="000805DB">
      <w:pPr>
        <w:pStyle w:val="PL"/>
        <w:rPr>
          <w:ins w:id="12043" w:author="SA R2-1809060" w:date="2018-05-31T16:58:00Z"/>
          <w:highlight w:val="cyan"/>
        </w:rPr>
      </w:pPr>
    </w:p>
    <w:p w14:paraId="25CCCB83" w14:textId="77777777" w:rsidR="000805DB" w:rsidRPr="00390CF2" w:rsidRDefault="000805DB" w:rsidP="000805DB">
      <w:pPr>
        <w:pStyle w:val="PL"/>
        <w:rPr>
          <w:ins w:id="12044" w:author="SA R2-1809060" w:date="2018-05-31T16:58:00Z"/>
          <w:highlight w:val="cyan"/>
        </w:rPr>
      </w:pPr>
    </w:p>
    <w:p w14:paraId="3CA82AD8" w14:textId="77777777" w:rsidR="000805DB" w:rsidRPr="00390CF2" w:rsidRDefault="000805DB" w:rsidP="000805DB">
      <w:pPr>
        <w:pStyle w:val="PL"/>
        <w:rPr>
          <w:ins w:id="12045" w:author="SA R2-1809060" w:date="2018-05-31T16:58:00Z"/>
          <w:color w:val="808080"/>
          <w:highlight w:val="cyan"/>
        </w:rPr>
      </w:pPr>
      <w:ins w:id="12046" w:author="SA R2-1809060" w:date="2018-05-31T16:58:00Z">
        <w:r w:rsidRPr="00390CF2">
          <w:rPr>
            <w:color w:val="808080"/>
            <w:highlight w:val="cyan"/>
          </w:rPr>
          <w:t>-- ASN1START</w:t>
        </w:r>
      </w:ins>
    </w:p>
    <w:p w14:paraId="1A807A89" w14:textId="77777777" w:rsidR="000805DB" w:rsidRPr="00390CF2" w:rsidRDefault="000805DB" w:rsidP="000805DB">
      <w:pPr>
        <w:pStyle w:val="PL"/>
        <w:rPr>
          <w:ins w:id="12047" w:author="SA R2-1809060" w:date="2018-05-31T16:58:00Z"/>
          <w:color w:val="808080"/>
          <w:highlight w:val="cyan"/>
        </w:rPr>
      </w:pPr>
      <w:ins w:id="12048" w:author="SA R2-1809060" w:date="2018-05-31T16:58:00Z">
        <w:r w:rsidRPr="00390CF2">
          <w:rPr>
            <w:color w:val="808080"/>
            <w:highlight w:val="cyan"/>
          </w:rPr>
          <w:t>-- TAG-MEAS-</w:t>
        </w:r>
      </w:ins>
      <w:ins w:id="12049" w:author="Nokia (Tero)" w:date="2018-06-25T17:15:00Z">
        <w:r w:rsidRPr="00390CF2">
          <w:rPr>
            <w:color w:val="808080"/>
            <w:highlight w:val="cyan"/>
          </w:rPr>
          <w:t>OBJECT</w:t>
        </w:r>
      </w:ins>
      <w:ins w:id="12050" w:author="SA R2-1809060" w:date="2018-05-31T16:58:00Z">
        <w:del w:id="12051" w:author="Nokia (Tero)" w:date="2018-06-25T17:15:00Z">
          <w:r w:rsidRPr="00390CF2" w:rsidDel="005C6208">
            <w:rPr>
              <w:color w:val="808080"/>
              <w:highlight w:val="cyan"/>
            </w:rPr>
            <w:delText>MeasObject</w:delText>
          </w:r>
        </w:del>
      </w:ins>
      <w:ins w:id="12052" w:author="Nokia (Tero)" w:date="2018-06-25T17:15:00Z">
        <w:r w:rsidRPr="00390CF2">
          <w:rPr>
            <w:color w:val="808080"/>
            <w:highlight w:val="cyan"/>
          </w:rPr>
          <w:t>-</w:t>
        </w:r>
      </w:ins>
      <w:ins w:id="12053" w:author="SA R2-1809060" w:date="2018-05-31T16:58:00Z">
        <w:r w:rsidRPr="00390CF2">
          <w:rPr>
            <w:color w:val="808080"/>
            <w:highlight w:val="cyan"/>
          </w:rPr>
          <w:t>EUTRA-NR-START</w:t>
        </w:r>
      </w:ins>
    </w:p>
    <w:p w14:paraId="4DE999FC" w14:textId="77777777" w:rsidR="000805DB" w:rsidRPr="00390CF2" w:rsidRDefault="000805DB" w:rsidP="000805DB">
      <w:pPr>
        <w:pStyle w:val="PL"/>
        <w:rPr>
          <w:ins w:id="12054" w:author="SA R2-1809060" w:date="2018-05-31T16:58:00Z"/>
          <w:highlight w:val="cyan"/>
        </w:rPr>
      </w:pPr>
    </w:p>
    <w:p w14:paraId="15C52593"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73F47C0" w14:textId="77777777" w:rsidR="000805DB" w:rsidRPr="00390CF2" w:rsidRDefault="000805DB" w:rsidP="000805DB">
      <w:pPr>
        <w:pStyle w:val="PL"/>
        <w:rPr>
          <w:ins w:id="12057" w:author="SA R2-1809060" w:date="2018-05-31T16:58:00Z"/>
          <w:highlight w:val="cyan"/>
        </w:rPr>
      </w:pPr>
      <w:ins w:id="12058"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59" w:author="SA R2-1809060" w:date="2018-06-01T07:44:00Z">
        <w:r w:rsidRPr="00390CF2">
          <w:rPr>
            <w:highlight w:val="cyan"/>
          </w:rPr>
          <w:t>,</w:t>
        </w:r>
      </w:ins>
      <w:ins w:id="12060"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1B0784D" w14:textId="77777777" w:rsidR="000805DB" w:rsidRPr="00390CF2" w:rsidRDefault="000805DB" w:rsidP="000805DB">
      <w:pPr>
        <w:pStyle w:val="PL"/>
        <w:rPr>
          <w:ins w:id="12061" w:author="SA R2-1809060" w:date="2018-05-31T16:58:00Z"/>
          <w:highlight w:val="cyan"/>
        </w:rPr>
      </w:pPr>
      <w:ins w:id="12062"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63" w:author="Rapporteur ASN1 SA" w:date="2018-06-29T22:44:00Z">
          <w:r w:rsidRPr="00390CF2" w:rsidDel="00CF225D">
            <w:rPr>
              <w:highlight w:val="cyan"/>
            </w:rPr>
            <w:tab/>
            <w:delText xml:space="preserve">    OPTIONAL</w:delText>
          </w:r>
        </w:del>
        <w:r w:rsidRPr="00390CF2">
          <w:rPr>
            <w:highlight w:val="cyan"/>
          </w:rPr>
          <w:t>,</w:t>
        </w:r>
      </w:ins>
    </w:p>
    <w:p w14:paraId="4A03FCDC"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66" w:author="Rapporteur ASN1 SA" w:date="2018-06-29T22:45:00Z">
        <w:r w:rsidRPr="00390CF2">
          <w:rPr>
            <w:highlight w:val="cyan"/>
          </w:rPr>
          <w:t>-- Need N</w:t>
        </w:r>
      </w:ins>
    </w:p>
    <w:p w14:paraId="16086A6D" w14:textId="77777777" w:rsidR="000805DB" w:rsidRPr="00390CF2" w:rsidRDefault="000805DB" w:rsidP="000805DB">
      <w:pPr>
        <w:pStyle w:val="PL"/>
        <w:rPr>
          <w:ins w:id="12067" w:author="SA R2-1809060" w:date="2018-05-31T16:58:00Z"/>
          <w:highlight w:val="cyan"/>
        </w:rPr>
      </w:pPr>
      <w:ins w:id="12068"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69" w:author="Rapporteur ASN1 SA" w:date="2018-06-29T22:33:00Z">
        <w:r w:rsidRPr="00390CF2">
          <w:rPr>
            <w:highlight w:val="cyan"/>
          </w:rPr>
          <w:t>SEQUENCE (SIZE (1.. maxCellMeasEUTRA)) OF EUTRA-Cell</w:t>
        </w:r>
      </w:ins>
      <w:ins w:id="12070" w:author="SA R2-1809060" w:date="2018-05-31T16:58:00Z">
        <w:del w:id="12071"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72" w:author="Rapporteur ASN1 SA" w:date="2018-06-29T22:45:00Z">
        <w:r w:rsidRPr="00390CF2">
          <w:rPr>
            <w:highlight w:val="cyan"/>
          </w:rPr>
          <w:t>-- Need N</w:t>
        </w:r>
      </w:ins>
    </w:p>
    <w:p w14:paraId="5BE79DA7" w14:textId="77777777" w:rsidR="000805DB" w:rsidRPr="00390CF2" w:rsidRDefault="000805DB" w:rsidP="000805DB">
      <w:pPr>
        <w:pStyle w:val="PL"/>
        <w:rPr>
          <w:ins w:id="12073" w:author="SA R2-1809060" w:date="2018-05-31T16:58:00Z"/>
          <w:highlight w:val="cyan"/>
        </w:rPr>
      </w:pPr>
      <w:ins w:id="12074"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75" w:author="Rapporteur ASN1 SA" w:date="2018-06-29T22:45:00Z">
        <w:r w:rsidRPr="00390CF2">
          <w:rPr>
            <w:highlight w:val="cyan"/>
          </w:rPr>
          <w:t>-- Need N</w:t>
        </w:r>
      </w:ins>
    </w:p>
    <w:p w14:paraId="5F980980" w14:textId="77777777" w:rsidR="000805DB" w:rsidRPr="00390CF2" w:rsidRDefault="000805DB" w:rsidP="000805DB">
      <w:pPr>
        <w:pStyle w:val="PL"/>
        <w:rPr>
          <w:ins w:id="12076" w:author="SA R2-1809060" w:date="2018-05-31T16:58:00Z"/>
          <w:highlight w:val="cyan"/>
        </w:rPr>
      </w:pPr>
      <w:ins w:id="12077"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78" w:author="Rapporteur ASN1 SA" w:date="2018-06-29T22:34:00Z">
        <w:r w:rsidRPr="00390CF2">
          <w:rPr>
            <w:highlight w:val="cyan"/>
          </w:rPr>
          <w:t>SEQUENCE (SIZE (1..maxCellMeasEUTRA)) OF EUTRA-BlackCell</w:t>
        </w:r>
      </w:ins>
      <w:ins w:id="12079" w:author="SA R2-1809060" w:date="2018-05-31T16:58:00Z">
        <w:del w:id="12080"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81" w:author="Rapporteur ASN1 SA" w:date="2018-06-29T22:45:00Z">
        <w:r w:rsidRPr="00390CF2">
          <w:rPr>
            <w:highlight w:val="cyan"/>
          </w:rPr>
          <w:t>-- Need N</w:t>
        </w:r>
      </w:ins>
    </w:p>
    <w:p w14:paraId="66B15AAD" w14:textId="77777777" w:rsidR="000805DB" w:rsidRPr="00390CF2" w:rsidRDefault="000805DB" w:rsidP="000805DB">
      <w:pPr>
        <w:pStyle w:val="PL"/>
        <w:rPr>
          <w:ins w:id="12082" w:author="SA R2-1809060" w:date="2018-05-31T16:58:00Z"/>
          <w:highlight w:val="cyan"/>
        </w:rPr>
      </w:pPr>
      <w:ins w:id="12083"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84" w:author="Rapporteur ASN1 SA" w:date="2018-06-29T22:45:00Z">
        <w:r w:rsidRPr="00390CF2">
          <w:rPr>
            <w:highlight w:val="cyan"/>
          </w:rPr>
          <w:tab/>
          <w:t>-- Need R</w:t>
        </w:r>
      </w:ins>
    </w:p>
    <w:p w14:paraId="3CF07D42" w14:textId="77777777" w:rsidR="000805DB" w:rsidRPr="00390CF2" w:rsidRDefault="000805DB" w:rsidP="000805DB">
      <w:pPr>
        <w:pStyle w:val="PL"/>
        <w:rPr>
          <w:ins w:id="12085" w:author="SA R2-1809060" w:date="2018-05-31T16:58:00Z"/>
          <w:highlight w:val="cyan"/>
        </w:rPr>
      </w:pPr>
      <w:ins w:id="12086" w:author="SA R2-1809060" w:date="2018-05-31T16:58:00Z">
        <w:r w:rsidRPr="00390CF2">
          <w:rPr>
            <w:highlight w:val="cyan"/>
          </w:rPr>
          <w:tab/>
          <w:t>e</w:t>
        </w:r>
      </w:ins>
      <w:ins w:id="12087" w:author="Rapporteur ASN1 SA" w:date="2018-06-29T22:35:00Z">
        <w:r w:rsidRPr="00390CF2">
          <w:rPr>
            <w:highlight w:val="cyan"/>
          </w:rPr>
          <w:t>utra</w:t>
        </w:r>
      </w:ins>
      <w:ins w:id="12088" w:author="SA R2-1809060" w:date="2018-05-31T16:58:00Z">
        <w:del w:id="12089"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90" w:author="Rapporteur ASN1 SA" w:date="2018-06-29T22:47:00Z">
          <w:r w:rsidRPr="00390CF2" w:rsidDel="00CF225D">
            <w:rPr>
              <w:highlight w:val="cyan"/>
            </w:rPr>
            <w:delText>OPTIONAL</w:delText>
          </w:r>
        </w:del>
        <w:r w:rsidRPr="00390CF2">
          <w:rPr>
            <w:highlight w:val="cyan"/>
          </w:rPr>
          <w:t>,</w:t>
        </w:r>
      </w:ins>
    </w:p>
    <w:p w14:paraId="710221B8" w14:textId="77777777" w:rsidR="000805DB" w:rsidRPr="00390CF2" w:rsidRDefault="000805DB" w:rsidP="000805DB">
      <w:pPr>
        <w:pStyle w:val="PL"/>
        <w:rPr>
          <w:ins w:id="12091" w:author="SA R2-1809060" w:date="2018-05-31T16:58:00Z"/>
          <w:highlight w:val="cyan"/>
        </w:rPr>
      </w:pPr>
      <w:ins w:id="12092" w:author="SA R2-1809060" w:date="2018-05-31T16:58:00Z">
        <w:r w:rsidRPr="00390CF2">
          <w:rPr>
            <w:highlight w:val="cyan"/>
          </w:rPr>
          <w:tab/>
          <w:t>e</w:t>
        </w:r>
      </w:ins>
      <w:ins w:id="12093" w:author="Rapporteur ASN1 SA" w:date="2018-06-29T22:35:00Z">
        <w:r w:rsidRPr="00390CF2">
          <w:rPr>
            <w:highlight w:val="cyan"/>
          </w:rPr>
          <w:t>utra</w:t>
        </w:r>
      </w:ins>
      <w:ins w:id="12094" w:author="SA R2-1809060" w:date="2018-05-31T16:58:00Z">
        <w:del w:id="12095"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96" w:author="Rapporteur ASN1 SA" w:date="2018-06-29T22:54:00Z">
        <w:r w:rsidRPr="00390CF2">
          <w:rPr>
            <w:highlight w:val="cyan"/>
          </w:rPr>
          <w:tab/>
          <w:t>-- Need R</w:t>
        </w:r>
      </w:ins>
    </w:p>
    <w:p w14:paraId="79D47A63"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w:t>
        </w:r>
      </w:ins>
    </w:p>
    <w:p w14:paraId="6768338E" w14:textId="77777777" w:rsidR="000805DB" w:rsidRPr="00390CF2" w:rsidRDefault="000805DB" w:rsidP="000805DB">
      <w:pPr>
        <w:pStyle w:val="PL"/>
        <w:rPr>
          <w:ins w:id="12099" w:author="SA R2-1809060" w:date="2018-05-31T16:58:00Z"/>
          <w:highlight w:val="cyan"/>
        </w:rPr>
      </w:pPr>
      <w:ins w:id="12100" w:author="SA R2-1809060" w:date="2018-05-31T16:58:00Z">
        <w:r w:rsidRPr="00390CF2">
          <w:rPr>
            <w:highlight w:val="cyan"/>
          </w:rPr>
          <w:lastRenderedPageBreak/>
          <w:t>}</w:t>
        </w:r>
      </w:ins>
    </w:p>
    <w:p w14:paraId="238EB7B6" w14:textId="77777777" w:rsidR="000805DB" w:rsidRPr="00390CF2" w:rsidRDefault="000805DB" w:rsidP="000805DB">
      <w:pPr>
        <w:pStyle w:val="PL"/>
        <w:rPr>
          <w:ins w:id="12101" w:author="SA R2-1809060" w:date="2018-05-31T16:58:00Z"/>
          <w:highlight w:val="cyan"/>
        </w:rPr>
      </w:pPr>
    </w:p>
    <w:p w14:paraId="352A94E3"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04" w:author="Rapporteur ASN1 SA" w:date="2018-06-29T22:35:00Z">
        <w:r w:rsidRPr="00390CF2">
          <w:rPr>
            <w:highlight w:val="cyan"/>
          </w:rPr>
          <w:t>EUTRA</w:t>
        </w:r>
      </w:ins>
      <w:ins w:id="12105" w:author="Rapporteur ASN1 SA" w:date="2018-06-29T22:36:00Z">
        <w:r w:rsidRPr="00390CF2">
          <w:rPr>
            <w:highlight w:val="cyan"/>
          </w:rPr>
          <w:t>-</w:t>
        </w:r>
      </w:ins>
      <w:ins w:id="12106" w:author="SA R2-1809060" w:date="2018-05-31T16:58:00Z">
        <w:r w:rsidRPr="00390CF2">
          <w:rPr>
            <w:highlight w:val="cyan"/>
          </w:rPr>
          <w:t>CellIndex</w:t>
        </w:r>
        <w:del w:id="12107" w:author="Rapporteur ASN1 SA" w:date="2018-06-29T22:35:00Z">
          <w:r w:rsidRPr="00390CF2" w:rsidDel="006560B1">
            <w:rPr>
              <w:highlight w:val="cyan"/>
            </w:rPr>
            <w:delText>EUTRA</w:delText>
          </w:r>
        </w:del>
      </w:ins>
    </w:p>
    <w:p w14:paraId="3D9EA527" w14:textId="77777777" w:rsidR="000805DB" w:rsidRPr="00390CF2" w:rsidRDefault="000805DB" w:rsidP="000805DB">
      <w:pPr>
        <w:pStyle w:val="PL"/>
        <w:rPr>
          <w:ins w:id="12108" w:author="SA R2-1809060" w:date="2018-05-31T16:58:00Z"/>
          <w:highlight w:val="cyan"/>
        </w:rPr>
      </w:pPr>
    </w:p>
    <w:p w14:paraId="0A329719" w14:textId="77777777" w:rsidR="000805DB" w:rsidRPr="00390CF2" w:rsidRDefault="000805DB" w:rsidP="000805DB">
      <w:pPr>
        <w:pStyle w:val="PL"/>
        <w:rPr>
          <w:ins w:id="12109" w:author="SA R2-1809060" w:date="2018-05-31T16:58:00Z"/>
          <w:highlight w:val="cyan"/>
        </w:rPr>
      </w:pPr>
      <w:ins w:id="12110" w:author="Rapporteur ASN1 SA" w:date="2018-06-29T22:35:00Z">
        <w:r w:rsidRPr="00390CF2">
          <w:rPr>
            <w:highlight w:val="cyan"/>
          </w:rPr>
          <w:t>EUTRA</w:t>
        </w:r>
      </w:ins>
      <w:ins w:id="12111" w:author="Rapporteur ASN1 SA" w:date="2018-06-29T22:36:00Z">
        <w:r w:rsidRPr="00390CF2">
          <w:rPr>
            <w:highlight w:val="cyan"/>
          </w:rPr>
          <w:t>-</w:t>
        </w:r>
      </w:ins>
      <w:ins w:id="12112" w:author="SA R2-1809060" w:date="2018-05-31T16:58:00Z">
        <w:r w:rsidRPr="00390CF2">
          <w:rPr>
            <w:highlight w:val="cyan"/>
          </w:rPr>
          <w:t>CellIndex</w:t>
        </w:r>
        <w:del w:id="12113"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51DB49F6" w14:textId="77777777" w:rsidR="000805DB" w:rsidRPr="00390CF2" w:rsidRDefault="000805DB" w:rsidP="000805DB">
      <w:pPr>
        <w:pStyle w:val="PL"/>
        <w:rPr>
          <w:ins w:id="12114" w:author="SA R2-1809060" w:date="2018-05-31T16:58:00Z"/>
          <w:highlight w:val="cyan"/>
        </w:rPr>
      </w:pPr>
    </w:p>
    <w:p w14:paraId="64B13ED4" w14:textId="77777777" w:rsidR="000805DB" w:rsidRPr="00390CF2" w:rsidDel="006560B1" w:rsidRDefault="000805DB" w:rsidP="000805DB">
      <w:pPr>
        <w:pStyle w:val="PL"/>
        <w:rPr>
          <w:ins w:id="12115" w:author="SA R2-1809060" w:date="2018-05-31T16:58:00Z"/>
          <w:del w:id="12116" w:author="Rapporteur ASN1 SA" w:date="2018-06-29T22:36:00Z"/>
          <w:highlight w:val="cyan"/>
        </w:rPr>
      </w:pPr>
      <w:ins w:id="12117" w:author="SA R2-1809060" w:date="2018-05-31T16:58:00Z">
        <w:del w:id="12118"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EC42A65" w14:textId="77777777" w:rsidR="000805DB" w:rsidRPr="00390CF2" w:rsidRDefault="000805DB" w:rsidP="000805DB">
      <w:pPr>
        <w:pStyle w:val="PL"/>
        <w:rPr>
          <w:ins w:id="12119" w:author="SA R2-1809060" w:date="2018-05-31T16:58:00Z"/>
          <w:highlight w:val="cyan"/>
        </w:rPr>
      </w:pPr>
    </w:p>
    <w:p w14:paraId="469B6DA9" w14:textId="77777777" w:rsidR="000805DB" w:rsidRPr="00390CF2" w:rsidRDefault="000805DB" w:rsidP="000805DB">
      <w:pPr>
        <w:pStyle w:val="PL"/>
        <w:rPr>
          <w:ins w:id="12120" w:author="SA R2-1809060" w:date="2018-05-31T16:58:00Z"/>
          <w:highlight w:val="cyan"/>
        </w:rPr>
      </w:pPr>
      <w:ins w:id="12121" w:author="Rapporteur ASN1 SA" w:date="2018-06-29T22:36:00Z">
        <w:r w:rsidRPr="00390CF2">
          <w:rPr>
            <w:highlight w:val="cyan"/>
          </w:rPr>
          <w:t>EUTRA-</w:t>
        </w:r>
      </w:ins>
      <w:ins w:id="12122" w:author="SA R2-1809060" w:date="2018-05-31T16:58:00Z">
        <w:r w:rsidRPr="00390CF2">
          <w:rPr>
            <w:highlight w:val="cyan"/>
          </w:rPr>
          <w:t>Cell</w:t>
        </w:r>
        <w:del w:id="12123"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CAC7BB" w14:textId="77777777" w:rsidR="000805DB" w:rsidRPr="00390CF2" w:rsidRDefault="000805DB" w:rsidP="000805DB">
      <w:pPr>
        <w:pStyle w:val="PL"/>
        <w:rPr>
          <w:ins w:id="12124" w:author="SA R2-1809060" w:date="2018-05-31T16:58:00Z"/>
          <w:highlight w:val="cyan"/>
        </w:rPr>
      </w:pPr>
      <w:ins w:id="12125"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6" w:author="Rapporteur ASN1 SA" w:date="2018-06-29T22:37:00Z">
        <w:r w:rsidRPr="00390CF2">
          <w:rPr>
            <w:highlight w:val="cyan"/>
          </w:rPr>
          <w:t>EUTRA-CellIndex</w:t>
        </w:r>
      </w:ins>
      <w:ins w:id="12127" w:author="SA R2-1809060" w:date="2018-05-31T16:58:00Z">
        <w:del w:id="12128" w:author="Rapporteur ASN1 SA" w:date="2018-06-29T22:37:00Z">
          <w:r w:rsidRPr="00390CF2" w:rsidDel="006560B1">
            <w:rPr>
              <w:highlight w:val="cyan"/>
            </w:rPr>
            <w:delText>INTEGER (1..maxCellMeasEUTRA)</w:delText>
          </w:r>
        </w:del>
        <w:r w:rsidRPr="00390CF2">
          <w:rPr>
            <w:highlight w:val="cyan"/>
          </w:rPr>
          <w:t>,</w:t>
        </w:r>
      </w:ins>
    </w:p>
    <w:p w14:paraId="255D3AE2" w14:textId="77777777" w:rsidR="000805DB" w:rsidRPr="00390CF2" w:rsidRDefault="000805DB" w:rsidP="000805DB">
      <w:pPr>
        <w:pStyle w:val="PL"/>
        <w:rPr>
          <w:ins w:id="12129" w:author="SA R2-1809060" w:date="2018-05-31T16:58:00Z"/>
          <w:highlight w:val="cyan"/>
        </w:rPr>
      </w:pPr>
      <w:ins w:id="12130"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4A8C3CD"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596C3ED3"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w:t>
        </w:r>
      </w:ins>
    </w:p>
    <w:p w14:paraId="28B31D10" w14:textId="77777777" w:rsidR="000805DB" w:rsidRPr="00390CF2" w:rsidRDefault="000805DB" w:rsidP="000805DB">
      <w:pPr>
        <w:pStyle w:val="PL"/>
        <w:rPr>
          <w:ins w:id="12135" w:author="SA R2-1809060" w:date="2018-05-31T16:58:00Z"/>
          <w:highlight w:val="cyan"/>
        </w:rPr>
      </w:pPr>
    </w:p>
    <w:p w14:paraId="7A6EC4AD" w14:textId="77777777" w:rsidR="000805DB" w:rsidRPr="00390CF2" w:rsidDel="006560B1" w:rsidRDefault="000805DB" w:rsidP="000805DB">
      <w:pPr>
        <w:pStyle w:val="PL"/>
        <w:rPr>
          <w:ins w:id="12136" w:author="SA R2-1809060" w:date="2018-05-31T16:58:00Z"/>
          <w:del w:id="12137" w:author="Rapporteur ASN1 SA" w:date="2018-06-29T22:37:00Z"/>
          <w:highlight w:val="cyan"/>
        </w:rPr>
      </w:pPr>
      <w:ins w:id="12138" w:author="SA R2-1809060" w:date="2018-05-31T16:58:00Z">
        <w:del w:id="12139"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067C2733" w14:textId="77777777" w:rsidR="000805DB" w:rsidRPr="00390CF2" w:rsidRDefault="000805DB" w:rsidP="000805DB">
      <w:pPr>
        <w:pStyle w:val="PL"/>
        <w:rPr>
          <w:ins w:id="12140" w:author="SA R2-1809060" w:date="2018-05-31T16:58:00Z"/>
          <w:highlight w:val="cyan"/>
        </w:rPr>
      </w:pPr>
    </w:p>
    <w:p w14:paraId="63F876DD" w14:textId="77777777" w:rsidR="000805DB" w:rsidRPr="00390CF2" w:rsidRDefault="000805DB" w:rsidP="000805DB">
      <w:pPr>
        <w:pStyle w:val="PL"/>
        <w:rPr>
          <w:ins w:id="12141" w:author="SA R2-1809060" w:date="2018-05-31T16:58:00Z"/>
          <w:highlight w:val="cyan"/>
        </w:rPr>
      </w:pPr>
      <w:ins w:id="12142" w:author="Rapporteur ASN1 SA" w:date="2018-06-29T22:37:00Z">
        <w:r w:rsidRPr="00390CF2">
          <w:rPr>
            <w:highlight w:val="cyan"/>
          </w:rPr>
          <w:t>EUTRA-</w:t>
        </w:r>
      </w:ins>
      <w:ins w:id="12143" w:author="SA R2-1809060" w:date="2018-05-31T16:58:00Z">
        <w:r w:rsidRPr="00390CF2">
          <w:rPr>
            <w:highlight w:val="cyan"/>
          </w:rPr>
          <w:t>BlackCell</w:t>
        </w:r>
        <w:del w:id="12144"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DF4E3FC" w14:textId="77777777" w:rsidR="000805DB" w:rsidRPr="00390CF2" w:rsidRDefault="000805DB" w:rsidP="000805DB">
      <w:pPr>
        <w:pStyle w:val="PL"/>
        <w:rPr>
          <w:ins w:id="12145" w:author="SA R2-1809060" w:date="2018-05-31T16:58:00Z"/>
          <w:highlight w:val="cyan"/>
        </w:rPr>
      </w:pPr>
      <w:ins w:id="12146"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47" w:author="Rapporteur ASN1 SA" w:date="2018-06-29T22:38:00Z">
        <w:r w:rsidRPr="00390CF2">
          <w:rPr>
            <w:highlight w:val="cyan"/>
          </w:rPr>
          <w:t>EUTRA-CellIndex</w:t>
        </w:r>
      </w:ins>
      <w:ins w:id="12148" w:author="SA R2-1809060" w:date="2018-05-31T16:58:00Z">
        <w:del w:id="12149" w:author="Rapporteur ASN1 SA" w:date="2018-06-29T22:38:00Z">
          <w:r w:rsidRPr="00390CF2" w:rsidDel="006560B1">
            <w:rPr>
              <w:highlight w:val="cyan"/>
            </w:rPr>
            <w:delText>INTEGER (1..maxCellMeasEUTRA)</w:delText>
          </w:r>
        </w:del>
        <w:r w:rsidRPr="00390CF2">
          <w:rPr>
            <w:highlight w:val="cyan"/>
          </w:rPr>
          <w:t>,</w:t>
        </w:r>
      </w:ins>
    </w:p>
    <w:p w14:paraId="46DB235F" w14:textId="77777777" w:rsidR="000805DB" w:rsidRPr="00390CF2" w:rsidRDefault="000805DB" w:rsidP="000805DB">
      <w:pPr>
        <w:pStyle w:val="PL"/>
        <w:rPr>
          <w:ins w:id="12150" w:author="SA R2-1809060" w:date="2018-05-31T16:58:00Z"/>
          <w:highlight w:val="cyan"/>
        </w:rPr>
      </w:pPr>
      <w:ins w:id="12151"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5FE8D1C5" w14:textId="77777777" w:rsidR="000805DB" w:rsidRPr="00390CF2" w:rsidRDefault="000805DB" w:rsidP="000805DB">
      <w:pPr>
        <w:pStyle w:val="PL"/>
        <w:rPr>
          <w:ins w:id="12152" w:author="SA R2-1809060" w:date="2018-05-31T16:58:00Z"/>
          <w:highlight w:val="cyan"/>
        </w:rPr>
      </w:pPr>
      <w:ins w:id="12153" w:author="SA R2-1809060" w:date="2018-05-31T16:58:00Z">
        <w:r w:rsidRPr="00390CF2">
          <w:rPr>
            <w:highlight w:val="cyan"/>
          </w:rPr>
          <w:t>}</w:t>
        </w:r>
      </w:ins>
    </w:p>
    <w:p w14:paraId="01C45FBE" w14:textId="77777777" w:rsidR="000805DB" w:rsidRPr="00390CF2" w:rsidRDefault="000805DB" w:rsidP="000805DB">
      <w:pPr>
        <w:pStyle w:val="PL"/>
        <w:rPr>
          <w:ins w:id="12154" w:author="SA R2-1809060" w:date="2018-05-31T16:58:00Z"/>
          <w:highlight w:val="cyan"/>
        </w:rPr>
      </w:pPr>
    </w:p>
    <w:p w14:paraId="6599A216" w14:textId="77777777" w:rsidR="000805DB" w:rsidRPr="00390CF2" w:rsidRDefault="000805DB" w:rsidP="000805DB">
      <w:pPr>
        <w:pStyle w:val="PL"/>
        <w:rPr>
          <w:ins w:id="12155" w:author="SA R2-1809060" w:date="2018-05-31T16:58:00Z"/>
          <w:highlight w:val="cyan"/>
        </w:rPr>
      </w:pPr>
    </w:p>
    <w:p w14:paraId="51EC0A53" w14:textId="77777777" w:rsidR="000805DB" w:rsidRPr="00390CF2" w:rsidRDefault="000805DB" w:rsidP="000805DB">
      <w:pPr>
        <w:pStyle w:val="PL"/>
        <w:rPr>
          <w:ins w:id="12156" w:author="SA R2-1809060" w:date="2018-05-31T16:58:00Z"/>
          <w:highlight w:val="cyan"/>
        </w:rPr>
      </w:pPr>
    </w:p>
    <w:p w14:paraId="6754E4F2" w14:textId="77777777" w:rsidR="000805DB" w:rsidRPr="00390CF2" w:rsidRDefault="000805DB" w:rsidP="000805DB">
      <w:pPr>
        <w:pStyle w:val="PL"/>
        <w:rPr>
          <w:ins w:id="12157" w:author="SA R2-1809060" w:date="2018-05-31T16:58:00Z"/>
          <w:color w:val="808080"/>
          <w:highlight w:val="cyan"/>
        </w:rPr>
      </w:pPr>
      <w:ins w:id="12158" w:author="SA R2-1809060" w:date="2018-05-31T16:58:00Z">
        <w:r w:rsidRPr="00390CF2">
          <w:rPr>
            <w:color w:val="808080"/>
            <w:highlight w:val="cyan"/>
          </w:rPr>
          <w:t>-- TAG-MEAS-</w:t>
        </w:r>
      </w:ins>
      <w:ins w:id="12159" w:author="Nokia (Tero)" w:date="2018-06-25T17:15:00Z">
        <w:r w:rsidRPr="00390CF2">
          <w:rPr>
            <w:color w:val="808080"/>
            <w:highlight w:val="cyan"/>
          </w:rPr>
          <w:t>OBJECT</w:t>
        </w:r>
      </w:ins>
      <w:ins w:id="12160" w:author="SA R2-1809060" w:date="2018-05-31T16:58:00Z">
        <w:del w:id="12161" w:author="Nokia (Tero)" w:date="2018-06-25T17:15:00Z">
          <w:r w:rsidRPr="00390CF2" w:rsidDel="005C6208">
            <w:rPr>
              <w:color w:val="808080"/>
              <w:highlight w:val="cyan"/>
            </w:rPr>
            <w:delText>MeasObject</w:delText>
          </w:r>
        </w:del>
      </w:ins>
      <w:ins w:id="12162" w:author="Nokia (Tero)" w:date="2018-06-25T17:15:00Z">
        <w:r w:rsidRPr="00390CF2">
          <w:rPr>
            <w:color w:val="808080"/>
            <w:highlight w:val="cyan"/>
          </w:rPr>
          <w:t>-</w:t>
        </w:r>
      </w:ins>
      <w:ins w:id="12163" w:author="SA R2-1809060" w:date="2018-05-31T16:58:00Z">
        <w:r w:rsidRPr="00390CF2">
          <w:rPr>
            <w:color w:val="808080"/>
            <w:highlight w:val="cyan"/>
          </w:rPr>
          <w:t>EUTRA-NR-STOP</w:t>
        </w:r>
      </w:ins>
    </w:p>
    <w:p w14:paraId="3EE00D1A" w14:textId="77777777" w:rsidR="000805DB" w:rsidRPr="00390CF2" w:rsidRDefault="000805DB" w:rsidP="000805DB">
      <w:pPr>
        <w:pStyle w:val="PL"/>
        <w:rPr>
          <w:ins w:id="12164" w:author="SA R2-1809060" w:date="2018-05-31T16:58:00Z"/>
          <w:color w:val="808080"/>
          <w:highlight w:val="cyan"/>
        </w:rPr>
      </w:pPr>
      <w:ins w:id="12165" w:author="SA R2-1809060" w:date="2018-05-31T16:58:00Z">
        <w:r w:rsidRPr="00390CF2">
          <w:rPr>
            <w:color w:val="808080"/>
            <w:highlight w:val="cyan"/>
          </w:rPr>
          <w:t>-- ASN1STOP</w:t>
        </w:r>
      </w:ins>
    </w:p>
    <w:p w14:paraId="34637B95" w14:textId="77777777" w:rsidR="000805DB" w:rsidRPr="00390CF2" w:rsidRDefault="000805DB" w:rsidP="000805DB">
      <w:pPr>
        <w:pStyle w:val="PL"/>
        <w:rPr>
          <w:ins w:id="12166" w:author="SA R2-1809060" w:date="2018-05-31T16:58:00Z"/>
          <w:highlight w:val="cyan"/>
        </w:rPr>
      </w:pPr>
    </w:p>
    <w:p w14:paraId="6788D480" w14:textId="77777777" w:rsidR="000805DB" w:rsidRPr="00390CF2" w:rsidDel="003052FF" w:rsidRDefault="000805DB" w:rsidP="000805DB">
      <w:pPr>
        <w:pStyle w:val="EditorsNote"/>
        <w:rPr>
          <w:del w:id="12167" w:author="SA R2-1809060" w:date="2018-05-31T16:58:00Z"/>
          <w:highlight w:val="cyan"/>
        </w:rPr>
      </w:pPr>
      <w:del w:id="12168"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74D1662" w14:textId="77777777" w:rsidR="000805DB" w:rsidRPr="00390CF2" w:rsidRDefault="000805DB" w:rsidP="000805DB">
      <w:pPr>
        <w:pStyle w:val="Heading4"/>
        <w:rPr>
          <w:i/>
          <w:iCs/>
          <w:highlight w:val="cyan"/>
        </w:rPr>
      </w:pPr>
      <w:bookmarkStart w:id="12169" w:name="_Toc510018624"/>
      <w:bookmarkEnd w:id="12041"/>
      <w:r w:rsidRPr="00390CF2">
        <w:rPr>
          <w:i/>
          <w:iCs/>
          <w:highlight w:val="cyan"/>
        </w:rPr>
        <w:t>–</w:t>
      </w:r>
      <w:r w:rsidRPr="00390CF2">
        <w:rPr>
          <w:i/>
          <w:iCs/>
          <w:highlight w:val="cyan"/>
        </w:rPr>
        <w:tab/>
        <w:t>MeasObjectId</w:t>
      </w:r>
      <w:bookmarkEnd w:id="12169"/>
    </w:p>
    <w:p w14:paraId="336065F3"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1433E58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25F96C79" w14:textId="77777777" w:rsidR="000805DB" w:rsidRPr="00390CF2" w:rsidRDefault="000805DB" w:rsidP="000805DB">
      <w:pPr>
        <w:pStyle w:val="PL"/>
        <w:rPr>
          <w:color w:val="808080"/>
          <w:highlight w:val="cyan"/>
        </w:rPr>
      </w:pPr>
      <w:r w:rsidRPr="00390CF2">
        <w:rPr>
          <w:color w:val="808080"/>
          <w:highlight w:val="cyan"/>
        </w:rPr>
        <w:t>-- ASN1START</w:t>
      </w:r>
    </w:p>
    <w:p w14:paraId="6CC31E2B" w14:textId="77777777" w:rsidR="000805DB" w:rsidRPr="00390CF2" w:rsidRDefault="000805DB" w:rsidP="000805DB">
      <w:pPr>
        <w:pStyle w:val="PL"/>
        <w:rPr>
          <w:color w:val="808080"/>
          <w:highlight w:val="cyan"/>
        </w:rPr>
      </w:pPr>
      <w:r w:rsidRPr="00390CF2">
        <w:rPr>
          <w:color w:val="808080"/>
          <w:highlight w:val="cyan"/>
        </w:rPr>
        <w:t>-- TAG-MEAS-OBJECT-ID-START</w:t>
      </w:r>
    </w:p>
    <w:p w14:paraId="14694B03" w14:textId="77777777" w:rsidR="000805DB" w:rsidRPr="00390CF2" w:rsidRDefault="000805DB" w:rsidP="000805DB">
      <w:pPr>
        <w:pStyle w:val="PL"/>
        <w:rPr>
          <w:highlight w:val="cyan"/>
        </w:rPr>
      </w:pPr>
    </w:p>
    <w:p w14:paraId="266F8171"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EC58D3E" w14:textId="77777777" w:rsidR="000805DB" w:rsidRPr="00390CF2" w:rsidRDefault="000805DB" w:rsidP="000805DB">
      <w:pPr>
        <w:pStyle w:val="PL"/>
        <w:rPr>
          <w:highlight w:val="cyan"/>
        </w:rPr>
      </w:pPr>
    </w:p>
    <w:p w14:paraId="1BC8380D" w14:textId="77777777" w:rsidR="000805DB" w:rsidRPr="00390CF2" w:rsidRDefault="000805DB" w:rsidP="000805DB">
      <w:pPr>
        <w:pStyle w:val="PL"/>
        <w:rPr>
          <w:color w:val="808080"/>
          <w:highlight w:val="cyan"/>
        </w:rPr>
      </w:pPr>
      <w:r w:rsidRPr="00390CF2">
        <w:rPr>
          <w:color w:val="808080"/>
          <w:highlight w:val="cyan"/>
        </w:rPr>
        <w:t>-- TAG-MEAS-OBJECT-ID-STOP</w:t>
      </w:r>
    </w:p>
    <w:p w14:paraId="6B1B0ADC" w14:textId="77777777" w:rsidR="000805DB" w:rsidRPr="00390CF2" w:rsidRDefault="000805DB" w:rsidP="000805DB">
      <w:pPr>
        <w:pStyle w:val="PL"/>
        <w:rPr>
          <w:color w:val="808080"/>
          <w:highlight w:val="cyan"/>
        </w:rPr>
      </w:pPr>
      <w:r w:rsidRPr="00390CF2">
        <w:rPr>
          <w:color w:val="808080"/>
          <w:highlight w:val="cyan"/>
        </w:rPr>
        <w:t>-- ASN1STOP</w:t>
      </w:r>
    </w:p>
    <w:p w14:paraId="077C8659" w14:textId="77777777" w:rsidR="000805DB" w:rsidRPr="00390CF2" w:rsidRDefault="000805DB" w:rsidP="000805DB">
      <w:pPr>
        <w:rPr>
          <w:highlight w:val="cyan"/>
        </w:rPr>
      </w:pPr>
    </w:p>
    <w:p w14:paraId="4F3AB183" w14:textId="77777777" w:rsidR="000805DB" w:rsidRPr="00390CF2" w:rsidRDefault="000805DB" w:rsidP="000805DB">
      <w:pPr>
        <w:pStyle w:val="Heading4"/>
        <w:rPr>
          <w:i/>
          <w:iCs/>
          <w:highlight w:val="cyan"/>
        </w:rPr>
      </w:pPr>
      <w:bookmarkStart w:id="12170" w:name="_Toc510018625"/>
      <w:r w:rsidRPr="00390CF2">
        <w:rPr>
          <w:i/>
          <w:iCs/>
          <w:highlight w:val="cyan"/>
        </w:rPr>
        <w:t>–</w:t>
      </w:r>
      <w:r w:rsidRPr="00390CF2">
        <w:rPr>
          <w:i/>
          <w:iCs/>
          <w:highlight w:val="cyan"/>
        </w:rPr>
        <w:tab/>
        <w:t>MeasObjectNR</w:t>
      </w:r>
      <w:bookmarkEnd w:id="12170"/>
    </w:p>
    <w:p w14:paraId="19B8DCBD"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63F8F295"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607F399C" w14:textId="77777777" w:rsidR="000805DB" w:rsidRPr="00390CF2" w:rsidRDefault="000805DB" w:rsidP="000805DB">
      <w:pPr>
        <w:pStyle w:val="PL"/>
        <w:rPr>
          <w:color w:val="808080"/>
          <w:highlight w:val="cyan"/>
        </w:rPr>
      </w:pPr>
      <w:r w:rsidRPr="00390CF2">
        <w:rPr>
          <w:color w:val="808080"/>
          <w:highlight w:val="cyan"/>
        </w:rPr>
        <w:t>-- ASN1START</w:t>
      </w:r>
    </w:p>
    <w:p w14:paraId="0BD1FCB4"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11D82F81" w14:textId="77777777" w:rsidR="000805DB" w:rsidRPr="00390CF2" w:rsidRDefault="000805DB" w:rsidP="000805DB">
      <w:pPr>
        <w:pStyle w:val="PL"/>
        <w:rPr>
          <w:highlight w:val="cyan"/>
        </w:rPr>
      </w:pPr>
    </w:p>
    <w:p w14:paraId="2DA31E7D"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D564D8" w14:textId="77777777" w:rsidR="000805DB" w:rsidRPr="00390CF2" w:rsidRDefault="000805DB" w:rsidP="000805DB">
      <w:pPr>
        <w:pStyle w:val="PL"/>
        <w:rPr>
          <w:highlight w:val="cyan"/>
        </w:rPr>
      </w:pPr>
      <w:r w:rsidRPr="00390CF2">
        <w:rPr>
          <w:highlight w:val="cyan"/>
        </w:rPr>
        <w:tab/>
      </w:r>
      <w:bookmarkStart w:id="12171" w:name="_Hlk516081175"/>
      <w:r w:rsidRPr="00390CF2">
        <w:rPr>
          <w:highlight w:val="cyan"/>
        </w:rPr>
        <w:t>ssbFrequency</w:t>
      </w:r>
      <w:bookmarkEnd w:id="121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468A9E97"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EF2E4D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740F73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7259229E" w14:textId="77777777" w:rsidR="000805DB" w:rsidRPr="00390CF2" w:rsidRDefault="000805DB" w:rsidP="000805DB">
      <w:pPr>
        <w:pStyle w:val="PL"/>
        <w:rPr>
          <w:highlight w:val="cyan"/>
        </w:rPr>
      </w:pPr>
    </w:p>
    <w:p w14:paraId="6091EA3A"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D3A363"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2FF185" w14:textId="77777777" w:rsidR="000805DB" w:rsidRPr="00390CF2" w:rsidRDefault="000805DB" w:rsidP="000805DB">
      <w:pPr>
        <w:pStyle w:val="PL"/>
        <w:rPr>
          <w:highlight w:val="cyan"/>
        </w:rPr>
      </w:pPr>
    </w:p>
    <w:p w14:paraId="2C514C04"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DE00FB"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0D87A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BE4ECA5"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857497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AB08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661A16"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5303B979" w14:textId="77777777" w:rsidR="000805DB" w:rsidRPr="00390CF2" w:rsidRDefault="000805DB" w:rsidP="000805DB">
      <w:pPr>
        <w:pStyle w:val="PL"/>
        <w:rPr>
          <w:highlight w:val="cyan"/>
        </w:rPr>
      </w:pPr>
    </w:p>
    <w:p w14:paraId="50EF3DFC"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529BD06" w14:textId="77777777" w:rsidR="000805DB" w:rsidRPr="00390CF2" w:rsidRDefault="000805DB" w:rsidP="000805DB">
      <w:pPr>
        <w:pStyle w:val="PL"/>
        <w:rPr>
          <w:highlight w:val="cyan"/>
        </w:rPr>
      </w:pPr>
    </w:p>
    <w:p w14:paraId="2D4545CE"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593B345"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514A31" w14:textId="77777777" w:rsidR="000805DB" w:rsidRPr="00390CF2" w:rsidRDefault="000805DB" w:rsidP="000805DB">
      <w:pPr>
        <w:pStyle w:val="PL"/>
        <w:rPr>
          <w:highlight w:val="cyan"/>
        </w:rPr>
      </w:pPr>
    </w:p>
    <w:p w14:paraId="2F97F16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314A759"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A65049A" w14:textId="77777777" w:rsidR="000805DB" w:rsidRPr="00390CF2" w:rsidRDefault="000805DB" w:rsidP="000805DB">
      <w:pPr>
        <w:pStyle w:val="PL"/>
        <w:rPr>
          <w:highlight w:val="cyan"/>
        </w:rPr>
      </w:pPr>
    </w:p>
    <w:p w14:paraId="106E912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C2DC0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A800375" w14:textId="77777777" w:rsidR="000805DB" w:rsidRPr="00390CF2" w:rsidRDefault="000805DB" w:rsidP="000805DB">
      <w:pPr>
        <w:pStyle w:val="PL"/>
        <w:rPr>
          <w:highlight w:val="cyan"/>
        </w:rPr>
      </w:pPr>
      <w:r w:rsidRPr="00390CF2">
        <w:rPr>
          <w:highlight w:val="cyan"/>
        </w:rPr>
        <w:tab/>
        <w:t>...</w:t>
      </w:r>
    </w:p>
    <w:p w14:paraId="7C1196B6" w14:textId="77777777" w:rsidR="000805DB" w:rsidRPr="00390CF2" w:rsidRDefault="000805DB" w:rsidP="000805DB">
      <w:pPr>
        <w:pStyle w:val="PL"/>
        <w:rPr>
          <w:highlight w:val="cyan"/>
        </w:rPr>
      </w:pPr>
      <w:r w:rsidRPr="00390CF2">
        <w:rPr>
          <w:highlight w:val="cyan"/>
        </w:rPr>
        <w:t>}</w:t>
      </w:r>
    </w:p>
    <w:p w14:paraId="49CFC3F2" w14:textId="77777777" w:rsidR="000805DB" w:rsidRPr="00390CF2" w:rsidRDefault="000805DB" w:rsidP="000805DB">
      <w:pPr>
        <w:pStyle w:val="PL"/>
        <w:rPr>
          <w:highlight w:val="cyan"/>
        </w:rPr>
      </w:pPr>
    </w:p>
    <w:p w14:paraId="429CF042" w14:textId="77777777" w:rsidR="000805DB" w:rsidRPr="00390CF2" w:rsidRDefault="000805DB" w:rsidP="000805DB">
      <w:pPr>
        <w:pStyle w:val="PL"/>
        <w:rPr>
          <w:highlight w:val="cyan"/>
        </w:rPr>
      </w:pPr>
      <w:bookmarkStart w:id="12172" w:name="_Hlk505296466"/>
      <w:bookmarkStart w:id="12173" w:name="_Hlk500774924"/>
      <w:r w:rsidRPr="00390CF2">
        <w:rPr>
          <w:highlight w:val="cyan"/>
        </w:rPr>
        <w:t>ReferenceSignalConfig</w:t>
      </w:r>
      <w:bookmarkEnd w:id="1217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9E98C"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4163F9"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43A4FF34" w14:textId="77777777" w:rsidR="000805DB" w:rsidRPr="00390CF2" w:rsidRDefault="000805DB" w:rsidP="000805DB">
      <w:pPr>
        <w:pStyle w:val="PL"/>
        <w:rPr>
          <w:highlight w:val="cyan"/>
        </w:rPr>
      </w:pPr>
      <w:r w:rsidRPr="00390CF2">
        <w:rPr>
          <w:highlight w:val="cyan"/>
        </w:rPr>
        <w:t>}</w:t>
      </w:r>
    </w:p>
    <w:bookmarkEnd w:id="12173"/>
    <w:p w14:paraId="2BDF4D20" w14:textId="77777777" w:rsidR="000805DB" w:rsidRPr="00390CF2" w:rsidRDefault="000805DB" w:rsidP="000805DB">
      <w:pPr>
        <w:pStyle w:val="PL"/>
        <w:rPr>
          <w:highlight w:val="cyan"/>
        </w:rPr>
      </w:pPr>
    </w:p>
    <w:p w14:paraId="309E994C" w14:textId="77777777" w:rsidR="000805DB" w:rsidRPr="00390CF2" w:rsidRDefault="000805DB" w:rsidP="000805DB">
      <w:pPr>
        <w:pStyle w:val="PL"/>
        <w:rPr>
          <w:highlight w:val="cyan"/>
        </w:rPr>
      </w:pPr>
      <w:bookmarkStart w:id="12174" w:name="_Hlk496184822"/>
      <w:bookmarkStart w:id="12175"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BB5D3" w14:textId="77777777" w:rsidR="000805DB" w:rsidRPr="00390CF2" w:rsidRDefault="000805DB" w:rsidP="000805DB">
      <w:pPr>
        <w:pStyle w:val="PL"/>
        <w:rPr>
          <w:highlight w:val="cyan"/>
        </w:rPr>
      </w:pPr>
      <w:r w:rsidRPr="00390CF2">
        <w:rPr>
          <w:highlight w:val="cyan"/>
        </w:rPr>
        <w:tab/>
      </w:r>
    </w:p>
    <w:p w14:paraId="722B48D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196ADF0" w14:textId="77777777" w:rsidR="000805DB" w:rsidRPr="00390CF2" w:rsidRDefault="000805DB" w:rsidP="000805DB">
      <w:pPr>
        <w:pStyle w:val="PL"/>
        <w:rPr>
          <w:highlight w:val="cyan"/>
        </w:rPr>
      </w:pPr>
      <w:r w:rsidRPr="00390CF2">
        <w:rPr>
          <w:highlight w:val="cyan"/>
        </w:rPr>
        <w:tab/>
      </w:r>
      <w:ins w:id="12176"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77"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74"/>
    <w:bookmarkEnd w:id="12175"/>
    <w:p w14:paraId="0C9B8278" w14:textId="77777777" w:rsidR="000805DB" w:rsidRPr="00390CF2" w:rsidRDefault="000805DB" w:rsidP="000805DB">
      <w:pPr>
        <w:pStyle w:val="PL"/>
        <w:rPr>
          <w:color w:val="808080"/>
          <w:highlight w:val="cyan"/>
        </w:rPr>
      </w:pPr>
    </w:p>
    <w:p w14:paraId="44E8E480"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592DC9A" w14:textId="77777777" w:rsidR="000805DB" w:rsidRPr="00390CF2" w:rsidRDefault="000805DB" w:rsidP="000805DB">
      <w:pPr>
        <w:pStyle w:val="PL"/>
        <w:rPr>
          <w:highlight w:val="cyan"/>
        </w:rPr>
      </w:pPr>
      <w:r w:rsidRPr="00390CF2">
        <w:rPr>
          <w:highlight w:val="cyan"/>
        </w:rPr>
        <w:tab/>
        <w:t>...</w:t>
      </w:r>
    </w:p>
    <w:p w14:paraId="5E25D6DC" w14:textId="77777777" w:rsidR="000805DB" w:rsidRPr="00390CF2" w:rsidRDefault="000805DB" w:rsidP="000805DB">
      <w:pPr>
        <w:pStyle w:val="PL"/>
        <w:rPr>
          <w:highlight w:val="cyan"/>
        </w:rPr>
      </w:pPr>
      <w:r w:rsidRPr="00390CF2">
        <w:rPr>
          <w:highlight w:val="cyan"/>
        </w:rPr>
        <w:t>}</w:t>
      </w:r>
    </w:p>
    <w:p w14:paraId="6CB0AABC" w14:textId="77777777" w:rsidR="000805DB" w:rsidRPr="00390CF2" w:rsidRDefault="000805DB" w:rsidP="000805DB">
      <w:pPr>
        <w:pStyle w:val="PL"/>
        <w:rPr>
          <w:highlight w:val="cyan"/>
        </w:rPr>
      </w:pPr>
    </w:p>
    <w:p w14:paraId="5092CEF4" w14:textId="77777777" w:rsidR="000805DB" w:rsidRPr="00390CF2" w:rsidRDefault="000805DB" w:rsidP="000805DB">
      <w:pPr>
        <w:pStyle w:val="PL"/>
        <w:rPr>
          <w:highlight w:val="cyan"/>
        </w:rPr>
      </w:pPr>
    </w:p>
    <w:p w14:paraId="2B1A4CC5"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FFEB26"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6ECD28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654F742" w14:textId="77777777" w:rsidR="000805DB" w:rsidRPr="00390CF2" w:rsidRDefault="000805DB" w:rsidP="000805DB">
      <w:pPr>
        <w:pStyle w:val="PL"/>
        <w:rPr>
          <w:highlight w:val="cyan"/>
          <w:lang w:val="sv-SE"/>
          <w:rPrChange w:id="12178" w:author="R2-1810848 SA" w:date="2018-07-10T13:18:00Z">
            <w:rPr/>
          </w:rPrChange>
        </w:rPr>
      </w:pPr>
      <w:r w:rsidRPr="00390CF2">
        <w:rPr>
          <w:highlight w:val="cyan"/>
        </w:rPr>
        <w:tab/>
      </w:r>
      <w:r w:rsidR="00F35BBD" w:rsidRPr="00F35BBD">
        <w:rPr>
          <w:highlight w:val="cyan"/>
          <w:lang w:val="sv-SE"/>
          <w:rPrChange w:id="12179" w:author="R2-1810848 SA" w:date="2018-07-10T13:18:00Z">
            <w:rPr/>
          </w:rPrChange>
        </w:rPr>
        <w:t>sinrOffsetSSB</w:t>
      </w:r>
      <w:r w:rsidR="00F35BBD" w:rsidRPr="00F35BBD">
        <w:rPr>
          <w:highlight w:val="cyan"/>
          <w:lang w:val="sv-SE"/>
          <w:rPrChange w:id="12180" w:author="R2-1810848 SA" w:date="2018-07-10T13:18:00Z">
            <w:rPr/>
          </w:rPrChange>
        </w:rPr>
        <w:tab/>
      </w:r>
      <w:r w:rsidR="00F35BBD" w:rsidRPr="00F35BBD">
        <w:rPr>
          <w:highlight w:val="cyan"/>
          <w:lang w:val="sv-SE"/>
          <w:rPrChange w:id="12181" w:author="R2-1810848 SA" w:date="2018-07-10T13:18:00Z">
            <w:rPr/>
          </w:rPrChange>
        </w:rPr>
        <w:tab/>
      </w:r>
      <w:r w:rsidR="00F35BBD" w:rsidRPr="00F35BBD">
        <w:rPr>
          <w:highlight w:val="cyan"/>
          <w:lang w:val="sv-SE"/>
          <w:rPrChange w:id="12182" w:author="R2-1810848 SA" w:date="2018-07-10T13:18:00Z">
            <w:rPr/>
          </w:rPrChange>
        </w:rPr>
        <w:tab/>
      </w:r>
      <w:r w:rsidR="00F35BBD" w:rsidRPr="00F35BBD">
        <w:rPr>
          <w:highlight w:val="cyan"/>
          <w:lang w:val="sv-SE"/>
          <w:rPrChange w:id="12183" w:author="R2-1810848 SA" w:date="2018-07-10T13:18:00Z">
            <w:rPr/>
          </w:rPrChange>
        </w:rPr>
        <w:tab/>
      </w:r>
      <w:r w:rsidR="00F35BBD" w:rsidRPr="00F35BBD">
        <w:rPr>
          <w:highlight w:val="cyan"/>
          <w:lang w:val="sv-SE"/>
          <w:rPrChange w:id="12184" w:author="R2-1810848 SA" w:date="2018-07-10T13:18:00Z">
            <w:rPr/>
          </w:rPrChange>
        </w:rPr>
        <w:tab/>
      </w:r>
      <w:r w:rsidR="00F35BBD" w:rsidRPr="00F35BBD">
        <w:rPr>
          <w:highlight w:val="cyan"/>
          <w:lang w:val="sv-SE"/>
          <w:rPrChange w:id="12185" w:author="R2-1810848 SA" w:date="2018-07-10T13:18:00Z">
            <w:rPr/>
          </w:rPrChange>
        </w:rPr>
        <w:tab/>
        <w:t>Q-OffsetRange</w:t>
      </w:r>
      <w:r w:rsidR="00F35BBD" w:rsidRPr="00F35BBD">
        <w:rPr>
          <w:highlight w:val="cyan"/>
          <w:lang w:val="sv-SE"/>
          <w:rPrChange w:id="12186" w:author="R2-1810848 SA" w:date="2018-07-10T13:18:00Z">
            <w:rPr/>
          </w:rPrChange>
        </w:rPr>
        <w:tab/>
      </w:r>
      <w:r w:rsidR="00F35BBD" w:rsidRPr="00F35BBD">
        <w:rPr>
          <w:highlight w:val="cyan"/>
          <w:lang w:val="sv-SE"/>
          <w:rPrChange w:id="12187" w:author="R2-1810848 SA" w:date="2018-07-10T13:18:00Z">
            <w:rPr/>
          </w:rPrChange>
        </w:rPr>
        <w:tab/>
      </w:r>
      <w:r w:rsidR="00F35BBD" w:rsidRPr="00F35BBD">
        <w:rPr>
          <w:highlight w:val="cyan"/>
          <w:lang w:val="sv-SE"/>
          <w:rPrChange w:id="12188" w:author="R2-1810848 SA" w:date="2018-07-10T13:18:00Z">
            <w:rPr/>
          </w:rPrChange>
        </w:rPr>
        <w:tab/>
      </w:r>
      <w:r w:rsidR="00F35BBD" w:rsidRPr="00F35BBD">
        <w:rPr>
          <w:highlight w:val="cyan"/>
          <w:lang w:val="sv-SE"/>
          <w:rPrChange w:id="12189" w:author="R2-1810848 SA" w:date="2018-07-10T13:18:00Z">
            <w:rPr/>
          </w:rPrChange>
        </w:rPr>
        <w:tab/>
        <w:t>DEFAULT dB0,</w:t>
      </w:r>
    </w:p>
    <w:p w14:paraId="749E68A1" w14:textId="77777777" w:rsidR="000805DB" w:rsidRPr="00390CF2" w:rsidRDefault="00F35BBD" w:rsidP="000805DB">
      <w:pPr>
        <w:pStyle w:val="PL"/>
        <w:rPr>
          <w:highlight w:val="cyan"/>
          <w:lang w:val="sv-SE"/>
          <w:rPrChange w:id="12190" w:author="R2-1810848 SA" w:date="2018-07-10T13:18:00Z">
            <w:rPr/>
          </w:rPrChange>
        </w:rPr>
      </w:pPr>
      <w:r w:rsidRPr="00F35BBD">
        <w:rPr>
          <w:highlight w:val="cyan"/>
          <w:lang w:val="sv-SE"/>
          <w:rPrChange w:id="12191" w:author="R2-1810848 SA" w:date="2018-07-10T13:18:00Z">
            <w:rPr/>
          </w:rPrChange>
        </w:rPr>
        <w:tab/>
        <w:t>rsrpOffsetCSI-RS</w:t>
      </w:r>
      <w:r w:rsidRPr="00F35BBD">
        <w:rPr>
          <w:highlight w:val="cyan"/>
          <w:lang w:val="sv-SE"/>
          <w:rPrChange w:id="12192" w:author="R2-1810848 SA" w:date="2018-07-10T13:18:00Z">
            <w:rPr/>
          </w:rPrChange>
        </w:rPr>
        <w:tab/>
      </w:r>
      <w:r w:rsidRPr="00F35BBD">
        <w:rPr>
          <w:highlight w:val="cyan"/>
          <w:lang w:val="sv-SE"/>
          <w:rPrChange w:id="12193" w:author="R2-1810848 SA" w:date="2018-07-10T13:18:00Z">
            <w:rPr/>
          </w:rPrChange>
        </w:rPr>
        <w:tab/>
      </w:r>
      <w:r w:rsidRPr="00F35BBD">
        <w:rPr>
          <w:highlight w:val="cyan"/>
          <w:lang w:val="sv-SE"/>
          <w:rPrChange w:id="12194" w:author="R2-1810848 SA" w:date="2018-07-10T13:18:00Z">
            <w:rPr/>
          </w:rPrChange>
        </w:rPr>
        <w:tab/>
      </w:r>
      <w:r w:rsidRPr="00F35BBD">
        <w:rPr>
          <w:highlight w:val="cyan"/>
          <w:lang w:val="sv-SE"/>
          <w:rPrChange w:id="12195" w:author="R2-1810848 SA" w:date="2018-07-10T13:18:00Z">
            <w:rPr/>
          </w:rPrChange>
        </w:rPr>
        <w:tab/>
      </w:r>
      <w:r w:rsidRPr="00F35BBD">
        <w:rPr>
          <w:highlight w:val="cyan"/>
          <w:lang w:val="sv-SE"/>
          <w:rPrChange w:id="12196" w:author="R2-1810848 SA" w:date="2018-07-10T13:18:00Z">
            <w:rPr/>
          </w:rPrChange>
        </w:rPr>
        <w:tab/>
        <w:t>Q-OffsetRange</w:t>
      </w:r>
      <w:r w:rsidRPr="00F35BBD">
        <w:rPr>
          <w:highlight w:val="cyan"/>
          <w:lang w:val="sv-SE"/>
          <w:rPrChange w:id="12197" w:author="R2-1810848 SA" w:date="2018-07-10T13:18:00Z">
            <w:rPr/>
          </w:rPrChange>
        </w:rPr>
        <w:tab/>
      </w:r>
      <w:r w:rsidRPr="00F35BBD">
        <w:rPr>
          <w:highlight w:val="cyan"/>
          <w:lang w:val="sv-SE"/>
          <w:rPrChange w:id="12198" w:author="R2-1810848 SA" w:date="2018-07-10T13:18:00Z">
            <w:rPr/>
          </w:rPrChange>
        </w:rPr>
        <w:tab/>
      </w:r>
      <w:r w:rsidRPr="00F35BBD">
        <w:rPr>
          <w:highlight w:val="cyan"/>
          <w:lang w:val="sv-SE"/>
          <w:rPrChange w:id="12199" w:author="R2-1810848 SA" w:date="2018-07-10T13:18:00Z">
            <w:rPr/>
          </w:rPrChange>
        </w:rPr>
        <w:tab/>
      </w:r>
      <w:r w:rsidRPr="00F35BBD">
        <w:rPr>
          <w:highlight w:val="cyan"/>
          <w:lang w:val="sv-SE"/>
          <w:rPrChange w:id="12200" w:author="R2-1810848 SA" w:date="2018-07-10T13:18:00Z">
            <w:rPr/>
          </w:rPrChange>
        </w:rPr>
        <w:tab/>
        <w:t>DEFAULT dB0,</w:t>
      </w:r>
    </w:p>
    <w:p w14:paraId="7C20D787" w14:textId="77777777" w:rsidR="000805DB" w:rsidRPr="00390CF2" w:rsidRDefault="00F35BBD" w:rsidP="000805DB">
      <w:pPr>
        <w:pStyle w:val="PL"/>
        <w:rPr>
          <w:highlight w:val="cyan"/>
          <w:lang w:val="sv-SE"/>
          <w:rPrChange w:id="12201" w:author="R2-1810848 SA" w:date="2018-07-10T13:18:00Z">
            <w:rPr/>
          </w:rPrChange>
        </w:rPr>
      </w:pPr>
      <w:r w:rsidRPr="00F35BBD">
        <w:rPr>
          <w:highlight w:val="cyan"/>
          <w:lang w:val="sv-SE"/>
          <w:rPrChange w:id="12202" w:author="R2-1810848 SA" w:date="2018-07-10T13:18:00Z">
            <w:rPr/>
          </w:rPrChange>
        </w:rPr>
        <w:tab/>
        <w:t>rsrqOffsetCSI-RS</w:t>
      </w:r>
      <w:r w:rsidRPr="00F35BBD">
        <w:rPr>
          <w:highlight w:val="cyan"/>
          <w:lang w:val="sv-SE"/>
          <w:rPrChange w:id="12203" w:author="R2-1810848 SA" w:date="2018-07-10T13:18:00Z">
            <w:rPr/>
          </w:rPrChange>
        </w:rPr>
        <w:tab/>
      </w:r>
      <w:r w:rsidRPr="00F35BBD">
        <w:rPr>
          <w:highlight w:val="cyan"/>
          <w:lang w:val="sv-SE"/>
          <w:rPrChange w:id="12204" w:author="R2-1810848 SA" w:date="2018-07-10T13:18:00Z">
            <w:rPr/>
          </w:rPrChange>
        </w:rPr>
        <w:tab/>
      </w:r>
      <w:r w:rsidRPr="00F35BBD">
        <w:rPr>
          <w:highlight w:val="cyan"/>
          <w:lang w:val="sv-SE"/>
          <w:rPrChange w:id="12205" w:author="R2-1810848 SA" w:date="2018-07-10T13:18:00Z">
            <w:rPr/>
          </w:rPrChange>
        </w:rPr>
        <w:tab/>
      </w:r>
      <w:r w:rsidRPr="00F35BBD">
        <w:rPr>
          <w:highlight w:val="cyan"/>
          <w:lang w:val="sv-SE"/>
          <w:rPrChange w:id="12206" w:author="R2-1810848 SA" w:date="2018-07-10T13:18:00Z">
            <w:rPr/>
          </w:rPrChange>
        </w:rPr>
        <w:tab/>
      </w:r>
      <w:r w:rsidRPr="00F35BBD">
        <w:rPr>
          <w:highlight w:val="cyan"/>
          <w:lang w:val="sv-SE"/>
          <w:rPrChange w:id="12207" w:author="R2-1810848 SA" w:date="2018-07-10T13:18:00Z">
            <w:rPr/>
          </w:rPrChange>
        </w:rPr>
        <w:tab/>
        <w:t>Q-OffsetRange</w:t>
      </w:r>
      <w:r w:rsidRPr="00F35BBD">
        <w:rPr>
          <w:highlight w:val="cyan"/>
          <w:lang w:val="sv-SE"/>
          <w:rPrChange w:id="12208" w:author="R2-1810848 SA" w:date="2018-07-10T13:18:00Z">
            <w:rPr/>
          </w:rPrChange>
        </w:rPr>
        <w:tab/>
      </w:r>
      <w:r w:rsidRPr="00F35BBD">
        <w:rPr>
          <w:highlight w:val="cyan"/>
          <w:lang w:val="sv-SE"/>
          <w:rPrChange w:id="12209" w:author="R2-1810848 SA" w:date="2018-07-10T13:18:00Z">
            <w:rPr/>
          </w:rPrChange>
        </w:rPr>
        <w:tab/>
      </w:r>
      <w:r w:rsidRPr="00F35BBD">
        <w:rPr>
          <w:highlight w:val="cyan"/>
          <w:lang w:val="sv-SE"/>
          <w:rPrChange w:id="12210" w:author="R2-1810848 SA" w:date="2018-07-10T13:18:00Z">
            <w:rPr/>
          </w:rPrChange>
        </w:rPr>
        <w:tab/>
      </w:r>
      <w:r w:rsidRPr="00F35BBD">
        <w:rPr>
          <w:highlight w:val="cyan"/>
          <w:lang w:val="sv-SE"/>
          <w:rPrChange w:id="12211" w:author="R2-1810848 SA" w:date="2018-07-10T13:18:00Z">
            <w:rPr/>
          </w:rPrChange>
        </w:rPr>
        <w:tab/>
        <w:t>DEFAULT dB0,</w:t>
      </w:r>
    </w:p>
    <w:p w14:paraId="12F95DBE" w14:textId="77777777" w:rsidR="000805DB" w:rsidRPr="00390CF2" w:rsidRDefault="00F35BBD" w:rsidP="000805DB">
      <w:pPr>
        <w:pStyle w:val="PL"/>
        <w:rPr>
          <w:highlight w:val="cyan"/>
        </w:rPr>
      </w:pPr>
      <w:r w:rsidRPr="00F35BBD">
        <w:rPr>
          <w:highlight w:val="cyan"/>
          <w:lang w:val="sv-SE"/>
          <w:rPrChange w:id="12212" w:author="R2-1810848 SA" w:date="2018-07-10T13:18:00Z">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38DF3B4" w14:textId="77777777" w:rsidR="000805DB" w:rsidRPr="00390CF2" w:rsidRDefault="000805DB" w:rsidP="000805DB">
      <w:pPr>
        <w:pStyle w:val="PL"/>
        <w:rPr>
          <w:highlight w:val="cyan"/>
        </w:rPr>
      </w:pPr>
      <w:r w:rsidRPr="00390CF2">
        <w:rPr>
          <w:highlight w:val="cyan"/>
        </w:rPr>
        <w:t>}</w:t>
      </w:r>
    </w:p>
    <w:p w14:paraId="77CB0446" w14:textId="77777777" w:rsidR="000805DB" w:rsidRPr="00390CF2" w:rsidRDefault="000805DB" w:rsidP="000805DB">
      <w:pPr>
        <w:pStyle w:val="PL"/>
        <w:rPr>
          <w:highlight w:val="cyan"/>
        </w:rPr>
      </w:pPr>
    </w:p>
    <w:p w14:paraId="426FE100" w14:textId="77777777" w:rsidR="000805DB" w:rsidRPr="00390CF2" w:rsidDel="005B2CBA" w:rsidRDefault="000805DB" w:rsidP="000805DB">
      <w:pPr>
        <w:pStyle w:val="PL"/>
        <w:rPr>
          <w:del w:id="12213" w:author="Rapporteur" w:date="2018-07-10T09:59:00Z"/>
          <w:highlight w:val="cyan"/>
        </w:rPr>
      </w:pPr>
      <w:del w:id="12214"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5917824F" w14:textId="77777777" w:rsidR="000805DB" w:rsidRPr="00390CF2" w:rsidDel="005B2CBA" w:rsidRDefault="000805DB" w:rsidP="000805DB">
      <w:pPr>
        <w:pStyle w:val="PL"/>
        <w:rPr>
          <w:del w:id="12215" w:author="Rapporteur" w:date="2018-07-10T09:59:00Z"/>
          <w:highlight w:val="cyan"/>
        </w:rPr>
      </w:pPr>
      <w:del w:id="12216"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75EEEB36" w14:textId="77777777" w:rsidR="000805DB" w:rsidRPr="00390CF2" w:rsidDel="005B2CBA" w:rsidRDefault="000805DB" w:rsidP="000805DB">
      <w:pPr>
        <w:pStyle w:val="PL"/>
        <w:rPr>
          <w:del w:id="12217" w:author="Rapporteur" w:date="2018-07-10T09:59:00Z"/>
          <w:highlight w:val="cyan"/>
        </w:rPr>
      </w:pPr>
      <w:del w:id="12218"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69C260A3" w14:textId="77777777" w:rsidR="000805DB" w:rsidRPr="00390CF2" w:rsidDel="005B2CBA" w:rsidRDefault="000805DB" w:rsidP="000805DB">
      <w:pPr>
        <w:pStyle w:val="PL"/>
        <w:rPr>
          <w:del w:id="12219" w:author="Rapporteur" w:date="2018-07-10T09:59:00Z"/>
          <w:highlight w:val="cyan"/>
        </w:rPr>
      </w:pPr>
      <w:del w:id="12220"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1024E51" w14:textId="77777777" w:rsidR="000805DB" w:rsidRPr="00390CF2" w:rsidDel="005B2CBA" w:rsidRDefault="000805DB" w:rsidP="000805DB">
      <w:pPr>
        <w:pStyle w:val="PL"/>
        <w:rPr>
          <w:del w:id="12221" w:author="Rapporteur" w:date="2018-07-10T09:59:00Z"/>
          <w:highlight w:val="cyan"/>
        </w:rPr>
      </w:pPr>
      <w:del w:id="12222" w:author="Rapporteur" w:date="2018-07-10T09:59:00Z">
        <w:r w:rsidRPr="00390CF2" w:rsidDel="005B2CBA">
          <w:rPr>
            <w:highlight w:val="cyan"/>
          </w:rPr>
          <w:delText>}</w:delText>
        </w:r>
      </w:del>
    </w:p>
    <w:p w14:paraId="308351FE" w14:textId="77777777" w:rsidR="000805DB" w:rsidRPr="00390CF2" w:rsidRDefault="000805DB" w:rsidP="000805DB">
      <w:pPr>
        <w:pStyle w:val="PL"/>
        <w:rPr>
          <w:highlight w:val="cyan"/>
        </w:rPr>
      </w:pPr>
    </w:p>
    <w:p w14:paraId="38ED4B93"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0279192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3" w:author="Rapporteur" w:date="2018-06-25T15:36:00Z">
        <w:r w:rsidRPr="00390CF2">
          <w:rPr>
            <w:highlight w:val="cyan"/>
          </w:rPr>
          <w:tab/>
        </w:r>
        <w:r w:rsidRPr="00390CF2">
          <w:rPr>
            <w:color w:val="808080"/>
            <w:highlight w:val="cyan"/>
          </w:rPr>
          <w:t>-- Need R</w:t>
        </w:r>
      </w:ins>
    </w:p>
    <w:p w14:paraId="7AC5A87A"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24" w:author="Rapporteur" w:date="2018-06-25T15:36:00Z">
        <w:r w:rsidRPr="00390CF2">
          <w:rPr>
            <w:highlight w:val="cyan"/>
          </w:rPr>
          <w:t xml:space="preserve"> </w:t>
        </w:r>
        <w:r w:rsidRPr="00390CF2">
          <w:rPr>
            <w:highlight w:val="cyan"/>
          </w:rPr>
          <w:tab/>
        </w:r>
        <w:r w:rsidRPr="00390CF2">
          <w:rPr>
            <w:color w:val="808080"/>
            <w:highlight w:val="cyan"/>
          </w:rPr>
          <w:t>-- Need R</w:t>
        </w:r>
      </w:ins>
    </w:p>
    <w:p w14:paraId="0BDD57F2"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25" w:author="Rapporteur" w:date="2018-06-25T15:36:00Z">
        <w:r w:rsidRPr="00390CF2">
          <w:rPr>
            <w:highlight w:val="cyan"/>
          </w:rPr>
          <w:tab/>
        </w:r>
        <w:r w:rsidRPr="00390CF2">
          <w:rPr>
            <w:color w:val="808080"/>
            <w:highlight w:val="cyan"/>
          </w:rPr>
          <w:t>-- Need R</w:t>
        </w:r>
      </w:ins>
    </w:p>
    <w:p w14:paraId="4583A0A0" w14:textId="77777777" w:rsidR="000805DB" w:rsidRPr="00390CF2" w:rsidRDefault="000805DB" w:rsidP="000805DB">
      <w:pPr>
        <w:pStyle w:val="PL"/>
        <w:rPr>
          <w:highlight w:val="cyan"/>
          <w:lang w:eastAsia="zh-CN"/>
        </w:rPr>
      </w:pPr>
      <w:r w:rsidRPr="00390CF2">
        <w:rPr>
          <w:highlight w:val="cyan"/>
        </w:rPr>
        <w:t>}</w:t>
      </w:r>
    </w:p>
    <w:p w14:paraId="65B5FF6D" w14:textId="77777777" w:rsidR="000805DB" w:rsidRPr="00390CF2" w:rsidRDefault="000805DB" w:rsidP="000805DB">
      <w:pPr>
        <w:pStyle w:val="PL"/>
        <w:rPr>
          <w:highlight w:val="cyan"/>
        </w:rPr>
      </w:pPr>
    </w:p>
    <w:p w14:paraId="1214E89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472CBE14" w14:textId="77777777" w:rsidR="000805DB" w:rsidRPr="00390CF2" w:rsidRDefault="000805DB" w:rsidP="000805DB">
      <w:pPr>
        <w:pStyle w:val="PL"/>
        <w:rPr>
          <w:highlight w:val="cyan"/>
        </w:rPr>
      </w:pPr>
    </w:p>
    <w:p w14:paraId="1A84E673"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993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3F8315B"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138A6314" w14:textId="77777777" w:rsidR="000805DB" w:rsidRPr="00390CF2" w:rsidRDefault="000805DB" w:rsidP="000805DB">
      <w:pPr>
        <w:pStyle w:val="PL"/>
        <w:rPr>
          <w:highlight w:val="cyan"/>
        </w:rPr>
      </w:pPr>
      <w:r w:rsidRPr="00390CF2">
        <w:rPr>
          <w:highlight w:val="cyan"/>
        </w:rPr>
        <w:t>}</w:t>
      </w:r>
    </w:p>
    <w:p w14:paraId="3F07A2D9" w14:textId="77777777" w:rsidR="000805DB" w:rsidRPr="00390CF2" w:rsidRDefault="000805DB" w:rsidP="000805DB">
      <w:pPr>
        <w:pStyle w:val="PL"/>
        <w:rPr>
          <w:highlight w:val="cyan"/>
        </w:rPr>
      </w:pPr>
    </w:p>
    <w:p w14:paraId="22FF3B98" w14:textId="77777777" w:rsidR="000805DB" w:rsidRPr="00390CF2" w:rsidRDefault="000805DB" w:rsidP="000805DB">
      <w:pPr>
        <w:pStyle w:val="PL"/>
        <w:rPr>
          <w:highlight w:val="cyan"/>
        </w:rPr>
      </w:pPr>
    </w:p>
    <w:p w14:paraId="349E0B1D" w14:textId="77777777" w:rsidR="000805DB" w:rsidRPr="00390CF2" w:rsidRDefault="000805DB" w:rsidP="000805DB">
      <w:pPr>
        <w:pStyle w:val="PL"/>
        <w:rPr>
          <w:highlight w:val="cyan"/>
        </w:rPr>
      </w:pPr>
    </w:p>
    <w:p w14:paraId="2E1D29A8" w14:textId="77777777" w:rsidR="000805DB" w:rsidRPr="00390CF2" w:rsidRDefault="000805DB" w:rsidP="000805DB">
      <w:pPr>
        <w:pStyle w:val="PL"/>
        <w:rPr>
          <w:highlight w:val="cyan"/>
        </w:rPr>
      </w:pPr>
    </w:p>
    <w:p w14:paraId="2FD3EEDE" w14:textId="77777777" w:rsidR="000805DB" w:rsidRPr="00390CF2" w:rsidRDefault="000805DB" w:rsidP="000805DB">
      <w:pPr>
        <w:pStyle w:val="PL"/>
        <w:rPr>
          <w:color w:val="808080"/>
          <w:highlight w:val="cyan"/>
        </w:rPr>
      </w:pPr>
      <w:r w:rsidRPr="00390CF2">
        <w:rPr>
          <w:color w:val="808080"/>
          <w:highlight w:val="cyan"/>
        </w:rPr>
        <w:t>-- TAG-MEAS-OBJECT-NR-STOP</w:t>
      </w:r>
    </w:p>
    <w:p w14:paraId="707F9682" w14:textId="77777777" w:rsidR="000805DB" w:rsidRPr="00390CF2" w:rsidRDefault="000805DB" w:rsidP="000805DB">
      <w:pPr>
        <w:pStyle w:val="PL"/>
        <w:rPr>
          <w:color w:val="808080"/>
          <w:highlight w:val="cyan"/>
        </w:rPr>
      </w:pPr>
      <w:r w:rsidRPr="00390CF2">
        <w:rPr>
          <w:color w:val="808080"/>
          <w:highlight w:val="cyan"/>
        </w:rPr>
        <w:t>-- ASN1STOP</w:t>
      </w:r>
    </w:p>
    <w:p w14:paraId="69BDED9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C31F63" w14:textId="77777777" w:rsidTr="00526540">
        <w:tc>
          <w:tcPr>
            <w:tcW w:w="14507" w:type="dxa"/>
            <w:shd w:val="clear" w:color="auto" w:fill="auto"/>
          </w:tcPr>
          <w:p w14:paraId="36509724"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3B03425" w14:textId="77777777" w:rsidTr="00526540">
        <w:tc>
          <w:tcPr>
            <w:tcW w:w="14507" w:type="dxa"/>
            <w:shd w:val="clear" w:color="auto" w:fill="auto"/>
          </w:tcPr>
          <w:p w14:paraId="7497F499" w14:textId="77777777" w:rsidR="000805DB" w:rsidRPr="00390CF2" w:rsidRDefault="000805DB" w:rsidP="00526540">
            <w:pPr>
              <w:pStyle w:val="TAL"/>
              <w:rPr>
                <w:b/>
                <w:i/>
                <w:szCs w:val="22"/>
                <w:highlight w:val="cyan"/>
              </w:rPr>
            </w:pPr>
            <w:r w:rsidRPr="00390CF2">
              <w:rPr>
                <w:b/>
                <w:i/>
                <w:szCs w:val="22"/>
                <w:highlight w:val="cyan"/>
              </w:rPr>
              <w:t>cellIndividualOffset</w:t>
            </w:r>
          </w:p>
          <w:p w14:paraId="048F976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0A89EBE1" w14:textId="77777777" w:rsidTr="00526540">
        <w:tc>
          <w:tcPr>
            <w:tcW w:w="14507" w:type="dxa"/>
            <w:shd w:val="clear" w:color="auto" w:fill="auto"/>
          </w:tcPr>
          <w:p w14:paraId="69CD2E3B"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7F736F83"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682AD0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F55370" w14:textId="77777777" w:rsidTr="00526540">
        <w:tc>
          <w:tcPr>
            <w:tcW w:w="14173" w:type="dxa"/>
            <w:shd w:val="clear" w:color="auto" w:fill="auto"/>
          </w:tcPr>
          <w:p w14:paraId="4D996645"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05028DB1" w14:textId="77777777" w:rsidTr="00526540">
        <w:tc>
          <w:tcPr>
            <w:tcW w:w="14173" w:type="dxa"/>
            <w:shd w:val="clear" w:color="auto" w:fill="auto"/>
          </w:tcPr>
          <w:p w14:paraId="2E8EB88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34498F13"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61A05739" w14:textId="77777777" w:rsidTr="00526540">
        <w:tc>
          <w:tcPr>
            <w:tcW w:w="14173" w:type="dxa"/>
            <w:shd w:val="clear" w:color="auto" w:fill="auto"/>
          </w:tcPr>
          <w:p w14:paraId="4E02853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51BD2E26"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E70A637" w14:textId="77777777" w:rsidTr="00526540">
        <w:tc>
          <w:tcPr>
            <w:tcW w:w="14173" w:type="dxa"/>
            <w:shd w:val="clear" w:color="auto" w:fill="auto"/>
          </w:tcPr>
          <w:p w14:paraId="5F3F035E"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0F7108F0"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26" w:author="Intel" w:date="2018-07-05T14:21:00Z">
              <w:r w:rsidRPr="00390CF2">
                <w:rPr>
                  <w:iCs/>
                  <w:szCs w:val="22"/>
                  <w:highlight w:val="cyan"/>
                  <w:lang w:eastAsia="en-GB"/>
                </w:rPr>
                <w:t>This list applied to both SSB and CSI-RS resource(s)</w:t>
              </w:r>
            </w:ins>
            <w:ins w:id="12227" w:author="Intel" w:date="2018-07-05T14:38:00Z">
              <w:r w:rsidRPr="00390CF2">
                <w:rPr>
                  <w:iCs/>
                  <w:szCs w:val="22"/>
                  <w:highlight w:val="cyan"/>
                  <w:lang w:eastAsia="en-GB"/>
                </w:rPr>
                <w:t>.</w:t>
              </w:r>
            </w:ins>
          </w:p>
        </w:tc>
      </w:tr>
      <w:tr w:rsidR="000805DB" w:rsidRPr="00390CF2" w14:paraId="77E38DB6" w14:textId="77777777" w:rsidTr="00526540">
        <w:tc>
          <w:tcPr>
            <w:tcW w:w="14173" w:type="dxa"/>
            <w:shd w:val="clear" w:color="auto" w:fill="auto"/>
          </w:tcPr>
          <w:p w14:paraId="42A593AD"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651F2BE3"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91A7A" w14:textId="77777777" w:rsidTr="00526540">
        <w:tc>
          <w:tcPr>
            <w:tcW w:w="14173" w:type="dxa"/>
            <w:shd w:val="clear" w:color="auto" w:fill="auto"/>
          </w:tcPr>
          <w:p w14:paraId="6FC06EAF"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44631B3F"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4D0D2E43" w14:textId="77777777" w:rsidTr="00526540">
        <w:tc>
          <w:tcPr>
            <w:tcW w:w="14173" w:type="dxa"/>
            <w:shd w:val="clear" w:color="auto" w:fill="auto"/>
          </w:tcPr>
          <w:p w14:paraId="431984F3"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50E34D2"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789F2CF3" w14:textId="77777777" w:rsidTr="00526540">
        <w:tc>
          <w:tcPr>
            <w:tcW w:w="14173" w:type="dxa"/>
            <w:shd w:val="clear" w:color="auto" w:fill="auto"/>
          </w:tcPr>
          <w:p w14:paraId="0DB48F3E"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62E7FB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DC010FD" w14:textId="77777777" w:rsidTr="00526540">
        <w:tc>
          <w:tcPr>
            <w:tcW w:w="14173" w:type="dxa"/>
            <w:shd w:val="clear" w:color="auto" w:fill="auto"/>
          </w:tcPr>
          <w:p w14:paraId="0D8C70E6"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5FD3DC87"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42FB2B9C" w14:textId="77777777" w:rsidTr="00526540">
        <w:tc>
          <w:tcPr>
            <w:tcW w:w="14173" w:type="dxa"/>
            <w:shd w:val="clear" w:color="auto" w:fill="auto"/>
          </w:tcPr>
          <w:p w14:paraId="2C58B3F8"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61FD06C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40221F86" w14:textId="77777777" w:rsidTr="00526540">
        <w:tc>
          <w:tcPr>
            <w:tcW w:w="14173" w:type="dxa"/>
            <w:shd w:val="clear" w:color="auto" w:fill="auto"/>
          </w:tcPr>
          <w:p w14:paraId="38C4D58A"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7240EF1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1833AD65" w14:textId="77777777" w:rsidTr="00526540">
        <w:tc>
          <w:tcPr>
            <w:tcW w:w="14173" w:type="dxa"/>
            <w:shd w:val="clear" w:color="auto" w:fill="auto"/>
          </w:tcPr>
          <w:p w14:paraId="7820386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7210118"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304624EF" w14:textId="77777777" w:rsidTr="00526540">
        <w:tc>
          <w:tcPr>
            <w:tcW w:w="14173" w:type="dxa"/>
            <w:shd w:val="clear" w:color="auto" w:fill="auto"/>
          </w:tcPr>
          <w:p w14:paraId="118FAD99"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0037902"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2DDB36C8" w14:textId="77777777" w:rsidTr="00526540">
        <w:tc>
          <w:tcPr>
            <w:tcW w:w="14173" w:type="dxa"/>
            <w:shd w:val="clear" w:color="auto" w:fill="auto"/>
          </w:tcPr>
          <w:p w14:paraId="0E03AB2F" w14:textId="77777777" w:rsidR="000805DB" w:rsidRPr="00390CF2" w:rsidRDefault="00F35BBD" w:rsidP="00526540">
            <w:pPr>
              <w:pStyle w:val="TAL"/>
              <w:rPr>
                <w:szCs w:val="22"/>
                <w:highlight w:val="cyan"/>
                <w:rPrChange w:id="12228" w:author="Rapporteur ASN1 SA" w:date="2018-07-13T10:26:00Z">
                  <w:rPr>
                    <w:szCs w:val="22"/>
                    <w:highlight w:val="yellow"/>
                  </w:rPr>
                </w:rPrChange>
              </w:rPr>
            </w:pPr>
            <w:r w:rsidRPr="00F35BBD">
              <w:rPr>
                <w:b/>
                <w:i/>
                <w:szCs w:val="22"/>
                <w:highlight w:val="cyan"/>
                <w:rPrChange w:id="12229" w:author="Rapporteur ASN1 SA" w:date="2018-07-13T10:26:00Z">
                  <w:rPr>
                    <w:b/>
                    <w:i/>
                    <w:szCs w:val="22"/>
                    <w:highlight w:val="yellow"/>
                  </w:rPr>
                </w:rPrChange>
              </w:rPr>
              <w:t>smtc1</w:t>
            </w:r>
          </w:p>
          <w:p w14:paraId="3DCAF30E" w14:textId="77777777" w:rsidR="000805DB" w:rsidRPr="00390CF2" w:rsidRDefault="00F35BBD" w:rsidP="00526540">
            <w:pPr>
              <w:pStyle w:val="TAL"/>
              <w:rPr>
                <w:szCs w:val="22"/>
                <w:highlight w:val="cyan"/>
              </w:rPr>
            </w:pPr>
            <w:r w:rsidRPr="00F35BBD">
              <w:rPr>
                <w:szCs w:val="22"/>
                <w:highlight w:val="cyan"/>
                <w:rPrChange w:id="12230" w:author="Rapporteur ASN1 SA" w:date="2018-07-13T10:26:00Z">
                  <w:rPr>
                    <w:szCs w:val="22"/>
                    <w:highlight w:val="yellow"/>
                  </w:rPr>
                </w:rPrChange>
              </w:rPr>
              <w:t xml:space="preserve">Primary measurement timing configuration. </w:t>
            </w:r>
            <w:ins w:id="12231" w:author="Rapporteur ASN1 SA" w:date="2018-07-13T10:26:00Z">
              <w:r w:rsidR="000805DB" w:rsidRPr="00390CF2">
                <w:rPr>
                  <w:szCs w:val="22"/>
                  <w:highlight w:val="cyan"/>
                </w:rPr>
                <w:t>(see section 5.5.2.10).</w:t>
              </w:r>
            </w:ins>
            <w:del w:id="12232" w:author="Rapporteur ASN1 SA" w:date="2018-07-13T10:26:00Z">
              <w:r w:rsidRPr="00F35BBD">
                <w:rPr>
                  <w:szCs w:val="22"/>
                  <w:highlight w:val="cyan"/>
                  <w:rPrChange w:id="12233" w:author="Rapporteur ASN1 SA" w:date="2018-07-13T10:26:00Z">
                    <w:rPr>
                      <w:szCs w:val="22"/>
                      <w:highlight w:val="yellow"/>
                    </w:rPr>
                  </w:rPrChange>
                </w:rPr>
                <w:delText>Applicable for intra- and inter-frequency measurements.</w:delText>
              </w:r>
            </w:del>
          </w:p>
        </w:tc>
      </w:tr>
      <w:tr w:rsidR="000805DB" w:rsidRPr="00390CF2" w14:paraId="50885CB6" w14:textId="77777777" w:rsidTr="00526540">
        <w:tc>
          <w:tcPr>
            <w:tcW w:w="14173" w:type="dxa"/>
            <w:shd w:val="clear" w:color="auto" w:fill="auto"/>
          </w:tcPr>
          <w:p w14:paraId="4DD15033" w14:textId="77777777" w:rsidR="000805DB" w:rsidRPr="00390CF2" w:rsidRDefault="000805DB" w:rsidP="00526540">
            <w:pPr>
              <w:pStyle w:val="TAL"/>
              <w:rPr>
                <w:szCs w:val="22"/>
                <w:highlight w:val="cyan"/>
              </w:rPr>
            </w:pPr>
            <w:r w:rsidRPr="00390CF2">
              <w:rPr>
                <w:b/>
                <w:i/>
                <w:szCs w:val="22"/>
                <w:highlight w:val="cyan"/>
              </w:rPr>
              <w:t>smtc2</w:t>
            </w:r>
          </w:p>
          <w:p w14:paraId="71FEA18C"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B2F6715" w14:textId="77777777" w:rsidTr="00526540">
        <w:tc>
          <w:tcPr>
            <w:tcW w:w="14173" w:type="dxa"/>
            <w:shd w:val="clear" w:color="auto" w:fill="auto"/>
          </w:tcPr>
          <w:p w14:paraId="1A599ED7"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22360594" w14:textId="77777777" w:rsidTr="00526540">
        <w:tc>
          <w:tcPr>
            <w:tcW w:w="14173" w:type="dxa"/>
            <w:shd w:val="clear" w:color="auto" w:fill="auto"/>
          </w:tcPr>
          <w:p w14:paraId="64928DAF" w14:textId="77777777" w:rsidR="000805DB" w:rsidRPr="00390CF2" w:rsidRDefault="000805DB" w:rsidP="00526540">
            <w:pPr>
              <w:pStyle w:val="TAL"/>
              <w:rPr>
                <w:szCs w:val="22"/>
                <w:highlight w:val="cyan"/>
              </w:rPr>
            </w:pPr>
            <w:r w:rsidRPr="00390CF2">
              <w:rPr>
                <w:b/>
                <w:i/>
                <w:szCs w:val="22"/>
                <w:highlight w:val="cyan"/>
              </w:rPr>
              <w:t>ssbSubcarrierSpacing</w:t>
            </w:r>
          </w:p>
          <w:p w14:paraId="6552528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F35BBD" w:rsidRPr="00F35BBD">
              <w:rPr>
                <w:szCs w:val="22"/>
                <w:highlight w:val="cyan"/>
                <w:lang w:val="en-US"/>
                <w:rPrChange w:id="12234" w:author="R2-1810848 SA" w:date="2018-07-10T13:18:00Z">
                  <w:rPr>
                    <w:szCs w:val="22"/>
                    <w:lang w:val="sv-SE"/>
                  </w:rPr>
                </w:rPrChange>
              </w:rPr>
              <w:t xml:space="preserve">or </w:t>
            </w:r>
            <w:r w:rsidRPr="00390CF2">
              <w:rPr>
                <w:szCs w:val="22"/>
                <w:highlight w:val="cyan"/>
              </w:rPr>
              <w:t>30  (&lt;6GHz), 120 kHz</w:t>
            </w:r>
            <w:r w:rsidR="00F35BBD" w:rsidRPr="00F35BBD">
              <w:rPr>
                <w:szCs w:val="22"/>
                <w:highlight w:val="cyan"/>
                <w:lang w:val="en-US"/>
                <w:rPrChange w:id="12235" w:author="R2-1810848 SA" w:date="2018-07-10T13:18:00Z">
                  <w:rPr>
                    <w:szCs w:val="22"/>
                    <w:lang w:val="sv-SE"/>
                  </w:rPr>
                </w:rPrChange>
              </w:rPr>
              <w:t xml:space="preserve"> or 240 kHz</w:t>
            </w:r>
            <w:r w:rsidRPr="00390CF2">
              <w:rPr>
                <w:szCs w:val="22"/>
                <w:highlight w:val="cyan"/>
              </w:rPr>
              <w:t xml:space="preserve"> (&gt;6GHz) are applicable</w:t>
            </w:r>
            <w:r w:rsidR="00F35BBD" w:rsidRPr="00F35BBD">
              <w:rPr>
                <w:szCs w:val="22"/>
                <w:highlight w:val="cyan"/>
                <w:lang w:val="en-US"/>
                <w:rPrChange w:id="12236" w:author="R2-1810848 SA" w:date="2018-07-10T13:18:00Z">
                  <w:rPr>
                    <w:szCs w:val="22"/>
                    <w:lang w:val="sv-SE"/>
                  </w:rPr>
                </w:rPrChange>
              </w:rPr>
              <w:t>.</w:t>
            </w:r>
          </w:p>
        </w:tc>
      </w:tr>
      <w:tr w:rsidR="000805DB" w:rsidRPr="00390CF2" w14:paraId="4708537F" w14:textId="77777777" w:rsidTr="00526540">
        <w:tc>
          <w:tcPr>
            <w:tcW w:w="14173" w:type="dxa"/>
            <w:shd w:val="clear" w:color="auto" w:fill="auto"/>
          </w:tcPr>
          <w:p w14:paraId="0D80B923" w14:textId="77777777" w:rsidR="000805DB" w:rsidRPr="00390CF2" w:rsidRDefault="000805DB" w:rsidP="00526540">
            <w:pPr>
              <w:pStyle w:val="TAL"/>
              <w:rPr>
                <w:b/>
                <w:i/>
                <w:szCs w:val="22"/>
                <w:highlight w:val="cyan"/>
              </w:rPr>
            </w:pPr>
            <w:r w:rsidRPr="00390CF2">
              <w:rPr>
                <w:b/>
                <w:i/>
                <w:szCs w:val="22"/>
                <w:highlight w:val="cyan"/>
              </w:rPr>
              <w:t>whiteCellsToAddModList</w:t>
            </w:r>
          </w:p>
          <w:p w14:paraId="1E4B3A4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37" w:author="Rapporteur ASN1 SA" w:date="2018-07-13T10:26:00Z">
              <w:r w:rsidRPr="00390CF2">
                <w:rPr>
                  <w:iCs/>
                  <w:szCs w:val="22"/>
                  <w:highlight w:val="cyan"/>
                  <w:lang w:eastAsia="en-GB"/>
                </w:rPr>
                <w:t>This list applied to both SSB and CSI-RS resource(s).</w:t>
              </w:r>
            </w:ins>
          </w:p>
        </w:tc>
      </w:tr>
      <w:tr w:rsidR="000805DB" w:rsidRPr="00390CF2" w14:paraId="494A8BCC" w14:textId="77777777" w:rsidTr="00526540">
        <w:tc>
          <w:tcPr>
            <w:tcW w:w="14173" w:type="dxa"/>
            <w:shd w:val="clear" w:color="auto" w:fill="auto"/>
          </w:tcPr>
          <w:p w14:paraId="2577F978"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06AA2B44"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4BE1DE8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4FC2D1" w14:textId="77777777" w:rsidTr="00526540">
        <w:tc>
          <w:tcPr>
            <w:tcW w:w="14507" w:type="dxa"/>
            <w:shd w:val="clear" w:color="auto" w:fill="auto"/>
          </w:tcPr>
          <w:p w14:paraId="3322136B"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77E7897F" w14:textId="77777777" w:rsidTr="00526540">
        <w:tc>
          <w:tcPr>
            <w:tcW w:w="14507" w:type="dxa"/>
            <w:shd w:val="clear" w:color="auto" w:fill="auto"/>
          </w:tcPr>
          <w:p w14:paraId="37F1A8B0" w14:textId="77777777" w:rsidR="000805DB" w:rsidRPr="00390CF2" w:rsidRDefault="000805DB" w:rsidP="00526540">
            <w:pPr>
              <w:pStyle w:val="TAL"/>
              <w:rPr>
                <w:szCs w:val="22"/>
                <w:highlight w:val="cyan"/>
              </w:rPr>
            </w:pPr>
            <w:r w:rsidRPr="00390CF2">
              <w:rPr>
                <w:b/>
                <w:i/>
                <w:szCs w:val="22"/>
                <w:highlight w:val="cyan"/>
              </w:rPr>
              <w:t>csi-rs-ResourceConfigMobility</w:t>
            </w:r>
          </w:p>
          <w:p w14:paraId="4CE13CD5"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49D6CAF" w14:textId="77777777" w:rsidTr="00526540">
        <w:tc>
          <w:tcPr>
            <w:tcW w:w="14507" w:type="dxa"/>
            <w:shd w:val="clear" w:color="auto" w:fill="auto"/>
          </w:tcPr>
          <w:p w14:paraId="0892D057" w14:textId="77777777" w:rsidR="000805DB" w:rsidRPr="00390CF2" w:rsidRDefault="000805DB" w:rsidP="00526540">
            <w:pPr>
              <w:pStyle w:val="TAL"/>
              <w:rPr>
                <w:szCs w:val="22"/>
                <w:highlight w:val="cyan"/>
              </w:rPr>
            </w:pPr>
            <w:r w:rsidRPr="00390CF2">
              <w:rPr>
                <w:b/>
                <w:i/>
                <w:szCs w:val="22"/>
                <w:highlight w:val="cyan"/>
              </w:rPr>
              <w:t>ssb-ConfigMobility</w:t>
            </w:r>
          </w:p>
          <w:p w14:paraId="034F4F2F"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65F28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FB68C" w14:textId="77777777" w:rsidTr="00526540">
        <w:tc>
          <w:tcPr>
            <w:tcW w:w="14173" w:type="dxa"/>
            <w:shd w:val="clear" w:color="auto" w:fill="auto"/>
          </w:tcPr>
          <w:p w14:paraId="3B9A01B1" w14:textId="77777777" w:rsidR="000805DB" w:rsidRPr="00390CF2" w:rsidRDefault="000805DB" w:rsidP="00526540">
            <w:pPr>
              <w:pStyle w:val="TAH"/>
              <w:rPr>
                <w:szCs w:val="22"/>
                <w:highlight w:val="cyan"/>
              </w:rPr>
            </w:pPr>
            <w:bookmarkStart w:id="12238" w:name="_Hlk517347782"/>
            <w:r w:rsidRPr="00390CF2">
              <w:rPr>
                <w:i/>
                <w:szCs w:val="22"/>
                <w:highlight w:val="cyan"/>
              </w:rPr>
              <w:t>SSB-ConfigMobility field descriptions</w:t>
            </w:r>
          </w:p>
        </w:tc>
      </w:tr>
      <w:tr w:rsidR="000805DB" w:rsidRPr="00390CF2" w:rsidDel="00AD09FE" w14:paraId="2BA07B76" w14:textId="77777777" w:rsidTr="00526540">
        <w:trPr>
          <w:del w:id="12239" w:author="Ericsson (Henning)" w:date="2018-06-21T12:38:00Z"/>
        </w:trPr>
        <w:tc>
          <w:tcPr>
            <w:tcW w:w="14173" w:type="dxa"/>
            <w:shd w:val="clear" w:color="auto" w:fill="auto"/>
          </w:tcPr>
          <w:p w14:paraId="0D4AEB22" w14:textId="77777777" w:rsidR="000805DB" w:rsidRPr="00390CF2" w:rsidDel="00AD09FE" w:rsidRDefault="000805DB" w:rsidP="00526540">
            <w:pPr>
              <w:pStyle w:val="TAL"/>
              <w:rPr>
                <w:del w:id="12240" w:author="Ericsson (Henning)" w:date="2018-06-21T12:37:00Z"/>
                <w:b/>
                <w:i/>
                <w:szCs w:val="22"/>
                <w:highlight w:val="cyan"/>
                <w:lang w:eastAsia="en-GB"/>
              </w:rPr>
            </w:pPr>
            <w:del w:id="12241" w:author="Ericsson (Henning)" w:date="2018-06-21T12:37:00Z">
              <w:r w:rsidRPr="00390CF2" w:rsidDel="00AD09FE">
                <w:rPr>
                  <w:b/>
                  <w:i/>
                  <w:szCs w:val="22"/>
                  <w:highlight w:val="cyan"/>
                  <w:lang w:eastAsia="en-GB"/>
                </w:rPr>
                <w:delText>endSymbol</w:delText>
              </w:r>
            </w:del>
          </w:p>
          <w:p w14:paraId="0E2B3BC4" w14:textId="77777777" w:rsidR="000805DB" w:rsidRPr="00390CF2" w:rsidDel="00AD09FE" w:rsidRDefault="000805DB" w:rsidP="00526540">
            <w:pPr>
              <w:pStyle w:val="TAL"/>
              <w:rPr>
                <w:del w:id="12242" w:author="Ericsson (Henning)" w:date="2018-06-21T12:38:00Z"/>
                <w:b/>
                <w:i/>
                <w:szCs w:val="22"/>
                <w:highlight w:val="cyan"/>
              </w:rPr>
            </w:pPr>
            <w:del w:id="12243"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E4BB32C" w14:textId="77777777" w:rsidTr="00526540">
        <w:trPr>
          <w:del w:id="12244" w:author="Ericsson (Henning)" w:date="2018-06-21T12:38:00Z"/>
        </w:trPr>
        <w:tc>
          <w:tcPr>
            <w:tcW w:w="14173" w:type="dxa"/>
            <w:shd w:val="clear" w:color="auto" w:fill="auto"/>
          </w:tcPr>
          <w:p w14:paraId="46AD2C9E" w14:textId="77777777" w:rsidR="000805DB" w:rsidRPr="00390CF2" w:rsidDel="00AD09FE" w:rsidRDefault="000805DB" w:rsidP="00526540">
            <w:pPr>
              <w:pStyle w:val="TAL"/>
              <w:rPr>
                <w:del w:id="12245" w:author="Ericsson (Henning)" w:date="2018-06-21T12:37:00Z"/>
                <w:b/>
                <w:i/>
                <w:szCs w:val="22"/>
                <w:highlight w:val="cyan"/>
              </w:rPr>
            </w:pPr>
            <w:del w:id="12246" w:author="Ericsson (Henning)" w:date="2018-06-21T12:37:00Z">
              <w:r w:rsidRPr="00390CF2" w:rsidDel="00AD09FE">
                <w:rPr>
                  <w:b/>
                  <w:i/>
                  <w:szCs w:val="22"/>
                  <w:highlight w:val="cyan"/>
                </w:rPr>
                <w:delText>measurementSlots</w:delText>
              </w:r>
            </w:del>
          </w:p>
          <w:p w14:paraId="7C957F90" w14:textId="77777777" w:rsidR="000805DB" w:rsidRPr="00390CF2" w:rsidDel="00AD09FE" w:rsidRDefault="000805DB" w:rsidP="00526540">
            <w:pPr>
              <w:pStyle w:val="TAL"/>
              <w:rPr>
                <w:del w:id="12247" w:author="Ericsson (Henning)" w:date="2018-06-21T12:38:00Z"/>
                <w:b/>
                <w:i/>
                <w:szCs w:val="22"/>
                <w:highlight w:val="cyan"/>
              </w:rPr>
            </w:pPr>
            <w:del w:id="12248"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38"/>
      <w:tr w:rsidR="000805DB" w:rsidRPr="00390CF2" w:rsidDel="00AD09FE" w14:paraId="794EF9B9" w14:textId="77777777" w:rsidTr="00526540">
        <w:trPr>
          <w:del w:id="12249" w:author="Ericsson (Henning)" w:date="2018-06-21T12:38:00Z"/>
        </w:trPr>
        <w:tc>
          <w:tcPr>
            <w:tcW w:w="14173" w:type="dxa"/>
            <w:shd w:val="clear" w:color="auto" w:fill="auto"/>
          </w:tcPr>
          <w:p w14:paraId="09255C34" w14:textId="77777777" w:rsidR="000805DB" w:rsidRPr="00390CF2" w:rsidDel="00AD09FE" w:rsidRDefault="000805DB" w:rsidP="00526540">
            <w:pPr>
              <w:pStyle w:val="TAL"/>
              <w:rPr>
                <w:del w:id="12250" w:author="Ericsson (Henning)" w:date="2018-06-21T12:38:00Z"/>
                <w:szCs w:val="22"/>
                <w:highlight w:val="cyan"/>
              </w:rPr>
            </w:pPr>
          </w:p>
        </w:tc>
      </w:tr>
      <w:tr w:rsidR="000805DB" w:rsidRPr="00390CF2" w:rsidDel="00AD09FE" w14:paraId="5856C257" w14:textId="77777777" w:rsidTr="00526540">
        <w:trPr>
          <w:del w:id="12251" w:author="Ericsson (Henning)" w:date="2018-06-21T12:38:00Z"/>
        </w:trPr>
        <w:tc>
          <w:tcPr>
            <w:tcW w:w="14173" w:type="dxa"/>
            <w:shd w:val="clear" w:color="auto" w:fill="auto"/>
          </w:tcPr>
          <w:p w14:paraId="65CF2F4E" w14:textId="77777777" w:rsidR="000805DB" w:rsidRPr="00390CF2" w:rsidDel="00AD09FE" w:rsidRDefault="000805DB" w:rsidP="00526540">
            <w:pPr>
              <w:pStyle w:val="TAL"/>
              <w:rPr>
                <w:del w:id="12252" w:author="Ericsson (Henning)" w:date="2018-06-21T12:38:00Z"/>
                <w:szCs w:val="22"/>
                <w:highlight w:val="cyan"/>
              </w:rPr>
            </w:pPr>
          </w:p>
        </w:tc>
      </w:tr>
      <w:tr w:rsidR="000805DB" w:rsidRPr="00390CF2" w14:paraId="469BDA0D" w14:textId="77777777" w:rsidTr="00526540">
        <w:tc>
          <w:tcPr>
            <w:tcW w:w="14173" w:type="dxa"/>
            <w:shd w:val="clear" w:color="auto" w:fill="auto"/>
          </w:tcPr>
          <w:p w14:paraId="136A58E0" w14:textId="77777777" w:rsidR="000805DB" w:rsidRPr="00390CF2" w:rsidRDefault="000805DB" w:rsidP="00526540">
            <w:pPr>
              <w:pStyle w:val="TAL"/>
              <w:rPr>
                <w:szCs w:val="22"/>
                <w:highlight w:val="cyan"/>
              </w:rPr>
            </w:pPr>
            <w:r w:rsidRPr="00390CF2">
              <w:rPr>
                <w:b/>
                <w:i/>
                <w:szCs w:val="22"/>
                <w:highlight w:val="cyan"/>
              </w:rPr>
              <w:t>ssb-ToMeasure</w:t>
            </w:r>
          </w:p>
          <w:p w14:paraId="71E057F9"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53" w:author="Rapporteur" w:date="2018-06-25T15:28:00Z">
              <w:r w:rsidRPr="00390CF2" w:rsidDel="0077272C">
                <w:rPr>
                  <w:szCs w:val="22"/>
                  <w:highlight w:val="cyan"/>
                </w:rPr>
                <w:delText>.</w:delText>
              </w:r>
            </w:del>
            <w:r w:rsidRPr="00390CF2">
              <w:rPr>
                <w:szCs w:val="22"/>
                <w:highlight w:val="cyan"/>
              </w:rPr>
              <w:t xml:space="preserve"> </w:t>
            </w:r>
            <w:ins w:id="12254"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55"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56" w:author="Rapporteur" w:date="2018-06-25T15:28:00Z">
              <w:r w:rsidRPr="00390CF2">
                <w:rPr>
                  <w:szCs w:val="22"/>
                  <w:highlight w:val="cyan"/>
                </w:rPr>
                <w:t>38.215</w:t>
              </w:r>
            </w:ins>
            <w:del w:id="12257"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58" w:author="Rapporteur ASN1 SA" w:date="2018-07-13T10:27:00Z">
              <w:r w:rsidRPr="00390CF2">
                <w:rPr>
                  <w:szCs w:val="22"/>
                  <w:highlight w:val="cyan"/>
                </w:rPr>
                <w:t>/</w:t>
              </w:r>
            </w:ins>
            <w:ins w:id="12259" w:author="Rapporteur ASN1 SA" w:date="2018-07-13T10:28:00Z">
              <w:r w:rsidRPr="00390CF2">
                <w:rPr>
                  <w:szCs w:val="22"/>
                  <w:highlight w:val="cyan"/>
                </w:rPr>
                <w:t xml:space="preserve">PBCH </w:t>
              </w:r>
            </w:ins>
            <w:del w:id="12260" w:author="Rapporteur ASN1 SA" w:date="2018-07-13T10:28:00Z">
              <w:r w:rsidRPr="00390CF2" w:rsidDel="004C6444">
                <w:rPr>
                  <w:szCs w:val="22"/>
                  <w:highlight w:val="cyan"/>
                </w:rPr>
                <w:delText>-</w:delText>
              </w:r>
            </w:del>
            <w:r w:rsidRPr="00390CF2">
              <w:rPr>
                <w:szCs w:val="22"/>
                <w:highlight w:val="cyan"/>
              </w:rPr>
              <w:t>blocks</w:t>
            </w:r>
            <w:ins w:id="12261"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62" w:author="Rapporteur ASN1 SA" w:date="2018-07-13T10:29:00Z">
              <w:r w:rsidRPr="00390CF2">
                <w:rPr>
                  <w:szCs w:val="22"/>
                  <w:highlight w:val="cyan"/>
                </w:rPr>
                <w:t>8.215 section 5.1.1</w:t>
              </w:r>
            </w:ins>
            <w:del w:id="12263"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8923E41"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4090275" w14:textId="77777777" w:rsidR="000805DB" w:rsidRPr="00390CF2" w:rsidRDefault="000805DB" w:rsidP="00526540">
            <w:pPr>
              <w:pStyle w:val="TAL"/>
              <w:rPr>
                <w:b/>
                <w:i/>
                <w:szCs w:val="22"/>
                <w:highlight w:val="cyan"/>
              </w:rPr>
            </w:pPr>
            <w:del w:id="12264" w:author="Rapporteur ASN1 SA" w:date="2018-07-13T10:30:00Z">
              <w:r w:rsidRPr="00390CF2" w:rsidDel="00DD07B0">
                <w:rPr>
                  <w:b/>
                  <w:i/>
                  <w:szCs w:val="22"/>
                  <w:highlight w:val="cyan"/>
                </w:rPr>
                <w:delText>useServingCellTimingForSync</w:delText>
              </w:r>
            </w:del>
            <w:ins w:id="12265" w:author="Rapporteur ASN1 SA" w:date="2018-07-13T10:30:00Z">
              <w:r w:rsidRPr="00390CF2">
                <w:rPr>
                  <w:b/>
                  <w:i/>
                  <w:szCs w:val="22"/>
                  <w:highlight w:val="cyan"/>
                </w:rPr>
                <w:t>derive-SSBIndexFromCell</w:t>
              </w:r>
            </w:ins>
          </w:p>
          <w:p w14:paraId="48B02542" w14:textId="77777777" w:rsidR="000805DB" w:rsidRPr="00390CF2" w:rsidRDefault="000805DB" w:rsidP="00526540">
            <w:pPr>
              <w:pStyle w:val="TAL"/>
              <w:rPr>
                <w:szCs w:val="22"/>
                <w:highlight w:val="cyan"/>
              </w:rPr>
            </w:pPr>
            <w:ins w:id="12266"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67"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68" w:author="Rapporteur ASN1 SA" w:date="2018-07-13T10:31:00Z">
              <w:r w:rsidRPr="00390CF2">
                <w:rPr>
                  <w:szCs w:val="22"/>
                  <w:highlight w:val="cyan"/>
                </w:rPr>
                <w:t xml:space="preserve">the timing of this </w:t>
              </w:r>
            </w:ins>
            <w:r w:rsidRPr="00390CF2">
              <w:rPr>
                <w:szCs w:val="22"/>
                <w:highlight w:val="cyan"/>
              </w:rPr>
              <w:t xml:space="preserve">serving cell </w:t>
            </w:r>
            <w:del w:id="12269"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70" w:author="Rapporteur ASN1 SA" w:date="2018-07-13T10:31:00Z">
              <w:r w:rsidRPr="00390CF2" w:rsidDel="00DD07B0">
                <w:rPr>
                  <w:szCs w:val="22"/>
                  <w:highlight w:val="cyan"/>
                </w:rPr>
                <w:delText>For inter-frequency measurements</w:delText>
              </w:r>
            </w:del>
            <w:ins w:id="12271" w:author="Rapporteur ASN1 SA" w:date="2018-07-13T10:31:00Z">
              <w:r w:rsidRPr="00390CF2">
                <w:rPr>
                  <w:szCs w:val="22"/>
                  <w:highlight w:val="cyan"/>
                </w:rPr>
                <w:t>Other</w:t>
              </w:r>
            </w:ins>
            <w:ins w:id="12272"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0D6AFE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73"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74">
          <w:tblGrid>
            <w:gridCol w:w="14173"/>
          </w:tblGrid>
        </w:tblGridChange>
      </w:tblGrid>
      <w:tr w:rsidR="000805DB" w:rsidRPr="00390CF2" w:rsidDel="005B2CBA" w14:paraId="5F46F773" w14:textId="77777777" w:rsidTr="00526540">
        <w:trPr>
          <w:del w:id="12275" w:author="Rapporteur" w:date="2018-07-10T10:01:00Z"/>
        </w:trPr>
        <w:tc>
          <w:tcPr>
            <w:tcW w:w="14173" w:type="dxa"/>
            <w:shd w:val="clear" w:color="auto" w:fill="auto"/>
            <w:tcPrChange w:id="12276" w:author="Rapporteur" w:date="2018-07-10T10:01:00Z">
              <w:tcPr>
                <w:tcW w:w="14507" w:type="dxa"/>
                <w:shd w:val="clear" w:color="auto" w:fill="auto"/>
              </w:tcPr>
            </w:tcPrChange>
          </w:tcPr>
          <w:p w14:paraId="5CC3D172" w14:textId="77777777" w:rsidR="000805DB" w:rsidRPr="00390CF2" w:rsidDel="005B2CBA" w:rsidRDefault="000805DB" w:rsidP="00526540">
            <w:pPr>
              <w:pStyle w:val="TAH"/>
              <w:rPr>
                <w:del w:id="12277" w:author="Rapporteur" w:date="2018-07-10T10:01:00Z"/>
                <w:szCs w:val="22"/>
                <w:highlight w:val="cyan"/>
              </w:rPr>
            </w:pPr>
            <w:del w:id="12278" w:author="Rapporteur" w:date="2018-07-10T10:01:00Z">
              <w:r w:rsidRPr="00390CF2" w:rsidDel="005B2CBA">
                <w:rPr>
                  <w:i/>
                  <w:szCs w:val="22"/>
                  <w:highlight w:val="cyan"/>
                </w:rPr>
                <w:delText>SSB-ToMeasure field descriptions</w:delText>
              </w:r>
            </w:del>
          </w:p>
        </w:tc>
      </w:tr>
      <w:tr w:rsidR="000805DB" w:rsidRPr="00390CF2" w:rsidDel="005B2CBA" w14:paraId="516B0A79" w14:textId="77777777" w:rsidTr="00526540">
        <w:trPr>
          <w:del w:id="12279" w:author="Rapporteur" w:date="2018-07-10T10:01:00Z"/>
        </w:trPr>
        <w:tc>
          <w:tcPr>
            <w:tcW w:w="14173" w:type="dxa"/>
            <w:shd w:val="clear" w:color="auto" w:fill="auto"/>
            <w:tcPrChange w:id="12280" w:author="Rapporteur" w:date="2018-07-10T10:01:00Z">
              <w:tcPr>
                <w:tcW w:w="14507" w:type="dxa"/>
                <w:shd w:val="clear" w:color="auto" w:fill="auto"/>
              </w:tcPr>
            </w:tcPrChange>
          </w:tcPr>
          <w:p w14:paraId="408FEC57" w14:textId="77777777" w:rsidR="000805DB" w:rsidRPr="00390CF2" w:rsidDel="005B2CBA" w:rsidRDefault="000805DB" w:rsidP="00526540">
            <w:pPr>
              <w:pStyle w:val="TAL"/>
              <w:rPr>
                <w:del w:id="12281" w:author="Rapporteur" w:date="2018-07-10T10:01:00Z"/>
                <w:szCs w:val="22"/>
                <w:highlight w:val="cyan"/>
              </w:rPr>
            </w:pPr>
            <w:del w:id="12282" w:author="Rapporteur" w:date="2018-07-10T10:01:00Z">
              <w:r w:rsidRPr="00390CF2" w:rsidDel="005B2CBA">
                <w:rPr>
                  <w:b/>
                  <w:i/>
                  <w:szCs w:val="22"/>
                  <w:highlight w:val="cyan"/>
                </w:rPr>
                <w:delText>longBitmap</w:delText>
              </w:r>
            </w:del>
          </w:p>
          <w:p w14:paraId="6C6A9F38" w14:textId="77777777" w:rsidR="000805DB" w:rsidRPr="00390CF2" w:rsidDel="005B2CBA" w:rsidRDefault="000805DB" w:rsidP="00526540">
            <w:pPr>
              <w:pStyle w:val="TAL"/>
              <w:rPr>
                <w:del w:id="12283" w:author="Rapporteur" w:date="2018-07-10T10:01:00Z"/>
                <w:szCs w:val="22"/>
                <w:highlight w:val="cyan"/>
              </w:rPr>
            </w:pPr>
            <w:del w:id="12284" w:author="Rapporteur" w:date="2018-07-10T10:01:00Z">
              <w:r w:rsidRPr="00390CF2" w:rsidDel="005B2CBA">
                <w:rPr>
                  <w:szCs w:val="22"/>
                  <w:highlight w:val="cyan"/>
                </w:rPr>
                <w:delText>bitmap for above 6 GHz</w:delText>
              </w:r>
            </w:del>
          </w:p>
        </w:tc>
      </w:tr>
      <w:tr w:rsidR="000805DB" w:rsidRPr="00390CF2" w:rsidDel="005B2CBA" w14:paraId="3B2B3C8D" w14:textId="77777777" w:rsidTr="00526540">
        <w:trPr>
          <w:del w:id="12285" w:author="Rapporteur" w:date="2018-07-10T10:01:00Z"/>
        </w:trPr>
        <w:tc>
          <w:tcPr>
            <w:tcW w:w="14173" w:type="dxa"/>
            <w:shd w:val="clear" w:color="auto" w:fill="auto"/>
            <w:tcPrChange w:id="12286" w:author="Rapporteur" w:date="2018-07-10T10:01:00Z">
              <w:tcPr>
                <w:tcW w:w="14507" w:type="dxa"/>
                <w:shd w:val="clear" w:color="auto" w:fill="auto"/>
              </w:tcPr>
            </w:tcPrChange>
          </w:tcPr>
          <w:p w14:paraId="127DA9CA" w14:textId="77777777" w:rsidR="000805DB" w:rsidRPr="00390CF2" w:rsidDel="005B2CBA" w:rsidRDefault="000805DB" w:rsidP="00526540">
            <w:pPr>
              <w:pStyle w:val="TAL"/>
              <w:rPr>
                <w:del w:id="12287" w:author="Rapporteur" w:date="2018-07-10T10:01:00Z"/>
                <w:szCs w:val="22"/>
                <w:highlight w:val="cyan"/>
              </w:rPr>
            </w:pPr>
            <w:del w:id="12288" w:author="Rapporteur" w:date="2018-07-10T10:01:00Z">
              <w:r w:rsidRPr="00390CF2" w:rsidDel="005B2CBA">
                <w:rPr>
                  <w:b/>
                  <w:i/>
                  <w:szCs w:val="22"/>
                  <w:highlight w:val="cyan"/>
                </w:rPr>
                <w:delText>mediumBitmap</w:delText>
              </w:r>
            </w:del>
          </w:p>
          <w:p w14:paraId="79E75816" w14:textId="77777777" w:rsidR="000805DB" w:rsidRPr="00390CF2" w:rsidDel="005B2CBA" w:rsidRDefault="000805DB" w:rsidP="00526540">
            <w:pPr>
              <w:pStyle w:val="TAL"/>
              <w:rPr>
                <w:del w:id="12289" w:author="Rapporteur" w:date="2018-07-10T10:01:00Z"/>
                <w:szCs w:val="22"/>
                <w:highlight w:val="cyan"/>
              </w:rPr>
            </w:pPr>
            <w:del w:id="12290" w:author="Rapporteur" w:date="2018-07-10T10:01:00Z">
              <w:r w:rsidRPr="00390CF2" w:rsidDel="005B2CBA">
                <w:rPr>
                  <w:szCs w:val="22"/>
                  <w:highlight w:val="cyan"/>
                </w:rPr>
                <w:delText>bitmap for 3-6 GHz</w:delText>
              </w:r>
            </w:del>
          </w:p>
        </w:tc>
      </w:tr>
      <w:tr w:rsidR="000805DB" w:rsidRPr="00390CF2" w:rsidDel="005B2CBA" w14:paraId="766115C8" w14:textId="77777777" w:rsidTr="00526540">
        <w:trPr>
          <w:del w:id="12291" w:author="Rapporteur" w:date="2018-07-10T10:01:00Z"/>
        </w:trPr>
        <w:tc>
          <w:tcPr>
            <w:tcW w:w="14173" w:type="dxa"/>
            <w:shd w:val="clear" w:color="auto" w:fill="auto"/>
            <w:tcPrChange w:id="12292" w:author="Rapporteur" w:date="2018-07-10T10:01:00Z">
              <w:tcPr>
                <w:tcW w:w="14507" w:type="dxa"/>
                <w:shd w:val="clear" w:color="auto" w:fill="auto"/>
              </w:tcPr>
            </w:tcPrChange>
          </w:tcPr>
          <w:p w14:paraId="04BED11B" w14:textId="77777777" w:rsidR="000805DB" w:rsidRPr="00390CF2" w:rsidDel="005B2CBA" w:rsidRDefault="000805DB" w:rsidP="00526540">
            <w:pPr>
              <w:pStyle w:val="TAL"/>
              <w:rPr>
                <w:del w:id="12293" w:author="Rapporteur" w:date="2018-07-10T10:01:00Z"/>
                <w:szCs w:val="22"/>
                <w:highlight w:val="cyan"/>
              </w:rPr>
            </w:pPr>
            <w:del w:id="12294" w:author="Rapporteur" w:date="2018-07-10T10:01:00Z">
              <w:r w:rsidRPr="00390CF2" w:rsidDel="005B2CBA">
                <w:rPr>
                  <w:b/>
                  <w:i/>
                  <w:szCs w:val="22"/>
                  <w:highlight w:val="cyan"/>
                </w:rPr>
                <w:delText>shortBitmap</w:delText>
              </w:r>
            </w:del>
          </w:p>
          <w:p w14:paraId="2768B128" w14:textId="77777777" w:rsidR="000805DB" w:rsidRPr="00390CF2" w:rsidDel="005B2CBA" w:rsidRDefault="000805DB" w:rsidP="00526540">
            <w:pPr>
              <w:pStyle w:val="TAL"/>
              <w:rPr>
                <w:del w:id="12295" w:author="Rapporteur" w:date="2018-07-10T10:01:00Z"/>
                <w:szCs w:val="22"/>
                <w:highlight w:val="cyan"/>
              </w:rPr>
            </w:pPr>
            <w:del w:id="12296" w:author="Rapporteur" w:date="2018-07-10T10:01:00Z">
              <w:r w:rsidRPr="00390CF2" w:rsidDel="005B2CBA">
                <w:rPr>
                  <w:szCs w:val="22"/>
                  <w:highlight w:val="cyan"/>
                </w:rPr>
                <w:delText>bitmap for sub 3 GHz</w:delText>
              </w:r>
            </w:del>
          </w:p>
        </w:tc>
      </w:tr>
    </w:tbl>
    <w:p w14:paraId="058D9A16" w14:textId="77777777" w:rsidR="000805DB" w:rsidRPr="00390CF2" w:rsidDel="005B2CBA" w:rsidRDefault="000805DB" w:rsidP="000805DB">
      <w:pPr>
        <w:rPr>
          <w:del w:id="12297" w:author="Rapporteur" w:date="2018-07-10T10:01:00Z"/>
          <w:highlight w:val="cyan"/>
        </w:rPr>
      </w:pPr>
    </w:p>
    <w:p w14:paraId="245CFE5C"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1E96C406"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18EAE14A"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05D195D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46D6D22" w14:textId="77777777" w:rsidR="000805DB" w:rsidRPr="00390CF2" w:rsidRDefault="000805DB" w:rsidP="000805DB">
      <w:pPr>
        <w:pStyle w:val="EditorsNote"/>
        <w:rPr>
          <w:highlight w:val="cyan"/>
        </w:rPr>
      </w:pPr>
    </w:p>
    <w:p w14:paraId="05009503"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115E4620"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2613789"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669C3305" w14:textId="77777777" w:rsidR="000805DB" w:rsidRPr="00390CF2" w:rsidRDefault="000805DB" w:rsidP="00526540">
            <w:pPr>
              <w:pStyle w:val="TAH"/>
              <w:rPr>
                <w:highlight w:val="cyan"/>
              </w:rPr>
            </w:pPr>
            <w:r w:rsidRPr="00390CF2">
              <w:rPr>
                <w:highlight w:val="cyan"/>
              </w:rPr>
              <w:t>Explanation</w:t>
            </w:r>
          </w:p>
        </w:tc>
      </w:tr>
      <w:tr w:rsidR="000805DB" w:rsidRPr="00390CF2" w14:paraId="307CC0B3"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8B4F50A"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129826A" w14:textId="77777777" w:rsidR="000805DB" w:rsidRPr="00390CF2" w:rsidRDefault="000805DB" w:rsidP="00526540">
            <w:pPr>
              <w:pStyle w:val="TAL"/>
              <w:rPr>
                <w:rFonts w:cs="Arial"/>
                <w:iCs/>
                <w:szCs w:val="18"/>
                <w:highlight w:val="cyan"/>
              </w:rPr>
            </w:pPr>
          </w:p>
        </w:tc>
      </w:tr>
      <w:tr w:rsidR="000805DB" w:rsidRPr="00390CF2" w14:paraId="68B77E57"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CF9629A" w14:textId="77777777" w:rsidR="000805DB" w:rsidRPr="00390CF2" w:rsidRDefault="000805DB" w:rsidP="00526540">
            <w:pPr>
              <w:pStyle w:val="TAL"/>
              <w:rPr>
                <w:rFonts w:cs="Arial"/>
                <w:i/>
                <w:iCs/>
                <w:szCs w:val="18"/>
                <w:highlight w:val="cyan"/>
              </w:rPr>
            </w:pPr>
            <w:bookmarkStart w:id="12298" w:name="_Hlk516081159"/>
            <w:bookmarkStart w:id="12299" w:name="_Hlk516080968"/>
            <w:r w:rsidRPr="00390CF2">
              <w:rPr>
                <w:rFonts w:cs="Arial"/>
                <w:i/>
                <w:iCs/>
                <w:szCs w:val="18"/>
                <w:highlight w:val="cyan"/>
              </w:rPr>
              <w:t>SSBorAssociatedSSB</w:t>
            </w:r>
            <w:bookmarkEnd w:id="12298"/>
          </w:p>
        </w:tc>
        <w:tc>
          <w:tcPr>
            <w:tcW w:w="10016" w:type="dxa"/>
            <w:tcBorders>
              <w:top w:val="single" w:sz="4" w:space="0" w:color="808080"/>
              <w:left w:val="single" w:sz="4" w:space="0" w:color="808080"/>
              <w:bottom w:val="single" w:sz="4" w:space="0" w:color="808080"/>
              <w:right w:val="single" w:sz="4" w:space="0" w:color="808080"/>
            </w:tcBorders>
          </w:tcPr>
          <w:p w14:paraId="46488F8A"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557A439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276CE4F"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2D58C76" w14:textId="77777777" w:rsidR="000805DB" w:rsidRPr="00390CF2" w:rsidRDefault="000805DB" w:rsidP="00526540">
            <w:pPr>
              <w:pStyle w:val="TAL"/>
              <w:rPr>
                <w:highlight w:val="cyan"/>
              </w:rPr>
            </w:pPr>
            <w:r w:rsidRPr="00390CF2">
              <w:rPr>
                <w:highlight w:val="cyan"/>
              </w:rPr>
              <w:t xml:space="preserve">This field is optionally present </w:t>
            </w:r>
            <w:ins w:id="12300" w:author="Rapporteur ASN1 SA" w:date="2018-07-13T10:32:00Z">
              <w:r w:rsidRPr="00390CF2">
                <w:rPr>
                  <w:highlight w:val="cyan"/>
                </w:rPr>
                <w:t xml:space="preserve">Need R </w:t>
              </w:r>
            </w:ins>
            <w:del w:id="12301" w:author="Rapporteur ASN1 SA" w:date="2018-07-13T10:32:00Z">
              <w:r w:rsidRPr="00390CF2" w:rsidDel="00A710C5">
                <w:rPr>
                  <w:highlight w:val="cyan"/>
                </w:rPr>
                <w:delText xml:space="preserve">in an intra-frequency measurement object </w:delText>
              </w:r>
            </w:del>
            <w:ins w:id="12302"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03"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4E7FBE97" w14:textId="77777777" w:rsidR="000805DB" w:rsidRPr="00390CF2" w:rsidRDefault="000805DB" w:rsidP="000805DB">
      <w:pPr>
        <w:pStyle w:val="Heading4"/>
        <w:rPr>
          <w:i/>
          <w:highlight w:val="cyan"/>
        </w:rPr>
      </w:pPr>
      <w:bookmarkStart w:id="12304" w:name="_Toc510018626"/>
      <w:bookmarkEnd w:id="12299"/>
      <w:r w:rsidRPr="00390CF2">
        <w:rPr>
          <w:highlight w:val="cyan"/>
        </w:rPr>
        <w:t>–</w:t>
      </w:r>
      <w:r w:rsidRPr="00390CF2">
        <w:rPr>
          <w:highlight w:val="cyan"/>
        </w:rPr>
        <w:tab/>
      </w:r>
      <w:r w:rsidRPr="00390CF2">
        <w:rPr>
          <w:i/>
          <w:highlight w:val="cyan"/>
        </w:rPr>
        <w:t>MeasObjectToAddModList</w:t>
      </w:r>
      <w:bookmarkEnd w:id="12304"/>
    </w:p>
    <w:p w14:paraId="15BF8352"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6F1D99CF"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5DA27CCE" w14:textId="77777777" w:rsidR="000805DB" w:rsidRPr="00390CF2" w:rsidRDefault="000805DB" w:rsidP="000805DB">
      <w:pPr>
        <w:pStyle w:val="PL"/>
        <w:rPr>
          <w:color w:val="808080"/>
          <w:highlight w:val="cyan"/>
        </w:rPr>
      </w:pPr>
      <w:r w:rsidRPr="00390CF2">
        <w:rPr>
          <w:color w:val="808080"/>
          <w:highlight w:val="cyan"/>
        </w:rPr>
        <w:t>-- ASN1START</w:t>
      </w:r>
    </w:p>
    <w:p w14:paraId="3D9AC62D"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75B16FEE" w14:textId="77777777" w:rsidR="000805DB" w:rsidRPr="00390CF2" w:rsidRDefault="000805DB" w:rsidP="000805DB">
      <w:pPr>
        <w:pStyle w:val="PL"/>
        <w:rPr>
          <w:highlight w:val="cyan"/>
        </w:rPr>
      </w:pPr>
    </w:p>
    <w:p w14:paraId="331FF785"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C677F1B" w14:textId="77777777" w:rsidR="000805DB" w:rsidRPr="00390CF2" w:rsidRDefault="000805DB" w:rsidP="000805DB">
      <w:pPr>
        <w:pStyle w:val="PL"/>
        <w:rPr>
          <w:highlight w:val="cyan"/>
        </w:rPr>
      </w:pPr>
    </w:p>
    <w:p w14:paraId="59842E2F"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CB92F"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A89206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AE0C6E"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451FA417" w14:textId="77777777" w:rsidR="000805DB" w:rsidRPr="00390CF2" w:rsidRDefault="000805DB" w:rsidP="000805DB">
      <w:pPr>
        <w:pStyle w:val="PL"/>
        <w:rPr>
          <w:ins w:id="12305" w:author="Rapporteur ASN1 SA" w:date="2018-07-13T10:58:00Z"/>
          <w:highlight w:val="cyan"/>
        </w:rPr>
      </w:pPr>
      <w:r w:rsidRPr="00390CF2">
        <w:rPr>
          <w:highlight w:val="cyan"/>
        </w:rPr>
        <w:tab/>
      </w:r>
      <w:r w:rsidRPr="00390CF2">
        <w:rPr>
          <w:highlight w:val="cyan"/>
        </w:rPr>
        <w:tab/>
        <w:t>...</w:t>
      </w:r>
      <w:ins w:id="12306" w:author="Rapporteur ASN1 SA" w:date="2018-07-13T10:58:00Z">
        <w:r w:rsidRPr="00390CF2">
          <w:rPr>
            <w:highlight w:val="cyan"/>
          </w:rPr>
          <w:t>,</w:t>
        </w:r>
      </w:ins>
    </w:p>
    <w:p w14:paraId="69E6CE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07" w:author="Rapporteur ASN1 SA" w:date="2018-07-13T10:58:00Z"/>
          <w:rFonts w:ascii="Courier New" w:hAnsi="Courier New"/>
          <w:sz w:val="16"/>
          <w:highlight w:val="cyan"/>
          <w:lang w:val="en-US" w:eastAsia="sv-SE"/>
        </w:rPr>
      </w:pPr>
      <w:ins w:id="12308"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5698CDD7" w14:textId="77777777" w:rsidR="000805DB" w:rsidRPr="00390CF2" w:rsidRDefault="000805DB" w:rsidP="000805DB">
      <w:pPr>
        <w:pStyle w:val="PL"/>
        <w:rPr>
          <w:highlight w:val="cyan"/>
        </w:rPr>
      </w:pPr>
      <w:r w:rsidRPr="00390CF2">
        <w:rPr>
          <w:highlight w:val="cyan"/>
        </w:rPr>
        <w:tab/>
        <w:t>}</w:t>
      </w:r>
    </w:p>
    <w:p w14:paraId="3F1D8780" w14:textId="77777777" w:rsidR="000805DB" w:rsidRPr="00390CF2" w:rsidRDefault="000805DB" w:rsidP="000805DB">
      <w:pPr>
        <w:pStyle w:val="PL"/>
        <w:rPr>
          <w:highlight w:val="cyan"/>
        </w:rPr>
      </w:pPr>
      <w:r w:rsidRPr="00390CF2">
        <w:rPr>
          <w:highlight w:val="cyan"/>
        </w:rPr>
        <w:t>}</w:t>
      </w:r>
    </w:p>
    <w:p w14:paraId="6AE3FD88" w14:textId="77777777" w:rsidR="000805DB" w:rsidRPr="00390CF2" w:rsidRDefault="000805DB" w:rsidP="000805DB">
      <w:pPr>
        <w:pStyle w:val="PL"/>
        <w:rPr>
          <w:highlight w:val="cyan"/>
        </w:rPr>
      </w:pPr>
    </w:p>
    <w:p w14:paraId="478247E9"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6C0D9912" w14:textId="77777777" w:rsidR="000805DB" w:rsidRPr="00390CF2" w:rsidRDefault="000805DB" w:rsidP="000805DB">
      <w:pPr>
        <w:pStyle w:val="PL"/>
        <w:rPr>
          <w:color w:val="808080"/>
          <w:highlight w:val="cyan"/>
        </w:rPr>
      </w:pPr>
      <w:r w:rsidRPr="00390CF2">
        <w:rPr>
          <w:color w:val="808080"/>
          <w:highlight w:val="cyan"/>
        </w:rPr>
        <w:t>-- ASN1STOP</w:t>
      </w:r>
    </w:p>
    <w:p w14:paraId="60B6492A" w14:textId="77777777" w:rsidR="000805DB" w:rsidRPr="00390CF2" w:rsidRDefault="000805DB" w:rsidP="000805DB">
      <w:pPr>
        <w:rPr>
          <w:highlight w:val="cyan"/>
        </w:rPr>
      </w:pPr>
      <w:bookmarkStart w:id="12309" w:name="_Hlk500249937"/>
    </w:p>
    <w:p w14:paraId="4C21B363" w14:textId="77777777" w:rsidR="000805DB" w:rsidRPr="00390CF2" w:rsidRDefault="000805DB" w:rsidP="000805DB">
      <w:pPr>
        <w:pStyle w:val="Heading4"/>
        <w:rPr>
          <w:i/>
          <w:highlight w:val="cyan"/>
        </w:rPr>
      </w:pPr>
      <w:bookmarkStart w:id="12310" w:name="_Toc510018627"/>
      <w:r w:rsidRPr="00390CF2">
        <w:rPr>
          <w:highlight w:val="cyan"/>
        </w:rPr>
        <w:t>–</w:t>
      </w:r>
      <w:r w:rsidRPr="00390CF2">
        <w:rPr>
          <w:highlight w:val="cyan"/>
        </w:rPr>
        <w:tab/>
      </w:r>
      <w:r w:rsidRPr="00390CF2">
        <w:rPr>
          <w:i/>
          <w:highlight w:val="cyan"/>
        </w:rPr>
        <w:t>MeasResults</w:t>
      </w:r>
      <w:bookmarkEnd w:id="12310"/>
    </w:p>
    <w:p w14:paraId="43EBC2B8"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4699D9F2"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174AEF3C" w14:textId="77777777" w:rsidR="000805DB" w:rsidRPr="00390CF2" w:rsidRDefault="000805DB" w:rsidP="000805DB">
      <w:pPr>
        <w:pStyle w:val="PL"/>
        <w:rPr>
          <w:color w:val="808080"/>
          <w:highlight w:val="cyan"/>
        </w:rPr>
      </w:pPr>
      <w:r w:rsidRPr="00390CF2">
        <w:rPr>
          <w:color w:val="808080"/>
          <w:highlight w:val="cyan"/>
        </w:rPr>
        <w:t>-- ASN1START</w:t>
      </w:r>
    </w:p>
    <w:p w14:paraId="30C88DDD" w14:textId="77777777" w:rsidR="000805DB" w:rsidRPr="00390CF2" w:rsidRDefault="000805DB" w:rsidP="000805DB">
      <w:pPr>
        <w:pStyle w:val="PL"/>
        <w:rPr>
          <w:color w:val="808080"/>
          <w:highlight w:val="cyan"/>
        </w:rPr>
      </w:pPr>
      <w:r w:rsidRPr="00390CF2">
        <w:rPr>
          <w:color w:val="808080"/>
          <w:highlight w:val="cyan"/>
        </w:rPr>
        <w:t>-- TAG-MEAS-RESULTS-START</w:t>
      </w:r>
    </w:p>
    <w:p w14:paraId="18F7328D" w14:textId="77777777" w:rsidR="000805DB" w:rsidRPr="00390CF2" w:rsidRDefault="000805DB" w:rsidP="000805DB">
      <w:pPr>
        <w:pStyle w:val="PL"/>
        <w:rPr>
          <w:highlight w:val="cyan"/>
        </w:rPr>
      </w:pPr>
    </w:p>
    <w:p w14:paraId="5E5B07D7"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489AEB"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D6C2514"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28D745D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9EE6DA"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1C0B17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1"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12" w:author="Rapporteur ASN1 SA" w:date="2018-07-13T10:59:00Z">
        <w:r w:rsidRPr="00390CF2">
          <w:rPr>
            <w:rFonts w:ascii="Courier New" w:hAnsi="Courier New" w:cs="Courier New"/>
            <w:sz w:val="16"/>
            <w:highlight w:val="cyan"/>
            <w:lang w:val="en-US" w:eastAsia="sv-SE"/>
          </w:rPr>
          <w:t>,</w:t>
        </w:r>
      </w:ins>
    </w:p>
    <w:p w14:paraId="7089EA9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3" w:author="Rapporteur ASN1 SA" w:date="2018-07-13T10:59:00Z"/>
          <w:rFonts w:ascii="Courier New" w:hAnsi="Courier New" w:cs="Courier New"/>
          <w:sz w:val="16"/>
          <w:highlight w:val="cyan"/>
          <w:lang w:val="en-US" w:eastAsia="sv-SE"/>
        </w:rPr>
      </w:pPr>
      <w:ins w:id="12314"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5F8B7B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AC7E7B" w14:textId="77777777" w:rsidR="000805DB" w:rsidRPr="00390CF2" w:rsidRDefault="000805DB" w:rsidP="000805DB">
      <w:pPr>
        <w:pStyle w:val="PL"/>
        <w:rPr>
          <w:highlight w:val="cyan"/>
        </w:rPr>
      </w:pPr>
      <w:r w:rsidRPr="00390CF2">
        <w:rPr>
          <w:highlight w:val="cyan"/>
        </w:rPr>
        <w:tab/>
        <w:t>...</w:t>
      </w:r>
    </w:p>
    <w:p w14:paraId="317D2BE5" w14:textId="77777777" w:rsidR="000805DB" w:rsidRPr="00390CF2" w:rsidRDefault="000805DB" w:rsidP="000805DB">
      <w:pPr>
        <w:pStyle w:val="PL"/>
        <w:rPr>
          <w:highlight w:val="cyan"/>
        </w:rPr>
      </w:pPr>
      <w:r w:rsidRPr="00390CF2">
        <w:rPr>
          <w:highlight w:val="cyan"/>
        </w:rPr>
        <w:t>}</w:t>
      </w:r>
    </w:p>
    <w:p w14:paraId="2A09C9A8" w14:textId="77777777" w:rsidR="000805DB" w:rsidRPr="00390CF2" w:rsidRDefault="000805DB" w:rsidP="000805DB">
      <w:pPr>
        <w:pStyle w:val="PL"/>
        <w:rPr>
          <w:highlight w:val="cyan"/>
        </w:rPr>
      </w:pPr>
    </w:p>
    <w:p w14:paraId="548A073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E4403B4" w14:textId="77777777" w:rsidR="000805DB" w:rsidRPr="00390CF2" w:rsidRDefault="000805DB" w:rsidP="000805DB">
      <w:pPr>
        <w:pStyle w:val="PL"/>
        <w:rPr>
          <w:highlight w:val="cyan"/>
        </w:rPr>
      </w:pPr>
    </w:p>
    <w:p w14:paraId="224EDCB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774262"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83A8FE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29AE8242"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26C7D77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BA11677" w14:textId="77777777" w:rsidR="000805DB" w:rsidRPr="00390CF2" w:rsidRDefault="000805DB" w:rsidP="000805DB">
      <w:pPr>
        <w:pStyle w:val="PL"/>
        <w:rPr>
          <w:highlight w:val="cyan"/>
        </w:rPr>
      </w:pPr>
      <w:r w:rsidRPr="00390CF2">
        <w:rPr>
          <w:highlight w:val="cyan"/>
        </w:rPr>
        <w:t>}</w:t>
      </w:r>
    </w:p>
    <w:p w14:paraId="4DE7BC34" w14:textId="77777777" w:rsidR="000805DB" w:rsidRPr="00390CF2" w:rsidRDefault="000805DB" w:rsidP="000805DB">
      <w:pPr>
        <w:pStyle w:val="PL"/>
        <w:rPr>
          <w:highlight w:val="cyan"/>
        </w:rPr>
      </w:pPr>
    </w:p>
    <w:p w14:paraId="4E2C0316"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097F47ED" w14:textId="77777777" w:rsidR="000805DB" w:rsidRPr="00390CF2" w:rsidRDefault="000805DB" w:rsidP="000805DB">
      <w:pPr>
        <w:pStyle w:val="PL"/>
        <w:rPr>
          <w:highlight w:val="cyan"/>
        </w:rPr>
      </w:pPr>
    </w:p>
    <w:p w14:paraId="72F6F5E8"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4C8EF"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DD31D7" w14:textId="77777777" w:rsidR="000805DB" w:rsidRPr="00390CF2" w:rsidDel="0074211E" w:rsidRDefault="000805DB" w:rsidP="000805DB">
      <w:pPr>
        <w:pStyle w:val="PL"/>
        <w:rPr>
          <w:del w:id="12315" w:author="SA Rapporteur" w:date="2018-06-25T12:57:00Z"/>
          <w:color w:val="808080"/>
          <w:highlight w:val="cyan"/>
        </w:rPr>
      </w:pPr>
      <w:del w:id="12316"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64CE0E13"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FECA3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A17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56B5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8BDB7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6E5711"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4D0EF8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527056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A3A0D3"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5D8AC8" w14:textId="77777777" w:rsidR="000805DB" w:rsidRPr="00390CF2" w:rsidRDefault="000805DB" w:rsidP="000805DB">
      <w:pPr>
        <w:pStyle w:val="PL"/>
        <w:rPr>
          <w:highlight w:val="cyan"/>
        </w:rPr>
      </w:pPr>
      <w:r w:rsidRPr="00390CF2">
        <w:rPr>
          <w:highlight w:val="cyan"/>
        </w:rPr>
        <w:tab/>
        <w:t>},</w:t>
      </w:r>
    </w:p>
    <w:p w14:paraId="49A1E31D" w14:textId="77777777" w:rsidR="000805DB" w:rsidRPr="00390CF2" w:rsidRDefault="000805DB" w:rsidP="000805DB">
      <w:pPr>
        <w:pStyle w:val="PL"/>
        <w:rPr>
          <w:ins w:id="12317" w:author="R2-1809077 SA" w:date="2018-06-05T09:39:00Z"/>
          <w:highlight w:val="cyan"/>
        </w:rPr>
      </w:pPr>
      <w:r w:rsidRPr="00390CF2">
        <w:rPr>
          <w:highlight w:val="cyan"/>
        </w:rPr>
        <w:tab/>
        <w:t>...</w:t>
      </w:r>
      <w:ins w:id="12318" w:author="R2-1809077 SA" w:date="2018-06-05T09:39:00Z">
        <w:r w:rsidRPr="00390CF2">
          <w:rPr>
            <w:highlight w:val="cyan"/>
          </w:rPr>
          <w:t>,</w:t>
        </w:r>
      </w:ins>
    </w:p>
    <w:p w14:paraId="62929BCF" w14:textId="77777777" w:rsidR="000805DB" w:rsidRPr="00390CF2" w:rsidRDefault="000805DB" w:rsidP="000805DB">
      <w:pPr>
        <w:pStyle w:val="PL"/>
        <w:rPr>
          <w:ins w:id="12319" w:author="R2-1809077 SA" w:date="2018-06-05T09:40:00Z"/>
          <w:highlight w:val="cyan"/>
        </w:rPr>
      </w:pPr>
      <w:ins w:id="12320"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D7050F5" w14:textId="77777777" w:rsidR="000805DB" w:rsidRPr="00390CF2" w:rsidRDefault="000805DB" w:rsidP="000805DB">
      <w:pPr>
        <w:pStyle w:val="PL"/>
        <w:rPr>
          <w:ins w:id="12321" w:author="R2-1809077 SA" w:date="2018-06-05T09:40:00Z"/>
          <w:highlight w:val="cyan"/>
        </w:rPr>
      </w:pPr>
      <w:ins w:id="12322"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48DE8B0A" w14:textId="77777777" w:rsidR="000805DB" w:rsidRPr="00390CF2" w:rsidRDefault="000805DB" w:rsidP="000805DB">
      <w:pPr>
        <w:pStyle w:val="PL"/>
        <w:rPr>
          <w:ins w:id="12323" w:author="R2-1809077 SA" w:date="2018-06-05T09:40:00Z"/>
          <w:highlight w:val="cyan"/>
        </w:rPr>
      </w:pPr>
      <w:ins w:id="12324"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C88D5C7" w14:textId="77777777" w:rsidR="000805DB" w:rsidRPr="00390CF2" w:rsidRDefault="000805DB" w:rsidP="000805DB">
      <w:pPr>
        <w:pStyle w:val="PL"/>
        <w:rPr>
          <w:ins w:id="12325" w:author="R2-1809077 SA" w:date="2018-06-05T09:40:00Z"/>
          <w:highlight w:val="cyan"/>
        </w:rPr>
      </w:pPr>
      <w:ins w:id="12326"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27" w:author="Qualcomm-Keiichi Kubota" w:date="2018-06-25T23:14:00Z">
        <w:r w:rsidRPr="00390CF2">
          <w:rPr>
            <w:highlight w:val="cyan"/>
          </w:rPr>
          <w:t>Info</w:t>
        </w:r>
      </w:ins>
      <w:ins w:id="12328" w:author="R2-1809077 SA" w:date="2018-06-05T09:40:00Z">
        <w:r w:rsidRPr="00390CF2">
          <w:rPr>
            <w:highlight w:val="cyan"/>
          </w:rPr>
          <w:t xml:space="preserve">List </w:t>
        </w:r>
        <w:r w:rsidRPr="00390CF2">
          <w:rPr>
            <w:highlight w:val="cyan"/>
          </w:rPr>
          <w:tab/>
        </w:r>
        <w:r w:rsidRPr="00390CF2">
          <w:rPr>
            <w:highlight w:val="cyan"/>
          </w:rPr>
          <w:tab/>
        </w:r>
      </w:ins>
      <w:ins w:id="12329"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0" w:author="R2-1809077 SA" w:date="2018-06-05T09:40:00Z">
        <w:r w:rsidRPr="00390CF2">
          <w:rPr>
            <w:highlight w:val="cyan"/>
          </w:rPr>
          <w:tab/>
        </w:r>
        <w:r w:rsidRPr="00390CF2">
          <w:rPr>
            <w:highlight w:val="cyan"/>
          </w:rPr>
          <w:tab/>
          <w:t>OPTIONAL,</w:t>
        </w:r>
      </w:ins>
    </w:p>
    <w:p w14:paraId="487DF049" w14:textId="77777777" w:rsidR="000805DB" w:rsidRPr="00390CF2" w:rsidRDefault="000805DB" w:rsidP="000805DB">
      <w:pPr>
        <w:pStyle w:val="PL"/>
        <w:rPr>
          <w:ins w:id="12331" w:author="R2-1809077 SA" w:date="2018-06-05T09:40:00Z"/>
          <w:highlight w:val="cyan"/>
        </w:rPr>
      </w:pPr>
      <w:ins w:id="12332"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3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4" w:author="R2-1809077 SA" w:date="2018-06-05T09:40:00Z">
        <w:r w:rsidRPr="00390CF2">
          <w:rPr>
            <w:highlight w:val="cyan"/>
          </w:rPr>
          <w:tab/>
        </w:r>
        <w:r w:rsidRPr="00390CF2">
          <w:rPr>
            <w:highlight w:val="cyan"/>
          </w:rPr>
          <w:tab/>
          <w:t>OPTIONAL,</w:t>
        </w:r>
      </w:ins>
    </w:p>
    <w:p w14:paraId="2277F4D1" w14:textId="77777777" w:rsidR="000805DB" w:rsidRPr="00390CF2" w:rsidRDefault="000805DB" w:rsidP="000805DB">
      <w:pPr>
        <w:pStyle w:val="PL"/>
        <w:rPr>
          <w:ins w:id="12335" w:author="R2-1809077 SA" w:date="2018-06-05T09:40:00Z"/>
          <w:highlight w:val="cyan"/>
        </w:rPr>
      </w:pPr>
      <w:ins w:id="12336" w:author="R2-1809077 SA" w:date="2018-06-05T09:41:00Z">
        <w:r w:rsidRPr="00390CF2">
          <w:rPr>
            <w:highlight w:val="cyan"/>
          </w:rPr>
          <w:tab/>
        </w:r>
        <w:r w:rsidRPr="00390CF2">
          <w:rPr>
            <w:highlight w:val="cyan"/>
          </w:rPr>
          <w:tab/>
        </w:r>
      </w:ins>
      <w:ins w:id="12337"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EF7B6A9" w14:textId="77777777" w:rsidR="000805DB" w:rsidRPr="00390CF2" w:rsidRDefault="000805DB" w:rsidP="000805DB">
      <w:pPr>
        <w:pStyle w:val="PL"/>
        <w:rPr>
          <w:ins w:id="12338" w:author="R2-1809077 SA" w:date="2018-06-05T09:40:00Z"/>
          <w:highlight w:val="cyan"/>
        </w:rPr>
      </w:pPr>
      <w:ins w:id="12339" w:author="R2-1809077 SA" w:date="2018-06-05T09:41:00Z">
        <w:r w:rsidRPr="00390CF2">
          <w:rPr>
            <w:highlight w:val="cyan"/>
          </w:rPr>
          <w:tab/>
        </w:r>
      </w:ins>
      <w:ins w:id="12340" w:author="R2-1809077 SA" w:date="2018-06-05T09:40:00Z">
        <w:r w:rsidRPr="00390CF2">
          <w:rPr>
            <w:highlight w:val="cyan"/>
          </w:rPr>
          <w:tab/>
        </w:r>
        <w:r w:rsidRPr="00390CF2">
          <w:rPr>
            <w:highlight w:val="cyan"/>
          </w:rPr>
          <w:tab/>
          <w:t>ssb-SubcarrierOffset</w:t>
        </w:r>
      </w:ins>
      <w:ins w:id="12341"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42" w:author="R2-1809077 SA" w:date="2018-06-05T09:40:00Z">
        <w:r w:rsidRPr="00390CF2">
          <w:rPr>
            <w:color w:val="993366"/>
            <w:highlight w:val="cyan"/>
          </w:rPr>
          <w:t>INTEGER</w:t>
        </w:r>
        <w:r w:rsidRPr="00390CF2">
          <w:rPr>
            <w:highlight w:val="cyan"/>
          </w:rPr>
          <w:t xml:space="preserve"> (0..15),</w:t>
        </w:r>
      </w:ins>
    </w:p>
    <w:p w14:paraId="30276F33" w14:textId="77777777" w:rsidR="000805DB" w:rsidRPr="00390CF2" w:rsidRDefault="000805DB" w:rsidP="000805DB">
      <w:pPr>
        <w:pStyle w:val="PL"/>
        <w:tabs>
          <w:tab w:val="clear" w:pos="1152"/>
          <w:tab w:val="clear" w:pos="1536"/>
          <w:tab w:val="left" w:pos="1232"/>
        </w:tabs>
        <w:rPr>
          <w:ins w:id="12343" w:author="R2-1809077 SA" w:date="2018-06-05T09:40:00Z"/>
          <w:highlight w:val="cyan"/>
        </w:rPr>
      </w:pPr>
      <w:bookmarkStart w:id="12344" w:name="_Hlk519189707"/>
      <w:ins w:id="12345" w:author="R2-1809077 SA" w:date="2018-06-05T09:40:00Z">
        <w:r w:rsidRPr="00390CF2">
          <w:rPr>
            <w:highlight w:val="cyan"/>
          </w:rPr>
          <w:tab/>
        </w:r>
      </w:ins>
      <w:ins w:id="12346" w:author="R2-1809077 SA" w:date="2018-06-05T09:41:00Z">
        <w:r w:rsidRPr="00390CF2">
          <w:rPr>
            <w:highlight w:val="cyan"/>
          </w:rPr>
          <w:tab/>
        </w:r>
      </w:ins>
      <w:ins w:id="12347" w:author="R2-1809077 SA" w:date="2018-06-05T09:40:00Z">
        <w:r w:rsidRPr="00390CF2">
          <w:rPr>
            <w:highlight w:val="cyan"/>
          </w:rPr>
          <w:tab/>
          <w:t>pdcch-ConfigSIB1</w:t>
        </w:r>
      </w:ins>
      <w:ins w:id="1234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49" w:author="Rapporteur ASN1 SA" w:date="2018-07-12T20:46:00Z">
        <w:r w:rsidRPr="00390CF2">
          <w:rPr>
            <w:highlight w:val="cyan"/>
          </w:rPr>
          <w:t>PDCCH-ConfigSIB1</w:t>
        </w:r>
      </w:ins>
      <w:ins w:id="12350" w:author="R2-1809077 SA" w:date="2018-06-05T09:40:00Z">
        <w:del w:id="12351"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44"/>
    <w:p w14:paraId="73E1D077" w14:textId="77777777" w:rsidR="000805DB" w:rsidRPr="00390CF2" w:rsidRDefault="000805DB" w:rsidP="000805DB">
      <w:pPr>
        <w:pStyle w:val="PL"/>
        <w:rPr>
          <w:ins w:id="12352" w:author="R2-1809077 SA" w:date="2018-06-05T09:40:00Z"/>
          <w:highlight w:val="cyan"/>
        </w:rPr>
      </w:pPr>
      <w:ins w:id="12353"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5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5" w:author="R2-1809077 SA" w:date="2018-06-05T09:40:00Z">
        <w:r w:rsidRPr="00390CF2">
          <w:rPr>
            <w:highlight w:val="cyan"/>
          </w:rPr>
          <w:tab/>
        </w:r>
        <w:r w:rsidRPr="00390CF2">
          <w:rPr>
            <w:highlight w:val="cyan"/>
          </w:rPr>
          <w:tab/>
          <w:t>OPTIONAL</w:t>
        </w:r>
      </w:ins>
    </w:p>
    <w:p w14:paraId="3907565F" w14:textId="77777777" w:rsidR="000805DB" w:rsidRPr="00390CF2" w:rsidRDefault="000805DB" w:rsidP="000805DB">
      <w:pPr>
        <w:pStyle w:val="PL"/>
        <w:rPr>
          <w:highlight w:val="cyan"/>
        </w:rPr>
      </w:pPr>
      <w:ins w:id="12356"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58" w:author="R2-1809077 SA" w:date="2018-06-05T09:40:00Z">
        <w:r w:rsidRPr="00390CF2">
          <w:rPr>
            <w:highlight w:val="cyan"/>
          </w:rPr>
          <w:tab/>
          <w:t>OPTIONAL</w:t>
        </w:r>
      </w:ins>
    </w:p>
    <w:p w14:paraId="69895F23" w14:textId="77777777" w:rsidR="000805DB" w:rsidRPr="00390CF2" w:rsidRDefault="000805DB" w:rsidP="000805DB">
      <w:pPr>
        <w:pStyle w:val="PL"/>
        <w:rPr>
          <w:highlight w:val="cyan"/>
        </w:rPr>
      </w:pPr>
      <w:r w:rsidRPr="00390CF2">
        <w:rPr>
          <w:highlight w:val="cyan"/>
        </w:rPr>
        <w:t>}</w:t>
      </w:r>
    </w:p>
    <w:p w14:paraId="5613BFBE" w14:textId="77777777" w:rsidR="000805DB" w:rsidRPr="00390CF2" w:rsidDel="002C7DC4" w:rsidRDefault="000805DB" w:rsidP="000805DB">
      <w:pPr>
        <w:pStyle w:val="PL"/>
        <w:rPr>
          <w:ins w:id="12359" w:author="SA Rapporteur Rev 1" w:date="2018-06-02T00:53:00Z"/>
          <w:del w:id="12360" w:author="Qualcomm-Keiichi Kubota" w:date="2018-06-25T23:14:00Z"/>
          <w:highlight w:val="cyan"/>
        </w:rPr>
      </w:pPr>
    </w:p>
    <w:p w14:paraId="4EAFC9CB" w14:textId="77777777" w:rsidR="000805DB" w:rsidRPr="00390CF2" w:rsidDel="002C7DC4" w:rsidRDefault="00F35BBD" w:rsidP="000805DB">
      <w:pPr>
        <w:pStyle w:val="PL"/>
        <w:rPr>
          <w:del w:id="12361" w:author="Qualcomm-Keiichi Kubota" w:date="2018-06-25T23:14:00Z"/>
          <w:highlight w:val="cyan"/>
        </w:rPr>
      </w:pPr>
      <w:ins w:id="12362" w:author="SA Rapporteur Rev 1" w:date="2018-06-02T00:53:00Z">
        <w:del w:id="12363" w:author="Qualcomm-Keiichi Kubota" w:date="2018-06-25T23:14:00Z">
          <w:r w:rsidRPr="00F35BBD">
            <w:rPr>
              <w:highlight w:val="cyan"/>
              <w:rPrChange w:id="12364" w:author="SA Rapporteur Rev 1" w:date="2018-06-02T00:54:00Z">
                <w:rPr/>
              </w:rPrChange>
            </w:rPr>
            <w:delText>PLMN-IdentityList</w:delText>
          </w:r>
        </w:del>
      </w:ins>
      <w:ins w:id="12365" w:author="SA Rapporteur Rev 1" w:date="2018-06-02T00:54:00Z">
        <w:del w:id="12366" w:author="Qualcomm-Keiichi Kubota" w:date="2018-06-25T23:14:00Z">
          <w:r w:rsidRPr="00F35BBD">
            <w:rPr>
              <w:highlight w:val="cyan"/>
              <w:rPrChange w:id="12367" w:author="SA Rapporteur Rev 1" w:date="2018-06-02T00:54:00Z">
                <w:rPr/>
              </w:rPrChange>
            </w:rPr>
            <w:tab/>
            <w:delText>::= ENUMERATED{ffsTypeAndValue}</w:delText>
          </w:r>
        </w:del>
      </w:ins>
    </w:p>
    <w:p w14:paraId="48DD4E8E" w14:textId="77777777" w:rsidR="000805DB" w:rsidRPr="00390CF2" w:rsidRDefault="000805DB" w:rsidP="000805DB">
      <w:pPr>
        <w:pStyle w:val="PL"/>
        <w:rPr>
          <w:highlight w:val="cyan"/>
        </w:rPr>
      </w:pPr>
    </w:p>
    <w:p w14:paraId="6D1B87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8" w:author="Rapporteur ASN1 SA" w:date="2018-07-13T11:00:00Z"/>
          <w:rFonts w:ascii="Courier New" w:hAnsi="Courier New" w:cs="Courier New"/>
          <w:sz w:val="16"/>
          <w:highlight w:val="cyan"/>
          <w:lang w:val="en-US" w:eastAsia="sv-SE"/>
        </w:rPr>
      </w:pPr>
      <w:ins w:id="12369"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422C6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0" w:author="Rapporteur ASN1 SA" w:date="2018-07-13T11:00:00Z"/>
          <w:rFonts w:ascii="Courier New" w:hAnsi="Courier New" w:cs="Courier New"/>
          <w:sz w:val="16"/>
          <w:highlight w:val="cyan"/>
          <w:lang w:val="en-US" w:eastAsia="sv-SE"/>
        </w:rPr>
      </w:pPr>
    </w:p>
    <w:p w14:paraId="55337B6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1" w:author="Rapporteur ASN1 SA" w:date="2018-07-13T11:00:00Z"/>
          <w:rFonts w:ascii="Courier New" w:hAnsi="Courier New" w:cs="Courier New"/>
          <w:sz w:val="16"/>
          <w:highlight w:val="cyan"/>
          <w:lang w:val="en-US" w:eastAsia="sv-SE"/>
        </w:rPr>
      </w:pPr>
      <w:ins w:id="12372"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312E3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3" w:author="Rapporteur ASN1 SA" w:date="2018-07-13T11:00:00Z"/>
          <w:rFonts w:ascii="Courier New" w:hAnsi="Courier New" w:cs="Courier New"/>
          <w:sz w:val="16"/>
          <w:highlight w:val="cyan"/>
          <w:lang w:val="en-US" w:eastAsia="sv-SE"/>
        </w:rPr>
      </w:pPr>
      <w:ins w:id="12374"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76ACD7B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5" w:author="Rapporteur ASN1 SA" w:date="2018-07-13T11:00:00Z"/>
          <w:rFonts w:ascii="Courier New" w:hAnsi="Courier New" w:cs="Courier New"/>
          <w:sz w:val="16"/>
          <w:highlight w:val="cyan"/>
          <w:lang w:val="en-US" w:eastAsia="sv-SE"/>
        </w:rPr>
      </w:pPr>
      <w:ins w:id="12376"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5FDB9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7" w:author="Rapporteur ASN1 SA" w:date="2018-07-13T11:00:00Z"/>
          <w:rFonts w:ascii="Courier New" w:hAnsi="Courier New" w:cs="Courier New"/>
          <w:sz w:val="16"/>
          <w:highlight w:val="cyan"/>
          <w:lang w:val="en-US" w:eastAsia="sv-SE"/>
        </w:rPr>
      </w:pPr>
      <w:ins w:id="12378"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69C11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79" w:author="Rapporteur ASN1 SA" w:date="2018-07-13T11:00:00Z"/>
          <w:rFonts w:ascii="Courier New" w:hAnsi="Courier New" w:cs="Courier New"/>
          <w:sz w:val="16"/>
          <w:highlight w:val="cyan"/>
          <w:lang w:val="en-US" w:eastAsia="sv-SE"/>
        </w:rPr>
      </w:pPr>
      <w:ins w:id="12380" w:author="Rapporteur ASN1 SA" w:date="2018-07-13T11:00:00Z">
        <w:r w:rsidRPr="00390CF2">
          <w:rPr>
            <w:rFonts w:ascii="Courier New" w:hAnsi="Courier New" w:cs="Courier New"/>
            <w:sz w:val="16"/>
            <w:highlight w:val="cyan"/>
            <w:lang w:val="en-US" w:eastAsia="sv-SE"/>
          </w:rPr>
          <w:t xml:space="preserve">     ... </w:t>
        </w:r>
      </w:ins>
    </w:p>
    <w:p w14:paraId="2C5355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1" w:author="Rapporteur ASN1 SA" w:date="2018-07-13T11:00:00Z"/>
          <w:rFonts w:ascii="Courier New" w:hAnsi="Courier New" w:cs="Courier New"/>
          <w:sz w:val="16"/>
          <w:highlight w:val="cyan"/>
          <w:lang w:val="en-US" w:eastAsia="sv-SE"/>
        </w:rPr>
      </w:pPr>
      <w:ins w:id="12382" w:author="Rapporteur ASN1 SA" w:date="2018-07-13T11:00:00Z">
        <w:r w:rsidRPr="00390CF2">
          <w:rPr>
            <w:rFonts w:ascii="Courier New" w:hAnsi="Courier New" w:cs="Courier New"/>
            <w:sz w:val="16"/>
            <w:highlight w:val="cyan"/>
            <w:lang w:val="en-US" w:eastAsia="sv-SE"/>
          </w:rPr>
          <w:t>}</w:t>
        </w:r>
      </w:ins>
    </w:p>
    <w:p w14:paraId="1411A56D" w14:textId="77777777" w:rsidR="000805DB" w:rsidRPr="00390CF2" w:rsidRDefault="000805DB" w:rsidP="000805DB">
      <w:pPr>
        <w:pStyle w:val="PL"/>
        <w:rPr>
          <w:ins w:id="12383" w:author="Rapporteur ASN1 SA" w:date="2018-07-13T11:00:00Z"/>
          <w:highlight w:val="cyan"/>
        </w:rPr>
      </w:pPr>
    </w:p>
    <w:p w14:paraId="04040B89"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3B3E71"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74D51"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BDF53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752230" w14:textId="77777777" w:rsidR="000805DB" w:rsidRPr="00390CF2" w:rsidRDefault="000805DB" w:rsidP="000805DB">
      <w:pPr>
        <w:pStyle w:val="PL"/>
        <w:rPr>
          <w:highlight w:val="cyan"/>
        </w:rPr>
      </w:pPr>
      <w:r w:rsidRPr="00390CF2">
        <w:rPr>
          <w:highlight w:val="cyan"/>
        </w:rPr>
        <w:t>}</w:t>
      </w:r>
    </w:p>
    <w:p w14:paraId="31AD51CC" w14:textId="77777777" w:rsidR="000805DB" w:rsidRPr="00390CF2" w:rsidRDefault="000805DB" w:rsidP="000805DB">
      <w:pPr>
        <w:pStyle w:val="PL"/>
        <w:rPr>
          <w:ins w:id="12384" w:author="Rapporteur ASN1 SA" w:date="2018-07-13T11:00:00Z"/>
          <w:highlight w:val="cyan"/>
        </w:rPr>
      </w:pPr>
    </w:p>
    <w:p w14:paraId="6127C8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5" w:author="Rapporteur ASN1 SA" w:date="2018-07-13T11:00:00Z"/>
          <w:rFonts w:ascii="Courier New" w:hAnsi="Courier New" w:cs="Courier New"/>
          <w:sz w:val="16"/>
          <w:highlight w:val="cyan"/>
          <w:lang w:val="en-US" w:eastAsia="sv-SE"/>
        </w:rPr>
      </w:pPr>
    </w:p>
    <w:p w14:paraId="4E33F10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6" w:author="Rapporteur ASN1 SA" w:date="2018-07-13T11:00:00Z"/>
          <w:rFonts w:ascii="Courier New" w:hAnsi="Courier New"/>
          <w:sz w:val="16"/>
          <w:highlight w:val="cyan"/>
          <w:lang w:val="en-US" w:eastAsia="sv-SE"/>
        </w:rPr>
      </w:pPr>
      <w:ins w:id="12387"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9B339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8" w:author="Rapporteur ASN1 SA" w:date="2018-07-13T11:00:00Z"/>
          <w:rFonts w:ascii="Courier New" w:hAnsi="Courier New"/>
          <w:sz w:val="16"/>
          <w:highlight w:val="cyan"/>
          <w:lang w:val="en-US" w:eastAsia="sv-SE"/>
        </w:rPr>
      </w:pPr>
      <w:ins w:id="12389"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BA8D2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0" w:author="Rapporteur ASN1 SA" w:date="2018-07-13T11:00:00Z"/>
          <w:rFonts w:ascii="Courier New" w:hAnsi="Courier New"/>
          <w:sz w:val="16"/>
          <w:highlight w:val="cyan"/>
          <w:lang w:val="en-US" w:eastAsia="sv-SE"/>
        </w:rPr>
      </w:pPr>
      <w:ins w:id="12391"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06A8E8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2" w:author="Rapporteur ASN1 SA" w:date="2018-07-13T11:00:00Z"/>
          <w:rFonts w:ascii="Courier New" w:hAnsi="Courier New"/>
          <w:sz w:val="16"/>
          <w:highlight w:val="cyan"/>
          <w:lang w:val="en-US" w:eastAsia="sv-SE"/>
        </w:rPr>
      </w:pPr>
      <w:ins w:id="12393"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8DB74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4" w:author="Rapporteur ASN1 SA" w:date="2018-07-13T11:00:00Z"/>
          <w:rFonts w:ascii="Courier New" w:hAnsi="Courier New"/>
          <w:sz w:val="16"/>
          <w:highlight w:val="cyan"/>
          <w:lang w:val="en-US" w:eastAsia="sv-SE"/>
        </w:rPr>
      </w:pPr>
      <w:ins w:id="12395" w:author="Rapporteur ASN1 SA" w:date="2018-07-13T11:00:00Z">
        <w:r w:rsidRPr="00390CF2">
          <w:rPr>
            <w:rFonts w:ascii="Courier New" w:hAnsi="Courier New"/>
            <w:sz w:val="16"/>
            <w:highlight w:val="cyan"/>
            <w:lang w:val="en-US" w:eastAsia="sv-SE"/>
          </w:rPr>
          <w:t>}</w:t>
        </w:r>
      </w:ins>
    </w:p>
    <w:p w14:paraId="35FEC539" w14:textId="77777777" w:rsidR="000805DB" w:rsidRPr="00390CF2" w:rsidRDefault="000805DB" w:rsidP="000805DB">
      <w:pPr>
        <w:pStyle w:val="PL"/>
        <w:rPr>
          <w:ins w:id="12396" w:author="Rapporteur ASN1 SA" w:date="2018-07-13T11:00:00Z"/>
          <w:highlight w:val="cyan"/>
        </w:rPr>
      </w:pPr>
    </w:p>
    <w:p w14:paraId="09E0FAA5" w14:textId="77777777" w:rsidR="000805DB" w:rsidRPr="00390CF2" w:rsidRDefault="000805DB" w:rsidP="000805DB">
      <w:pPr>
        <w:pStyle w:val="PL"/>
        <w:rPr>
          <w:highlight w:val="cyan"/>
        </w:rPr>
      </w:pPr>
    </w:p>
    <w:p w14:paraId="16FC44BD"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66E5D45C" w14:textId="77777777" w:rsidR="000805DB" w:rsidRPr="00390CF2" w:rsidRDefault="000805DB" w:rsidP="000805DB">
      <w:pPr>
        <w:pStyle w:val="PL"/>
        <w:rPr>
          <w:highlight w:val="cyan"/>
        </w:rPr>
      </w:pPr>
    </w:p>
    <w:p w14:paraId="1A10B520"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014F1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343DD40"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8BCD6C" w14:textId="77777777" w:rsidR="000805DB" w:rsidRPr="00390CF2" w:rsidRDefault="000805DB" w:rsidP="000805DB">
      <w:pPr>
        <w:pStyle w:val="PL"/>
        <w:rPr>
          <w:highlight w:val="cyan"/>
        </w:rPr>
      </w:pPr>
      <w:r w:rsidRPr="00390CF2">
        <w:rPr>
          <w:highlight w:val="cyan"/>
        </w:rPr>
        <w:t>}</w:t>
      </w:r>
    </w:p>
    <w:p w14:paraId="375474A9" w14:textId="77777777" w:rsidR="000805DB" w:rsidRPr="00390CF2" w:rsidRDefault="000805DB" w:rsidP="000805DB">
      <w:pPr>
        <w:pStyle w:val="PL"/>
        <w:rPr>
          <w:highlight w:val="cyan"/>
        </w:rPr>
      </w:pPr>
    </w:p>
    <w:p w14:paraId="3E0C5BB9"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27AA5C" w14:textId="77777777" w:rsidR="000805DB" w:rsidRPr="00390CF2" w:rsidRDefault="000805DB" w:rsidP="000805DB">
      <w:pPr>
        <w:pStyle w:val="PL"/>
        <w:rPr>
          <w:highlight w:val="cyan"/>
        </w:rPr>
      </w:pPr>
    </w:p>
    <w:p w14:paraId="3BBF89A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18E3C"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28A6C36"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663A58" w14:textId="77777777" w:rsidR="000805DB" w:rsidRPr="00390CF2" w:rsidRDefault="000805DB" w:rsidP="000805DB">
      <w:pPr>
        <w:pStyle w:val="PL"/>
        <w:rPr>
          <w:highlight w:val="cyan"/>
        </w:rPr>
      </w:pPr>
      <w:r w:rsidRPr="00390CF2">
        <w:rPr>
          <w:highlight w:val="cyan"/>
        </w:rPr>
        <w:t>}</w:t>
      </w:r>
    </w:p>
    <w:p w14:paraId="13D91CEF" w14:textId="77777777" w:rsidR="000805DB" w:rsidRPr="00390CF2" w:rsidRDefault="000805DB" w:rsidP="000805DB">
      <w:pPr>
        <w:pStyle w:val="PL"/>
        <w:rPr>
          <w:highlight w:val="cyan"/>
        </w:rPr>
      </w:pPr>
    </w:p>
    <w:p w14:paraId="0B37C3EF" w14:textId="77777777" w:rsidR="000805DB" w:rsidRPr="00390CF2" w:rsidRDefault="000805DB" w:rsidP="000805DB">
      <w:pPr>
        <w:pStyle w:val="PL"/>
        <w:rPr>
          <w:color w:val="808080"/>
          <w:highlight w:val="cyan"/>
        </w:rPr>
      </w:pPr>
      <w:r w:rsidRPr="00390CF2">
        <w:rPr>
          <w:color w:val="808080"/>
          <w:highlight w:val="cyan"/>
        </w:rPr>
        <w:t>-- TAG-MEAS-RESULTS-STOP</w:t>
      </w:r>
    </w:p>
    <w:p w14:paraId="756469C2" w14:textId="77777777" w:rsidR="000805DB" w:rsidRPr="00390CF2" w:rsidRDefault="000805DB" w:rsidP="000805DB">
      <w:pPr>
        <w:pStyle w:val="PL"/>
        <w:rPr>
          <w:color w:val="808080"/>
          <w:highlight w:val="cyan"/>
        </w:rPr>
      </w:pPr>
      <w:r w:rsidRPr="00390CF2">
        <w:rPr>
          <w:color w:val="808080"/>
          <w:highlight w:val="cyan"/>
        </w:rPr>
        <w:t>-- ASN1STOP</w:t>
      </w:r>
    </w:p>
    <w:p w14:paraId="283A31B0" w14:textId="77777777" w:rsidR="000805DB" w:rsidRPr="00390CF2" w:rsidRDefault="000805DB" w:rsidP="000805DB">
      <w:pPr>
        <w:rPr>
          <w:highlight w:val="cyan"/>
        </w:rPr>
      </w:pPr>
      <w:bookmarkStart w:id="12397" w:name="_Hlk497717815"/>
    </w:p>
    <w:tbl>
      <w:tblPr>
        <w:tblStyle w:val="TableGrid"/>
        <w:tblW w:w="14173" w:type="dxa"/>
        <w:tblLook w:val="04A0" w:firstRow="1" w:lastRow="0" w:firstColumn="1" w:lastColumn="0" w:noHBand="0" w:noVBand="1"/>
      </w:tblPr>
      <w:tblGrid>
        <w:gridCol w:w="14173"/>
      </w:tblGrid>
      <w:tr w:rsidR="000805DB" w:rsidRPr="00390CF2" w14:paraId="6179831B" w14:textId="77777777" w:rsidTr="00526540">
        <w:tc>
          <w:tcPr>
            <w:tcW w:w="14281" w:type="dxa"/>
          </w:tcPr>
          <w:p w14:paraId="5B90EA4D"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491537F2" w14:textId="77777777" w:rsidTr="00526540">
        <w:tc>
          <w:tcPr>
            <w:tcW w:w="14281" w:type="dxa"/>
          </w:tcPr>
          <w:p w14:paraId="0DA79BAC" w14:textId="77777777" w:rsidR="000805DB" w:rsidRPr="00390CF2" w:rsidRDefault="000805DB" w:rsidP="00526540">
            <w:pPr>
              <w:pStyle w:val="TAL"/>
              <w:rPr>
                <w:highlight w:val="cyan"/>
              </w:rPr>
            </w:pPr>
            <w:r w:rsidRPr="00390CF2">
              <w:rPr>
                <w:b/>
                <w:i/>
                <w:highlight w:val="cyan"/>
              </w:rPr>
              <w:t>measResultBestNeighCell</w:t>
            </w:r>
          </w:p>
          <w:p w14:paraId="720BC86F"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4E100EDD" w14:textId="77777777" w:rsidR="000805DB" w:rsidRPr="00390CF2" w:rsidRDefault="000805DB" w:rsidP="000805DB">
      <w:pPr>
        <w:rPr>
          <w:highlight w:val="cyan"/>
        </w:rPr>
      </w:pPr>
    </w:p>
    <w:p w14:paraId="591706DB"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09"/>
    <w:bookmarkEnd w:id="12397"/>
    <w:p w14:paraId="636EDFD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B1F1E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F8E249B"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4E565A3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E41C07" w14:textId="77777777" w:rsidR="000805DB" w:rsidRPr="00390CF2" w:rsidRDefault="000805DB" w:rsidP="00526540">
            <w:pPr>
              <w:pStyle w:val="TAL"/>
              <w:rPr>
                <w:b/>
                <w:i/>
                <w:highlight w:val="cyan"/>
                <w:lang w:eastAsia="en-GB"/>
              </w:rPr>
            </w:pPr>
            <w:r w:rsidRPr="00390CF2">
              <w:rPr>
                <w:b/>
                <w:i/>
                <w:highlight w:val="cyan"/>
                <w:lang w:eastAsia="en-GB"/>
              </w:rPr>
              <w:t>csi-rs-Index</w:t>
            </w:r>
          </w:p>
          <w:p w14:paraId="11142EDC"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68BF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CF6424"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419E74"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3B9B5C6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79198C"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5D5F16A"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3795C5D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33CC2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2BE8FC"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4F69292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D3AF16"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5EF09AA2"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0B25DDE4" w14:textId="77777777" w:rsidTr="00526540">
        <w:trPr>
          <w:cantSplit/>
          <w:trHeight w:val="52"/>
          <w:ins w:id="1239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05D3B2E" w14:textId="77777777" w:rsidR="000805DB" w:rsidRPr="00390CF2" w:rsidRDefault="000805DB" w:rsidP="00526540">
            <w:pPr>
              <w:pStyle w:val="TAL"/>
              <w:rPr>
                <w:ins w:id="12399" w:author="R2-1809077 SA" w:date="2018-05-31T19:05:00Z"/>
                <w:b/>
                <w:bCs/>
                <w:i/>
                <w:iCs/>
                <w:highlight w:val="cyan"/>
                <w:lang w:eastAsia="en-GB"/>
              </w:rPr>
            </w:pPr>
            <w:ins w:id="12400" w:author="R2-1809077 SA" w:date="2018-05-31T19:05:00Z">
              <w:r w:rsidRPr="00390CF2">
                <w:rPr>
                  <w:b/>
                  <w:bCs/>
                  <w:i/>
                  <w:iCs/>
                  <w:highlight w:val="cyan"/>
                  <w:lang w:eastAsia="en-GB"/>
                </w:rPr>
                <w:t>noSib1</w:t>
              </w:r>
            </w:ins>
          </w:p>
          <w:p w14:paraId="63B3FE0B" w14:textId="77777777" w:rsidR="000805DB" w:rsidRPr="00390CF2" w:rsidRDefault="000805DB" w:rsidP="00526540">
            <w:pPr>
              <w:pStyle w:val="TAL"/>
              <w:rPr>
                <w:ins w:id="12401" w:author="R2-1809077 SA" w:date="2018-05-31T19:05:00Z"/>
                <w:b/>
                <w:bCs/>
                <w:i/>
                <w:iCs/>
                <w:highlight w:val="cyan"/>
                <w:lang w:eastAsia="en-GB"/>
              </w:rPr>
            </w:pPr>
            <w:ins w:id="12402" w:author="R2-1809077 SA" w:date="2018-05-31T19:05:00Z">
              <w:r w:rsidRPr="00390CF2">
                <w:rPr>
                  <w:highlight w:val="cyan"/>
                  <w:lang w:eastAsia="en-GB"/>
                </w:rPr>
                <w:t>True indicates that SIB1 is not broadcasted for the concern cell</w:t>
              </w:r>
            </w:ins>
            <w:ins w:id="12403" w:author="R2-1809077 SA" w:date="2018-05-31T19:06:00Z">
              <w:r w:rsidRPr="00390CF2">
                <w:rPr>
                  <w:highlight w:val="cyan"/>
                  <w:lang w:eastAsia="en-GB"/>
                </w:rPr>
                <w:t>.</w:t>
              </w:r>
            </w:ins>
          </w:p>
        </w:tc>
      </w:tr>
      <w:tr w:rsidR="000805DB" w:rsidRPr="00390CF2" w14:paraId="4A8BD9D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6BE2AE6"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880A6CE"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8742BC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1F9DB"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024B2918"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11132B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C12626"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7BE16601"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21711B2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00076"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0ECE752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7172A2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C8E87"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47648A37"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1D98D23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B939FD"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F289AF"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18DC44D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C496EB"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32DE652D"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3EEDFD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49CF9C"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0BAE75E8"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4B2D937C" w14:textId="77777777" w:rsidR="000805DB" w:rsidRPr="00390CF2" w:rsidRDefault="000805DB" w:rsidP="000805DB">
      <w:pPr>
        <w:rPr>
          <w:highlight w:val="cyan"/>
        </w:rPr>
      </w:pPr>
      <w:bookmarkStart w:id="12404" w:name="_Hlk508887437"/>
    </w:p>
    <w:p w14:paraId="2E7FCDDF" w14:textId="77777777" w:rsidR="000805DB" w:rsidRPr="00390CF2" w:rsidRDefault="000805DB" w:rsidP="000805DB">
      <w:pPr>
        <w:pStyle w:val="Heading4"/>
        <w:rPr>
          <w:i/>
          <w:iCs/>
          <w:highlight w:val="cyan"/>
        </w:rPr>
      </w:pPr>
      <w:bookmarkStart w:id="12405" w:name="_Toc510018628"/>
      <w:r w:rsidRPr="00390CF2">
        <w:rPr>
          <w:i/>
          <w:iCs/>
          <w:highlight w:val="cyan"/>
        </w:rPr>
        <w:t>–</w:t>
      </w:r>
      <w:r w:rsidRPr="00390CF2">
        <w:rPr>
          <w:i/>
          <w:iCs/>
          <w:highlight w:val="cyan"/>
        </w:rPr>
        <w:tab/>
      </w:r>
      <w:bookmarkStart w:id="12406" w:name="_Hlk498032025"/>
      <w:bookmarkStart w:id="12407" w:name="_Hlk507084058"/>
      <w:r w:rsidRPr="00390CF2">
        <w:rPr>
          <w:i/>
          <w:iCs/>
          <w:noProof/>
          <w:highlight w:val="cyan"/>
        </w:rPr>
        <w:t>MeasResultSCG-Failure</w:t>
      </w:r>
      <w:bookmarkEnd w:id="12405"/>
      <w:bookmarkEnd w:id="12406"/>
      <w:bookmarkEnd w:id="12407"/>
    </w:p>
    <w:p w14:paraId="7809A4F9"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50AD0CE"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2AF93B7D" w14:textId="77777777" w:rsidR="000805DB" w:rsidRPr="00390CF2" w:rsidRDefault="000805DB" w:rsidP="000805DB">
      <w:pPr>
        <w:pStyle w:val="PL"/>
        <w:rPr>
          <w:color w:val="808080"/>
          <w:highlight w:val="cyan"/>
        </w:rPr>
      </w:pPr>
      <w:r w:rsidRPr="00390CF2">
        <w:rPr>
          <w:color w:val="808080"/>
          <w:highlight w:val="cyan"/>
        </w:rPr>
        <w:t>-- ASN1START</w:t>
      </w:r>
    </w:p>
    <w:p w14:paraId="366BFD48"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67E088F2" w14:textId="77777777" w:rsidR="000805DB" w:rsidRPr="00390CF2" w:rsidRDefault="000805DB" w:rsidP="000805DB">
      <w:pPr>
        <w:pStyle w:val="PL"/>
        <w:rPr>
          <w:highlight w:val="cyan"/>
        </w:rPr>
      </w:pPr>
    </w:p>
    <w:p w14:paraId="2BF2AB4B"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A22DFF"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43CB49A2" w14:textId="77777777" w:rsidR="000805DB" w:rsidRPr="00390CF2" w:rsidRDefault="000805DB" w:rsidP="000805DB">
      <w:pPr>
        <w:pStyle w:val="PL"/>
        <w:rPr>
          <w:highlight w:val="cyan"/>
        </w:rPr>
      </w:pPr>
      <w:r w:rsidRPr="00390CF2">
        <w:rPr>
          <w:highlight w:val="cyan"/>
        </w:rPr>
        <w:tab/>
        <w:t>...</w:t>
      </w:r>
    </w:p>
    <w:p w14:paraId="68D495F4" w14:textId="77777777" w:rsidR="000805DB" w:rsidRPr="00390CF2" w:rsidRDefault="000805DB" w:rsidP="000805DB">
      <w:pPr>
        <w:pStyle w:val="PL"/>
        <w:rPr>
          <w:rFonts w:eastAsia="Malgun Gothic"/>
          <w:highlight w:val="cyan"/>
        </w:rPr>
      </w:pPr>
      <w:r w:rsidRPr="00390CF2">
        <w:rPr>
          <w:highlight w:val="cyan"/>
        </w:rPr>
        <w:t>}</w:t>
      </w:r>
    </w:p>
    <w:p w14:paraId="3E89A422" w14:textId="77777777" w:rsidR="000805DB" w:rsidRPr="00390CF2" w:rsidRDefault="000805DB" w:rsidP="000805DB">
      <w:pPr>
        <w:pStyle w:val="PL"/>
        <w:rPr>
          <w:highlight w:val="cyan"/>
        </w:rPr>
      </w:pPr>
    </w:p>
    <w:p w14:paraId="416A74CF" w14:textId="77777777" w:rsidR="000805DB" w:rsidRPr="00390CF2" w:rsidRDefault="000805DB" w:rsidP="000805DB">
      <w:pPr>
        <w:pStyle w:val="PL"/>
        <w:rPr>
          <w:highlight w:val="cyan"/>
        </w:rPr>
      </w:pPr>
    </w:p>
    <w:p w14:paraId="2C0FF57A"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B491FB6" w14:textId="77777777" w:rsidR="000805DB" w:rsidRPr="00390CF2" w:rsidRDefault="000805DB" w:rsidP="000805DB">
      <w:pPr>
        <w:pStyle w:val="PL"/>
        <w:rPr>
          <w:highlight w:val="cyan"/>
        </w:rPr>
      </w:pPr>
    </w:p>
    <w:p w14:paraId="3F527384"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9266618"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78A13"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E8CF32"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261984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751B4024" w14:textId="77777777" w:rsidR="000805DB" w:rsidRPr="00390CF2" w:rsidRDefault="000805DB" w:rsidP="000805DB">
      <w:pPr>
        <w:pStyle w:val="PL"/>
        <w:rPr>
          <w:highlight w:val="cyan"/>
        </w:rPr>
      </w:pPr>
      <w:r w:rsidRPr="00390CF2">
        <w:rPr>
          <w:highlight w:val="cyan"/>
        </w:rPr>
        <w:t>}</w:t>
      </w:r>
    </w:p>
    <w:p w14:paraId="3178A44F" w14:textId="77777777" w:rsidR="000805DB" w:rsidRPr="00390CF2" w:rsidRDefault="000805DB" w:rsidP="000805DB">
      <w:pPr>
        <w:pStyle w:val="PL"/>
        <w:rPr>
          <w:highlight w:val="cyan"/>
        </w:rPr>
      </w:pPr>
    </w:p>
    <w:p w14:paraId="7C444595"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22E71FE" w14:textId="77777777" w:rsidR="000805DB" w:rsidRPr="00390CF2" w:rsidRDefault="000805DB" w:rsidP="000805DB">
      <w:pPr>
        <w:pStyle w:val="PL"/>
        <w:rPr>
          <w:color w:val="808080"/>
          <w:highlight w:val="cyan"/>
        </w:rPr>
      </w:pPr>
      <w:r w:rsidRPr="00390CF2">
        <w:rPr>
          <w:color w:val="808080"/>
          <w:highlight w:val="cyan"/>
        </w:rPr>
        <w:t>-- ASN1STOP</w:t>
      </w:r>
    </w:p>
    <w:p w14:paraId="2AD809B2" w14:textId="77777777" w:rsidR="000805DB" w:rsidRPr="00390CF2" w:rsidRDefault="000805DB" w:rsidP="000805DB">
      <w:pPr>
        <w:rPr>
          <w:highlight w:val="cyan"/>
        </w:rPr>
      </w:pPr>
    </w:p>
    <w:p w14:paraId="3CF8C522" w14:textId="77777777" w:rsidR="000805DB" w:rsidRPr="00390CF2" w:rsidRDefault="000805DB" w:rsidP="000805DB">
      <w:pPr>
        <w:pStyle w:val="Heading4"/>
        <w:rPr>
          <w:i/>
          <w:iCs/>
          <w:highlight w:val="cyan"/>
        </w:rPr>
      </w:pPr>
      <w:bookmarkStart w:id="1240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08"/>
    </w:p>
    <w:p w14:paraId="2EAF9087"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2048697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15025BE3" w14:textId="77777777" w:rsidR="000805DB" w:rsidRPr="00390CF2" w:rsidRDefault="000805DB" w:rsidP="000805DB">
      <w:pPr>
        <w:pStyle w:val="PL"/>
        <w:rPr>
          <w:color w:val="808080"/>
          <w:highlight w:val="cyan"/>
        </w:rPr>
      </w:pPr>
      <w:r w:rsidRPr="00390CF2">
        <w:rPr>
          <w:color w:val="808080"/>
          <w:highlight w:val="cyan"/>
        </w:rPr>
        <w:t>-- ASN1START</w:t>
      </w:r>
    </w:p>
    <w:p w14:paraId="168BD7A7"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DDCE063" w14:textId="77777777" w:rsidR="000805DB" w:rsidRPr="00390CF2" w:rsidRDefault="000805DB" w:rsidP="000805DB">
      <w:pPr>
        <w:pStyle w:val="PL"/>
        <w:rPr>
          <w:highlight w:val="cyan"/>
        </w:rPr>
      </w:pPr>
    </w:p>
    <w:p w14:paraId="6D98EAB6"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E714387" w14:textId="77777777" w:rsidR="000805DB" w:rsidRPr="00390CF2" w:rsidRDefault="000805DB" w:rsidP="000805DB">
      <w:pPr>
        <w:pStyle w:val="PL"/>
        <w:rPr>
          <w:highlight w:val="cyan"/>
        </w:rPr>
      </w:pPr>
    </w:p>
    <w:p w14:paraId="7A384BCF"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1462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DAC1243"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D458FF9"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00B11236"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414516C" w14:textId="77777777" w:rsidR="000805DB" w:rsidRPr="00390CF2" w:rsidRDefault="000805DB" w:rsidP="000805DB">
      <w:pPr>
        <w:pStyle w:val="PL"/>
        <w:rPr>
          <w:highlight w:val="cyan"/>
        </w:rPr>
      </w:pPr>
      <w:r w:rsidRPr="00390CF2">
        <w:rPr>
          <w:highlight w:val="cyan"/>
        </w:rPr>
        <w:t>}</w:t>
      </w:r>
    </w:p>
    <w:p w14:paraId="3A8471BB" w14:textId="77777777" w:rsidR="000805DB" w:rsidRPr="00390CF2" w:rsidRDefault="000805DB" w:rsidP="000805DB">
      <w:pPr>
        <w:pStyle w:val="PL"/>
        <w:rPr>
          <w:highlight w:val="cyan"/>
        </w:rPr>
      </w:pPr>
    </w:p>
    <w:p w14:paraId="060BDB95"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0FF3873F" w14:textId="77777777" w:rsidR="000805DB" w:rsidRPr="00390CF2" w:rsidRDefault="000805DB" w:rsidP="000805DB">
      <w:pPr>
        <w:pStyle w:val="PL"/>
        <w:rPr>
          <w:color w:val="808080"/>
          <w:highlight w:val="cyan"/>
        </w:rPr>
      </w:pPr>
      <w:r w:rsidRPr="00390CF2">
        <w:rPr>
          <w:color w:val="808080"/>
          <w:highlight w:val="cyan"/>
        </w:rPr>
        <w:t>-- ASN1STOP</w:t>
      </w:r>
    </w:p>
    <w:p w14:paraId="0C98447F"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353D0B10" w14:textId="77777777" w:rsidTr="00526540">
        <w:trPr>
          <w:cantSplit/>
          <w:tblHeader/>
        </w:trPr>
        <w:tc>
          <w:tcPr>
            <w:tcW w:w="14062" w:type="dxa"/>
          </w:tcPr>
          <w:p w14:paraId="48886FFD"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57E3CDB8" w14:textId="77777777" w:rsidTr="00526540">
        <w:trPr>
          <w:cantSplit/>
          <w:trHeight w:val="52"/>
        </w:trPr>
        <w:tc>
          <w:tcPr>
            <w:tcW w:w="14062" w:type="dxa"/>
          </w:tcPr>
          <w:p w14:paraId="01DE299A"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42EEA2A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0D22556" w14:textId="77777777" w:rsidTr="00526540">
        <w:trPr>
          <w:cantSplit/>
          <w:trHeight w:val="52"/>
        </w:trPr>
        <w:tc>
          <w:tcPr>
            <w:tcW w:w="14062" w:type="dxa"/>
          </w:tcPr>
          <w:p w14:paraId="5957FAE3"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F40B7A6"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04"/>
    </w:tbl>
    <w:p w14:paraId="68EF1966" w14:textId="77777777" w:rsidR="000805DB" w:rsidRPr="00390CF2" w:rsidRDefault="000805DB" w:rsidP="000805DB">
      <w:pPr>
        <w:rPr>
          <w:highlight w:val="cyan"/>
        </w:rPr>
      </w:pPr>
    </w:p>
    <w:p w14:paraId="37AE50FF" w14:textId="77777777" w:rsidR="000805DB" w:rsidRPr="00390CF2" w:rsidRDefault="000805DB" w:rsidP="000805DB">
      <w:pPr>
        <w:pStyle w:val="Heading4"/>
        <w:rPr>
          <w:ins w:id="12409" w:author="Rapporteur ASN1 SA" w:date="2018-07-11T10:21:00Z"/>
          <w:i/>
          <w:noProof/>
          <w:highlight w:val="cyan"/>
        </w:rPr>
      </w:pPr>
      <w:bookmarkStart w:id="12410" w:name="_Toc510531650"/>
      <w:bookmarkStart w:id="12411" w:name="_Toc510018630"/>
      <w:ins w:id="12412" w:author="Rapporteur ASN1 SA" w:date="2018-07-11T10:21:00Z">
        <w:r w:rsidRPr="00390CF2">
          <w:rPr>
            <w:highlight w:val="cyan"/>
          </w:rPr>
          <w:t>–</w:t>
        </w:r>
        <w:r w:rsidRPr="00390CF2">
          <w:rPr>
            <w:highlight w:val="cyan"/>
          </w:rPr>
          <w:tab/>
        </w:r>
        <w:r w:rsidRPr="00390CF2">
          <w:rPr>
            <w:i/>
            <w:noProof/>
            <w:highlight w:val="cyan"/>
          </w:rPr>
          <w:t>MobilityStateParameters</w:t>
        </w:r>
        <w:bookmarkEnd w:id="12410"/>
      </w:ins>
    </w:p>
    <w:p w14:paraId="3566128A" w14:textId="77777777" w:rsidR="000805DB" w:rsidRPr="00390CF2" w:rsidRDefault="000805DB" w:rsidP="000805DB">
      <w:pPr>
        <w:rPr>
          <w:ins w:id="12413" w:author="Rapporteur ASN1 SA" w:date="2018-07-11T10:21:00Z"/>
          <w:highlight w:val="cyan"/>
        </w:rPr>
      </w:pPr>
      <w:ins w:id="1241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7E2120C" w14:textId="77777777" w:rsidR="000805DB" w:rsidRPr="00390CF2" w:rsidRDefault="000805DB" w:rsidP="000805DB">
      <w:pPr>
        <w:pStyle w:val="TH"/>
        <w:rPr>
          <w:ins w:id="12415" w:author="Rapporteur ASN1 SA" w:date="2018-07-11T10:21:00Z"/>
          <w:highlight w:val="cyan"/>
        </w:rPr>
      </w:pPr>
      <w:ins w:id="12416"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6DB2F00" w14:textId="77777777" w:rsidR="000805DB" w:rsidRPr="00390CF2" w:rsidRDefault="000805DB" w:rsidP="000805DB">
      <w:pPr>
        <w:pStyle w:val="PL"/>
        <w:rPr>
          <w:ins w:id="12417" w:author="Rapporteur ASN1 SA" w:date="2018-07-11T10:21:00Z"/>
          <w:color w:val="808080"/>
          <w:highlight w:val="cyan"/>
        </w:rPr>
      </w:pPr>
      <w:ins w:id="12418" w:author="Rapporteur ASN1 SA" w:date="2018-07-11T10:21:00Z">
        <w:r w:rsidRPr="00390CF2">
          <w:rPr>
            <w:color w:val="808080"/>
            <w:highlight w:val="cyan"/>
          </w:rPr>
          <w:t>-- ASN1START</w:t>
        </w:r>
      </w:ins>
    </w:p>
    <w:p w14:paraId="41A6E845" w14:textId="77777777" w:rsidR="000805DB" w:rsidRPr="00390CF2" w:rsidRDefault="000805DB" w:rsidP="000805DB">
      <w:pPr>
        <w:pStyle w:val="PL"/>
        <w:rPr>
          <w:ins w:id="12419" w:author="Rapporteur ASN1 SA" w:date="2018-07-11T10:21:00Z"/>
          <w:color w:val="808080"/>
          <w:highlight w:val="cyan"/>
        </w:rPr>
      </w:pPr>
      <w:ins w:id="12420" w:author="Rapporteur ASN1 SA" w:date="2018-07-11T10:21:00Z">
        <w:r w:rsidRPr="00390CF2">
          <w:rPr>
            <w:color w:val="808080"/>
            <w:highlight w:val="cyan"/>
          </w:rPr>
          <w:t>-- TAG-MOBILITY-STATE-PARAMETERS-START</w:t>
        </w:r>
      </w:ins>
    </w:p>
    <w:p w14:paraId="3B296DAB" w14:textId="77777777" w:rsidR="000805DB" w:rsidRPr="00390CF2" w:rsidRDefault="000805DB" w:rsidP="000805DB">
      <w:pPr>
        <w:pStyle w:val="PL"/>
        <w:rPr>
          <w:ins w:id="12421" w:author="Rapporteur ASN1 SA" w:date="2018-07-11T10:21:00Z"/>
          <w:highlight w:val="cyan"/>
        </w:rPr>
      </w:pPr>
    </w:p>
    <w:p w14:paraId="3F61015A" w14:textId="77777777" w:rsidR="000805DB" w:rsidRPr="00390CF2" w:rsidRDefault="000805DB" w:rsidP="000805DB">
      <w:pPr>
        <w:pStyle w:val="PL"/>
        <w:rPr>
          <w:ins w:id="12422" w:author="Rapporteur ASN1 SA" w:date="2018-07-11T10:21:00Z"/>
          <w:highlight w:val="cyan"/>
        </w:rPr>
      </w:pPr>
      <w:ins w:id="1242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DB76F" w14:textId="77777777" w:rsidR="000805DB" w:rsidRPr="00390CF2" w:rsidRDefault="000805DB" w:rsidP="000805DB">
      <w:pPr>
        <w:pStyle w:val="PL"/>
        <w:rPr>
          <w:ins w:id="12424" w:author="Rapporteur ASN1 SA" w:date="2018-07-11T10:21:00Z"/>
          <w:highlight w:val="cyan"/>
        </w:rPr>
      </w:pPr>
      <w:ins w:id="1242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7CF2D9B7" w14:textId="77777777" w:rsidR="000805DB" w:rsidRPr="00390CF2" w:rsidRDefault="000805DB" w:rsidP="000805DB">
      <w:pPr>
        <w:pStyle w:val="PL"/>
        <w:rPr>
          <w:ins w:id="12426" w:author="Rapporteur ASN1 SA" w:date="2018-07-11T10:21:00Z"/>
          <w:highlight w:val="cyan"/>
        </w:rPr>
      </w:pPr>
      <w:ins w:id="1242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0B972AC2" w14:textId="77777777" w:rsidR="000805DB" w:rsidRPr="00390CF2" w:rsidRDefault="000805DB" w:rsidP="000805DB">
      <w:pPr>
        <w:pStyle w:val="PL"/>
        <w:rPr>
          <w:ins w:id="12428" w:author="Rapporteur ASN1 SA" w:date="2018-07-11T10:21:00Z"/>
          <w:highlight w:val="cyan"/>
        </w:rPr>
      </w:pPr>
      <w:ins w:id="1242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1500FE5" w14:textId="77777777" w:rsidR="000805DB" w:rsidRPr="00390CF2" w:rsidRDefault="000805DB" w:rsidP="000805DB">
      <w:pPr>
        <w:pStyle w:val="PL"/>
        <w:rPr>
          <w:ins w:id="12430" w:author="Rapporteur ASN1 SA" w:date="2018-07-11T10:21:00Z"/>
          <w:highlight w:val="cyan"/>
        </w:rPr>
      </w:pPr>
      <w:ins w:id="1243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377E9F9B" w14:textId="77777777" w:rsidR="000805DB" w:rsidRPr="00390CF2" w:rsidRDefault="000805DB" w:rsidP="000805DB">
      <w:pPr>
        <w:pStyle w:val="PL"/>
        <w:rPr>
          <w:ins w:id="12432" w:author="Rapporteur ASN1 SA" w:date="2018-07-11T10:21:00Z"/>
          <w:highlight w:val="cyan"/>
        </w:rPr>
      </w:pPr>
      <w:ins w:id="1243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0FBDC7DE" w14:textId="77777777" w:rsidR="000805DB" w:rsidRPr="00390CF2" w:rsidRDefault="000805DB" w:rsidP="000805DB">
      <w:pPr>
        <w:pStyle w:val="PL"/>
        <w:rPr>
          <w:ins w:id="12434" w:author="Rapporteur ASN1 SA" w:date="2018-07-11T10:21:00Z"/>
          <w:highlight w:val="cyan"/>
        </w:rPr>
      </w:pPr>
      <w:ins w:id="1243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7EA938DB" w14:textId="77777777" w:rsidR="000805DB" w:rsidRPr="00390CF2" w:rsidRDefault="000805DB" w:rsidP="000805DB">
      <w:pPr>
        <w:pStyle w:val="PL"/>
        <w:rPr>
          <w:ins w:id="12436" w:author="Rapporteur ASN1 SA" w:date="2018-07-11T10:21:00Z"/>
          <w:highlight w:val="cyan"/>
        </w:rPr>
      </w:pPr>
      <w:ins w:id="12437" w:author="Rapporteur ASN1 SA" w:date="2018-07-11T10:21:00Z">
        <w:r w:rsidRPr="00390CF2">
          <w:rPr>
            <w:highlight w:val="cyan"/>
          </w:rPr>
          <w:t>}</w:t>
        </w:r>
      </w:ins>
    </w:p>
    <w:p w14:paraId="3CF72604" w14:textId="77777777" w:rsidR="000805DB" w:rsidRPr="00390CF2" w:rsidRDefault="000805DB" w:rsidP="000805DB">
      <w:pPr>
        <w:pStyle w:val="PL"/>
        <w:rPr>
          <w:ins w:id="12438" w:author="Rapporteur ASN1 SA" w:date="2018-07-11T10:21:00Z"/>
          <w:highlight w:val="cyan"/>
        </w:rPr>
      </w:pPr>
    </w:p>
    <w:p w14:paraId="707A360D" w14:textId="77777777" w:rsidR="000805DB" w:rsidRPr="00390CF2" w:rsidRDefault="000805DB" w:rsidP="000805DB">
      <w:pPr>
        <w:pStyle w:val="PL"/>
        <w:rPr>
          <w:ins w:id="12439" w:author="Rapporteur ASN1 SA" w:date="2018-07-11T10:21:00Z"/>
          <w:color w:val="808080"/>
          <w:highlight w:val="cyan"/>
        </w:rPr>
      </w:pPr>
      <w:ins w:id="12440" w:author="Rapporteur ASN1 SA" w:date="2018-07-11T10:21:00Z">
        <w:r w:rsidRPr="00390CF2">
          <w:rPr>
            <w:color w:val="808080"/>
            <w:highlight w:val="cyan"/>
          </w:rPr>
          <w:t>-- TAG-MOBILITY-STATE-PARAMETERS-STOP</w:t>
        </w:r>
      </w:ins>
    </w:p>
    <w:p w14:paraId="1B787F52" w14:textId="77777777" w:rsidR="000805DB" w:rsidRPr="00390CF2" w:rsidRDefault="000805DB" w:rsidP="000805DB">
      <w:pPr>
        <w:pStyle w:val="PL"/>
        <w:rPr>
          <w:ins w:id="12441" w:author="Rapporteur ASN1 SA" w:date="2018-07-11T10:21:00Z"/>
          <w:color w:val="808080"/>
          <w:highlight w:val="cyan"/>
        </w:rPr>
      </w:pPr>
      <w:ins w:id="1244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1AD1BA6" w14:textId="77777777" w:rsidTr="00526540">
        <w:trPr>
          <w:cantSplit/>
          <w:tblHeader/>
          <w:ins w:id="12443" w:author="Rapporteur ASN1 SA" w:date="2018-07-11T10:21:00Z"/>
        </w:trPr>
        <w:tc>
          <w:tcPr>
            <w:tcW w:w="14204" w:type="dxa"/>
          </w:tcPr>
          <w:p w14:paraId="78B92428" w14:textId="77777777" w:rsidR="000805DB" w:rsidRPr="00390CF2" w:rsidRDefault="000805DB" w:rsidP="00526540">
            <w:pPr>
              <w:pStyle w:val="TAH"/>
              <w:rPr>
                <w:ins w:id="12444" w:author="Rapporteur ASN1 SA" w:date="2018-07-11T10:21:00Z"/>
                <w:highlight w:val="cyan"/>
                <w:lang w:eastAsia="en-GB"/>
              </w:rPr>
            </w:pPr>
            <w:ins w:id="1244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6B2E750D" w14:textId="77777777" w:rsidTr="00526540">
        <w:trPr>
          <w:cantSplit/>
          <w:ins w:id="12446" w:author="Rapporteur ASN1 SA" w:date="2018-07-11T10:21:00Z"/>
        </w:trPr>
        <w:tc>
          <w:tcPr>
            <w:tcW w:w="14204" w:type="dxa"/>
          </w:tcPr>
          <w:p w14:paraId="190A98BB" w14:textId="77777777" w:rsidR="000805DB" w:rsidRPr="00390CF2" w:rsidRDefault="000805DB" w:rsidP="00526540">
            <w:pPr>
              <w:pStyle w:val="TAL"/>
              <w:rPr>
                <w:ins w:id="12447" w:author="Rapporteur ASN1 SA" w:date="2018-07-11T10:21:00Z"/>
                <w:b/>
                <w:i/>
                <w:highlight w:val="cyan"/>
                <w:lang w:eastAsia="en-GB"/>
              </w:rPr>
            </w:pPr>
            <w:ins w:id="12448" w:author="Rapporteur ASN1 SA" w:date="2018-07-11T10:21:00Z">
              <w:r w:rsidRPr="00390CF2">
                <w:rPr>
                  <w:b/>
                  <w:i/>
                  <w:highlight w:val="cyan"/>
                  <w:lang w:eastAsia="en-GB"/>
                </w:rPr>
                <w:t>n-CellChangeHigh</w:t>
              </w:r>
            </w:ins>
          </w:p>
          <w:p w14:paraId="4692074A" w14:textId="77777777" w:rsidR="000805DB" w:rsidRPr="00390CF2" w:rsidRDefault="000805DB" w:rsidP="00526540">
            <w:pPr>
              <w:pStyle w:val="TAL"/>
              <w:rPr>
                <w:ins w:id="12449" w:author="Rapporteur ASN1 SA" w:date="2018-07-11T10:21:00Z"/>
                <w:highlight w:val="cyan"/>
                <w:lang w:eastAsia="en-GB"/>
              </w:rPr>
            </w:pPr>
            <w:ins w:id="1245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3EB42C1D" w14:textId="77777777" w:rsidTr="00526540">
        <w:trPr>
          <w:cantSplit/>
          <w:ins w:id="12451" w:author="Rapporteur ASN1 SA" w:date="2018-07-11T10:21:00Z"/>
        </w:trPr>
        <w:tc>
          <w:tcPr>
            <w:tcW w:w="14204" w:type="dxa"/>
          </w:tcPr>
          <w:p w14:paraId="704D6563" w14:textId="77777777" w:rsidR="000805DB" w:rsidRPr="00390CF2" w:rsidRDefault="000805DB" w:rsidP="00526540">
            <w:pPr>
              <w:pStyle w:val="TAL"/>
              <w:rPr>
                <w:ins w:id="12452" w:author="Rapporteur ASN1 SA" w:date="2018-07-11T10:21:00Z"/>
                <w:b/>
                <w:i/>
                <w:highlight w:val="cyan"/>
                <w:lang w:eastAsia="en-GB"/>
              </w:rPr>
            </w:pPr>
            <w:ins w:id="12453" w:author="Rapporteur ASN1 SA" w:date="2018-07-11T10:21:00Z">
              <w:r w:rsidRPr="00390CF2">
                <w:rPr>
                  <w:b/>
                  <w:i/>
                  <w:highlight w:val="cyan"/>
                  <w:lang w:eastAsia="en-GB"/>
                </w:rPr>
                <w:t>n-CellChangeMedium</w:t>
              </w:r>
            </w:ins>
          </w:p>
          <w:p w14:paraId="643775EF" w14:textId="77777777" w:rsidR="000805DB" w:rsidRPr="00390CF2" w:rsidRDefault="000805DB" w:rsidP="00526540">
            <w:pPr>
              <w:pStyle w:val="TAL"/>
              <w:rPr>
                <w:ins w:id="12454" w:author="Rapporteur ASN1 SA" w:date="2018-07-11T10:21:00Z"/>
                <w:highlight w:val="cyan"/>
                <w:lang w:eastAsia="en-GB"/>
              </w:rPr>
            </w:pPr>
            <w:ins w:id="1245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5AB6C723" w14:textId="77777777" w:rsidTr="00526540">
        <w:trPr>
          <w:cantSplit/>
          <w:ins w:id="12456" w:author="Rapporteur ASN1 SA" w:date="2018-07-11T10:21:00Z"/>
        </w:trPr>
        <w:tc>
          <w:tcPr>
            <w:tcW w:w="14204" w:type="dxa"/>
          </w:tcPr>
          <w:p w14:paraId="210D29A8" w14:textId="77777777" w:rsidR="000805DB" w:rsidRPr="00390CF2" w:rsidRDefault="000805DB" w:rsidP="00526540">
            <w:pPr>
              <w:pStyle w:val="TAL"/>
              <w:rPr>
                <w:ins w:id="12457" w:author="Rapporteur ASN1 SA" w:date="2018-07-11T10:21:00Z"/>
                <w:b/>
                <w:i/>
                <w:highlight w:val="cyan"/>
                <w:lang w:eastAsia="en-GB"/>
              </w:rPr>
            </w:pPr>
            <w:ins w:id="12458" w:author="Rapporteur ASN1 SA" w:date="2018-07-11T10:21:00Z">
              <w:r w:rsidRPr="00390CF2">
                <w:rPr>
                  <w:b/>
                  <w:i/>
                  <w:highlight w:val="cyan"/>
                  <w:lang w:eastAsia="en-GB"/>
                </w:rPr>
                <w:t>t-Evaluation</w:t>
              </w:r>
            </w:ins>
          </w:p>
          <w:p w14:paraId="1103D2B3" w14:textId="77777777" w:rsidR="000805DB" w:rsidRPr="00390CF2" w:rsidRDefault="000805DB" w:rsidP="00526540">
            <w:pPr>
              <w:pStyle w:val="TAL"/>
              <w:rPr>
                <w:ins w:id="12459" w:author="Rapporteur ASN1 SA" w:date="2018-07-11T10:21:00Z"/>
                <w:highlight w:val="cyan"/>
                <w:lang w:eastAsia="en-GB"/>
              </w:rPr>
            </w:pPr>
            <w:ins w:id="1246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38B3ECC6" w14:textId="77777777" w:rsidTr="00526540">
        <w:trPr>
          <w:cantSplit/>
          <w:ins w:id="12461" w:author="Rapporteur ASN1 SA" w:date="2018-07-11T10:21:00Z"/>
        </w:trPr>
        <w:tc>
          <w:tcPr>
            <w:tcW w:w="14204" w:type="dxa"/>
          </w:tcPr>
          <w:p w14:paraId="310266B4" w14:textId="77777777" w:rsidR="000805DB" w:rsidRPr="00390CF2" w:rsidRDefault="000805DB" w:rsidP="00526540">
            <w:pPr>
              <w:pStyle w:val="TAL"/>
              <w:rPr>
                <w:ins w:id="12462" w:author="Rapporteur ASN1 SA" w:date="2018-07-11T10:21:00Z"/>
                <w:b/>
                <w:i/>
                <w:highlight w:val="cyan"/>
                <w:lang w:eastAsia="en-GB"/>
              </w:rPr>
            </w:pPr>
            <w:ins w:id="12463" w:author="Rapporteur ASN1 SA" w:date="2018-07-11T10:21:00Z">
              <w:r w:rsidRPr="00390CF2">
                <w:rPr>
                  <w:b/>
                  <w:i/>
                  <w:highlight w:val="cyan"/>
                  <w:lang w:eastAsia="en-GB"/>
                </w:rPr>
                <w:t>t-HystNormal</w:t>
              </w:r>
            </w:ins>
          </w:p>
          <w:p w14:paraId="442ACAD3" w14:textId="77777777" w:rsidR="000805DB" w:rsidRPr="00390CF2" w:rsidRDefault="000805DB" w:rsidP="00526540">
            <w:pPr>
              <w:pStyle w:val="TAL"/>
              <w:rPr>
                <w:ins w:id="12464" w:author="Rapporteur ASN1 SA" w:date="2018-07-11T10:21:00Z"/>
                <w:highlight w:val="cyan"/>
                <w:lang w:eastAsia="en-GB"/>
              </w:rPr>
            </w:pPr>
            <w:ins w:id="1246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698F45E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11"/>
    </w:p>
    <w:p w14:paraId="38790D20"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6F9618A"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781FA799" w14:textId="77777777" w:rsidR="000805DB" w:rsidRPr="00390CF2" w:rsidRDefault="000805DB" w:rsidP="000805DB">
      <w:pPr>
        <w:pStyle w:val="PL"/>
        <w:rPr>
          <w:color w:val="808080"/>
          <w:highlight w:val="cyan"/>
        </w:rPr>
      </w:pPr>
      <w:r w:rsidRPr="00390CF2">
        <w:rPr>
          <w:color w:val="808080"/>
          <w:highlight w:val="cyan"/>
        </w:rPr>
        <w:t>-- ASN1START</w:t>
      </w:r>
    </w:p>
    <w:p w14:paraId="716D88D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1226E464" w14:textId="77777777" w:rsidR="000805DB" w:rsidRPr="00390CF2" w:rsidRDefault="000805DB" w:rsidP="000805DB">
      <w:pPr>
        <w:pStyle w:val="PL"/>
        <w:rPr>
          <w:highlight w:val="cyan"/>
        </w:rPr>
      </w:pPr>
    </w:p>
    <w:p w14:paraId="79148CC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246A37FE" w14:textId="77777777" w:rsidR="000805DB" w:rsidRPr="00390CF2" w:rsidRDefault="000805DB" w:rsidP="000805DB">
      <w:pPr>
        <w:pStyle w:val="PL"/>
        <w:rPr>
          <w:highlight w:val="cyan"/>
        </w:rPr>
      </w:pPr>
    </w:p>
    <w:p w14:paraId="19F2C2A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112216B3" w14:textId="77777777" w:rsidR="000805DB" w:rsidRPr="00390CF2" w:rsidRDefault="000805DB" w:rsidP="000805DB">
      <w:pPr>
        <w:pStyle w:val="PL"/>
        <w:rPr>
          <w:color w:val="808080"/>
          <w:highlight w:val="cyan"/>
        </w:rPr>
      </w:pPr>
      <w:r w:rsidRPr="00390CF2">
        <w:rPr>
          <w:color w:val="808080"/>
          <w:highlight w:val="cyan"/>
        </w:rPr>
        <w:t>-- ASN1STOP</w:t>
      </w:r>
    </w:p>
    <w:p w14:paraId="63CD93F0" w14:textId="77777777" w:rsidR="000805DB" w:rsidRPr="00390CF2" w:rsidRDefault="000805DB" w:rsidP="000805DB">
      <w:pPr>
        <w:rPr>
          <w:highlight w:val="cyan"/>
        </w:rPr>
      </w:pPr>
    </w:p>
    <w:p w14:paraId="60B13FE4" w14:textId="77777777" w:rsidR="000805DB" w:rsidRPr="00390CF2" w:rsidRDefault="000805DB" w:rsidP="000805DB">
      <w:pPr>
        <w:pStyle w:val="Heading4"/>
        <w:rPr>
          <w:ins w:id="12466" w:author="SA R2 -1807910" w:date="2018-05-15T07:50:00Z"/>
          <w:highlight w:val="cyan"/>
          <w:lang w:eastAsia="ko-KR"/>
        </w:rPr>
      </w:pPr>
      <w:bookmarkStart w:id="12467" w:name="_Toc510018631"/>
      <w:ins w:id="1246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AED08A4" w14:textId="77777777" w:rsidR="000805DB" w:rsidRPr="00390CF2" w:rsidRDefault="000805DB" w:rsidP="000805DB">
      <w:pPr>
        <w:rPr>
          <w:ins w:id="12469" w:author="SA R2 -1807910" w:date="2018-05-15T07:50:00Z"/>
          <w:iCs/>
          <w:highlight w:val="cyan"/>
        </w:rPr>
      </w:pPr>
      <w:ins w:id="1247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427123E4" w14:textId="77777777" w:rsidR="000805DB" w:rsidRPr="00390CF2" w:rsidRDefault="000805DB" w:rsidP="000805DB">
      <w:pPr>
        <w:pStyle w:val="TH"/>
        <w:rPr>
          <w:ins w:id="12471" w:author="SA R2 -1807910" w:date="2018-05-15T07:50:00Z"/>
          <w:highlight w:val="cyan"/>
        </w:rPr>
      </w:pPr>
      <w:ins w:id="12472" w:author="SA R2 -1807910" w:date="2018-05-15T07:50:00Z">
        <w:r w:rsidRPr="00390CF2">
          <w:rPr>
            <w:i/>
            <w:highlight w:val="cyan"/>
          </w:rPr>
          <w:t>NextHopChainingCount</w:t>
        </w:r>
        <w:r w:rsidRPr="00390CF2">
          <w:rPr>
            <w:highlight w:val="cyan"/>
          </w:rPr>
          <w:t xml:space="preserve"> information element</w:t>
        </w:r>
      </w:ins>
    </w:p>
    <w:p w14:paraId="097AB108" w14:textId="77777777" w:rsidR="000805DB" w:rsidRPr="00390CF2" w:rsidRDefault="000805DB" w:rsidP="000805DB">
      <w:pPr>
        <w:pStyle w:val="PL"/>
        <w:rPr>
          <w:ins w:id="12473" w:author="SA R2 -1807910" w:date="2018-05-15T07:50:00Z"/>
          <w:highlight w:val="cyan"/>
        </w:rPr>
      </w:pPr>
      <w:ins w:id="12474" w:author="SA R2 -1807910" w:date="2018-05-15T07:50:00Z">
        <w:r w:rsidRPr="00390CF2">
          <w:rPr>
            <w:highlight w:val="cyan"/>
          </w:rPr>
          <w:t>-- ASN1START</w:t>
        </w:r>
      </w:ins>
    </w:p>
    <w:p w14:paraId="42E63328" w14:textId="77777777" w:rsidR="000805DB" w:rsidRPr="00390CF2" w:rsidRDefault="000805DB" w:rsidP="000805DB">
      <w:pPr>
        <w:pStyle w:val="PL"/>
        <w:rPr>
          <w:ins w:id="12475" w:author="SA R2 -1807910" w:date="2018-05-15T07:50:00Z"/>
          <w:highlight w:val="cyan"/>
        </w:rPr>
      </w:pPr>
      <w:ins w:id="12476" w:author="SA R2 -1807910" w:date="2018-05-15T07:50:00Z">
        <w:r w:rsidRPr="00390CF2">
          <w:rPr>
            <w:highlight w:val="cyan"/>
          </w:rPr>
          <w:t>-- TAG-NEXTHOPCHAININGCOUNT-START</w:t>
        </w:r>
      </w:ins>
    </w:p>
    <w:p w14:paraId="144568AA" w14:textId="77777777" w:rsidR="000805DB" w:rsidRPr="00390CF2" w:rsidRDefault="000805DB" w:rsidP="000805DB">
      <w:pPr>
        <w:pStyle w:val="PL"/>
        <w:rPr>
          <w:ins w:id="12477" w:author="SA R2 -1807910" w:date="2018-05-15T07:50:00Z"/>
          <w:highlight w:val="cyan"/>
          <w:lang w:val="en-US" w:eastAsia="en-US"/>
        </w:rPr>
      </w:pPr>
    </w:p>
    <w:p w14:paraId="45CD0126" w14:textId="77777777" w:rsidR="000805DB" w:rsidRPr="00390CF2" w:rsidRDefault="000805DB" w:rsidP="000805DB">
      <w:pPr>
        <w:pStyle w:val="PL"/>
        <w:rPr>
          <w:ins w:id="12478" w:author="SA R2 -1807910" w:date="2018-05-15T07:50:00Z"/>
          <w:highlight w:val="cyan"/>
          <w:lang w:val="en-US" w:eastAsia="en-US"/>
        </w:rPr>
      </w:pPr>
      <w:ins w:id="1247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64B1DBE7" w14:textId="77777777" w:rsidR="000805DB" w:rsidRPr="00390CF2" w:rsidRDefault="000805DB" w:rsidP="000805DB">
      <w:pPr>
        <w:pStyle w:val="PL"/>
        <w:rPr>
          <w:ins w:id="12480" w:author="SA R2 -1807910" w:date="2018-05-15T07:50:00Z"/>
          <w:highlight w:val="cyan"/>
          <w:lang w:val="en-US" w:eastAsia="en-US"/>
        </w:rPr>
      </w:pPr>
    </w:p>
    <w:p w14:paraId="164E299A" w14:textId="77777777" w:rsidR="000805DB" w:rsidRPr="00390CF2" w:rsidRDefault="000805DB" w:rsidP="000805DB">
      <w:pPr>
        <w:pStyle w:val="PL"/>
        <w:rPr>
          <w:ins w:id="12481" w:author="SA R2 -1807910" w:date="2018-05-15T07:50:00Z"/>
          <w:rFonts w:eastAsia="MS Mincho"/>
          <w:highlight w:val="cyan"/>
        </w:rPr>
      </w:pPr>
      <w:ins w:id="12482" w:author="SA R2 -1807910" w:date="2018-05-15T07:50:00Z">
        <w:r w:rsidRPr="00390CF2">
          <w:rPr>
            <w:highlight w:val="cyan"/>
          </w:rPr>
          <w:t>-- TAG-NEXTHOPCHAININGCOUNT-STOP</w:t>
        </w:r>
      </w:ins>
    </w:p>
    <w:p w14:paraId="4F9EB603" w14:textId="77777777" w:rsidR="000805DB" w:rsidRPr="00390CF2" w:rsidRDefault="000805DB" w:rsidP="000805DB">
      <w:pPr>
        <w:pStyle w:val="PL"/>
        <w:rPr>
          <w:ins w:id="12483" w:author="SA R2 -1807910" w:date="2018-05-15T07:50:00Z"/>
          <w:rFonts w:eastAsia="MS Mincho"/>
          <w:highlight w:val="cyan"/>
        </w:rPr>
      </w:pPr>
      <w:ins w:id="12484" w:author="SA R2 -1807910" w:date="2018-05-15T07:50:00Z">
        <w:r w:rsidRPr="00390CF2">
          <w:rPr>
            <w:rFonts w:eastAsia="MS Mincho"/>
            <w:highlight w:val="cyan"/>
          </w:rPr>
          <w:t>-- ASN1STOP</w:t>
        </w:r>
      </w:ins>
    </w:p>
    <w:p w14:paraId="16B96C5B" w14:textId="77777777" w:rsidR="000805DB" w:rsidRPr="00390CF2" w:rsidRDefault="000805DB" w:rsidP="000805DB">
      <w:pPr>
        <w:rPr>
          <w:ins w:id="12485" w:author="SA R2 -1807910" w:date="2018-05-15T10:07:00Z"/>
          <w:highlight w:val="cyan"/>
        </w:rPr>
      </w:pPr>
    </w:p>
    <w:p w14:paraId="627E9BAC" w14:textId="77777777" w:rsidR="000805DB" w:rsidRPr="00390CF2" w:rsidRDefault="000805DB" w:rsidP="000805DB">
      <w:pPr>
        <w:pStyle w:val="EditorsNote"/>
        <w:rPr>
          <w:ins w:id="12486" w:author="SA R2 -1807910" w:date="2018-05-15T10:07:00Z"/>
          <w:highlight w:val="cyan"/>
          <w:lang w:val="en-US"/>
        </w:rPr>
      </w:pPr>
      <w:ins w:id="1248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2E2713AA" w14:textId="77777777" w:rsidR="000805DB" w:rsidRPr="00390CF2" w:rsidRDefault="000805DB" w:rsidP="000805DB">
      <w:pPr>
        <w:pStyle w:val="Heading4"/>
        <w:rPr>
          <w:ins w:id="12488" w:author="SA R2 -1807910" w:date="2018-05-15T07:50:00Z"/>
          <w:highlight w:val="cyan"/>
        </w:rPr>
      </w:pPr>
      <w:ins w:id="12489" w:author="SA R2 -1807910" w:date="2018-05-15T07:50:00Z">
        <w:r w:rsidRPr="00390CF2">
          <w:rPr>
            <w:highlight w:val="cyan"/>
          </w:rPr>
          <w:t>–</w:t>
        </w:r>
        <w:r w:rsidRPr="00390CF2">
          <w:rPr>
            <w:highlight w:val="cyan"/>
          </w:rPr>
          <w:tab/>
        </w:r>
        <w:r w:rsidRPr="00390CF2">
          <w:rPr>
            <w:i/>
            <w:highlight w:val="cyan"/>
          </w:rPr>
          <w:t>NG-5G-S-TMSI</w:t>
        </w:r>
      </w:ins>
    </w:p>
    <w:p w14:paraId="2C2A361A" w14:textId="77777777" w:rsidR="000805DB" w:rsidRPr="00390CF2" w:rsidRDefault="000805DB" w:rsidP="000805DB">
      <w:pPr>
        <w:rPr>
          <w:ins w:id="12490" w:author="SA R2 -1807910" w:date="2018-05-15T07:50:00Z"/>
          <w:highlight w:val="cyan"/>
        </w:rPr>
      </w:pPr>
      <w:ins w:id="1249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6A6A5903" w14:textId="77777777" w:rsidR="000805DB" w:rsidRPr="00390CF2" w:rsidRDefault="000805DB" w:rsidP="000805DB">
      <w:pPr>
        <w:pStyle w:val="TH"/>
        <w:rPr>
          <w:ins w:id="12492" w:author="SA R2 -1807910" w:date="2018-05-15T07:50:00Z"/>
          <w:highlight w:val="cyan"/>
        </w:rPr>
      </w:pPr>
      <w:ins w:id="12493" w:author="SA R2 -1807910" w:date="2018-05-15T07:50:00Z">
        <w:r w:rsidRPr="00390CF2">
          <w:rPr>
            <w:i/>
            <w:highlight w:val="cyan"/>
          </w:rPr>
          <w:t>NG-5G-S-TMSI</w:t>
        </w:r>
        <w:r w:rsidRPr="00390CF2">
          <w:rPr>
            <w:highlight w:val="cyan"/>
          </w:rPr>
          <w:t xml:space="preserve"> information element</w:t>
        </w:r>
      </w:ins>
    </w:p>
    <w:p w14:paraId="0CE5B291" w14:textId="77777777" w:rsidR="000805DB" w:rsidRPr="00390CF2" w:rsidRDefault="000805DB" w:rsidP="000805DB">
      <w:pPr>
        <w:pStyle w:val="PL"/>
        <w:rPr>
          <w:ins w:id="12494" w:author="SA R2 -1807910" w:date="2018-05-15T07:50:00Z"/>
          <w:highlight w:val="cyan"/>
        </w:rPr>
      </w:pPr>
      <w:ins w:id="12495" w:author="SA R2 -1807910" w:date="2018-05-15T07:50:00Z">
        <w:r w:rsidRPr="00390CF2">
          <w:rPr>
            <w:highlight w:val="cyan"/>
          </w:rPr>
          <w:t>-- ASN1START</w:t>
        </w:r>
      </w:ins>
    </w:p>
    <w:p w14:paraId="63001C6C" w14:textId="77777777" w:rsidR="000805DB" w:rsidRPr="00390CF2" w:rsidRDefault="000805DB" w:rsidP="000805DB">
      <w:pPr>
        <w:pStyle w:val="PL"/>
        <w:rPr>
          <w:ins w:id="12496" w:author="SA R2 -1807910" w:date="2018-05-15T07:50:00Z"/>
          <w:rFonts w:eastAsia="MS Mincho"/>
          <w:highlight w:val="cyan"/>
        </w:rPr>
      </w:pPr>
      <w:ins w:id="12497" w:author="SA R2 -1807910" w:date="2018-05-15T07:50:00Z">
        <w:r w:rsidRPr="00390CF2">
          <w:rPr>
            <w:rFonts w:eastAsia="MS Mincho"/>
            <w:highlight w:val="cyan"/>
          </w:rPr>
          <w:t>-- TAG-NG-5G-S-TMSI-START</w:t>
        </w:r>
      </w:ins>
    </w:p>
    <w:p w14:paraId="164F3A79" w14:textId="77777777" w:rsidR="000805DB" w:rsidRPr="00390CF2" w:rsidRDefault="000805DB" w:rsidP="000805DB">
      <w:pPr>
        <w:pStyle w:val="PL"/>
        <w:rPr>
          <w:ins w:id="12498" w:author="SA R2 -1807910" w:date="2018-05-15T07:50:00Z"/>
          <w:highlight w:val="cyan"/>
          <w:lang w:val="en-US" w:eastAsia="en-US"/>
        </w:rPr>
      </w:pPr>
    </w:p>
    <w:p w14:paraId="7882E242" w14:textId="77777777" w:rsidR="000805DB" w:rsidRPr="00390CF2" w:rsidRDefault="000805DB" w:rsidP="000805DB">
      <w:pPr>
        <w:pStyle w:val="PL"/>
        <w:rPr>
          <w:ins w:id="12499" w:author="SA R2 -1807910" w:date="2018-05-15T07:50:00Z"/>
          <w:highlight w:val="cyan"/>
          <w:lang w:val="en-US" w:eastAsia="en-US"/>
        </w:rPr>
      </w:pPr>
    </w:p>
    <w:p w14:paraId="502F07EB" w14:textId="77777777" w:rsidR="000805DB" w:rsidRPr="00390CF2" w:rsidRDefault="000805DB" w:rsidP="000805DB">
      <w:pPr>
        <w:pStyle w:val="PL"/>
        <w:rPr>
          <w:ins w:id="12500" w:author="SA R2 -1807910" w:date="2018-05-15T07:50:00Z"/>
          <w:highlight w:val="cyan"/>
          <w:lang w:val="en-US" w:eastAsia="en-US"/>
        </w:rPr>
      </w:pPr>
      <w:ins w:id="1250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74FABA5" w14:textId="77777777" w:rsidR="000805DB" w:rsidRPr="00390CF2" w:rsidRDefault="000805DB" w:rsidP="000805DB">
      <w:pPr>
        <w:pStyle w:val="PL"/>
        <w:rPr>
          <w:ins w:id="12502" w:author="SA R2 -1807910" w:date="2018-05-15T07:50:00Z"/>
          <w:highlight w:val="cyan"/>
          <w:lang w:val="en-US" w:eastAsia="en-US"/>
        </w:rPr>
      </w:pPr>
      <w:ins w:id="1250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678BAA7" w14:textId="77777777" w:rsidR="000805DB" w:rsidRPr="00390CF2" w:rsidRDefault="000805DB" w:rsidP="000805DB">
      <w:pPr>
        <w:pStyle w:val="PL"/>
        <w:rPr>
          <w:ins w:id="12504" w:author="SA R2 -1807910" w:date="2018-05-15T07:50:00Z"/>
          <w:highlight w:val="cyan"/>
          <w:lang w:val="en-US" w:eastAsia="en-US"/>
        </w:rPr>
      </w:pPr>
      <w:ins w:id="1250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609D46BF" w14:textId="77777777" w:rsidR="000805DB" w:rsidRPr="00390CF2" w:rsidRDefault="000805DB" w:rsidP="000805DB">
      <w:pPr>
        <w:pStyle w:val="PL"/>
        <w:rPr>
          <w:ins w:id="12506" w:author="SA R2 -1807910" w:date="2018-05-15T07:50:00Z"/>
          <w:highlight w:val="cyan"/>
          <w:lang w:val="en-US" w:eastAsia="en-US"/>
        </w:rPr>
      </w:pPr>
      <w:ins w:id="1250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CB0026E" w14:textId="77777777" w:rsidR="000805DB" w:rsidRPr="00390CF2" w:rsidRDefault="000805DB" w:rsidP="000805DB">
      <w:pPr>
        <w:pStyle w:val="PL"/>
        <w:rPr>
          <w:ins w:id="12508" w:author="SA R2 -1807910" w:date="2018-05-15T07:50:00Z"/>
          <w:highlight w:val="cyan"/>
          <w:lang w:val="en-US" w:eastAsia="en-US"/>
        </w:rPr>
      </w:pPr>
      <w:ins w:id="12509" w:author="SA R2 -1807910" w:date="2018-05-15T07:50:00Z">
        <w:r w:rsidRPr="00390CF2">
          <w:rPr>
            <w:highlight w:val="cyan"/>
            <w:lang w:val="en-US" w:eastAsia="en-US"/>
          </w:rPr>
          <w:t>}</w:t>
        </w:r>
      </w:ins>
    </w:p>
    <w:p w14:paraId="5759DECC" w14:textId="77777777" w:rsidR="000805DB" w:rsidRPr="00390CF2" w:rsidRDefault="000805DB" w:rsidP="000805DB">
      <w:pPr>
        <w:pStyle w:val="PL"/>
        <w:rPr>
          <w:ins w:id="12510" w:author="SA R2 -1807910" w:date="2018-05-15T07:50:00Z"/>
          <w:highlight w:val="cyan"/>
          <w:lang w:val="en-US" w:eastAsia="en-US"/>
        </w:rPr>
      </w:pPr>
    </w:p>
    <w:p w14:paraId="2DC511BA" w14:textId="77777777" w:rsidR="000805DB" w:rsidRPr="00390CF2" w:rsidRDefault="000805DB" w:rsidP="000805DB">
      <w:pPr>
        <w:pStyle w:val="PL"/>
        <w:rPr>
          <w:ins w:id="12511" w:author="SA R2 -1807910" w:date="2018-05-15T07:50:00Z"/>
          <w:rFonts w:eastAsia="MS Mincho"/>
          <w:highlight w:val="cyan"/>
        </w:rPr>
      </w:pPr>
      <w:ins w:id="12512" w:author="SA R2 -1807910" w:date="2018-05-15T07:50:00Z">
        <w:r w:rsidRPr="00390CF2">
          <w:rPr>
            <w:rFonts w:eastAsia="MS Mincho"/>
            <w:highlight w:val="cyan"/>
          </w:rPr>
          <w:t>-- TAG-NG-5G-S-TMSI-STOP</w:t>
        </w:r>
      </w:ins>
    </w:p>
    <w:p w14:paraId="7C45C955" w14:textId="77777777" w:rsidR="000805DB" w:rsidRPr="00390CF2" w:rsidRDefault="000805DB" w:rsidP="000805DB">
      <w:pPr>
        <w:pStyle w:val="PL"/>
        <w:rPr>
          <w:ins w:id="12513" w:author="SA R2 -1807910" w:date="2018-05-15T07:50:00Z"/>
          <w:highlight w:val="cyan"/>
        </w:rPr>
      </w:pPr>
      <w:ins w:id="12514" w:author="SA R2 -1807910" w:date="2018-05-15T07:50:00Z">
        <w:r w:rsidRPr="00390CF2">
          <w:rPr>
            <w:highlight w:val="cyan"/>
          </w:rPr>
          <w:t>-- ASN1STOP</w:t>
        </w:r>
      </w:ins>
    </w:p>
    <w:p w14:paraId="1C49CDFF" w14:textId="77777777" w:rsidR="000805DB" w:rsidRPr="00390CF2" w:rsidRDefault="000805DB" w:rsidP="000805DB">
      <w:pPr>
        <w:rPr>
          <w:ins w:id="1251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3473F4B8" w14:textId="77777777" w:rsidTr="00526540">
        <w:trPr>
          <w:cantSplit/>
          <w:tblHeader/>
          <w:ins w:id="12516" w:author="SA R2 -1807910" w:date="2018-05-15T07:50:00Z"/>
        </w:trPr>
        <w:tc>
          <w:tcPr>
            <w:tcW w:w="14062" w:type="dxa"/>
          </w:tcPr>
          <w:p w14:paraId="56707CE3" w14:textId="77777777" w:rsidR="000805DB" w:rsidRPr="00390CF2" w:rsidRDefault="000805DB" w:rsidP="00526540">
            <w:pPr>
              <w:pStyle w:val="TAH"/>
              <w:rPr>
                <w:ins w:id="12517" w:author="SA R2 -1807910" w:date="2018-05-15T07:50:00Z"/>
                <w:highlight w:val="cyan"/>
                <w:lang w:eastAsia="en-GB"/>
              </w:rPr>
            </w:pPr>
            <w:ins w:id="1251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7C374B4E" w14:textId="77777777" w:rsidTr="00526540">
        <w:trPr>
          <w:cantSplit/>
          <w:trHeight w:val="52"/>
          <w:ins w:id="12519" w:author="SA R2 -1807910" w:date="2018-05-15T07:50:00Z"/>
        </w:trPr>
        <w:tc>
          <w:tcPr>
            <w:tcW w:w="14062" w:type="dxa"/>
          </w:tcPr>
          <w:p w14:paraId="5F801208" w14:textId="77777777" w:rsidR="000805DB" w:rsidRPr="00390CF2" w:rsidRDefault="000805DB" w:rsidP="00526540">
            <w:pPr>
              <w:pStyle w:val="TAL"/>
              <w:rPr>
                <w:ins w:id="12520" w:author="SA R2 -1807910" w:date="2018-05-15T07:50:00Z"/>
                <w:b/>
                <w:i/>
                <w:highlight w:val="cyan"/>
                <w:lang w:eastAsia="en-GB"/>
              </w:rPr>
            </w:pPr>
            <w:ins w:id="12521" w:author="SA R2 -1807910" w:date="2018-05-15T07:50:00Z">
              <w:r w:rsidRPr="00390CF2">
                <w:rPr>
                  <w:b/>
                  <w:i/>
                  <w:highlight w:val="cyan"/>
                  <w:lang w:eastAsia="en-GB"/>
                </w:rPr>
                <w:t>ng-5g-TMSI</w:t>
              </w:r>
            </w:ins>
          </w:p>
          <w:p w14:paraId="4F4098EB" w14:textId="77777777" w:rsidR="000805DB" w:rsidRPr="00390CF2" w:rsidRDefault="000805DB" w:rsidP="00526540">
            <w:pPr>
              <w:pStyle w:val="TAL"/>
              <w:rPr>
                <w:ins w:id="12522" w:author="SA R2 -1807910" w:date="2018-05-15T07:50:00Z"/>
                <w:highlight w:val="cyan"/>
                <w:lang w:eastAsia="en-GB"/>
              </w:rPr>
            </w:pPr>
            <w:ins w:id="12523" w:author="SA R2 -1807910" w:date="2018-05-15T07:50:00Z">
              <w:r w:rsidRPr="00390CF2">
                <w:rPr>
                  <w:highlight w:val="cyan"/>
                  <w:lang w:eastAsia="en-GB"/>
                </w:rPr>
                <w:t xml:space="preserve">Indicates the5G-TMSI as defined in </w:t>
              </w:r>
              <w:r w:rsidR="00F35BBD" w:rsidRPr="00F35BBD">
                <w:rPr>
                  <w:highlight w:val="cyan"/>
                  <w:lang w:val="en-US" w:eastAsia="en-GB"/>
                  <w:rPrChange w:id="12524" w:author="R2-1810848 SA" w:date="2018-07-10T13:19:00Z">
                    <w:rPr>
                      <w:lang w:val="sv-SE" w:eastAsia="en-GB"/>
                    </w:rPr>
                  </w:rPrChange>
                </w:rPr>
                <w:t xml:space="preserve">ts </w:t>
              </w:r>
              <w:r w:rsidRPr="00390CF2">
                <w:rPr>
                  <w:highlight w:val="cyan"/>
                  <w:lang w:eastAsia="en-GB"/>
                </w:rPr>
                <w:t>23.003 [</w:t>
              </w:r>
              <w:r w:rsidR="00F35BBD" w:rsidRPr="00F35BBD">
                <w:rPr>
                  <w:highlight w:val="cyan"/>
                  <w:lang w:val="en-US" w:eastAsia="en-GB"/>
                  <w:rPrChange w:id="12525" w:author="R2-1810848 SA" w:date="2018-07-10T13:19:00Z">
                    <w:rPr>
                      <w:lang w:val="sv-SE" w:eastAsia="en-GB"/>
                    </w:rPr>
                  </w:rPrChange>
                </w:rPr>
                <w:t>20</w:t>
              </w:r>
              <w:r w:rsidRPr="00390CF2">
                <w:rPr>
                  <w:highlight w:val="cyan"/>
                  <w:lang w:eastAsia="en-GB"/>
                </w:rPr>
                <w:t>].</w:t>
              </w:r>
            </w:ins>
          </w:p>
        </w:tc>
      </w:tr>
    </w:tbl>
    <w:p w14:paraId="7050EAAA" w14:textId="77777777" w:rsidR="000805DB" w:rsidRPr="00390CF2" w:rsidRDefault="000805DB" w:rsidP="000805DB">
      <w:pPr>
        <w:rPr>
          <w:ins w:id="12526" w:author="SA R2 -1807910" w:date="2018-05-15T07:50:00Z"/>
          <w:highlight w:val="cyan"/>
        </w:rPr>
      </w:pPr>
    </w:p>
    <w:p w14:paraId="6B477B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30545F26"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2FD30FD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F139F8B" w14:textId="77777777" w:rsidR="000805DB" w:rsidRPr="00390CF2" w:rsidRDefault="000805DB" w:rsidP="000805DB">
      <w:pPr>
        <w:pStyle w:val="PL"/>
        <w:rPr>
          <w:color w:val="808080"/>
          <w:highlight w:val="cyan"/>
        </w:rPr>
      </w:pPr>
      <w:r w:rsidRPr="00390CF2">
        <w:rPr>
          <w:color w:val="808080"/>
          <w:highlight w:val="cyan"/>
        </w:rPr>
        <w:t>-- ASN1START</w:t>
      </w:r>
    </w:p>
    <w:p w14:paraId="3EDC7BAD" w14:textId="77777777" w:rsidR="000805DB" w:rsidRPr="00390CF2" w:rsidRDefault="000805DB" w:rsidP="000805DB">
      <w:pPr>
        <w:pStyle w:val="PL"/>
        <w:rPr>
          <w:color w:val="808080"/>
          <w:highlight w:val="cyan"/>
        </w:rPr>
      </w:pPr>
      <w:r w:rsidRPr="00390CF2">
        <w:rPr>
          <w:color w:val="808080"/>
          <w:highlight w:val="cyan"/>
        </w:rPr>
        <w:t>-- TAG-NZP-CSI-RS-RESOURCE-START</w:t>
      </w:r>
    </w:p>
    <w:p w14:paraId="2B817012" w14:textId="77777777" w:rsidR="000805DB" w:rsidRPr="00390CF2" w:rsidRDefault="000805DB" w:rsidP="000805DB">
      <w:pPr>
        <w:pStyle w:val="PL"/>
        <w:rPr>
          <w:highlight w:val="cyan"/>
        </w:rPr>
      </w:pPr>
    </w:p>
    <w:p w14:paraId="1FB51C50"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BDE4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1C5A88D5"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58401AB6"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2E4DA5F7"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3E4B325"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7B9780C"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113F2387"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3E42AA3D" w14:textId="77777777" w:rsidR="000805DB" w:rsidRPr="00390CF2" w:rsidRDefault="000805DB" w:rsidP="000805DB">
      <w:pPr>
        <w:pStyle w:val="PL"/>
        <w:rPr>
          <w:highlight w:val="cyan"/>
        </w:rPr>
      </w:pPr>
      <w:r w:rsidRPr="00390CF2">
        <w:rPr>
          <w:highlight w:val="cyan"/>
        </w:rPr>
        <w:tab/>
        <w:t>...</w:t>
      </w:r>
    </w:p>
    <w:p w14:paraId="1E89C8D8" w14:textId="77777777" w:rsidR="000805DB" w:rsidRPr="00390CF2" w:rsidRDefault="000805DB" w:rsidP="000805DB">
      <w:pPr>
        <w:pStyle w:val="PL"/>
        <w:rPr>
          <w:highlight w:val="cyan"/>
        </w:rPr>
      </w:pPr>
      <w:r w:rsidRPr="00390CF2">
        <w:rPr>
          <w:highlight w:val="cyan"/>
        </w:rPr>
        <w:t>}</w:t>
      </w:r>
    </w:p>
    <w:p w14:paraId="26EAC26A" w14:textId="77777777" w:rsidR="000805DB" w:rsidRPr="00390CF2" w:rsidRDefault="000805DB" w:rsidP="000805DB">
      <w:pPr>
        <w:pStyle w:val="PL"/>
        <w:rPr>
          <w:highlight w:val="cyan"/>
        </w:rPr>
      </w:pPr>
    </w:p>
    <w:p w14:paraId="17311BFA" w14:textId="77777777" w:rsidR="000805DB" w:rsidRPr="00390CF2" w:rsidRDefault="000805DB" w:rsidP="000805DB">
      <w:pPr>
        <w:pStyle w:val="PL"/>
        <w:rPr>
          <w:color w:val="808080"/>
          <w:highlight w:val="cyan"/>
        </w:rPr>
      </w:pPr>
      <w:r w:rsidRPr="00390CF2">
        <w:rPr>
          <w:color w:val="808080"/>
          <w:highlight w:val="cyan"/>
        </w:rPr>
        <w:t>-- TAG-NZP-CSI-RS-RESOURCE-STOP</w:t>
      </w:r>
    </w:p>
    <w:p w14:paraId="520AF387" w14:textId="77777777" w:rsidR="000805DB" w:rsidRPr="00390CF2" w:rsidRDefault="000805DB" w:rsidP="000805DB">
      <w:pPr>
        <w:pStyle w:val="PL"/>
        <w:rPr>
          <w:color w:val="808080"/>
          <w:highlight w:val="cyan"/>
        </w:rPr>
      </w:pPr>
      <w:r w:rsidRPr="00390CF2">
        <w:rPr>
          <w:color w:val="808080"/>
          <w:highlight w:val="cyan"/>
        </w:rPr>
        <w:t>-- ASN1STOP</w:t>
      </w:r>
    </w:p>
    <w:p w14:paraId="092D54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D75A7A" w14:textId="77777777" w:rsidTr="00526540">
        <w:tc>
          <w:tcPr>
            <w:tcW w:w="14507" w:type="dxa"/>
            <w:shd w:val="clear" w:color="auto" w:fill="auto"/>
          </w:tcPr>
          <w:p w14:paraId="2B058BF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28B154DA" w14:textId="77777777" w:rsidTr="00526540">
        <w:tc>
          <w:tcPr>
            <w:tcW w:w="14507" w:type="dxa"/>
            <w:shd w:val="clear" w:color="auto" w:fill="auto"/>
          </w:tcPr>
          <w:p w14:paraId="76B6A254" w14:textId="77777777" w:rsidR="000805DB" w:rsidRPr="00390CF2" w:rsidRDefault="000805DB" w:rsidP="00526540">
            <w:pPr>
              <w:pStyle w:val="TAL"/>
              <w:rPr>
                <w:szCs w:val="22"/>
                <w:highlight w:val="cyan"/>
              </w:rPr>
            </w:pPr>
            <w:r w:rsidRPr="00390CF2">
              <w:rPr>
                <w:b/>
                <w:i/>
                <w:szCs w:val="22"/>
                <w:highlight w:val="cyan"/>
              </w:rPr>
              <w:t>periodicityAndOffset</w:t>
            </w:r>
          </w:p>
          <w:p w14:paraId="577E7091"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16F2FE62" w14:textId="77777777" w:rsidTr="00526540">
        <w:tc>
          <w:tcPr>
            <w:tcW w:w="14507" w:type="dxa"/>
            <w:shd w:val="clear" w:color="auto" w:fill="auto"/>
          </w:tcPr>
          <w:p w14:paraId="3610F16F" w14:textId="77777777" w:rsidR="000805DB" w:rsidRPr="00390CF2" w:rsidRDefault="000805DB" w:rsidP="00526540">
            <w:pPr>
              <w:pStyle w:val="TAL"/>
              <w:rPr>
                <w:szCs w:val="22"/>
                <w:highlight w:val="cyan"/>
              </w:rPr>
            </w:pPr>
            <w:r w:rsidRPr="00390CF2">
              <w:rPr>
                <w:b/>
                <w:i/>
                <w:szCs w:val="22"/>
                <w:highlight w:val="cyan"/>
              </w:rPr>
              <w:t>powerControlOffset</w:t>
            </w:r>
          </w:p>
          <w:p w14:paraId="430AF8A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50D9ACF" w14:textId="77777777" w:rsidTr="00526540">
        <w:tc>
          <w:tcPr>
            <w:tcW w:w="14507" w:type="dxa"/>
            <w:shd w:val="clear" w:color="auto" w:fill="auto"/>
          </w:tcPr>
          <w:p w14:paraId="0315C0E9" w14:textId="77777777" w:rsidR="000805DB" w:rsidRPr="00390CF2" w:rsidRDefault="000805DB" w:rsidP="00526540">
            <w:pPr>
              <w:pStyle w:val="TAL"/>
              <w:rPr>
                <w:szCs w:val="22"/>
                <w:highlight w:val="cyan"/>
              </w:rPr>
            </w:pPr>
            <w:r w:rsidRPr="00390CF2">
              <w:rPr>
                <w:b/>
                <w:i/>
                <w:szCs w:val="22"/>
                <w:highlight w:val="cyan"/>
              </w:rPr>
              <w:t>powerControlOffsetSS</w:t>
            </w:r>
          </w:p>
          <w:p w14:paraId="74964CCF"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DA44534" w14:textId="77777777" w:rsidTr="00526540">
        <w:tc>
          <w:tcPr>
            <w:tcW w:w="14507" w:type="dxa"/>
            <w:shd w:val="clear" w:color="auto" w:fill="auto"/>
          </w:tcPr>
          <w:p w14:paraId="35F8E079" w14:textId="77777777" w:rsidR="000805DB" w:rsidRPr="00390CF2" w:rsidRDefault="000805DB" w:rsidP="00526540">
            <w:pPr>
              <w:pStyle w:val="TAL"/>
              <w:rPr>
                <w:szCs w:val="22"/>
                <w:highlight w:val="cyan"/>
              </w:rPr>
            </w:pPr>
            <w:r w:rsidRPr="00390CF2">
              <w:rPr>
                <w:b/>
                <w:i/>
                <w:szCs w:val="22"/>
                <w:highlight w:val="cyan"/>
              </w:rPr>
              <w:t>qcl-InfoPeriodicCSI-RS</w:t>
            </w:r>
          </w:p>
          <w:p w14:paraId="27C863AA"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F35BBD" w:rsidRPr="00F35BBD">
              <w:rPr>
                <w:szCs w:val="22"/>
                <w:highlight w:val="cyan"/>
                <w:lang w:val="en-US"/>
                <w:rPrChange w:id="12527"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6F4EA9FD" w14:textId="77777777" w:rsidTr="00526540">
        <w:tc>
          <w:tcPr>
            <w:tcW w:w="14507" w:type="dxa"/>
            <w:shd w:val="clear" w:color="auto" w:fill="auto"/>
          </w:tcPr>
          <w:p w14:paraId="31FFAA91" w14:textId="77777777" w:rsidR="000805DB" w:rsidRPr="00390CF2" w:rsidRDefault="000805DB" w:rsidP="00526540">
            <w:pPr>
              <w:pStyle w:val="TAL"/>
              <w:rPr>
                <w:szCs w:val="22"/>
                <w:highlight w:val="cyan"/>
              </w:rPr>
            </w:pPr>
            <w:r w:rsidRPr="00390CF2">
              <w:rPr>
                <w:b/>
                <w:i/>
                <w:szCs w:val="22"/>
                <w:highlight w:val="cyan"/>
              </w:rPr>
              <w:t>resourceMapping</w:t>
            </w:r>
          </w:p>
          <w:p w14:paraId="383F4BE0"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4D2475F0" w14:textId="77777777" w:rsidTr="00526540">
        <w:tc>
          <w:tcPr>
            <w:tcW w:w="14507" w:type="dxa"/>
            <w:shd w:val="clear" w:color="auto" w:fill="auto"/>
          </w:tcPr>
          <w:p w14:paraId="37DC320B" w14:textId="77777777" w:rsidR="000805DB" w:rsidRPr="00390CF2" w:rsidRDefault="000805DB" w:rsidP="00526540">
            <w:pPr>
              <w:pStyle w:val="TAL"/>
              <w:rPr>
                <w:szCs w:val="22"/>
                <w:highlight w:val="cyan"/>
              </w:rPr>
            </w:pPr>
            <w:r w:rsidRPr="00390CF2">
              <w:rPr>
                <w:b/>
                <w:i/>
                <w:szCs w:val="22"/>
                <w:highlight w:val="cyan"/>
              </w:rPr>
              <w:t>scramblingID</w:t>
            </w:r>
          </w:p>
          <w:p w14:paraId="15788F77"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0ACD4A6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13A2590F" w14:textId="77777777" w:rsidTr="00526540">
        <w:tc>
          <w:tcPr>
            <w:tcW w:w="4027" w:type="dxa"/>
          </w:tcPr>
          <w:p w14:paraId="00AB7569"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4CC3EE8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BF97473" w14:textId="77777777" w:rsidTr="00526540">
        <w:tc>
          <w:tcPr>
            <w:tcW w:w="4027" w:type="dxa"/>
          </w:tcPr>
          <w:p w14:paraId="563F533D"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56692D3E" w14:textId="77777777" w:rsidR="000805DB" w:rsidRPr="00390CF2" w:rsidRDefault="000805DB" w:rsidP="00526540">
            <w:pPr>
              <w:pStyle w:val="TAL"/>
              <w:rPr>
                <w:noProof/>
                <w:highlight w:val="cyan"/>
              </w:rPr>
            </w:pPr>
            <w:bookmarkStart w:id="12528" w:name="_Hlk513554385"/>
            <w:bookmarkStart w:id="12529" w:name="_Hlk513554637"/>
            <w:r w:rsidRPr="00390CF2">
              <w:rPr>
                <w:noProof/>
                <w:highlight w:val="cyan"/>
              </w:rPr>
              <w:t xml:space="preserve">The field is optionally present, Need M, </w:t>
            </w:r>
            <w:bookmarkEnd w:id="1252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29"/>
          </w:p>
        </w:tc>
      </w:tr>
      <w:tr w:rsidR="000805DB" w:rsidRPr="00390CF2" w14:paraId="732B0E49" w14:textId="77777777" w:rsidTr="00526540">
        <w:tc>
          <w:tcPr>
            <w:tcW w:w="4027" w:type="dxa"/>
          </w:tcPr>
          <w:p w14:paraId="4BF519D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14ED6AE8"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55CFF5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2612363D"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23B783F3"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24DC72F" w14:textId="77777777" w:rsidR="000805DB" w:rsidRPr="00390CF2" w:rsidRDefault="000805DB" w:rsidP="000805DB">
      <w:pPr>
        <w:pStyle w:val="PL"/>
        <w:rPr>
          <w:color w:val="808080"/>
          <w:highlight w:val="cyan"/>
        </w:rPr>
      </w:pPr>
      <w:r w:rsidRPr="00390CF2">
        <w:rPr>
          <w:color w:val="808080"/>
          <w:highlight w:val="cyan"/>
        </w:rPr>
        <w:t>-- ASN1START</w:t>
      </w:r>
    </w:p>
    <w:p w14:paraId="0CDF41F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BF2B682" w14:textId="77777777" w:rsidR="000805DB" w:rsidRPr="00390CF2" w:rsidRDefault="000805DB" w:rsidP="000805DB">
      <w:pPr>
        <w:pStyle w:val="PL"/>
        <w:rPr>
          <w:highlight w:val="cyan"/>
        </w:rPr>
      </w:pPr>
    </w:p>
    <w:p w14:paraId="59509D40"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04AD7C31" w14:textId="77777777" w:rsidR="000805DB" w:rsidRPr="00390CF2" w:rsidRDefault="000805DB" w:rsidP="000805DB">
      <w:pPr>
        <w:pStyle w:val="PL"/>
        <w:rPr>
          <w:highlight w:val="cyan"/>
        </w:rPr>
      </w:pPr>
    </w:p>
    <w:p w14:paraId="0E821269"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F08F8DF" w14:textId="77777777" w:rsidR="000805DB" w:rsidRPr="00390CF2" w:rsidRDefault="000805DB" w:rsidP="000805DB">
      <w:pPr>
        <w:pStyle w:val="PL"/>
        <w:rPr>
          <w:color w:val="808080"/>
          <w:highlight w:val="cyan"/>
        </w:rPr>
      </w:pPr>
      <w:r w:rsidRPr="00390CF2">
        <w:rPr>
          <w:color w:val="808080"/>
          <w:highlight w:val="cyan"/>
        </w:rPr>
        <w:t>-- ASN1STOP</w:t>
      </w:r>
    </w:p>
    <w:p w14:paraId="06405BBB" w14:textId="77777777" w:rsidR="000805DB" w:rsidRPr="00390CF2" w:rsidRDefault="000805DB" w:rsidP="000805DB">
      <w:pPr>
        <w:rPr>
          <w:highlight w:val="cyan"/>
        </w:rPr>
      </w:pPr>
    </w:p>
    <w:p w14:paraId="6E0BCAC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67"/>
    </w:p>
    <w:p w14:paraId="557031AD"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4C2EA8F7"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514F3E2" w14:textId="77777777" w:rsidR="000805DB" w:rsidRPr="00390CF2" w:rsidRDefault="000805DB" w:rsidP="000805DB">
      <w:pPr>
        <w:pStyle w:val="PL"/>
        <w:rPr>
          <w:color w:val="808080"/>
          <w:highlight w:val="cyan"/>
        </w:rPr>
      </w:pPr>
      <w:r w:rsidRPr="00390CF2">
        <w:rPr>
          <w:color w:val="808080"/>
          <w:highlight w:val="cyan"/>
        </w:rPr>
        <w:t>-- ASN1START</w:t>
      </w:r>
    </w:p>
    <w:p w14:paraId="7FDCEB02"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5930979F"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359E2E"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7C02285E"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79D3A04C"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30" w:author="Rapporteur" w:date="2018-06-29T16:42:00Z">
        <w:r w:rsidRPr="00390CF2">
          <w:rPr>
            <w:highlight w:val="cyan"/>
          </w:rPr>
          <w:tab/>
          <w:t>-- Need R</w:t>
        </w:r>
      </w:ins>
    </w:p>
    <w:p w14:paraId="46B97114" w14:textId="77777777" w:rsidR="000805DB" w:rsidRPr="00390CF2" w:rsidRDefault="000805DB" w:rsidP="000805DB">
      <w:pPr>
        <w:pStyle w:val="PL"/>
        <w:rPr>
          <w:color w:val="808080"/>
          <w:highlight w:val="cyan"/>
        </w:rPr>
      </w:pPr>
      <w:bookmarkStart w:id="1253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33F4A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0B3D1265" w14:textId="77777777" w:rsidR="000805DB" w:rsidRPr="00390CF2" w:rsidRDefault="000805DB" w:rsidP="000805DB">
      <w:pPr>
        <w:pStyle w:val="PL"/>
        <w:rPr>
          <w:highlight w:val="cyan"/>
        </w:rPr>
      </w:pPr>
      <w:r w:rsidRPr="00390CF2">
        <w:rPr>
          <w:highlight w:val="cyan"/>
        </w:rPr>
        <w:tab/>
        <w:t>...</w:t>
      </w:r>
    </w:p>
    <w:p w14:paraId="40F765DD" w14:textId="77777777" w:rsidR="000805DB" w:rsidRPr="00390CF2" w:rsidRDefault="000805DB" w:rsidP="000805DB">
      <w:pPr>
        <w:pStyle w:val="PL"/>
        <w:rPr>
          <w:highlight w:val="cyan"/>
        </w:rPr>
      </w:pPr>
      <w:r w:rsidRPr="00390CF2">
        <w:rPr>
          <w:highlight w:val="cyan"/>
        </w:rPr>
        <w:t>}</w:t>
      </w:r>
    </w:p>
    <w:bookmarkEnd w:id="12531"/>
    <w:p w14:paraId="6E0B9976" w14:textId="77777777" w:rsidR="000805DB" w:rsidRPr="00390CF2" w:rsidRDefault="000805DB" w:rsidP="000805DB">
      <w:pPr>
        <w:pStyle w:val="PL"/>
        <w:rPr>
          <w:highlight w:val="cyan"/>
        </w:rPr>
      </w:pPr>
    </w:p>
    <w:p w14:paraId="4E0B3D53" w14:textId="77777777" w:rsidR="000805DB" w:rsidRPr="00390CF2" w:rsidRDefault="000805DB" w:rsidP="000805DB">
      <w:pPr>
        <w:pStyle w:val="PL"/>
        <w:rPr>
          <w:color w:val="808080"/>
          <w:highlight w:val="cyan"/>
        </w:rPr>
      </w:pPr>
      <w:r w:rsidRPr="00390CF2">
        <w:rPr>
          <w:color w:val="808080"/>
          <w:highlight w:val="cyan"/>
        </w:rPr>
        <w:t>-- TAG-NZP-CSI-RS-RESOURCESET-STOP</w:t>
      </w:r>
    </w:p>
    <w:p w14:paraId="203C83ED" w14:textId="77777777" w:rsidR="000805DB" w:rsidRPr="00390CF2" w:rsidRDefault="000805DB" w:rsidP="000805DB">
      <w:pPr>
        <w:pStyle w:val="PL"/>
        <w:rPr>
          <w:color w:val="808080"/>
          <w:highlight w:val="cyan"/>
        </w:rPr>
      </w:pPr>
      <w:r w:rsidRPr="00390CF2">
        <w:rPr>
          <w:color w:val="808080"/>
          <w:highlight w:val="cyan"/>
        </w:rPr>
        <w:t>-- ASN1STOP</w:t>
      </w:r>
    </w:p>
    <w:p w14:paraId="4C9DEE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EAB863" w14:textId="77777777" w:rsidTr="00526540">
        <w:tc>
          <w:tcPr>
            <w:tcW w:w="14507" w:type="dxa"/>
            <w:shd w:val="clear" w:color="auto" w:fill="auto"/>
          </w:tcPr>
          <w:p w14:paraId="61DBD797"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3D7045F5" w14:textId="77777777" w:rsidTr="00526540">
        <w:tc>
          <w:tcPr>
            <w:tcW w:w="14507" w:type="dxa"/>
            <w:shd w:val="clear" w:color="auto" w:fill="auto"/>
          </w:tcPr>
          <w:p w14:paraId="4CB08375" w14:textId="77777777" w:rsidR="000805DB" w:rsidRPr="00390CF2" w:rsidRDefault="000805DB" w:rsidP="00526540">
            <w:pPr>
              <w:pStyle w:val="TAL"/>
              <w:rPr>
                <w:szCs w:val="22"/>
                <w:highlight w:val="cyan"/>
              </w:rPr>
            </w:pPr>
            <w:r w:rsidRPr="00390CF2">
              <w:rPr>
                <w:b/>
                <w:i/>
                <w:szCs w:val="22"/>
                <w:highlight w:val="cyan"/>
              </w:rPr>
              <w:t>aperiodicTriggeringOffset</w:t>
            </w:r>
          </w:p>
          <w:p w14:paraId="2AB00303"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355DCE25" w14:textId="77777777" w:rsidTr="00526540">
        <w:tc>
          <w:tcPr>
            <w:tcW w:w="14507" w:type="dxa"/>
            <w:shd w:val="clear" w:color="auto" w:fill="auto"/>
          </w:tcPr>
          <w:p w14:paraId="1738A6DE" w14:textId="77777777" w:rsidR="000805DB" w:rsidRPr="00390CF2" w:rsidRDefault="000805DB" w:rsidP="00526540">
            <w:pPr>
              <w:pStyle w:val="TAL"/>
              <w:rPr>
                <w:szCs w:val="22"/>
                <w:highlight w:val="cyan"/>
              </w:rPr>
            </w:pPr>
            <w:r w:rsidRPr="00390CF2">
              <w:rPr>
                <w:b/>
                <w:i/>
                <w:szCs w:val="22"/>
                <w:highlight w:val="cyan"/>
              </w:rPr>
              <w:t>nzp-CSI-RS-Resources</w:t>
            </w:r>
          </w:p>
          <w:p w14:paraId="73664479"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3F37ECB5" w14:textId="77777777" w:rsidTr="00526540">
        <w:tc>
          <w:tcPr>
            <w:tcW w:w="14507" w:type="dxa"/>
            <w:shd w:val="clear" w:color="auto" w:fill="auto"/>
          </w:tcPr>
          <w:p w14:paraId="6ABA2267" w14:textId="77777777" w:rsidR="000805DB" w:rsidRPr="00390CF2" w:rsidRDefault="000805DB" w:rsidP="00526540">
            <w:pPr>
              <w:pStyle w:val="TAL"/>
              <w:rPr>
                <w:szCs w:val="22"/>
                <w:highlight w:val="cyan"/>
              </w:rPr>
            </w:pPr>
            <w:r w:rsidRPr="00390CF2">
              <w:rPr>
                <w:b/>
                <w:i/>
                <w:szCs w:val="22"/>
                <w:highlight w:val="cyan"/>
              </w:rPr>
              <w:t>repetition</w:t>
            </w:r>
          </w:p>
          <w:p w14:paraId="01C6B5C5"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21116A06" w14:textId="77777777" w:rsidTr="00526540">
        <w:tc>
          <w:tcPr>
            <w:tcW w:w="14507" w:type="dxa"/>
            <w:shd w:val="clear" w:color="auto" w:fill="auto"/>
          </w:tcPr>
          <w:p w14:paraId="5F80A0B0" w14:textId="77777777" w:rsidR="000805DB" w:rsidRPr="00390CF2" w:rsidRDefault="000805DB" w:rsidP="00526540">
            <w:pPr>
              <w:pStyle w:val="TAL"/>
              <w:rPr>
                <w:szCs w:val="22"/>
                <w:highlight w:val="cyan"/>
              </w:rPr>
            </w:pPr>
            <w:r w:rsidRPr="00390CF2">
              <w:rPr>
                <w:b/>
                <w:i/>
                <w:szCs w:val="22"/>
                <w:highlight w:val="cyan"/>
              </w:rPr>
              <w:t>trs-Info</w:t>
            </w:r>
          </w:p>
          <w:p w14:paraId="64A174F9"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F35BBD" w:rsidRPr="00F35BBD">
              <w:rPr>
                <w:szCs w:val="22"/>
                <w:highlight w:val="cyan"/>
                <w:lang w:val="en-US"/>
                <w:rPrChange w:id="12532"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341D1B6F" w14:textId="77777777" w:rsidR="000805DB" w:rsidRPr="00390CF2" w:rsidRDefault="000805DB" w:rsidP="000805DB">
      <w:pPr>
        <w:rPr>
          <w:highlight w:val="cyan"/>
        </w:rPr>
      </w:pPr>
    </w:p>
    <w:p w14:paraId="5BB22E17" w14:textId="77777777" w:rsidR="000805DB" w:rsidRPr="00390CF2" w:rsidRDefault="000805DB" w:rsidP="000805DB">
      <w:pPr>
        <w:pStyle w:val="Heading4"/>
        <w:rPr>
          <w:highlight w:val="cyan"/>
        </w:rPr>
      </w:pPr>
      <w:bookmarkStart w:id="12533" w:name="_Toc510018632"/>
      <w:r w:rsidRPr="00390CF2">
        <w:rPr>
          <w:highlight w:val="cyan"/>
        </w:rPr>
        <w:t>–</w:t>
      </w:r>
      <w:r w:rsidRPr="00390CF2">
        <w:rPr>
          <w:highlight w:val="cyan"/>
        </w:rPr>
        <w:tab/>
      </w:r>
      <w:r w:rsidRPr="00390CF2">
        <w:rPr>
          <w:i/>
          <w:highlight w:val="cyan"/>
        </w:rPr>
        <w:t>NZP-CSI-RS-ResourceSetId</w:t>
      </w:r>
      <w:bookmarkEnd w:id="12533"/>
    </w:p>
    <w:p w14:paraId="5D9F0E1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ED1546"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5755F4BF" w14:textId="77777777" w:rsidR="000805DB" w:rsidRPr="00390CF2" w:rsidRDefault="000805DB" w:rsidP="000805DB">
      <w:pPr>
        <w:pStyle w:val="PL"/>
        <w:rPr>
          <w:color w:val="808080"/>
          <w:highlight w:val="cyan"/>
        </w:rPr>
      </w:pPr>
      <w:r w:rsidRPr="00390CF2">
        <w:rPr>
          <w:color w:val="808080"/>
          <w:highlight w:val="cyan"/>
        </w:rPr>
        <w:t>-- ASN1START</w:t>
      </w:r>
    </w:p>
    <w:p w14:paraId="179B26D2"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362CFB30" w14:textId="77777777" w:rsidR="000805DB" w:rsidRPr="00390CF2" w:rsidRDefault="000805DB" w:rsidP="000805DB">
      <w:pPr>
        <w:pStyle w:val="PL"/>
        <w:rPr>
          <w:highlight w:val="cyan"/>
        </w:rPr>
      </w:pPr>
    </w:p>
    <w:p w14:paraId="76AD436A"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700037AF" w14:textId="77777777" w:rsidR="000805DB" w:rsidRPr="00390CF2" w:rsidRDefault="000805DB" w:rsidP="000805DB">
      <w:pPr>
        <w:pStyle w:val="PL"/>
        <w:rPr>
          <w:highlight w:val="cyan"/>
        </w:rPr>
      </w:pPr>
    </w:p>
    <w:p w14:paraId="5365304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6BFA0FCC" w14:textId="77777777" w:rsidR="000805DB" w:rsidRPr="00390CF2" w:rsidRDefault="000805DB" w:rsidP="000805DB">
      <w:pPr>
        <w:pStyle w:val="PL"/>
        <w:rPr>
          <w:color w:val="808080"/>
          <w:highlight w:val="cyan"/>
        </w:rPr>
      </w:pPr>
      <w:r w:rsidRPr="00390CF2">
        <w:rPr>
          <w:color w:val="808080"/>
          <w:highlight w:val="cyan"/>
        </w:rPr>
        <w:t>-- ASN1STOP</w:t>
      </w:r>
    </w:p>
    <w:p w14:paraId="733CF68C" w14:textId="77777777" w:rsidR="000805DB" w:rsidRPr="00390CF2" w:rsidRDefault="000805DB" w:rsidP="000805DB">
      <w:pPr>
        <w:rPr>
          <w:highlight w:val="cyan"/>
        </w:rPr>
      </w:pPr>
    </w:p>
    <w:p w14:paraId="04CB595E" w14:textId="77777777" w:rsidR="000805DB" w:rsidRPr="00390CF2" w:rsidRDefault="000805DB" w:rsidP="000805DB">
      <w:pPr>
        <w:pStyle w:val="Heading4"/>
        <w:rPr>
          <w:highlight w:val="cyan"/>
        </w:rPr>
      </w:pPr>
      <w:bookmarkStart w:id="12534" w:name="_Toc510018635"/>
      <w:r w:rsidRPr="00390CF2">
        <w:rPr>
          <w:highlight w:val="cyan"/>
        </w:rPr>
        <w:t>–</w:t>
      </w:r>
      <w:r w:rsidRPr="00390CF2">
        <w:rPr>
          <w:highlight w:val="cyan"/>
        </w:rPr>
        <w:tab/>
      </w:r>
      <w:r w:rsidRPr="00390CF2">
        <w:rPr>
          <w:i/>
          <w:noProof/>
          <w:highlight w:val="cyan"/>
        </w:rPr>
        <w:t>P-Max</w:t>
      </w:r>
      <w:bookmarkEnd w:id="12534"/>
    </w:p>
    <w:p w14:paraId="08300C0C"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364AD1D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6F62239D" w14:textId="77777777" w:rsidR="000805DB" w:rsidRPr="00390CF2" w:rsidRDefault="000805DB" w:rsidP="000805DB">
      <w:pPr>
        <w:pStyle w:val="PL"/>
        <w:rPr>
          <w:color w:val="808080"/>
          <w:highlight w:val="cyan"/>
        </w:rPr>
      </w:pPr>
      <w:r w:rsidRPr="00390CF2">
        <w:rPr>
          <w:color w:val="808080"/>
          <w:highlight w:val="cyan"/>
        </w:rPr>
        <w:t>-- ASN1START</w:t>
      </w:r>
    </w:p>
    <w:p w14:paraId="22FD2271" w14:textId="77777777" w:rsidR="000805DB" w:rsidRPr="00390CF2" w:rsidRDefault="000805DB" w:rsidP="000805DB">
      <w:pPr>
        <w:pStyle w:val="PL"/>
        <w:rPr>
          <w:color w:val="808080"/>
          <w:highlight w:val="cyan"/>
        </w:rPr>
      </w:pPr>
      <w:r w:rsidRPr="00390CF2">
        <w:rPr>
          <w:color w:val="808080"/>
          <w:highlight w:val="cyan"/>
        </w:rPr>
        <w:t>-- TAG-P-MAX-START</w:t>
      </w:r>
    </w:p>
    <w:p w14:paraId="641F0BCF" w14:textId="77777777" w:rsidR="000805DB" w:rsidRPr="00390CF2" w:rsidRDefault="000805DB" w:rsidP="000805DB">
      <w:pPr>
        <w:pStyle w:val="PL"/>
        <w:rPr>
          <w:highlight w:val="cyan"/>
        </w:rPr>
      </w:pPr>
    </w:p>
    <w:p w14:paraId="1614FE56"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3E6DDF91" w14:textId="77777777" w:rsidR="000805DB" w:rsidRPr="00390CF2" w:rsidRDefault="000805DB" w:rsidP="000805DB">
      <w:pPr>
        <w:pStyle w:val="PL"/>
        <w:rPr>
          <w:highlight w:val="cyan"/>
        </w:rPr>
      </w:pPr>
    </w:p>
    <w:p w14:paraId="18268B9B" w14:textId="77777777" w:rsidR="000805DB" w:rsidRPr="00390CF2" w:rsidRDefault="000805DB" w:rsidP="000805DB">
      <w:pPr>
        <w:pStyle w:val="PL"/>
        <w:rPr>
          <w:color w:val="808080"/>
          <w:highlight w:val="cyan"/>
        </w:rPr>
      </w:pPr>
      <w:r w:rsidRPr="00390CF2">
        <w:rPr>
          <w:color w:val="808080"/>
          <w:highlight w:val="cyan"/>
        </w:rPr>
        <w:t>-- TAG-P-MAX-STOP</w:t>
      </w:r>
    </w:p>
    <w:p w14:paraId="19C66931" w14:textId="77777777" w:rsidR="000805DB" w:rsidRPr="00390CF2" w:rsidRDefault="000805DB" w:rsidP="000805DB">
      <w:pPr>
        <w:pStyle w:val="PL"/>
        <w:rPr>
          <w:color w:val="808080"/>
          <w:highlight w:val="cyan"/>
        </w:rPr>
      </w:pPr>
      <w:r w:rsidRPr="00390CF2">
        <w:rPr>
          <w:color w:val="808080"/>
          <w:highlight w:val="cyan"/>
        </w:rPr>
        <w:t>-- ASN1STOP</w:t>
      </w:r>
    </w:p>
    <w:p w14:paraId="6BBE32E6" w14:textId="77777777" w:rsidR="000805DB" w:rsidRPr="00390CF2" w:rsidRDefault="000805DB" w:rsidP="000805DB">
      <w:pPr>
        <w:rPr>
          <w:rFonts w:eastAsia="MS Mincho"/>
          <w:highlight w:val="cyan"/>
        </w:rPr>
      </w:pPr>
    </w:p>
    <w:p w14:paraId="7AB380EF" w14:textId="77777777" w:rsidR="000805DB" w:rsidRPr="00390CF2" w:rsidRDefault="000805DB" w:rsidP="000805DB">
      <w:pPr>
        <w:pStyle w:val="Heading4"/>
        <w:rPr>
          <w:rFonts w:eastAsia="MS Mincho"/>
          <w:highlight w:val="cyan"/>
        </w:rPr>
      </w:pPr>
      <w:bookmarkStart w:id="1253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35"/>
    </w:p>
    <w:p w14:paraId="536659D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18927C0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46AD0557" w14:textId="77777777" w:rsidR="000805DB" w:rsidRPr="00390CF2" w:rsidRDefault="000805DB" w:rsidP="000805DB">
      <w:pPr>
        <w:pStyle w:val="PL"/>
        <w:rPr>
          <w:color w:val="808080"/>
          <w:highlight w:val="cyan"/>
        </w:rPr>
      </w:pPr>
      <w:r w:rsidRPr="00390CF2">
        <w:rPr>
          <w:color w:val="808080"/>
          <w:highlight w:val="cyan"/>
        </w:rPr>
        <w:t>-- ASN1START</w:t>
      </w:r>
    </w:p>
    <w:p w14:paraId="76B2AA8D" w14:textId="77777777" w:rsidR="000805DB" w:rsidRPr="00390CF2" w:rsidRDefault="000805DB" w:rsidP="000805DB">
      <w:pPr>
        <w:pStyle w:val="PL"/>
        <w:rPr>
          <w:color w:val="808080"/>
          <w:highlight w:val="cyan"/>
        </w:rPr>
      </w:pPr>
      <w:r w:rsidRPr="00390CF2">
        <w:rPr>
          <w:color w:val="808080"/>
          <w:highlight w:val="cyan"/>
        </w:rPr>
        <w:t>-- TAG-PCI-LIST-START</w:t>
      </w:r>
    </w:p>
    <w:p w14:paraId="3F45DC28" w14:textId="77777777" w:rsidR="000805DB" w:rsidRPr="00390CF2" w:rsidRDefault="000805DB" w:rsidP="000805DB">
      <w:pPr>
        <w:pStyle w:val="PL"/>
        <w:rPr>
          <w:highlight w:val="cyan"/>
        </w:rPr>
      </w:pPr>
    </w:p>
    <w:p w14:paraId="761BCAF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234636CE" w14:textId="77777777" w:rsidR="000805DB" w:rsidRPr="00390CF2" w:rsidRDefault="000805DB" w:rsidP="000805DB">
      <w:pPr>
        <w:pStyle w:val="PL"/>
        <w:rPr>
          <w:highlight w:val="cyan"/>
        </w:rPr>
      </w:pPr>
    </w:p>
    <w:p w14:paraId="57B144FE" w14:textId="77777777" w:rsidR="000805DB" w:rsidRPr="00390CF2" w:rsidRDefault="000805DB" w:rsidP="000805DB">
      <w:pPr>
        <w:pStyle w:val="PL"/>
        <w:rPr>
          <w:color w:val="808080"/>
          <w:highlight w:val="cyan"/>
        </w:rPr>
      </w:pPr>
      <w:r w:rsidRPr="00390CF2">
        <w:rPr>
          <w:color w:val="808080"/>
          <w:highlight w:val="cyan"/>
        </w:rPr>
        <w:t>-- TAG-PCI-LIST-STOP</w:t>
      </w:r>
    </w:p>
    <w:p w14:paraId="46B09B0A" w14:textId="77777777" w:rsidR="000805DB" w:rsidRPr="00390CF2" w:rsidRDefault="000805DB" w:rsidP="000805DB">
      <w:pPr>
        <w:pStyle w:val="PL"/>
        <w:rPr>
          <w:color w:val="808080"/>
          <w:highlight w:val="cyan"/>
        </w:rPr>
      </w:pPr>
      <w:r w:rsidRPr="00390CF2">
        <w:rPr>
          <w:color w:val="808080"/>
          <w:highlight w:val="cyan"/>
        </w:rPr>
        <w:t>-- ASN1STOP</w:t>
      </w:r>
    </w:p>
    <w:p w14:paraId="0038B583" w14:textId="77777777" w:rsidR="000805DB" w:rsidRPr="00390CF2" w:rsidRDefault="000805DB" w:rsidP="000805DB">
      <w:pPr>
        <w:rPr>
          <w:rFonts w:eastAsia="MS Mincho"/>
          <w:highlight w:val="cyan"/>
        </w:rPr>
      </w:pPr>
    </w:p>
    <w:p w14:paraId="1A982521" w14:textId="77777777" w:rsidR="000805DB" w:rsidRPr="00390CF2" w:rsidRDefault="000805DB" w:rsidP="000805DB">
      <w:pPr>
        <w:pStyle w:val="Heading4"/>
        <w:rPr>
          <w:rFonts w:eastAsia="MS Mincho"/>
          <w:highlight w:val="cyan"/>
        </w:rPr>
      </w:pPr>
      <w:bookmarkStart w:id="1253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36"/>
    </w:p>
    <w:p w14:paraId="59D521DA"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60809F9C"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417819E9" w14:textId="77777777" w:rsidR="000805DB" w:rsidRPr="00390CF2" w:rsidRDefault="000805DB" w:rsidP="000805DB">
      <w:pPr>
        <w:pStyle w:val="PL"/>
        <w:rPr>
          <w:color w:val="808080"/>
          <w:highlight w:val="cyan"/>
        </w:rPr>
      </w:pPr>
      <w:r w:rsidRPr="00390CF2">
        <w:rPr>
          <w:color w:val="808080"/>
          <w:highlight w:val="cyan"/>
        </w:rPr>
        <w:t>-- ASN1START</w:t>
      </w:r>
    </w:p>
    <w:p w14:paraId="3786CB3F" w14:textId="77777777" w:rsidR="000805DB" w:rsidRPr="00390CF2" w:rsidRDefault="000805DB" w:rsidP="000805DB">
      <w:pPr>
        <w:pStyle w:val="PL"/>
        <w:rPr>
          <w:color w:val="808080"/>
          <w:highlight w:val="cyan"/>
        </w:rPr>
      </w:pPr>
      <w:r w:rsidRPr="00390CF2">
        <w:rPr>
          <w:color w:val="808080"/>
          <w:highlight w:val="cyan"/>
        </w:rPr>
        <w:t>-- TAG-PCI-RANGE-START</w:t>
      </w:r>
    </w:p>
    <w:p w14:paraId="4930144A" w14:textId="77777777" w:rsidR="000805DB" w:rsidRPr="00390CF2" w:rsidRDefault="000805DB" w:rsidP="000805DB">
      <w:pPr>
        <w:pStyle w:val="PL"/>
        <w:rPr>
          <w:highlight w:val="cyan"/>
        </w:rPr>
      </w:pPr>
    </w:p>
    <w:p w14:paraId="54874402"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48D47F"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90CE8D2"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5F4CB49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1CB86803" w14:textId="77777777" w:rsidR="000805DB" w:rsidRPr="00390CF2" w:rsidRDefault="000805DB" w:rsidP="000805DB">
      <w:pPr>
        <w:pStyle w:val="PL"/>
        <w:rPr>
          <w:highlight w:val="cyan"/>
        </w:rPr>
      </w:pPr>
      <w:r w:rsidRPr="00390CF2">
        <w:rPr>
          <w:highlight w:val="cyan"/>
        </w:rPr>
        <w:t>}</w:t>
      </w:r>
    </w:p>
    <w:p w14:paraId="697AF130" w14:textId="77777777" w:rsidR="000805DB" w:rsidRPr="00390CF2" w:rsidRDefault="000805DB" w:rsidP="000805DB">
      <w:pPr>
        <w:pStyle w:val="PL"/>
        <w:rPr>
          <w:highlight w:val="cyan"/>
        </w:rPr>
      </w:pPr>
    </w:p>
    <w:p w14:paraId="2C839DD3" w14:textId="77777777" w:rsidR="000805DB" w:rsidRPr="00390CF2" w:rsidRDefault="000805DB" w:rsidP="000805DB">
      <w:pPr>
        <w:pStyle w:val="PL"/>
        <w:rPr>
          <w:color w:val="808080"/>
          <w:highlight w:val="cyan"/>
        </w:rPr>
      </w:pPr>
      <w:r w:rsidRPr="00390CF2">
        <w:rPr>
          <w:color w:val="808080"/>
          <w:highlight w:val="cyan"/>
        </w:rPr>
        <w:t>-- TAG-PCI-RANGE-STOP</w:t>
      </w:r>
    </w:p>
    <w:p w14:paraId="504A63E5" w14:textId="77777777" w:rsidR="000805DB" w:rsidRPr="00390CF2" w:rsidRDefault="000805DB" w:rsidP="000805DB">
      <w:pPr>
        <w:pStyle w:val="PL"/>
        <w:rPr>
          <w:color w:val="808080"/>
          <w:highlight w:val="cyan"/>
        </w:rPr>
      </w:pPr>
      <w:r w:rsidRPr="00390CF2">
        <w:rPr>
          <w:color w:val="808080"/>
          <w:highlight w:val="cyan"/>
        </w:rPr>
        <w:t>-- ASN1STOP</w:t>
      </w:r>
    </w:p>
    <w:p w14:paraId="50E72387"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8E672F8"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E4ADBFE"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51C1908A"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BD569D0"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3549229C"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0827DF6A"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D2DE1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99FF285"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7CB2AC29" w14:textId="77777777" w:rsidR="000805DB" w:rsidRPr="00390CF2" w:rsidRDefault="000805DB" w:rsidP="000805DB">
      <w:pPr>
        <w:rPr>
          <w:rFonts w:eastAsia="MS Mincho"/>
          <w:highlight w:val="cyan"/>
        </w:rPr>
      </w:pPr>
    </w:p>
    <w:p w14:paraId="6D83AC1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F6E9AE4"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1390C40"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497AAA0" w14:textId="77777777" w:rsidR="000805DB" w:rsidRPr="00390CF2" w:rsidRDefault="000805DB" w:rsidP="000805DB">
      <w:pPr>
        <w:pStyle w:val="PL"/>
        <w:rPr>
          <w:highlight w:val="cyan"/>
        </w:rPr>
      </w:pPr>
      <w:r w:rsidRPr="00390CF2">
        <w:rPr>
          <w:highlight w:val="cyan"/>
        </w:rPr>
        <w:t>-- ASN1START</w:t>
      </w:r>
    </w:p>
    <w:p w14:paraId="49797885" w14:textId="77777777" w:rsidR="000805DB" w:rsidRPr="00390CF2" w:rsidRDefault="000805DB" w:rsidP="000805DB">
      <w:pPr>
        <w:pStyle w:val="PL"/>
        <w:rPr>
          <w:highlight w:val="cyan"/>
        </w:rPr>
      </w:pPr>
      <w:r w:rsidRPr="00390CF2">
        <w:rPr>
          <w:highlight w:val="cyan"/>
        </w:rPr>
        <w:t>-- TAG-PCI-RANGEELEMENT-START</w:t>
      </w:r>
    </w:p>
    <w:p w14:paraId="541154B9" w14:textId="77777777" w:rsidR="000805DB" w:rsidRPr="00390CF2" w:rsidRDefault="000805DB" w:rsidP="000805DB">
      <w:pPr>
        <w:pStyle w:val="PL"/>
        <w:rPr>
          <w:highlight w:val="cyan"/>
        </w:rPr>
      </w:pPr>
    </w:p>
    <w:p w14:paraId="37EC25F5"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8FF4B"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31E6D18A"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F01672E" w14:textId="77777777" w:rsidR="000805DB" w:rsidRPr="00390CF2" w:rsidRDefault="000805DB" w:rsidP="000805DB">
      <w:pPr>
        <w:pStyle w:val="PL"/>
        <w:rPr>
          <w:highlight w:val="cyan"/>
        </w:rPr>
      </w:pPr>
      <w:r w:rsidRPr="00390CF2">
        <w:rPr>
          <w:highlight w:val="cyan"/>
        </w:rPr>
        <w:t>}</w:t>
      </w:r>
    </w:p>
    <w:p w14:paraId="73E05DEC" w14:textId="77777777" w:rsidR="000805DB" w:rsidRPr="00390CF2" w:rsidRDefault="000805DB" w:rsidP="000805DB">
      <w:pPr>
        <w:pStyle w:val="PL"/>
        <w:rPr>
          <w:highlight w:val="cyan"/>
        </w:rPr>
      </w:pPr>
    </w:p>
    <w:p w14:paraId="01801DA6" w14:textId="77777777" w:rsidR="000805DB" w:rsidRPr="00390CF2" w:rsidRDefault="000805DB" w:rsidP="000805DB">
      <w:pPr>
        <w:pStyle w:val="PL"/>
        <w:rPr>
          <w:highlight w:val="cyan"/>
        </w:rPr>
      </w:pPr>
      <w:r w:rsidRPr="00390CF2">
        <w:rPr>
          <w:highlight w:val="cyan"/>
        </w:rPr>
        <w:t>-- TAG-PCI-RANGEELEMENT-STOP</w:t>
      </w:r>
    </w:p>
    <w:p w14:paraId="2AFE26F9" w14:textId="77777777" w:rsidR="000805DB" w:rsidRPr="00390CF2" w:rsidRDefault="000805DB" w:rsidP="000805DB">
      <w:pPr>
        <w:pStyle w:val="PL"/>
        <w:rPr>
          <w:highlight w:val="cyan"/>
        </w:rPr>
      </w:pPr>
      <w:r w:rsidRPr="00390CF2">
        <w:rPr>
          <w:highlight w:val="cyan"/>
        </w:rPr>
        <w:t>-- ASN1STOP</w:t>
      </w:r>
    </w:p>
    <w:p w14:paraId="7329E4B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BBE359" w14:textId="77777777" w:rsidTr="00526540">
        <w:tc>
          <w:tcPr>
            <w:tcW w:w="14173" w:type="dxa"/>
            <w:shd w:val="clear" w:color="auto" w:fill="auto"/>
          </w:tcPr>
          <w:p w14:paraId="29391A8A"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4B58083A" w14:textId="77777777" w:rsidTr="00526540">
        <w:tc>
          <w:tcPr>
            <w:tcW w:w="14173" w:type="dxa"/>
            <w:shd w:val="clear" w:color="auto" w:fill="auto"/>
          </w:tcPr>
          <w:p w14:paraId="590D7E2F" w14:textId="77777777" w:rsidR="000805DB" w:rsidRPr="00390CF2" w:rsidRDefault="000805DB" w:rsidP="00526540">
            <w:pPr>
              <w:pStyle w:val="TAL"/>
              <w:rPr>
                <w:b/>
                <w:i/>
                <w:szCs w:val="22"/>
                <w:highlight w:val="cyan"/>
              </w:rPr>
            </w:pPr>
            <w:r w:rsidRPr="00390CF2">
              <w:rPr>
                <w:b/>
                <w:i/>
                <w:szCs w:val="22"/>
                <w:highlight w:val="cyan"/>
              </w:rPr>
              <w:t>pci-Range</w:t>
            </w:r>
          </w:p>
          <w:p w14:paraId="75AEBB65"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B4080B3" w14:textId="77777777" w:rsidR="000805DB" w:rsidRPr="00390CF2" w:rsidRDefault="000805DB" w:rsidP="000805DB">
      <w:pPr>
        <w:rPr>
          <w:rFonts w:eastAsia="MS Mincho"/>
          <w:highlight w:val="cyan"/>
        </w:rPr>
      </w:pPr>
    </w:p>
    <w:p w14:paraId="44960E85" w14:textId="77777777" w:rsidR="000805DB" w:rsidRPr="00390CF2" w:rsidRDefault="000805DB" w:rsidP="000805DB">
      <w:pPr>
        <w:pStyle w:val="Heading4"/>
        <w:rPr>
          <w:rFonts w:eastAsia="MS Mincho"/>
          <w:highlight w:val="cyan"/>
        </w:rPr>
      </w:pPr>
      <w:bookmarkStart w:id="1253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37"/>
    </w:p>
    <w:p w14:paraId="4BB7E6B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691A277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2B68A9D1" w14:textId="77777777" w:rsidR="000805DB" w:rsidRPr="00390CF2" w:rsidRDefault="000805DB" w:rsidP="000805DB">
      <w:pPr>
        <w:pStyle w:val="PL"/>
        <w:rPr>
          <w:color w:val="808080"/>
          <w:highlight w:val="cyan"/>
        </w:rPr>
      </w:pPr>
      <w:r w:rsidRPr="00390CF2">
        <w:rPr>
          <w:color w:val="808080"/>
          <w:highlight w:val="cyan"/>
        </w:rPr>
        <w:t>-- ASN1START</w:t>
      </w:r>
    </w:p>
    <w:p w14:paraId="6947897F" w14:textId="77777777" w:rsidR="000805DB" w:rsidRPr="00390CF2" w:rsidRDefault="000805DB" w:rsidP="000805DB">
      <w:pPr>
        <w:pStyle w:val="PL"/>
        <w:rPr>
          <w:color w:val="808080"/>
          <w:highlight w:val="cyan"/>
        </w:rPr>
      </w:pPr>
      <w:r w:rsidRPr="00390CF2">
        <w:rPr>
          <w:color w:val="808080"/>
          <w:highlight w:val="cyan"/>
        </w:rPr>
        <w:t>-- TAG-PCI-RANGE-INDEX-START</w:t>
      </w:r>
    </w:p>
    <w:p w14:paraId="7872AD6B" w14:textId="77777777" w:rsidR="000805DB" w:rsidRPr="00390CF2" w:rsidRDefault="000805DB" w:rsidP="000805DB">
      <w:pPr>
        <w:pStyle w:val="PL"/>
        <w:rPr>
          <w:highlight w:val="cyan"/>
        </w:rPr>
      </w:pPr>
    </w:p>
    <w:p w14:paraId="6273CB5E"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F4DCBC3" w14:textId="77777777" w:rsidR="000805DB" w:rsidRPr="00390CF2" w:rsidRDefault="000805DB" w:rsidP="000805DB">
      <w:pPr>
        <w:pStyle w:val="PL"/>
        <w:rPr>
          <w:highlight w:val="cyan"/>
        </w:rPr>
      </w:pPr>
    </w:p>
    <w:p w14:paraId="368EBFEC" w14:textId="77777777" w:rsidR="000805DB" w:rsidRPr="00390CF2" w:rsidRDefault="000805DB" w:rsidP="000805DB">
      <w:pPr>
        <w:pStyle w:val="PL"/>
        <w:rPr>
          <w:color w:val="808080"/>
          <w:highlight w:val="cyan"/>
        </w:rPr>
      </w:pPr>
      <w:r w:rsidRPr="00390CF2">
        <w:rPr>
          <w:color w:val="808080"/>
          <w:highlight w:val="cyan"/>
        </w:rPr>
        <w:t>-- TAG-PCI-RANGE-INDEX-STOP</w:t>
      </w:r>
    </w:p>
    <w:p w14:paraId="1D659089" w14:textId="77777777" w:rsidR="000805DB" w:rsidRPr="00390CF2" w:rsidRDefault="000805DB" w:rsidP="000805DB">
      <w:pPr>
        <w:pStyle w:val="PL"/>
        <w:rPr>
          <w:color w:val="808080"/>
          <w:highlight w:val="cyan"/>
        </w:rPr>
      </w:pPr>
      <w:r w:rsidRPr="00390CF2">
        <w:rPr>
          <w:color w:val="808080"/>
          <w:highlight w:val="cyan"/>
        </w:rPr>
        <w:t>-- ASN1STOP</w:t>
      </w:r>
    </w:p>
    <w:p w14:paraId="5C669C67" w14:textId="77777777" w:rsidR="000805DB" w:rsidRPr="00390CF2" w:rsidRDefault="000805DB" w:rsidP="000805DB">
      <w:pPr>
        <w:rPr>
          <w:rFonts w:eastAsia="MS Mincho"/>
          <w:highlight w:val="cyan"/>
        </w:rPr>
      </w:pPr>
    </w:p>
    <w:p w14:paraId="678B03F1" w14:textId="77777777" w:rsidR="000805DB" w:rsidRPr="00390CF2" w:rsidRDefault="000805DB" w:rsidP="000805DB">
      <w:pPr>
        <w:pStyle w:val="Heading4"/>
        <w:rPr>
          <w:rFonts w:eastAsia="MS Mincho"/>
          <w:highlight w:val="cyan"/>
        </w:rPr>
      </w:pPr>
      <w:bookmarkStart w:id="1253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38"/>
    </w:p>
    <w:p w14:paraId="5B231D4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6D27EA43"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2F52FDA2" w14:textId="77777777" w:rsidR="000805DB" w:rsidRPr="00390CF2" w:rsidRDefault="000805DB" w:rsidP="000805DB">
      <w:pPr>
        <w:pStyle w:val="PL"/>
        <w:rPr>
          <w:color w:val="808080"/>
          <w:highlight w:val="cyan"/>
        </w:rPr>
      </w:pPr>
      <w:r w:rsidRPr="00390CF2">
        <w:rPr>
          <w:color w:val="808080"/>
          <w:highlight w:val="cyan"/>
        </w:rPr>
        <w:t>-- ASN1START</w:t>
      </w:r>
    </w:p>
    <w:p w14:paraId="1DD8FBE8" w14:textId="77777777" w:rsidR="000805DB" w:rsidRPr="00390CF2" w:rsidRDefault="000805DB" w:rsidP="000805DB">
      <w:pPr>
        <w:pStyle w:val="PL"/>
        <w:rPr>
          <w:color w:val="808080"/>
          <w:highlight w:val="cyan"/>
        </w:rPr>
      </w:pPr>
      <w:r w:rsidRPr="00390CF2">
        <w:rPr>
          <w:color w:val="808080"/>
          <w:highlight w:val="cyan"/>
        </w:rPr>
        <w:t>-- TAG-PCI-RANGE-INDEX-LIST-START</w:t>
      </w:r>
    </w:p>
    <w:p w14:paraId="2844B4C5" w14:textId="77777777" w:rsidR="000805DB" w:rsidRPr="00390CF2" w:rsidRDefault="000805DB" w:rsidP="000805DB">
      <w:pPr>
        <w:pStyle w:val="PL"/>
        <w:rPr>
          <w:highlight w:val="cyan"/>
        </w:rPr>
      </w:pPr>
    </w:p>
    <w:p w14:paraId="6ED7B9F6"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65060EBF" w14:textId="77777777" w:rsidR="000805DB" w:rsidRPr="00390CF2" w:rsidRDefault="000805DB" w:rsidP="000805DB">
      <w:pPr>
        <w:pStyle w:val="PL"/>
        <w:rPr>
          <w:highlight w:val="cyan"/>
        </w:rPr>
      </w:pPr>
    </w:p>
    <w:p w14:paraId="3470A34F" w14:textId="77777777" w:rsidR="000805DB" w:rsidRPr="00390CF2" w:rsidRDefault="000805DB" w:rsidP="000805DB">
      <w:pPr>
        <w:pStyle w:val="PL"/>
        <w:rPr>
          <w:color w:val="808080"/>
          <w:highlight w:val="cyan"/>
        </w:rPr>
      </w:pPr>
      <w:r w:rsidRPr="00390CF2">
        <w:rPr>
          <w:color w:val="808080"/>
          <w:highlight w:val="cyan"/>
        </w:rPr>
        <w:t>-- TAG-PCI-Range-INDEX-LIST-STOP</w:t>
      </w:r>
    </w:p>
    <w:p w14:paraId="6035D315" w14:textId="77777777" w:rsidR="000805DB" w:rsidRPr="00390CF2" w:rsidRDefault="000805DB" w:rsidP="000805DB">
      <w:pPr>
        <w:pStyle w:val="PL"/>
        <w:rPr>
          <w:color w:val="808080"/>
          <w:highlight w:val="cyan"/>
        </w:rPr>
      </w:pPr>
      <w:r w:rsidRPr="00390CF2">
        <w:rPr>
          <w:color w:val="808080"/>
          <w:highlight w:val="cyan"/>
        </w:rPr>
        <w:t>-- ASN1STOP</w:t>
      </w:r>
    </w:p>
    <w:p w14:paraId="0BEFAE1D" w14:textId="77777777" w:rsidR="000805DB" w:rsidRPr="00390CF2" w:rsidRDefault="000805DB" w:rsidP="000805DB">
      <w:pPr>
        <w:rPr>
          <w:highlight w:val="cyan"/>
        </w:rPr>
      </w:pPr>
    </w:p>
    <w:p w14:paraId="04F74E14" w14:textId="77777777" w:rsidR="000805DB" w:rsidRPr="00390CF2" w:rsidRDefault="000805DB" w:rsidP="000805DB">
      <w:pPr>
        <w:pStyle w:val="Heading4"/>
        <w:rPr>
          <w:highlight w:val="cyan"/>
        </w:rPr>
      </w:pPr>
      <w:bookmarkStart w:id="12539" w:name="_Toc510018640"/>
      <w:r w:rsidRPr="00390CF2">
        <w:rPr>
          <w:highlight w:val="cyan"/>
        </w:rPr>
        <w:t>–</w:t>
      </w:r>
      <w:r w:rsidRPr="00390CF2">
        <w:rPr>
          <w:highlight w:val="cyan"/>
        </w:rPr>
        <w:tab/>
      </w:r>
      <w:r w:rsidRPr="00390CF2">
        <w:rPr>
          <w:i/>
          <w:highlight w:val="cyan"/>
        </w:rPr>
        <w:t>PDCCH-Config</w:t>
      </w:r>
      <w:bookmarkEnd w:id="12539"/>
    </w:p>
    <w:p w14:paraId="1E7B09F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13930A0"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3A0B4E4E" w14:textId="77777777" w:rsidR="000805DB" w:rsidRPr="00390CF2" w:rsidRDefault="000805DB" w:rsidP="000805DB">
      <w:pPr>
        <w:pStyle w:val="PL"/>
        <w:rPr>
          <w:color w:val="808080"/>
          <w:highlight w:val="cyan"/>
        </w:rPr>
      </w:pPr>
      <w:r w:rsidRPr="00390CF2">
        <w:rPr>
          <w:color w:val="808080"/>
          <w:highlight w:val="cyan"/>
        </w:rPr>
        <w:t>-- ASN1START</w:t>
      </w:r>
    </w:p>
    <w:p w14:paraId="5EC7DAA1" w14:textId="77777777" w:rsidR="000805DB" w:rsidRPr="00390CF2" w:rsidRDefault="000805DB" w:rsidP="000805DB">
      <w:pPr>
        <w:pStyle w:val="PL"/>
        <w:rPr>
          <w:color w:val="808080"/>
          <w:highlight w:val="cyan"/>
        </w:rPr>
      </w:pPr>
      <w:r w:rsidRPr="00390CF2">
        <w:rPr>
          <w:color w:val="808080"/>
          <w:highlight w:val="cyan"/>
        </w:rPr>
        <w:t>-- TAG-PDCCH-CONFIG-START</w:t>
      </w:r>
    </w:p>
    <w:p w14:paraId="341B3997" w14:textId="77777777" w:rsidR="000805DB" w:rsidRPr="00390CF2" w:rsidRDefault="000805DB" w:rsidP="000805DB">
      <w:pPr>
        <w:pStyle w:val="PL"/>
        <w:rPr>
          <w:highlight w:val="cyan"/>
        </w:rPr>
      </w:pPr>
    </w:p>
    <w:p w14:paraId="137D2D4D"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3F9579"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6562D21"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430E339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2DDF13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77B77C9"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F4BB1" w14:textId="77777777" w:rsidR="000805DB" w:rsidRPr="00390CF2" w:rsidRDefault="000805DB" w:rsidP="000805DB">
      <w:pPr>
        <w:pStyle w:val="PL"/>
        <w:rPr>
          <w:color w:val="808080"/>
          <w:highlight w:val="cyan"/>
        </w:rPr>
      </w:pPr>
      <w:bookmarkStart w:id="1254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DF76779"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40"/>
    <w:p w14:paraId="674939D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F3CBF60" w14:textId="77777777" w:rsidR="000805DB" w:rsidRPr="00390CF2" w:rsidRDefault="000805DB" w:rsidP="000805DB">
      <w:pPr>
        <w:pStyle w:val="PL"/>
        <w:rPr>
          <w:highlight w:val="cyan"/>
        </w:rPr>
      </w:pPr>
      <w:r w:rsidRPr="00390CF2">
        <w:rPr>
          <w:highlight w:val="cyan"/>
        </w:rPr>
        <w:tab/>
        <w:t>...</w:t>
      </w:r>
    </w:p>
    <w:p w14:paraId="5886B0A6" w14:textId="77777777" w:rsidR="000805DB" w:rsidRPr="00390CF2" w:rsidRDefault="000805DB" w:rsidP="000805DB">
      <w:pPr>
        <w:pStyle w:val="PL"/>
        <w:rPr>
          <w:highlight w:val="cyan"/>
        </w:rPr>
      </w:pPr>
      <w:r w:rsidRPr="00390CF2">
        <w:rPr>
          <w:highlight w:val="cyan"/>
        </w:rPr>
        <w:t>}</w:t>
      </w:r>
    </w:p>
    <w:p w14:paraId="4233A400" w14:textId="77777777" w:rsidR="000805DB" w:rsidRPr="00390CF2" w:rsidRDefault="000805DB" w:rsidP="000805DB">
      <w:pPr>
        <w:pStyle w:val="PL"/>
        <w:rPr>
          <w:highlight w:val="cyan"/>
        </w:rPr>
      </w:pPr>
    </w:p>
    <w:p w14:paraId="522769B8"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D0F89E4" w14:textId="77777777" w:rsidR="000805DB" w:rsidRPr="00390CF2" w:rsidRDefault="000805DB" w:rsidP="000805DB">
      <w:pPr>
        <w:pStyle w:val="PL"/>
        <w:rPr>
          <w:color w:val="808080"/>
          <w:highlight w:val="cyan"/>
        </w:rPr>
      </w:pPr>
      <w:r w:rsidRPr="00390CF2">
        <w:rPr>
          <w:color w:val="808080"/>
          <w:highlight w:val="cyan"/>
        </w:rPr>
        <w:t>-- ASN1STOP</w:t>
      </w:r>
    </w:p>
    <w:p w14:paraId="6829C5B2"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8836ED" w14:textId="77777777" w:rsidTr="00526540">
        <w:tc>
          <w:tcPr>
            <w:tcW w:w="14173" w:type="dxa"/>
            <w:shd w:val="clear" w:color="auto" w:fill="auto"/>
          </w:tcPr>
          <w:p w14:paraId="25921DA6"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7C364224" w14:textId="77777777" w:rsidTr="00526540">
        <w:tc>
          <w:tcPr>
            <w:tcW w:w="14173" w:type="dxa"/>
            <w:shd w:val="clear" w:color="auto" w:fill="auto"/>
          </w:tcPr>
          <w:p w14:paraId="11B02932"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E2929D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41" w:author="Rapporteur" w:date="2018-06-25T13:04:00Z">
              <w:r w:rsidRPr="00390CF2">
                <w:rPr>
                  <w:highlight w:val="cyan"/>
                </w:rPr>
                <w:t xml:space="preserve"> </w:t>
              </w:r>
              <w:r w:rsidRPr="00390CF2">
                <w:rPr>
                  <w:szCs w:val="22"/>
                  <w:highlight w:val="cyan"/>
                </w:rPr>
                <w:t xml:space="preserve">UE-specific and common </w:t>
              </w:r>
            </w:ins>
            <w:del w:id="12542" w:author="Rapporteur" w:date="2018-06-25T13:04:00Z">
              <w:r w:rsidRPr="00390CF2" w:rsidDel="00C057F9">
                <w:rPr>
                  <w:szCs w:val="22"/>
                  <w:highlight w:val="cyan"/>
                </w:rPr>
                <w:delText xml:space="preserve">the initial </w:delText>
              </w:r>
            </w:del>
            <w:r w:rsidRPr="00390CF2">
              <w:rPr>
                <w:szCs w:val="22"/>
                <w:highlight w:val="cyan"/>
              </w:rPr>
              <w:t>CORESET</w:t>
            </w:r>
            <w:ins w:id="12543" w:author="Rapporteur" w:date="2018-06-25T13:04:00Z">
              <w:r w:rsidRPr="00390CF2">
                <w:rPr>
                  <w:szCs w:val="22"/>
                  <w:highlight w:val="cyan"/>
                </w:rPr>
                <w:t>s</w:t>
              </w:r>
            </w:ins>
            <w:r w:rsidRPr="00390CF2">
              <w:rPr>
                <w:szCs w:val="22"/>
                <w:highlight w:val="cyan"/>
              </w:rPr>
              <w:t>).</w:t>
            </w:r>
          </w:p>
        </w:tc>
      </w:tr>
      <w:tr w:rsidR="000805DB" w:rsidRPr="00390CF2" w14:paraId="2207ACC6" w14:textId="77777777" w:rsidTr="00526540">
        <w:tc>
          <w:tcPr>
            <w:tcW w:w="14173" w:type="dxa"/>
            <w:shd w:val="clear" w:color="auto" w:fill="auto"/>
          </w:tcPr>
          <w:p w14:paraId="48944BA6" w14:textId="77777777" w:rsidR="000805DB" w:rsidRPr="00390CF2" w:rsidRDefault="000805DB" w:rsidP="00526540">
            <w:pPr>
              <w:pStyle w:val="TAL"/>
              <w:rPr>
                <w:szCs w:val="22"/>
                <w:highlight w:val="cyan"/>
              </w:rPr>
            </w:pPr>
            <w:r w:rsidRPr="00390CF2">
              <w:rPr>
                <w:b/>
                <w:i/>
                <w:szCs w:val="22"/>
                <w:highlight w:val="cyan"/>
              </w:rPr>
              <w:t>downlinkPreemption</w:t>
            </w:r>
          </w:p>
          <w:p w14:paraId="7C2700C8"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7F5604EB"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6F92DA9B" w14:textId="77777777" w:rsidTr="00526540">
        <w:tc>
          <w:tcPr>
            <w:tcW w:w="14173" w:type="dxa"/>
            <w:shd w:val="clear" w:color="auto" w:fill="auto"/>
          </w:tcPr>
          <w:p w14:paraId="1B7BF615" w14:textId="77777777" w:rsidR="000805DB" w:rsidRPr="00390CF2" w:rsidRDefault="000805DB" w:rsidP="00526540">
            <w:pPr>
              <w:pStyle w:val="TAL"/>
              <w:rPr>
                <w:szCs w:val="22"/>
                <w:highlight w:val="cyan"/>
              </w:rPr>
            </w:pPr>
            <w:r w:rsidRPr="00390CF2">
              <w:rPr>
                <w:b/>
                <w:i/>
                <w:szCs w:val="22"/>
                <w:highlight w:val="cyan"/>
              </w:rPr>
              <w:t>searchSpacesToAddModList</w:t>
            </w:r>
          </w:p>
          <w:p w14:paraId="7D9C4869"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44" w:author="Rapporteur" w:date="2018-06-25T13:04:00Z">
              <w:r w:rsidRPr="00390CF2">
                <w:rPr>
                  <w:szCs w:val="22"/>
                  <w:highlight w:val="cyan"/>
                </w:rPr>
                <w:t xml:space="preserve">UE-specific and common </w:t>
              </w:r>
            </w:ins>
            <w:del w:id="12545" w:author="Rapporteur" w:date="2018-06-25T13:04:00Z">
              <w:r w:rsidRPr="00390CF2" w:rsidDel="00C057F9">
                <w:rPr>
                  <w:szCs w:val="22"/>
                  <w:highlight w:val="cyan"/>
                </w:rPr>
                <w:delText xml:space="preserve">the initial </w:delText>
              </w:r>
            </w:del>
            <w:r w:rsidRPr="00390CF2">
              <w:rPr>
                <w:szCs w:val="22"/>
                <w:highlight w:val="cyan"/>
              </w:rPr>
              <w:t>Search Space</w:t>
            </w:r>
            <w:ins w:id="12546" w:author="Rapporteur" w:date="2018-06-25T13:04:00Z">
              <w:r w:rsidRPr="00390CF2">
                <w:rPr>
                  <w:szCs w:val="22"/>
                  <w:highlight w:val="cyan"/>
                </w:rPr>
                <w:t>s</w:t>
              </w:r>
            </w:ins>
            <w:r w:rsidRPr="00390CF2">
              <w:rPr>
                <w:szCs w:val="22"/>
                <w:highlight w:val="cyan"/>
              </w:rPr>
              <w:t>).</w:t>
            </w:r>
          </w:p>
        </w:tc>
      </w:tr>
      <w:tr w:rsidR="000805DB" w:rsidRPr="00390CF2" w14:paraId="7E67A5E9" w14:textId="77777777" w:rsidTr="00526540">
        <w:tc>
          <w:tcPr>
            <w:tcW w:w="14173" w:type="dxa"/>
            <w:shd w:val="clear" w:color="auto" w:fill="auto"/>
          </w:tcPr>
          <w:p w14:paraId="6FD94CE3" w14:textId="77777777" w:rsidR="000805DB" w:rsidRPr="00390CF2" w:rsidRDefault="000805DB" w:rsidP="00526540">
            <w:pPr>
              <w:pStyle w:val="TAL"/>
              <w:rPr>
                <w:szCs w:val="22"/>
                <w:highlight w:val="cyan"/>
              </w:rPr>
            </w:pPr>
          </w:p>
        </w:tc>
      </w:tr>
      <w:tr w:rsidR="000805DB" w:rsidRPr="00390CF2" w14:paraId="09D12EE6" w14:textId="77777777" w:rsidTr="00526540">
        <w:tc>
          <w:tcPr>
            <w:tcW w:w="14173" w:type="dxa"/>
            <w:shd w:val="clear" w:color="auto" w:fill="auto"/>
          </w:tcPr>
          <w:p w14:paraId="6954C8D0" w14:textId="77777777" w:rsidR="000805DB" w:rsidRPr="00390CF2" w:rsidRDefault="000805DB" w:rsidP="00526540">
            <w:pPr>
              <w:pStyle w:val="TAL"/>
              <w:rPr>
                <w:szCs w:val="22"/>
                <w:highlight w:val="cyan"/>
              </w:rPr>
            </w:pPr>
            <w:r w:rsidRPr="00390CF2">
              <w:rPr>
                <w:b/>
                <w:i/>
                <w:szCs w:val="22"/>
                <w:highlight w:val="cyan"/>
              </w:rPr>
              <w:t>tpc-PUCCH</w:t>
            </w:r>
          </w:p>
          <w:p w14:paraId="74A8C66D"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6A074E08" w14:textId="77777777" w:rsidTr="00526540">
        <w:tc>
          <w:tcPr>
            <w:tcW w:w="14173" w:type="dxa"/>
            <w:shd w:val="clear" w:color="auto" w:fill="auto"/>
          </w:tcPr>
          <w:p w14:paraId="3900E53A" w14:textId="77777777" w:rsidR="000805DB" w:rsidRPr="00390CF2" w:rsidRDefault="000805DB" w:rsidP="00526540">
            <w:pPr>
              <w:pStyle w:val="TAL"/>
              <w:rPr>
                <w:szCs w:val="22"/>
                <w:highlight w:val="cyan"/>
              </w:rPr>
            </w:pPr>
            <w:r w:rsidRPr="00390CF2">
              <w:rPr>
                <w:b/>
                <w:i/>
                <w:szCs w:val="22"/>
                <w:highlight w:val="cyan"/>
              </w:rPr>
              <w:t>tpc-PUSCH</w:t>
            </w:r>
          </w:p>
          <w:p w14:paraId="7266BA55"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08833611" w14:textId="77777777" w:rsidTr="00526540">
        <w:tc>
          <w:tcPr>
            <w:tcW w:w="14173" w:type="dxa"/>
            <w:shd w:val="clear" w:color="auto" w:fill="auto"/>
          </w:tcPr>
          <w:p w14:paraId="35496C30" w14:textId="77777777" w:rsidR="000805DB" w:rsidRPr="00390CF2" w:rsidRDefault="000805DB" w:rsidP="00526540">
            <w:pPr>
              <w:pStyle w:val="TAL"/>
              <w:rPr>
                <w:b/>
                <w:i/>
                <w:szCs w:val="22"/>
                <w:highlight w:val="cyan"/>
              </w:rPr>
            </w:pPr>
            <w:r w:rsidRPr="00390CF2">
              <w:rPr>
                <w:b/>
                <w:i/>
                <w:szCs w:val="22"/>
                <w:highlight w:val="cyan"/>
              </w:rPr>
              <w:t>tpc-SRS</w:t>
            </w:r>
          </w:p>
          <w:p w14:paraId="5CC83AC3"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2CBDDAE1"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AA705D" w14:textId="77777777" w:rsidTr="00526540">
        <w:tc>
          <w:tcPr>
            <w:tcW w:w="2834" w:type="dxa"/>
          </w:tcPr>
          <w:p w14:paraId="0A82C621"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5F7920A"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403897D7" w14:textId="77777777" w:rsidTr="00526540">
        <w:tc>
          <w:tcPr>
            <w:tcW w:w="2834" w:type="dxa"/>
          </w:tcPr>
          <w:p w14:paraId="46A55462"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FA3211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5625E6F3" w14:textId="77777777" w:rsidR="000805DB" w:rsidRPr="00390CF2" w:rsidRDefault="000805DB" w:rsidP="000805DB">
      <w:pPr>
        <w:rPr>
          <w:highlight w:val="cyan"/>
        </w:rPr>
      </w:pPr>
    </w:p>
    <w:p w14:paraId="0719DBF0" w14:textId="77777777" w:rsidR="000805DB" w:rsidRPr="00390CF2" w:rsidRDefault="000805DB" w:rsidP="000805DB">
      <w:pPr>
        <w:pStyle w:val="Heading4"/>
        <w:rPr>
          <w:highlight w:val="cyan"/>
        </w:rPr>
      </w:pPr>
      <w:bookmarkStart w:id="12547" w:name="_Toc510018641"/>
      <w:r w:rsidRPr="00390CF2">
        <w:rPr>
          <w:highlight w:val="cyan"/>
        </w:rPr>
        <w:t>–</w:t>
      </w:r>
      <w:r w:rsidRPr="00390CF2">
        <w:rPr>
          <w:highlight w:val="cyan"/>
        </w:rPr>
        <w:tab/>
      </w:r>
      <w:r w:rsidRPr="00390CF2">
        <w:rPr>
          <w:i/>
          <w:highlight w:val="cyan"/>
        </w:rPr>
        <w:t>PDCCH-ConfigCommon</w:t>
      </w:r>
      <w:bookmarkEnd w:id="12547"/>
    </w:p>
    <w:p w14:paraId="061729A2"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41A4DC1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6C9CD0BF" w14:textId="77777777" w:rsidR="000805DB" w:rsidRPr="00390CF2" w:rsidRDefault="000805DB" w:rsidP="000805DB">
      <w:pPr>
        <w:pStyle w:val="PL"/>
        <w:rPr>
          <w:color w:val="808080"/>
          <w:highlight w:val="cyan"/>
        </w:rPr>
      </w:pPr>
      <w:r w:rsidRPr="00390CF2">
        <w:rPr>
          <w:color w:val="808080"/>
          <w:highlight w:val="cyan"/>
        </w:rPr>
        <w:t>-- ASN1START</w:t>
      </w:r>
    </w:p>
    <w:p w14:paraId="57012087" w14:textId="77777777" w:rsidR="000805DB" w:rsidRPr="00390CF2" w:rsidRDefault="000805DB" w:rsidP="000805DB">
      <w:pPr>
        <w:pStyle w:val="PL"/>
        <w:rPr>
          <w:color w:val="808080"/>
          <w:highlight w:val="cyan"/>
        </w:rPr>
      </w:pPr>
      <w:r w:rsidRPr="00390CF2">
        <w:rPr>
          <w:color w:val="808080"/>
          <w:highlight w:val="cyan"/>
        </w:rPr>
        <w:t>-- TAG-PDCCH-CONFIGCOMMON-START</w:t>
      </w:r>
    </w:p>
    <w:p w14:paraId="6149BFAC" w14:textId="77777777" w:rsidR="000805DB" w:rsidRPr="00390CF2" w:rsidRDefault="000805DB" w:rsidP="000805DB">
      <w:pPr>
        <w:pStyle w:val="PL"/>
        <w:rPr>
          <w:highlight w:val="cyan"/>
        </w:rPr>
      </w:pPr>
    </w:p>
    <w:p w14:paraId="654B0126" w14:textId="77777777" w:rsidR="000805DB" w:rsidRPr="00390CF2" w:rsidRDefault="000805DB" w:rsidP="000805DB">
      <w:pPr>
        <w:pStyle w:val="PL"/>
        <w:rPr>
          <w:highlight w:val="cyan"/>
        </w:rPr>
      </w:pPr>
      <w:bookmarkStart w:id="12548" w:name="_Hlk506396559"/>
      <w:r w:rsidRPr="00390CF2">
        <w:rPr>
          <w:highlight w:val="cyan"/>
        </w:rPr>
        <w:t>PDCCH-ConfigCommon</w:t>
      </w:r>
      <w:bookmarkEnd w:id="1254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77FC94"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49" w:author="R2-1810036" w:date="2018-07-11T17:26:00Z">
        <w:r w:rsidRPr="00390CF2">
          <w:rPr>
            <w:highlight w:val="cyan"/>
          </w:rPr>
          <w:t>ControlResourceSetZero</w:t>
        </w:r>
      </w:ins>
      <w:del w:id="1255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5B217136"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D010E5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51" w:author="R2-1810036" w:date="2018-07-11T17:26:00Z">
        <w:r w:rsidRPr="00390CF2">
          <w:rPr>
            <w:highlight w:val="cyan"/>
          </w:rPr>
          <w:t>SearchSpaceZero</w:t>
        </w:r>
      </w:ins>
      <w:del w:id="1255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1C9004C3" w14:textId="77777777" w:rsidR="000805DB" w:rsidRPr="00390CF2" w:rsidRDefault="000805DB" w:rsidP="000805DB">
      <w:pPr>
        <w:pStyle w:val="PL"/>
        <w:rPr>
          <w:color w:val="808080"/>
          <w:highlight w:val="cyan"/>
        </w:rPr>
      </w:pPr>
      <w:r w:rsidRPr="00390CF2">
        <w:rPr>
          <w:highlight w:val="cyan"/>
        </w:rPr>
        <w:tab/>
        <w:t>commonSearchSpace</w:t>
      </w:r>
      <w:ins w:id="12553" w:author="Rapporteur" w:date="2018-06-30T00:30:00Z">
        <w:r w:rsidRPr="00390CF2">
          <w:rPr>
            <w:highlight w:val="cyan"/>
          </w:rPr>
          <w:t>List</w:t>
        </w:r>
      </w:ins>
      <w:del w:id="1255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13688E"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5" w:author="Rapporteur" w:date="2018-06-30T00:07:00Z">
        <w:r w:rsidRPr="00390CF2" w:rsidDel="001B6796">
          <w:rPr>
            <w:color w:val="808080"/>
            <w:highlight w:val="cyan"/>
          </w:rPr>
          <w:delText>R</w:delText>
        </w:r>
      </w:del>
      <w:ins w:id="12556" w:author="Rapporteur" w:date="2018-06-30T00:07:00Z">
        <w:r w:rsidRPr="00390CF2">
          <w:rPr>
            <w:color w:val="808080"/>
            <w:highlight w:val="cyan"/>
          </w:rPr>
          <w:t>S</w:t>
        </w:r>
      </w:ins>
    </w:p>
    <w:p w14:paraId="6F9F06DF"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57" w:author="Rapporteur" w:date="2018-06-30T00:07:00Z">
        <w:r w:rsidRPr="00390CF2" w:rsidDel="001B6796">
          <w:rPr>
            <w:color w:val="808080"/>
            <w:highlight w:val="cyan"/>
          </w:rPr>
          <w:delText>R</w:delText>
        </w:r>
      </w:del>
      <w:ins w:id="12558" w:author="Rapporteur" w:date="2018-06-30T00:07:00Z">
        <w:r w:rsidRPr="00390CF2">
          <w:rPr>
            <w:color w:val="808080"/>
            <w:highlight w:val="cyan"/>
          </w:rPr>
          <w:t>S</w:t>
        </w:r>
      </w:ins>
    </w:p>
    <w:p w14:paraId="42D77972"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59" w:author="Rapporteur" w:date="2018-06-30T00:07:00Z">
        <w:r w:rsidRPr="00390CF2" w:rsidDel="001B6796">
          <w:rPr>
            <w:color w:val="808080"/>
            <w:highlight w:val="cyan"/>
          </w:rPr>
          <w:delText>R</w:delText>
        </w:r>
      </w:del>
      <w:ins w:id="12560" w:author="Rapporteur" w:date="2018-06-30T00:07:00Z">
        <w:r w:rsidRPr="00390CF2">
          <w:rPr>
            <w:color w:val="808080"/>
            <w:highlight w:val="cyan"/>
          </w:rPr>
          <w:t>S</w:t>
        </w:r>
      </w:ins>
    </w:p>
    <w:p w14:paraId="5F5ADB8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61" w:author="Rapporteur" w:date="2018-06-30T00:07:00Z">
        <w:r w:rsidRPr="00390CF2" w:rsidDel="001B6796">
          <w:rPr>
            <w:color w:val="808080"/>
            <w:highlight w:val="cyan"/>
          </w:rPr>
          <w:delText>R</w:delText>
        </w:r>
      </w:del>
      <w:ins w:id="12562" w:author="Rapporteur" w:date="2018-06-30T00:07:00Z">
        <w:r w:rsidRPr="00390CF2">
          <w:rPr>
            <w:color w:val="808080"/>
            <w:highlight w:val="cyan"/>
          </w:rPr>
          <w:t>S</w:t>
        </w:r>
      </w:ins>
    </w:p>
    <w:p w14:paraId="3BA5F24A" w14:textId="77777777" w:rsidR="000805DB" w:rsidRPr="00390CF2" w:rsidRDefault="000805DB" w:rsidP="000805DB">
      <w:pPr>
        <w:pStyle w:val="PL"/>
        <w:rPr>
          <w:highlight w:val="cyan"/>
        </w:rPr>
      </w:pPr>
      <w:r w:rsidRPr="00390CF2">
        <w:rPr>
          <w:highlight w:val="cyan"/>
        </w:rPr>
        <w:tab/>
        <w:t>...</w:t>
      </w:r>
    </w:p>
    <w:p w14:paraId="684CC597" w14:textId="77777777" w:rsidR="000805DB" w:rsidRPr="00390CF2" w:rsidRDefault="000805DB" w:rsidP="000805DB">
      <w:pPr>
        <w:pStyle w:val="PL"/>
        <w:rPr>
          <w:highlight w:val="cyan"/>
        </w:rPr>
      </w:pPr>
      <w:r w:rsidRPr="00390CF2">
        <w:rPr>
          <w:highlight w:val="cyan"/>
        </w:rPr>
        <w:lastRenderedPageBreak/>
        <w:t>}</w:t>
      </w:r>
    </w:p>
    <w:p w14:paraId="64452159" w14:textId="77777777" w:rsidR="000805DB" w:rsidRPr="00390CF2" w:rsidRDefault="000805DB" w:rsidP="000805DB">
      <w:pPr>
        <w:pStyle w:val="PL"/>
        <w:rPr>
          <w:highlight w:val="cyan"/>
        </w:rPr>
      </w:pPr>
    </w:p>
    <w:p w14:paraId="4B1D37F6" w14:textId="77777777" w:rsidR="000805DB" w:rsidRPr="00390CF2" w:rsidRDefault="000805DB" w:rsidP="000805DB">
      <w:pPr>
        <w:pStyle w:val="PL"/>
        <w:rPr>
          <w:color w:val="808080"/>
          <w:highlight w:val="cyan"/>
        </w:rPr>
      </w:pPr>
      <w:r w:rsidRPr="00390CF2">
        <w:rPr>
          <w:color w:val="808080"/>
          <w:highlight w:val="cyan"/>
        </w:rPr>
        <w:t>-- TAG-PDCCH-CONFIGCOMMON-STOP</w:t>
      </w:r>
    </w:p>
    <w:p w14:paraId="3AF8B009" w14:textId="77777777" w:rsidR="000805DB" w:rsidRPr="00390CF2" w:rsidRDefault="000805DB" w:rsidP="000805DB">
      <w:pPr>
        <w:pStyle w:val="PL"/>
        <w:rPr>
          <w:color w:val="808080"/>
          <w:highlight w:val="cyan"/>
        </w:rPr>
      </w:pPr>
      <w:r w:rsidRPr="00390CF2">
        <w:rPr>
          <w:color w:val="808080"/>
          <w:highlight w:val="cyan"/>
        </w:rPr>
        <w:t>-- ASN1STOP</w:t>
      </w:r>
    </w:p>
    <w:p w14:paraId="718610A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4C08C1" w14:textId="77777777" w:rsidTr="00526540">
        <w:tc>
          <w:tcPr>
            <w:tcW w:w="14173" w:type="dxa"/>
            <w:shd w:val="clear" w:color="auto" w:fill="auto"/>
          </w:tcPr>
          <w:p w14:paraId="3F3A9AA9" w14:textId="77777777" w:rsidR="000805DB" w:rsidRPr="00390CF2" w:rsidRDefault="000805DB" w:rsidP="00526540">
            <w:pPr>
              <w:pStyle w:val="TAH"/>
              <w:rPr>
                <w:rFonts w:eastAsia="SimSun"/>
                <w:szCs w:val="22"/>
                <w:highlight w:val="cyan"/>
              </w:rPr>
            </w:pPr>
            <w:bookmarkStart w:id="12563" w:name="_Hlk517438024"/>
            <w:r w:rsidRPr="00390CF2">
              <w:rPr>
                <w:rFonts w:eastAsia="SimSun"/>
                <w:i/>
                <w:szCs w:val="22"/>
                <w:highlight w:val="cyan"/>
              </w:rPr>
              <w:t xml:space="preserve">PDCCH-ConfigCommon </w:t>
            </w:r>
            <w:bookmarkEnd w:id="12563"/>
            <w:r w:rsidRPr="00390CF2">
              <w:rPr>
                <w:rFonts w:eastAsia="SimSun"/>
                <w:i/>
                <w:szCs w:val="22"/>
                <w:highlight w:val="cyan"/>
              </w:rPr>
              <w:t>field descriptions</w:t>
            </w:r>
          </w:p>
        </w:tc>
      </w:tr>
      <w:tr w:rsidR="000805DB" w:rsidRPr="00390CF2" w14:paraId="5F16BB04" w14:textId="77777777" w:rsidTr="00526540">
        <w:tc>
          <w:tcPr>
            <w:tcW w:w="14173" w:type="dxa"/>
            <w:shd w:val="clear" w:color="auto" w:fill="auto"/>
          </w:tcPr>
          <w:p w14:paraId="6DF8B94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9E847C8"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221060DD" w14:textId="77777777" w:rsidTr="00526540">
        <w:tc>
          <w:tcPr>
            <w:tcW w:w="14173" w:type="dxa"/>
            <w:shd w:val="clear" w:color="auto" w:fill="auto"/>
          </w:tcPr>
          <w:p w14:paraId="06116F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64" w:author="Rapporteur" w:date="2018-06-30T00:30:00Z">
              <w:r w:rsidRPr="00390CF2">
                <w:rPr>
                  <w:rFonts w:eastAsia="SimSun"/>
                  <w:b/>
                  <w:i/>
                  <w:szCs w:val="22"/>
                  <w:highlight w:val="cyan"/>
                </w:rPr>
                <w:t>List</w:t>
              </w:r>
            </w:ins>
          </w:p>
          <w:p w14:paraId="65FFD161"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6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6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67" w:author="Rapporteur" w:date="2018-06-30T00:31:00Z">
              <w:r w:rsidRPr="00390CF2">
                <w:rPr>
                  <w:rFonts w:eastAsia="SimSun"/>
                  <w:szCs w:val="22"/>
                  <w:highlight w:val="cyan"/>
                </w:rPr>
                <w:t>s</w:t>
              </w:r>
            </w:ins>
            <w:r w:rsidRPr="00390CF2">
              <w:rPr>
                <w:rFonts w:eastAsia="SimSun"/>
                <w:szCs w:val="22"/>
                <w:highlight w:val="cyan"/>
              </w:rPr>
              <w:t>.</w:t>
            </w:r>
            <w:ins w:id="1256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69" w:author="Rapporteur" w:date="2018-06-30T00:30:00Z">
              <w:r w:rsidRPr="00390CF2">
                <w:rPr>
                  <w:rFonts w:eastAsia="SimSun"/>
                  <w:szCs w:val="22"/>
                  <w:highlight w:val="cyan"/>
                </w:rPr>
                <w:t>s</w:t>
              </w:r>
            </w:ins>
            <w:ins w:id="12570" w:author="Rapporteur" w:date="2018-06-30T00:25:00Z">
              <w:r w:rsidRPr="00390CF2">
                <w:rPr>
                  <w:rFonts w:eastAsia="SimSun"/>
                  <w:szCs w:val="22"/>
                  <w:highlight w:val="cyan"/>
                </w:rPr>
                <w:t xml:space="preserve"> other than 0.</w:t>
              </w:r>
            </w:ins>
          </w:p>
        </w:tc>
      </w:tr>
      <w:tr w:rsidR="000805DB" w:rsidRPr="00390CF2" w14:paraId="1250996A" w14:textId="77777777" w:rsidTr="00526540">
        <w:tc>
          <w:tcPr>
            <w:tcW w:w="14173" w:type="dxa"/>
            <w:shd w:val="clear" w:color="auto" w:fill="auto"/>
          </w:tcPr>
          <w:p w14:paraId="6960C3F7"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404AD816"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7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72" w:author="Rapporteur" w:date="2018-07-10T08:51:00Z">
              <w:r w:rsidRPr="00390CF2" w:rsidDel="00754F3C">
                <w:rPr>
                  <w:rFonts w:eastAsia="SimSun"/>
                  <w:szCs w:val="22"/>
                  <w:highlight w:val="cyan"/>
                </w:rPr>
                <w:delText xml:space="preserve">irrespective of the currently active BWP as described </w:delText>
              </w:r>
            </w:del>
            <w:ins w:id="1257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74" w:author="R2-1810036" w:date="2018-07-11T17:27:00Z">
              <w:r w:rsidRPr="00390CF2">
                <w:rPr>
                  <w:rFonts w:eastAsia="SimSun"/>
                  <w:szCs w:val="22"/>
                  <w:highlight w:val="cyan"/>
                </w:rPr>
                <w:t>38.213, section 10</w:t>
              </w:r>
            </w:ins>
            <w:del w:id="12575" w:author="R2-1810036" w:date="2018-07-11T17:27:00Z">
              <w:r w:rsidRPr="00390CF2" w:rsidDel="006E1008">
                <w:rPr>
                  <w:rFonts w:eastAsia="SimSun"/>
                  <w:szCs w:val="22"/>
                  <w:highlight w:val="cyan"/>
                </w:rPr>
                <w:delText>FFS_Spec, section FFS_Section</w:delText>
              </w:r>
            </w:del>
            <w:ins w:id="12576" w:author="Rapporteur" w:date="2018-07-10T08:51:00Z">
              <w:r w:rsidRPr="00390CF2">
                <w:rPr>
                  <w:rFonts w:eastAsia="SimSun"/>
                  <w:szCs w:val="22"/>
                  <w:highlight w:val="cyan"/>
                </w:rPr>
                <w:t xml:space="preserve"> are satisfied</w:t>
              </w:r>
            </w:ins>
            <w:del w:id="1257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7D073CCB" w14:textId="77777777" w:rsidTr="00526540">
        <w:tc>
          <w:tcPr>
            <w:tcW w:w="14173" w:type="dxa"/>
            <w:shd w:val="clear" w:color="auto" w:fill="auto"/>
          </w:tcPr>
          <w:p w14:paraId="391A2DAF"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3C57529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7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53D038EF" w14:textId="77777777" w:rsidTr="00526540">
        <w:tc>
          <w:tcPr>
            <w:tcW w:w="14173" w:type="dxa"/>
            <w:shd w:val="clear" w:color="auto" w:fill="auto"/>
          </w:tcPr>
          <w:p w14:paraId="19B439D3"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321B13B8"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4E70BDA1" w14:textId="77777777" w:rsidTr="00526540">
        <w:tc>
          <w:tcPr>
            <w:tcW w:w="14173" w:type="dxa"/>
            <w:shd w:val="clear" w:color="auto" w:fill="auto"/>
          </w:tcPr>
          <w:p w14:paraId="7625006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48DC95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357DE637" w14:textId="77777777" w:rsidTr="00526540">
        <w:tc>
          <w:tcPr>
            <w:tcW w:w="14173" w:type="dxa"/>
            <w:shd w:val="clear" w:color="auto" w:fill="auto"/>
          </w:tcPr>
          <w:p w14:paraId="5627B2D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C04A46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79" w:author="Rapporteur" w:date="2018-06-30T00:05:00Z">
              <w:r w:rsidRPr="00390CF2">
                <w:rPr>
                  <w:rFonts w:eastAsia="SimSun"/>
                  <w:szCs w:val="22"/>
                  <w:highlight w:val="cyan"/>
                </w:rPr>
                <w:t xml:space="preserve"> </w:t>
              </w:r>
            </w:ins>
            <w:ins w:id="12580" w:author="Rapporteur" w:date="2018-06-30T00:06:00Z">
              <w:r w:rsidRPr="00390CF2">
                <w:rPr>
                  <w:rFonts w:eastAsia="SimSun"/>
                  <w:szCs w:val="22"/>
                  <w:highlight w:val="cyan"/>
                </w:rPr>
                <w:t>If the field is absent, the monitoring occasions are derived as described in 38.213, section 10.1 and section 13.</w:t>
              </w:r>
            </w:ins>
          </w:p>
          <w:p w14:paraId="69246D31"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1AD19B6D" w14:textId="77777777" w:rsidTr="00526540">
        <w:tc>
          <w:tcPr>
            <w:tcW w:w="14173" w:type="dxa"/>
            <w:shd w:val="clear" w:color="auto" w:fill="auto"/>
          </w:tcPr>
          <w:p w14:paraId="39F597A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DC7F3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6445260"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0B58BC4E" w14:textId="77777777" w:rsidTr="00526540">
        <w:tc>
          <w:tcPr>
            <w:tcW w:w="3681" w:type="dxa"/>
          </w:tcPr>
          <w:p w14:paraId="36192C67"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7EC94B3F"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059388E3" w14:textId="77777777" w:rsidTr="00526540">
        <w:tc>
          <w:tcPr>
            <w:tcW w:w="3681" w:type="dxa"/>
          </w:tcPr>
          <w:p w14:paraId="663CBF18"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437BF5DA"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8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8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07F71408" w14:textId="77777777" w:rsidR="000805DB" w:rsidRPr="00390CF2" w:rsidRDefault="000805DB" w:rsidP="000805DB">
      <w:pPr>
        <w:rPr>
          <w:rFonts w:eastAsia="SimSun"/>
          <w:highlight w:val="cyan"/>
        </w:rPr>
      </w:pPr>
    </w:p>
    <w:p w14:paraId="2CC826C9" w14:textId="77777777" w:rsidR="000805DB" w:rsidRPr="00390CF2" w:rsidRDefault="000805DB" w:rsidP="000805DB">
      <w:pPr>
        <w:pStyle w:val="Heading4"/>
        <w:rPr>
          <w:ins w:id="12583" w:author="R2-1810036" w:date="2018-07-11T17:31:00Z"/>
          <w:highlight w:val="cyan"/>
        </w:rPr>
      </w:pPr>
      <w:bookmarkStart w:id="12584" w:name="_Hlk519189031"/>
      <w:bookmarkStart w:id="12585" w:name="_Toc510018642"/>
      <w:ins w:id="12586" w:author="R2-1810036" w:date="2018-07-11T17:31:00Z">
        <w:r w:rsidRPr="00390CF2">
          <w:rPr>
            <w:highlight w:val="cyan"/>
          </w:rPr>
          <w:t>–</w:t>
        </w:r>
        <w:r w:rsidRPr="00390CF2">
          <w:rPr>
            <w:highlight w:val="cyan"/>
          </w:rPr>
          <w:tab/>
        </w:r>
        <w:r w:rsidRPr="00390CF2">
          <w:rPr>
            <w:i/>
            <w:highlight w:val="cyan"/>
          </w:rPr>
          <w:t>PDCCH-ConfigSIB1</w:t>
        </w:r>
      </w:ins>
    </w:p>
    <w:p w14:paraId="1584C97C" w14:textId="77777777" w:rsidR="000805DB" w:rsidRPr="00390CF2" w:rsidRDefault="000805DB" w:rsidP="000805DB">
      <w:pPr>
        <w:rPr>
          <w:ins w:id="12587" w:author="R2-1810036" w:date="2018-07-11T17:31:00Z"/>
          <w:highlight w:val="cyan"/>
        </w:rPr>
      </w:pPr>
      <w:ins w:id="1258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22325312" w14:textId="77777777" w:rsidR="000805DB" w:rsidRPr="00390CF2" w:rsidRDefault="000805DB" w:rsidP="000805DB">
      <w:pPr>
        <w:pStyle w:val="TH"/>
        <w:rPr>
          <w:ins w:id="12589" w:author="R2-1810036" w:date="2018-07-11T17:31:00Z"/>
          <w:highlight w:val="cyan"/>
        </w:rPr>
      </w:pPr>
      <w:ins w:id="12590" w:author="R2-1810036" w:date="2018-07-11T17:31:00Z">
        <w:r w:rsidRPr="00390CF2">
          <w:rPr>
            <w:i/>
            <w:highlight w:val="cyan"/>
          </w:rPr>
          <w:t>PDCCH-ConfigSIB1</w:t>
        </w:r>
        <w:r w:rsidRPr="00390CF2">
          <w:rPr>
            <w:highlight w:val="cyan"/>
          </w:rPr>
          <w:t xml:space="preserve"> information element</w:t>
        </w:r>
      </w:ins>
    </w:p>
    <w:p w14:paraId="7FA995C7" w14:textId="77777777" w:rsidR="000805DB" w:rsidRPr="00390CF2" w:rsidRDefault="000805DB" w:rsidP="000805DB">
      <w:pPr>
        <w:pStyle w:val="PL"/>
        <w:rPr>
          <w:ins w:id="12591" w:author="R2-1810036" w:date="2018-07-11T17:31:00Z"/>
          <w:highlight w:val="cyan"/>
        </w:rPr>
      </w:pPr>
      <w:ins w:id="12592" w:author="R2-1810036" w:date="2018-07-11T17:31:00Z">
        <w:r w:rsidRPr="00390CF2">
          <w:rPr>
            <w:highlight w:val="cyan"/>
          </w:rPr>
          <w:t>-- ASN1START</w:t>
        </w:r>
      </w:ins>
    </w:p>
    <w:p w14:paraId="27E3F4FF" w14:textId="77777777" w:rsidR="000805DB" w:rsidRPr="00390CF2" w:rsidRDefault="000805DB" w:rsidP="000805DB">
      <w:pPr>
        <w:pStyle w:val="PL"/>
        <w:rPr>
          <w:ins w:id="12593" w:author="R2-1810036" w:date="2018-07-11T17:31:00Z"/>
          <w:highlight w:val="cyan"/>
        </w:rPr>
      </w:pPr>
      <w:ins w:id="12594" w:author="R2-1810036" w:date="2018-07-11T17:31:00Z">
        <w:r w:rsidRPr="00390CF2">
          <w:rPr>
            <w:highlight w:val="cyan"/>
          </w:rPr>
          <w:t>-- TAG-PDCCH-CONFIGSIB1-START</w:t>
        </w:r>
      </w:ins>
    </w:p>
    <w:p w14:paraId="6F3A9E4B" w14:textId="77777777" w:rsidR="000805DB" w:rsidRPr="00390CF2" w:rsidRDefault="000805DB" w:rsidP="000805DB">
      <w:pPr>
        <w:pStyle w:val="PL"/>
        <w:rPr>
          <w:ins w:id="12595" w:author="R2-1810036" w:date="2018-07-11T17:31:00Z"/>
          <w:highlight w:val="cyan"/>
        </w:rPr>
      </w:pPr>
    </w:p>
    <w:p w14:paraId="36D7A446" w14:textId="77777777" w:rsidR="000805DB" w:rsidRPr="00390CF2" w:rsidRDefault="000805DB" w:rsidP="000805DB">
      <w:pPr>
        <w:pStyle w:val="PL"/>
        <w:rPr>
          <w:ins w:id="12596" w:author="R2-1810036" w:date="2018-07-11T17:31:00Z"/>
          <w:highlight w:val="cyan"/>
        </w:rPr>
      </w:pPr>
      <w:bookmarkStart w:id="12597" w:name="_Hlk519191887"/>
      <w:ins w:id="12598" w:author="R2-1810036" w:date="2018-07-11T17:31:00Z">
        <w:r w:rsidRPr="00390CF2">
          <w:rPr>
            <w:highlight w:val="cyan"/>
          </w:rPr>
          <w:t>PDCCH-Config</w:t>
        </w:r>
      </w:ins>
      <w:ins w:id="12599" w:author="Rapporteur ASN1 SA" w:date="2018-07-12T20:47:00Z">
        <w:r w:rsidRPr="00390CF2">
          <w:rPr>
            <w:highlight w:val="cyan"/>
          </w:rPr>
          <w:t>SIB1</w:t>
        </w:r>
      </w:ins>
      <w:ins w:id="12600" w:author="R2-1810036" w:date="2018-07-11T17:31:00Z">
        <w:r w:rsidRPr="00390CF2">
          <w:rPr>
            <w:highlight w:val="cyan"/>
          </w:rPr>
          <w:t xml:space="preserve"> </w:t>
        </w:r>
        <w:bookmarkEnd w:id="1259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9C5E32E" w14:textId="77777777" w:rsidR="000805DB" w:rsidRPr="00390CF2" w:rsidRDefault="000805DB" w:rsidP="000805DB">
      <w:pPr>
        <w:pStyle w:val="PL"/>
        <w:rPr>
          <w:ins w:id="12601" w:author="R2-1810036" w:date="2018-07-11T17:31:00Z"/>
          <w:highlight w:val="cyan"/>
        </w:rPr>
      </w:pPr>
      <w:ins w:id="12602" w:author="R2-1810036" w:date="2018-07-11T17:31:00Z">
        <w:r w:rsidRPr="00390CF2">
          <w:rPr>
            <w:highlight w:val="cyan"/>
          </w:rPr>
          <w:tab/>
          <w:t>controlResourceSetZero</w:t>
        </w:r>
        <w:r w:rsidRPr="00390CF2">
          <w:rPr>
            <w:highlight w:val="cyan"/>
          </w:rPr>
          <w:tab/>
        </w:r>
        <w:r w:rsidRPr="00390CF2">
          <w:rPr>
            <w:highlight w:val="cyan"/>
          </w:rPr>
          <w:tab/>
        </w:r>
      </w:ins>
      <w:ins w:id="12603" w:author="R2-1810036" w:date="2018-07-11T17:32:00Z">
        <w:r w:rsidRPr="00390CF2">
          <w:rPr>
            <w:highlight w:val="cyan"/>
          </w:rPr>
          <w:tab/>
        </w:r>
      </w:ins>
      <w:ins w:id="12604" w:author="R2-1810036" w:date="2018-07-11T17:31:00Z">
        <w:r w:rsidRPr="00390CF2">
          <w:rPr>
            <w:highlight w:val="cyan"/>
          </w:rPr>
          <w:tab/>
          <w:t>ControlResourceSetZero,</w:t>
        </w:r>
      </w:ins>
    </w:p>
    <w:p w14:paraId="07A915B6" w14:textId="77777777" w:rsidR="000805DB" w:rsidRPr="00390CF2" w:rsidRDefault="000805DB" w:rsidP="000805DB">
      <w:pPr>
        <w:pStyle w:val="PL"/>
        <w:rPr>
          <w:ins w:id="12605" w:author="R2-1810036" w:date="2018-07-11T17:31:00Z"/>
          <w:highlight w:val="cyan"/>
        </w:rPr>
      </w:pPr>
      <w:ins w:id="1260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07" w:author="R2-1810036" w:date="2018-07-11T17:32:00Z">
        <w:r w:rsidRPr="00390CF2">
          <w:rPr>
            <w:highlight w:val="cyan"/>
          </w:rPr>
          <w:tab/>
        </w:r>
      </w:ins>
      <w:ins w:id="12608" w:author="R2-1810036" w:date="2018-07-11T17:31:00Z">
        <w:r w:rsidRPr="00390CF2">
          <w:rPr>
            <w:highlight w:val="cyan"/>
          </w:rPr>
          <w:tab/>
          <w:t>SearchSpaceZero</w:t>
        </w:r>
      </w:ins>
    </w:p>
    <w:p w14:paraId="7CB28ADB" w14:textId="77777777" w:rsidR="000805DB" w:rsidRPr="00390CF2" w:rsidRDefault="000805DB" w:rsidP="000805DB">
      <w:pPr>
        <w:pStyle w:val="PL"/>
        <w:rPr>
          <w:ins w:id="12609" w:author="R2-1810036" w:date="2018-07-11T17:31:00Z"/>
          <w:highlight w:val="cyan"/>
        </w:rPr>
      </w:pPr>
      <w:ins w:id="12610" w:author="R2-1810036" w:date="2018-07-11T17:31:00Z">
        <w:r w:rsidRPr="00390CF2">
          <w:rPr>
            <w:highlight w:val="cyan"/>
          </w:rPr>
          <w:t>}</w:t>
        </w:r>
      </w:ins>
    </w:p>
    <w:p w14:paraId="6885E60C" w14:textId="77777777" w:rsidR="000805DB" w:rsidRPr="00390CF2" w:rsidRDefault="000805DB" w:rsidP="000805DB">
      <w:pPr>
        <w:pStyle w:val="PL"/>
        <w:rPr>
          <w:ins w:id="12611" w:author="R2-1810036" w:date="2018-07-11T17:31:00Z"/>
          <w:highlight w:val="cyan"/>
        </w:rPr>
      </w:pPr>
    </w:p>
    <w:p w14:paraId="73D7492D" w14:textId="77777777" w:rsidR="000805DB" w:rsidRPr="00390CF2" w:rsidRDefault="000805DB" w:rsidP="000805DB">
      <w:pPr>
        <w:pStyle w:val="PL"/>
        <w:rPr>
          <w:ins w:id="12612" w:author="R2-1810036" w:date="2018-07-11T17:31:00Z"/>
          <w:highlight w:val="cyan"/>
        </w:rPr>
      </w:pPr>
      <w:ins w:id="12613" w:author="R2-1810036" w:date="2018-07-11T17:31:00Z">
        <w:r w:rsidRPr="00390CF2">
          <w:rPr>
            <w:highlight w:val="cyan"/>
          </w:rPr>
          <w:t>-- TAG-PDCCH-CONFIGSIB1-STOP</w:t>
        </w:r>
      </w:ins>
    </w:p>
    <w:p w14:paraId="251F35FD" w14:textId="77777777" w:rsidR="000805DB" w:rsidRPr="00390CF2" w:rsidRDefault="000805DB" w:rsidP="000805DB">
      <w:pPr>
        <w:pStyle w:val="PL"/>
        <w:rPr>
          <w:ins w:id="12614" w:author="R2-1810036" w:date="2018-07-11T17:31:00Z"/>
          <w:highlight w:val="cyan"/>
        </w:rPr>
      </w:pPr>
      <w:ins w:id="12615" w:author="R2-1810036" w:date="2018-07-11T17:31:00Z">
        <w:r w:rsidRPr="00390CF2">
          <w:rPr>
            <w:highlight w:val="cyan"/>
          </w:rPr>
          <w:t>-- ASN1STOP</w:t>
        </w:r>
      </w:ins>
    </w:p>
    <w:p w14:paraId="39670174" w14:textId="77777777" w:rsidR="000805DB" w:rsidRPr="00390CF2" w:rsidRDefault="000805DB" w:rsidP="000805DB">
      <w:pPr>
        <w:rPr>
          <w:ins w:id="1261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4D5ED46F" w14:textId="77777777" w:rsidTr="00526540">
        <w:trPr>
          <w:ins w:id="12617" w:author="R2-1810036" w:date="2018-07-11T17:31:00Z"/>
        </w:trPr>
        <w:tc>
          <w:tcPr>
            <w:tcW w:w="14281" w:type="dxa"/>
          </w:tcPr>
          <w:bookmarkEnd w:id="12584"/>
          <w:p w14:paraId="3FAF911D" w14:textId="77777777" w:rsidR="000805DB" w:rsidRPr="00390CF2" w:rsidRDefault="000805DB" w:rsidP="00526540">
            <w:pPr>
              <w:pStyle w:val="TAH"/>
              <w:rPr>
                <w:ins w:id="12618" w:author="R2-1810036" w:date="2018-07-11T17:31:00Z"/>
                <w:highlight w:val="cyan"/>
              </w:rPr>
            </w:pPr>
            <w:ins w:id="12619" w:author="R2-1810036" w:date="2018-07-11T17:31:00Z">
              <w:r w:rsidRPr="00390CF2">
                <w:rPr>
                  <w:i/>
                  <w:highlight w:val="cyan"/>
                </w:rPr>
                <w:t>PDCCH-ConfigCommon field descriptions</w:t>
              </w:r>
            </w:ins>
          </w:p>
        </w:tc>
      </w:tr>
      <w:tr w:rsidR="000805DB" w:rsidRPr="00390CF2" w14:paraId="3224DADF" w14:textId="77777777" w:rsidTr="00526540">
        <w:trPr>
          <w:ins w:id="12620" w:author="R2-1810036" w:date="2018-07-11T17:31:00Z"/>
        </w:trPr>
        <w:tc>
          <w:tcPr>
            <w:tcW w:w="14281" w:type="dxa"/>
          </w:tcPr>
          <w:p w14:paraId="4A088A6E" w14:textId="77777777" w:rsidR="000805DB" w:rsidRPr="00390CF2" w:rsidRDefault="000805DB" w:rsidP="00526540">
            <w:pPr>
              <w:pStyle w:val="TAL"/>
              <w:rPr>
                <w:ins w:id="12621" w:author="R2-1810036" w:date="2018-07-11T17:31:00Z"/>
                <w:highlight w:val="cyan"/>
              </w:rPr>
            </w:pPr>
            <w:ins w:id="12622" w:author="R2-1810036" w:date="2018-07-11T17:31:00Z">
              <w:r w:rsidRPr="00390CF2">
                <w:rPr>
                  <w:b/>
                  <w:i/>
                  <w:highlight w:val="cyan"/>
                </w:rPr>
                <w:t>controlResourceSetZero</w:t>
              </w:r>
            </w:ins>
          </w:p>
          <w:p w14:paraId="44B36B36" w14:textId="77777777" w:rsidR="000805DB" w:rsidRPr="00390CF2" w:rsidRDefault="000805DB" w:rsidP="00526540">
            <w:pPr>
              <w:pStyle w:val="TAL"/>
              <w:rPr>
                <w:ins w:id="12623" w:author="R2-1810036" w:date="2018-07-11T17:31:00Z"/>
                <w:highlight w:val="cyan"/>
              </w:rPr>
            </w:pPr>
            <w:ins w:id="1262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A9F4212" w14:textId="77777777" w:rsidTr="00526540">
        <w:trPr>
          <w:ins w:id="12625" w:author="R2-1810036" w:date="2018-07-11T17:31:00Z"/>
        </w:trPr>
        <w:tc>
          <w:tcPr>
            <w:tcW w:w="14281" w:type="dxa"/>
          </w:tcPr>
          <w:p w14:paraId="4AED7833" w14:textId="77777777" w:rsidR="000805DB" w:rsidRPr="00390CF2" w:rsidRDefault="000805DB" w:rsidP="00526540">
            <w:pPr>
              <w:pStyle w:val="TAL"/>
              <w:rPr>
                <w:ins w:id="12626" w:author="R2-1810036" w:date="2018-07-11T17:31:00Z"/>
                <w:highlight w:val="cyan"/>
              </w:rPr>
            </w:pPr>
            <w:ins w:id="12627" w:author="R2-1810036" w:date="2018-07-11T17:31:00Z">
              <w:r w:rsidRPr="00390CF2">
                <w:rPr>
                  <w:b/>
                  <w:i/>
                  <w:highlight w:val="cyan"/>
                </w:rPr>
                <w:t>searchSpaceZero</w:t>
              </w:r>
            </w:ins>
          </w:p>
          <w:p w14:paraId="1329188B" w14:textId="77777777" w:rsidR="000805DB" w:rsidRPr="00390CF2" w:rsidRDefault="000805DB" w:rsidP="00526540">
            <w:pPr>
              <w:pStyle w:val="TAL"/>
              <w:rPr>
                <w:ins w:id="12628" w:author="R2-1810036" w:date="2018-07-11T17:31:00Z"/>
                <w:highlight w:val="cyan"/>
              </w:rPr>
            </w:pPr>
            <w:ins w:id="12629" w:author="R2-1810036" w:date="2018-07-11T17:31:00Z">
              <w:r w:rsidRPr="00390CF2">
                <w:rPr>
                  <w:highlight w:val="cyan"/>
                </w:rPr>
                <w:t>Corresponds to 4 MSB of RMSI-PDCCH-Config in TS 38.213 [13], section 13. Determines a common search space of initial DL BWP</w:t>
              </w:r>
            </w:ins>
          </w:p>
        </w:tc>
      </w:tr>
    </w:tbl>
    <w:p w14:paraId="3AB68182" w14:textId="77777777" w:rsidR="000805DB" w:rsidRPr="00390CF2" w:rsidRDefault="000805DB" w:rsidP="000805DB">
      <w:pPr>
        <w:rPr>
          <w:ins w:id="12630" w:author="R2-1810036" w:date="2018-07-11T17:31:00Z"/>
          <w:highlight w:val="cyan"/>
        </w:rPr>
      </w:pPr>
    </w:p>
    <w:p w14:paraId="06933152"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57D7C92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C4C4651"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5325BE7" w14:textId="77777777" w:rsidR="000805DB" w:rsidRPr="00390CF2" w:rsidRDefault="000805DB" w:rsidP="000805DB">
      <w:pPr>
        <w:pStyle w:val="PL"/>
        <w:rPr>
          <w:highlight w:val="cyan"/>
        </w:rPr>
      </w:pPr>
      <w:r w:rsidRPr="00390CF2">
        <w:rPr>
          <w:highlight w:val="cyan"/>
        </w:rPr>
        <w:t>-- ASN1START</w:t>
      </w:r>
    </w:p>
    <w:p w14:paraId="57FC9BE3" w14:textId="77777777" w:rsidR="000805DB" w:rsidRPr="00390CF2" w:rsidRDefault="000805DB" w:rsidP="000805DB">
      <w:pPr>
        <w:pStyle w:val="PL"/>
        <w:rPr>
          <w:highlight w:val="cyan"/>
        </w:rPr>
      </w:pPr>
      <w:r w:rsidRPr="00390CF2">
        <w:rPr>
          <w:highlight w:val="cyan"/>
        </w:rPr>
        <w:t>-- TAG-PDCCH-SERVINGCELLCONFIG-START</w:t>
      </w:r>
    </w:p>
    <w:p w14:paraId="10F52DAF" w14:textId="77777777" w:rsidR="000805DB" w:rsidRPr="00390CF2" w:rsidRDefault="000805DB" w:rsidP="000805DB">
      <w:pPr>
        <w:pStyle w:val="PL"/>
        <w:rPr>
          <w:highlight w:val="cyan"/>
        </w:rPr>
      </w:pPr>
    </w:p>
    <w:p w14:paraId="28E63A5D"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59C692"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6239F23" w14:textId="77777777" w:rsidR="000805DB" w:rsidRPr="00390CF2" w:rsidRDefault="000805DB" w:rsidP="000805DB">
      <w:pPr>
        <w:pStyle w:val="PL"/>
        <w:rPr>
          <w:color w:val="808080"/>
          <w:highlight w:val="cyan"/>
        </w:rPr>
      </w:pPr>
      <w:r w:rsidRPr="00390CF2">
        <w:rPr>
          <w:color w:val="808080"/>
          <w:highlight w:val="cyan"/>
        </w:rPr>
        <w:tab/>
        <w:t>...</w:t>
      </w:r>
    </w:p>
    <w:p w14:paraId="5F9CE239" w14:textId="77777777" w:rsidR="000805DB" w:rsidRPr="00390CF2" w:rsidRDefault="000805DB" w:rsidP="000805DB">
      <w:pPr>
        <w:pStyle w:val="PL"/>
        <w:rPr>
          <w:color w:val="808080"/>
          <w:highlight w:val="cyan"/>
        </w:rPr>
      </w:pPr>
      <w:r w:rsidRPr="00390CF2">
        <w:rPr>
          <w:color w:val="808080"/>
          <w:highlight w:val="cyan"/>
        </w:rPr>
        <w:t>}</w:t>
      </w:r>
    </w:p>
    <w:p w14:paraId="209F7CC0" w14:textId="77777777" w:rsidR="000805DB" w:rsidRPr="00390CF2" w:rsidRDefault="000805DB" w:rsidP="000805DB">
      <w:pPr>
        <w:pStyle w:val="PL"/>
        <w:rPr>
          <w:highlight w:val="cyan"/>
        </w:rPr>
      </w:pPr>
    </w:p>
    <w:p w14:paraId="218195A3" w14:textId="77777777" w:rsidR="000805DB" w:rsidRPr="00390CF2" w:rsidRDefault="000805DB" w:rsidP="000805DB">
      <w:pPr>
        <w:pStyle w:val="PL"/>
        <w:rPr>
          <w:highlight w:val="cyan"/>
        </w:rPr>
      </w:pPr>
      <w:r w:rsidRPr="00390CF2">
        <w:rPr>
          <w:highlight w:val="cyan"/>
        </w:rPr>
        <w:t>-- TAG-PDCCH-SERVINGCELLCONFIG-STOP</w:t>
      </w:r>
    </w:p>
    <w:p w14:paraId="0356576C" w14:textId="77777777" w:rsidR="000805DB" w:rsidRPr="00390CF2" w:rsidRDefault="000805DB" w:rsidP="000805DB">
      <w:pPr>
        <w:pStyle w:val="PL"/>
        <w:rPr>
          <w:highlight w:val="cyan"/>
        </w:rPr>
      </w:pPr>
      <w:r w:rsidRPr="00390CF2">
        <w:rPr>
          <w:highlight w:val="cyan"/>
        </w:rPr>
        <w:t>-- ASN1STOP</w:t>
      </w:r>
    </w:p>
    <w:p w14:paraId="22648F78"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784A6D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E0C225"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2F18CF3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022036"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679A8CCF"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65D17D8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85"/>
      <w:r w:rsidRPr="00390CF2">
        <w:rPr>
          <w:rFonts w:eastAsia="SimSun"/>
          <w:highlight w:val="cyan"/>
        </w:rPr>
        <w:t xml:space="preserve"> </w:t>
      </w:r>
    </w:p>
    <w:p w14:paraId="30C90E51"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2C36F957"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408561F" w14:textId="77777777" w:rsidR="000805DB" w:rsidRPr="00390CF2" w:rsidRDefault="000805DB" w:rsidP="000805DB">
      <w:pPr>
        <w:pStyle w:val="PL"/>
        <w:rPr>
          <w:color w:val="808080"/>
          <w:highlight w:val="cyan"/>
        </w:rPr>
      </w:pPr>
      <w:r w:rsidRPr="00390CF2">
        <w:rPr>
          <w:color w:val="808080"/>
          <w:highlight w:val="cyan"/>
        </w:rPr>
        <w:t>-- ASN1START</w:t>
      </w:r>
    </w:p>
    <w:p w14:paraId="5EDCC318" w14:textId="77777777" w:rsidR="000805DB" w:rsidRPr="00390CF2" w:rsidRDefault="000805DB" w:rsidP="000805DB">
      <w:pPr>
        <w:pStyle w:val="PL"/>
        <w:rPr>
          <w:color w:val="808080"/>
          <w:highlight w:val="cyan"/>
        </w:rPr>
      </w:pPr>
      <w:r w:rsidRPr="00390CF2">
        <w:rPr>
          <w:color w:val="808080"/>
          <w:highlight w:val="cyan"/>
        </w:rPr>
        <w:t>-- TAG-PDCP-CONFIG-START</w:t>
      </w:r>
    </w:p>
    <w:p w14:paraId="563555C5" w14:textId="77777777" w:rsidR="000805DB" w:rsidRPr="00390CF2" w:rsidRDefault="000805DB" w:rsidP="000805DB">
      <w:pPr>
        <w:pStyle w:val="PL"/>
        <w:rPr>
          <w:highlight w:val="cyan"/>
        </w:rPr>
      </w:pPr>
    </w:p>
    <w:p w14:paraId="57284F8A" w14:textId="77777777" w:rsidR="000805DB" w:rsidRPr="00390CF2" w:rsidRDefault="000805DB" w:rsidP="000805DB">
      <w:pPr>
        <w:pStyle w:val="PL"/>
        <w:rPr>
          <w:highlight w:val="cyan"/>
        </w:rPr>
      </w:pPr>
      <w:bookmarkStart w:id="1263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04D54"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23747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C370698"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3604AC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C4CC062"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7D71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27C0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B38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17314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90F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4554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0B9966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CC0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8963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EB489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F154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ECBE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472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5A7473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07A6E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33E697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03CC8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E791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1CD372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D5A5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7D4D6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C940B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3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33" w:author="RP-181326" w:date="2018-06-18T06:55:00Z">
        <w:r w:rsidRPr="00390CF2" w:rsidDel="00C27D75">
          <w:rPr>
            <w:color w:val="993366"/>
            <w:highlight w:val="cyan"/>
          </w:rPr>
          <w:delText>BOOLEAN</w:delText>
        </w:r>
      </w:del>
      <w:r w:rsidRPr="00390CF2">
        <w:rPr>
          <w:highlight w:val="cyan"/>
        </w:rPr>
        <w:t xml:space="preserve"> </w:t>
      </w:r>
    </w:p>
    <w:p w14:paraId="769679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C36A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4E5F9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B0867A"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1023F0AE"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DD50E83"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19AA67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24F1B64B"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EB2D84"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3E173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D0DEE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A7EBEB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66D376"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34" w:name="_Hlk505682973"/>
      <w:r w:rsidRPr="00390CF2">
        <w:rPr>
          <w:rFonts w:eastAsia="Malgun Gothic"/>
          <w:highlight w:val="cyan"/>
        </w:rPr>
        <w:t>ul-DataSplitThreshold</w:t>
      </w:r>
      <w:bookmarkEnd w:id="1263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2CB2811" w14:textId="77777777" w:rsidR="000805DB" w:rsidRPr="00390CF2" w:rsidRDefault="000805DB" w:rsidP="000805DB">
      <w:pPr>
        <w:pStyle w:val="PL"/>
        <w:rPr>
          <w:color w:val="808080"/>
          <w:highlight w:val="cyan"/>
        </w:rPr>
      </w:pPr>
      <w:bookmarkStart w:id="1263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35"/>
    <w:p w14:paraId="66CCD19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5A927223" w14:textId="77777777" w:rsidR="000805DB" w:rsidRPr="00390CF2" w:rsidRDefault="000805DB" w:rsidP="000805DB">
      <w:pPr>
        <w:pStyle w:val="PL"/>
        <w:rPr>
          <w:highlight w:val="cyan"/>
        </w:rPr>
      </w:pPr>
    </w:p>
    <w:p w14:paraId="3F319D74"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D7244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3C763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2332312B" w14:textId="77777777" w:rsidR="000805DB" w:rsidRPr="00390CF2" w:rsidRDefault="000805DB" w:rsidP="000805DB">
      <w:pPr>
        <w:pStyle w:val="PL"/>
        <w:rPr>
          <w:highlight w:val="cyan"/>
          <w:lang w:val="sv-SE"/>
          <w:rPrChange w:id="1263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2637" w:author="Ericsson" w:date="2018-06-21T00:22:00Z">
            <w:rPr/>
          </w:rPrChange>
        </w:rPr>
        <w:t>ms3000, spare28, spare27, spare26, spare25, spare24, spare23, spare22, spare21, spare20,</w:t>
      </w:r>
    </w:p>
    <w:p w14:paraId="57950C19" w14:textId="77777777" w:rsidR="000805DB" w:rsidRPr="00390CF2" w:rsidRDefault="00F35BBD" w:rsidP="000805DB">
      <w:pPr>
        <w:pStyle w:val="PL"/>
        <w:rPr>
          <w:highlight w:val="cyan"/>
          <w:lang w:val="sv-SE"/>
          <w:rPrChange w:id="12638" w:author="Ericsson" w:date="2018-06-21T00:22:00Z">
            <w:rPr/>
          </w:rPrChange>
        </w:rPr>
      </w:pPr>
      <w:r w:rsidRPr="00F35BBD">
        <w:rPr>
          <w:highlight w:val="cyan"/>
          <w:lang w:val="sv-SE"/>
          <w:rPrChange w:id="12639" w:author="Ericsson" w:date="2018-06-21T00:22:00Z">
            <w:rPr/>
          </w:rPrChange>
        </w:rPr>
        <w:tab/>
      </w:r>
      <w:r w:rsidRPr="00F35BBD">
        <w:rPr>
          <w:highlight w:val="cyan"/>
          <w:lang w:val="sv-SE"/>
          <w:rPrChange w:id="12640" w:author="Ericsson" w:date="2018-06-21T00:22:00Z">
            <w:rPr/>
          </w:rPrChange>
        </w:rPr>
        <w:tab/>
      </w:r>
      <w:r w:rsidRPr="00F35BBD">
        <w:rPr>
          <w:highlight w:val="cyan"/>
          <w:lang w:val="sv-SE"/>
          <w:rPrChange w:id="12641" w:author="Ericsson" w:date="2018-06-21T00:22:00Z">
            <w:rPr/>
          </w:rPrChange>
        </w:rPr>
        <w:tab/>
      </w:r>
      <w:r w:rsidRPr="00F35BBD">
        <w:rPr>
          <w:highlight w:val="cyan"/>
          <w:lang w:val="sv-SE"/>
          <w:rPrChange w:id="12642" w:author="Ericsson" w:date="2018-06-21T00:22:00Z">
            <w:rPr/>
          </w:rPrChange>
        </w:rPr>
        <w:tab/>
      </w:r>
      <w:r w:rsidRPr="00F35BBD">
        <w:rPr>
          <w:highlight w:val="cyan"/>
          <w:lang w:val="sv-SE"/>
          <w:rPrChange w:id="12643" w:author="Ericsson" w:date="2018-06-21T00:22:00Z">
            <w:rPr/>
          </w:rPrChange>
        </w:rPr>
        <w:tab/>
      </w:r>
      <w:r w:rsidRPr="00F35BBD">
        <w:rPr>
          <w:highlight w:val="cyan"/>
          <w:lang w:val="sv-SE"/>
          <w:rPrChange w:id="12644" w:author="Ericsson" w:date="2018-06-21T00:22:00Z">
            <w:rPr/>
          </w:rPrChange>
        </w:rPr>
        <w:tab/>
      </w:r>
      <w:r w:rsidRPr="00F35BBD">
        <w:rPr>
          <w:highlight w:val="cyan"/>
          <w:lang w:val="sv-SE"/>
          <w:rPrChange w:id="12645" w:author="Ericsson" w:date="2018-06-21T00:22:00Z">
            <w:rPr/>
          </w:rPrChange>
        </w:rPr>
        <w:tab/>
      </w:r>
      <w:r w:rsidRPr="00F35BBD">
        <w:rPr>
          <w:highlight w:val="cyan"/>
          <w:lang w:val="sv-SE"/>
          <w:rPrChange w:id="12646" w:author="Ericsson" w:date="2018-06-21T00:22:00Z">
            <w:rPr/>
          </w:rPrChange>
        </w:rPr>
        <w:tab/>
      </w:r>
      <w:r w:rsidRPr="00F35BBD">
        <w:rPr>
          <w:highlight w:val="cyan"/>
          <w:lang w:val="sv-SE"/>
          <w:rPrChange w:id="12647" w:author="Ericsson" w:date="2018-06-21T00:22:00Z">
            <w:rPr/>
          </w:rPrChange>
        </w:rPr>
        <w:tab/>
        <w:t>spare19, spare18, spare17, spare16, spare15, spare14, spare13, spare12, spare11, spare10, spare09,</w:t>
      </w:r>
    </w:p>
    <w:p w14:paraId="0BFDEDE2" w14:textId="77777777" w:rsidR="000805DB" w:rsidRPr="00390CF2" w:rsidRDefault="00F35BBD" w:rsidP="000805DB">
      <w:pPr>
        <w:pStyle w:val="PL"/>
        <w:rPr>
          <w:color w:val="808080"/>
          <w:highlight w:val="cyan"/>
        </w:rPr>
      </w:pPr>
      <w:r w:rsidRPr="00F35BBD">
        <w:rPr>
          <w:highlight w:val="cyan"/>
          <w:lang w:val="sv-SE"/>
          <w:rPrChange w:id="12648" w:author="Ericsson" w:date="2018-06-21T00:22:00Z">
            <w:rPr/>
          </w:rPrChange>
        </w:rPr>
        <w:tab/>
      </w:r>
      <w:r w:rsidRPr="00F35BBD">
        <w:rPr>
          <w:highlight w:val="cyan"/>
          <w:lang w:val="sv-SE"/>
          <w:rPrChange w:id="12649" w:author="Ericsson" w:date="2018-06-21T00:22:00Z">
            <w:rPr/>
          </w:rPrChange>
        </w:rPr>
        <w:tab/>
      </w:r>
      <w:r w:rsidRPr="00F35BBD">
        <w:rPr>
          <w:highlight w:val="cyan"/>
          <w:lang w:val="sv-SE"/>
          <w:rPrChange w:id="12650" w:author="Ericsson" w:date="2018-06-21T00:22:00Z">
            <w:rPr/>
          </w:rPrChange>
        </w:rPr>
        <w:tab/>
      </w:r>
      <w:r w:rsidRPr="00F35BBD">
        <w:rPr>
          <w:highlight w:val="cyan"/>
          <w:lang w:val="sv-SE"/>
          <w:rPrChange w:id="12651" w:author="Ericsson" w:date="2018-06-21T00:22:00Z">
            <w:rPr/>
          </w:rPrChange>
        </w:rPr>
        <w:tab/>
      </w:r>
      <w:r w:rsidRPr="00F35BBD">
        <w:rPr>
          <w:highlight w:val="cyan"/>
          <w:lang w:val="sv-SE"/>
          <w:rPrChange w:id="12652" w:author="Ericsson" w:date="2018-06-21T00:22:00Z">
            <w:rPr/>
          </w:rPrChange>
        </w:rPr>
        <w:tab/>
      </w:r>
      <w:r w:rsidRPr="00F35BBD">
        <w:rPr>
          <w:highlight w:val="cyan"/>
          <w:lang w:val="sv-SE"/>
          <w:rPrChange w:id="12653" w:author="Ericsson" w:date="2018-06-21T00:22:00Z">
            <w:rPr/>
          </w:rPrChange>
        </w:rPr>
        <w:tab/>
      </w:r>
      <w:r w:rsidRPr="00F35BBD">
        <w:rPr>
          <w:highlight w:val="cyan"/>
          <w:lang w:val="sv-SE"/>
          <w:rPrChange w:id="12654" w:author="Ericsson" w:date="2018-06-21T00:22:00Z">
            <w:rPr/>
          </w:rPrChange>
        </w:rPr>
        <w:tab/>
      </w:r>
      <w:r w:rsidRPr="00F35BBD">
        <w:rPr>
          <w:highlight w:val="cyan"/>
          <w:lang w:val="sv-SE"/>
          <w:rPrChange w:id="12655" w:author="Ericsson" w:date="2018-06-21T00:22:00Z">
            <w:rPr/>
          </w:rPrChange>
        </w:rPr>
        <w:tab/>
      </w:r>
      <w:r w:rsidRPr="00F35BBD">
        <w:rPr>
          <w:highlight w:val="cyan"/>
          <w:lang w:val="sv-SE"/>
          <w:rPrChange w:id="12656"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279B9F91" w14:textId="77777777" w:rsidR="000805DB" w:rsidRPr="00390CF2" w:rsidRDefault="000805DB" w:rsidP="000805DB">
      <w:pPr>
        <w:pStyle w:val="PL"/>
        <w:rPr>
          <w:highlight w:val="cyan"/>
        </w:rPr>
      </w:pPr>
    </w:p>
    <w:p w14:paraId="18453473" w14:textId="77777777" w:rsidR="000805DB" w:rsidRPr="00390CF2" w:rsidRDefault="000805DB" w:rsidP="000805DB">
      <w:pPr>
        <w:pStyle w:val="PL"/>
        <w:rPr>
          <w:highlight w:val="cyan"/>
        </w:rPr>
      </w:pPr>
      <w:r w:rsidRPr="00390CF2">
        <w:rPr>
          <w:highlight w:val="cyan"/>
        </w:rPr>
        <w:tab/>
      </w:r>
    </w:p>
    <w:p w14:paraId="31F9F127" w14:textId="77777777" w:rsidR="000805DB" w:rsidRPr="00390CF2" w:rsidRDefault="000805DB" w:rsidP="000805DB">
      <w:pPr>
        <w:pStyle w:val="PL"/>
        <w:rPr>
          <w:ins w:id="12657" w:author="Rapporteur SA Rev 1" w:date="2018-05-31T09:29:00Z"/>
          <w:highlight w:val="cyan"/>
        </w:rPr>
      </w:pPr>
      <w:r w:rsidRPr="00390CF2">
        <w:rPr>
          <w:highlight w:val="cyan"/>
        </w:rPr>
        <w:lastRenderedPageBreak/>
        <w:tab/>
        <w:t>...</w:t>
      </w:r>
      <w:ins w:id="12658" w:author="Rapporteur SA Rev 1" w:date="2018-05-31T09:29:00Z">
        <w:r w:rsidRPr="00390CF2">
          <w:rPr>
            <w:highlight w:val="cyan"/>
          </w:rPr>
          <w:t>,</w:t>
        </w:r>
      </w:ins>
    </w:p>
    <w:p w14:paraId="5CA522AF" w14:textId="77777777" w:rsidR="000805DB" w:rsidRPr="00390CF2" w:rsidRDefault="000805DB" w:rsidP="000805DB">
      <w:pPr>
        <w:pStyle w:val="PL"/>
        <w:rPr>
          <w:ins w:id="12659" w:author="Rapporteur SA Rev 1" w:date="2018-05-31T09:30:00Z"/>
          <w:highlight w:val="cyan"/>
        </w:rPr>
      </w:pPr>
      <w:ins w:id="12660" w:author="Rapporteur SA Rev 1" w:date="2018-05-31T09:29:00Z">
        <w:r w:rsidRPr="00390CF2">
          <w:rPr>
            <w:highlight w:val="cyan"/>
          </w:rPr>
          <w:tab/>
          <w:t xml:space="preserve">[[ </w:t>
        </w:r>
      </w:ins>
    </w:p>
    <w:p w14:paraId="46307249" w14:textId="77777777" w:rsidR="000805DB" w:rsidRPr="00390CF2" w:rsidRDefault="000805DB" w:rsidP="000805DB">
      <w:pPr>
        <w:pStyle w:val="PL"/>
        <w:rPr>
          <w:ins w:id="12661" w:author="Rapporteur SA Rev 1" w:date="2018-05-31T09:29:00Z"/>
          <w:highlight w:val="cyan"/>
        </w:rPr>
      </w:pPr>
      <w:ins w:id="12662" w:author="Rapporteur SA Rev 1" w:date="2018-05-31T09:30:00Z">
        <w:r w:rsidRPr="00390CF2">
          <w:rPr>
            <w:highlight w:val="cyan"/>
          </w:rPr>
          <w:tab/>
        </w:r>
        <w:r w:rsidRPr="00390CF2">
          <w:rPr>
            <w:highlight w:val="cyan"/>
          </w:rPr>
          <w:tab/>
        </w:r>
      </w:ins>
      <w:r w:rsidRPr="00390CF2">
        <w:rPr>
          <w:highlight w:val="cyan"/>
        </w:rPr>
        <w:t>cipheringDisabled</w:t>
      </w:r>
      <w:ins w:id="12663" w:author="Rapporteur SA Rev 1" w:date="2018-05-31T09:29:00Z">
        <w:r w:rsidRPr="00390CF2">
          <w:rPr>
            <w:highlight w:val="cyan"/>
          </w:rPr>
          <w:tab/>
        </w:r>
        <w:r w:rsidRPr="00390CF2">
          <w:rPr>
            <w:highlight w:val="cyan"/>
          </w:rPr>
          <w:tab/>
          <w:t>ENUMERATED</w:t>
        </w:r>
      </w:ins>
      <w:ins w:id="12664" w:author="Rapporteur SA Rev 1" w:date="2018-05-31T09:30:00Z">
        <w:r w:rsidRPr="00390CF2">
          <w:rPr>
            <w:highlight w:val="cyan"/>
          </w:rPr>
          <w:t xml:space="preserve"> </w:t>
        </w:r>
      </w:ins>
      <w:ins w:id="1266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66" w:author="Rapporteur SA Rev 1" w:date="2018-06-30T01:17:00Z">
        <w:r w:rsidRPr="00390CF2">
          <w:rPr>
            <w:highlight w:val="cyan"/>
          </w:rPr>
          <w:t xml:space="preserve">Cond </w:t>
        </w:r>
      </w:ins>
      <w:ins w:id="12667" w:author="R2-1810140 SA" w:date="2018-07-12T17:11:00Z">
        <w:r w:rsidRPr="00390CF2">
          <w:rPr>
            <w:color w:val="808080"/>
            <w:highlight w:val="cyan"/>
          </w:rPr>
          <w:t>ConnectedTo5GC</w:t>
        </w:r>
      </w:ins>
      <w:ins w:id="12668" w:author="Rapporteur SA Rev 1" w:date="2018-06-30T01:17:00Z">
        <w:del w:id="12669" w:author="R2-1810140 SA" w:date="2018-07-12T17:11:00Z">
          <w:r w:rsidRPr="00390CF2" w:rsidDel="005103C6">
            <w:rPr>
              <w:highlight w:val="cyan"/>
            </w:rPr>
            <w:delText>DRB-Setup</w:delText>
          </w:r>
        </w:del>
      </w:ins>
    </w:p>
    <w:p w14:paraId="4B9D24C6" w14:textId="77777777" w:rsidR="000805DB" w:rsidRPr="00390CF2" w:rsidRDefault="000805DB" w:rsidP="000805DB">
      <w:pPr>
        <w:pStyle w:val="PL"/>
        <w:rPr>
          <w:ins w:id="12670" w:author="Rapporteur SA Rev 1" w:date="2018-05-31T09:29:00Z"/>
          <w:highlight w:val="cyan"/>
        </w:rPr>
      </w:pPr>
      <w:ins w:id="12671" w:author="Rapporteur SA Rev 1" w:date="2018-05-31T09:29:00Z">
        <w:r w:rsidRPr="00390CF2">
          <w:rPr>
            <w:highlight w:val="cyan"/>
          </w:rPr>
          <w:tab/>
          <w:t>]]</w:t>
        </w:r>
        <w:r w:rsidRPr="00390CF2">
          <w:rPr>
            <w:highlight w:val="cyan"/>
          </w:rPr>
          <w:tab/>
        </w:r>
      </w:ins>
    </w:p>
    <w:p w14:paraId="669899FE" w14:textId="77777777" w:rsidR="000805DB" w:rsidRPr="00390CF2" w:rsidRDefault="000805DB" w:rsidP="000805DB">
      <w:pPr>
        <w:pStyle w:val="PL"/>
        <w:rPr>
          <w:highlight w:val="cyan"/>
        </w:rPr>
      </w:pPr>
    </w:p>
    <w:p w14:paraId="07588BDB" w14:textId="77777777" w:rsidR="000805DB" w:rsidRPr="00390CF2" w:rsidRDefault="000805DB" w:rsidP="000805DB">
      <w:pPr>
        <w:pStyle w:val="PL"/>
        <w:rPr>
          <w:highlight w:val="cyan"/>
        </w:rPr>
      </w:pPr>
      <w:r w:rsidRPr="00390CF2">
        <w:rPr>
          <w:highlight w:val="cyan"/>
        </w:rPr>
        <w:t>}</w:t>
      </w:r>
    </w:p>
    <w:p w14:paraId="6AF9F738" w14:textId="77777777" w:rsidR="000805DB" w:rsidRPr="00390CF2" w:rsidRDefault="000805DB" w:rsidP="000805DB">
      <w:pPr>
        <w:pStyle w:val="PL"/>
        <w:rPr>
          <w:highlight w:val="cyan"/>
        </w:rPr>
      </w:pPr>
    </w:p>
    <w:bookmarkEnd w:id="12631"/>
    <w:p w14:paraId="128E150F"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6FCAA1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4BAAA4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C87C6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2FE9AC48" w14:textId="77777777" w:rsidR="000805DB" w:rsidRPr="00390CF2" w:rsidRDefault="000805DB" w:rsidP="000805DB">
      <w:pPr>
        <w:pStyle w:val="PL"/>
        <w:rPr>
          <w:highlight w:val="cyan"/>
        </w:rPr>
      </w:pPr>
    </w:p>
    <w:p w14:paraId="32830E03" w14:textId="77777777" w:rsidR="000805DB" w:rsidRPr="00390CF2" w:rsidRDefault="000805DB" w:rsidP="000805DB">
      <w:pPr>
        <w:pStyle w:val="PL"/>
        <w:rPr>
          <w:color w:val="808080"/>
          <w:highlight w:val="cyan"/>
        </w:rPr>
      </w:pPr>
      <w:r w:rsidRPr="00390CF2">
        <w:rPr>
          <w:color w:val="808080"/>
          <w:highlight w:val="cyan"/>
        </w:rPr>
        <w:t>-- TAG-PDCP-CONFIG-STOP</w:t>
      </w:r>
    </w:p>
    <w:p w14:paraId="68BD6A58" w14:textId="77777777" w:rsidR="000805DB" w:rsidRPr="00390CF2" w:rsidRDefault="000805DB" w:rsidP="000805DB">
      <w:pPr>
        <w:pStyle w:val="PL"/>
        <w:rPr>
          <w:color w:val="808080"/>
          <w:highlight w:val="cyan"/>
        </w:rPr>
      </w:pPr>
      <w:r w:rsidRPr="00390CF2">
        <w:rPr>
          <w:color w:val="808080"/>
          <w:highlight w:val="cyan"/>
        </w:rPr>
        <w:t>-- ASN1STOP</w:t>
      </w:r>
    </w:p>
    <w:p w14:paraId="45A5A954"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FD71E52" w14:textId="77777777" w:rsidTr="00526540">
        <w:trPr>
          <w:cantSplit/>
          <w:tblHeader/>
        </w:trPr>
        <w:tc>
          <w:tcPr>
            <w:tcW w:w="14062" w:type="dxa"/>
          </w:tcPr>
          <w:p w14:paraId="7F5DE2EA"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BA5CAAB" w14:textId="77777777" w:rsidTr="00526540">
        <w:trPr>
          <w:cantSplit/>
          <w:trHeight w:val="52"/>
          <w:ins w:id="12672" w:author="Rapporteur SA Rev 1" w:date="2018-05-31T09:30:00Z"/>
        </w:trPr>
        <w:tc>
          <w:tcPr>
            <w:tcW w:w="14062" w:type="dxa"/>
          </w:tcPr>
          <w:p w14:paraId="0AB31E9D" w14:textId="77777777" w:rsidR="000805DB" w:rsidRPr="00390CF2" w:rsidRDefault="000805DB" w:rsidP="00526540">
            <w:pPr>
              <w:pStyle w:val="TAL"/>
              <w:rPr>
                <w:ins w:id="12673" w:author="Rapporteur SA Rev 1" w:date="2018-05-31T09:30:00Z"/>
                <w:b/>
                <w:i/>
                <w:highlight w:val="cyan"/>
              </w:rPr>
            </w:pPr>
            <w:ins w:id="12674" w:author="Rapporteur SA Rev 1" w:date="2018-05-31T09:30:00Z">
              <w:r w:rsidRPr="00390CF2">
                <w:rPr>
                  <w:b/>
                  <w:i/>
                  <w:highlight w:val="cyan"/>
                </w:rPr>
                <w:t>cipheringDisabled</w:t>
              </w:r>
            </w:ins>
          </w:p>
          <w:p w14:paraId="14AA12F4" w14:textId="77777777" w:rsidR="000805DB" w:rsidRPr="00390CF2" w:rsidRDefault="000805DB" w:rsidP="00526540">
            <w:pPr>
              <w:pStyle w:val="TAL"/>
              <w:rPr>
                <w:ins w:id="12675" w:author="Rapporteur SA Rev 1" w:date="2018-05-31T09:30:00Z"/>
                <w:highlight w:val="cyan"/>
              </w:rPr>
            </w:pPr>
            <w:ins w:id="12676" w:author="Rapporteur SA Rev 1" w:date="2018-05-31T09:30:00Z">
              <w:r w:rsidRPr="00390CF2">
                <w:rPr>
                  <w:highlight w:val="cyan"/>
                </w:rPr>
                <w:t>If included, cipherng is disabled for th</w:t>
              </w:r>
              <w:del w:id="12677" w:author="Rapporteur ASN1 SA" w:date="2018-07-10T09:18:00Z">
                <w:r w:rsidRPr="00390CF2" w:rsidDel="00A50D1A">
                  <w:rPr>
                    <w:highlight w:val="cyan"/>
                  </w:rPr>
                  <w:delText>e</w:delText>
                </w:r>
              </w:del>
            </w:ins>
            <w:ins w:id="12678" w:author="Rapporteur ASN1 SA" w:date="2018-07-10T09:18:00Z">
              <w:r w:rsidRPr="00390CF2">
                <w:rPr>
                  <w:highlight w:val="cyan"/>
                </w:rPr>
                <w:t>is</w:t>
              </w:r>
            </w:ins>
            <w:ins w:id="12679" w:author="Rapporteur SA Rev 1" w:date="2018-05-31T09:30:00Z">
              <w:r w:rsidRPr="00390CF2">
                <w:rPr>
                  <w:highlight w:val="cyan"/>
                </w:rPr>
                <w:t xml:space="preserve"> DRB </w:t>
              </w:r>
            </w:ins>
            <w:ins w:id="12680" w:author="Rapporteur SA Rev 1" w:date="2018-06-30T01:16:00Z">
              <w:r w:rsidRPr="00390CF2">
                <w:rPr>
                  <w:highlight w:val="cyan"/>
                </w:rPr>
                <w:t xml:space="preserve">and </w:t>
              </w:r>
              <w:del w:id="12681" w:author="Rapporteur ASN1 SA" w:date="2018-07-10T09:19:00Z">
                <w:r w:rsidRPr="00390CF2" w:rsidDel="00A50D1A">
                  <w:rPr>
                    <w:highlight w:val="cyan"/>
                  </w:rPr>
                  <w:delText xml:space="preserve">that it </w:delText>
                </w:r>
              </w:del>
            </w:ins>
            <w:ins w:id="12682" w:author="Rapporteur ASN1 SA" w:date="2018-07-10T09:19:00Z">
              <w:r w:rsidRPr="00390CF2">
                <w:rPr>
                  <w:highlight w:val="cyan"/>
                </w:rPr>
                <w:t xml:space="preserve">the UE </w:t>
              </w:r>
            </w:ins>
            <w:ins w:id="12683" w:author="Rapporteur SA Rev 1" w:date="2018-06-30T01:16:00Z">
              <w:r w:rsidRPr="00390CF2">
                <w:rPr>
                  <w:highlight w:val="cyan"/>
                </w:rPr>
                <w:t>applies the NULL ciphering algorithm (nea0) regardless of which ciphering algorithm is configured for the SRB/DRBs.</w:t>
              </w:r>
            </w:ins>
            <w:ins w:id="12684" w:author="Rapporteur SA Rev 1" w:date="2018-06-30T01:22:00Z">
              <w:r w:rsidRPr="00390CF2">
                <w:rPr>
                  <w:highlight w:val="cyan"/>
                </w:rPr>
                <w:t xml:space="preserve"> </w:t>
              </w:r>
            </w:ins>
            <w:ins w:id="12685" w:author="Rapporteur ASN1 SA" w:date="2018-07-10T09:31:00Z">
              <w:r w:rsidRPr="00390CF2">
                <w:rPr>
                  <w:highlight w:val="cyan"/>
                </w:rPr>
                <w:t xml:space="preserve">The field may only be included if the UE is connected to 5GC. Otherwise the field is absent. </w:t>
              </w:r>
            </w:ins>
            <w:ins w:id="12686" w:author="Rapporteur SA Rev 1" w:date="2018-06-30T01:22:00Z">
              <w:r w:rsidRPr="00390CF2">
                <w:rPr>
                  <w:highlight w:val="cyan"/>
                </w:rPr>
                <w:t>The network configures all DRBs with the same PDU-session ID with same value for this field.</w:t>
              </w:r>
            </w:ins>
          </w:p>
        </w:tc>
      </w:tr>
      <w:tr w:rsidR="000805DB" w:rsidRPr="00390CF2" w14:paraId="5C7548DC" w14:textId="77777777" w:rsidTr="00526540">
        <w:trPr>
          <w:cantSplit/>
          <w:trHeight w:val="52"/>
        </w:trPr>
        <w:tc>
          <w:tcPr>
            <w:tcW w:w="14062" w:type="dxa"/>
          </w:tcPr>
          <w:p w14:paraId="025CEC86"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41EA8175"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74C8FE80" w14:textId="77777777" w:rsidTr="00526540">
        <w:trPr>
          <w:cantSplit/>
          <w:trHeight w:val="52"/>
        </w:trPr>
        <w:tc>
          <w:tcPr>
            <w:tcW w:w="14062" w:type="dxa"/>
          </w:tcPr>
          <w:p w14:paraId="1A790B39"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B04161"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8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166279A" w14:textId="77777777" w:rsidTr="00526540">
        <w:trPr>
          <w:cantSplit/>
          <w:trHeight w:val="52"/>
        </w:trPr>
        <w:tc>
          <w:tcPr>
            <w:tcW w:w="14062" w:type="dxa"/>
          </w:tcPr>
          <w:p w14:paraId="5DD873A7"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53D9B0F2"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88" w:author="R2-1809555" w:date="2018-07-11T16:11:00Z">
              <w:r w:rsidRPr="00390CF2" w:rsidDel="003C5BB6">
                <w:rPr>
                  <w:highlight w:val="cyan"/>
                </w:rPr>
                <w:delText xml:space="preserve">ROHC </w:delText>
              </w:r>
            </w:del>
            <w:ins w:id="12689" w:author="R2-1809555" w:date="2018-07-11T16:11:00Z">
              <w:r w:rsidRPr="00390CF2">
                <w:rPr>
                  <w:highlight w:val="cyan"/>
                </w:rPr>
                <w:t xml:space="preserve">The network </w:t>
              </w:r>
            </w:ins>
            <w:ins w:id="12690" w:author="R2-1809555" w:date="2018-07-11T16:13:00Z">
              <w:r w:rsidRPr="00390CF2">
                <w:rPr>
                  <w:highlight w:val="cyan"/>
                </w:rPr>
                <w:t xml:space="preserve">reconfigures </w:t>
              </w:r>
            </w:ins>
            <w:ins w:id="12691" w:author="R2-1809555" w:date="2018-07-11T16:11:00Z">
              <w:r w:rsidRPr="00390CF2">
                <w:rPr>
                  <w:highlight w:val="cyan"/>
                </w:rPr>
                <w:t xml:space="preserve">headerCompression </w:t>
              </w:r>
            </w:ins>
            <w:del w:id="12692" w:author="R2-1809555" w:date="2018-07-11T16:13:00Z">
              <w:r w:rsidRPr="00390CF2" w:rsidDel="00910959">
                <w:rPr>
                  <w:highlight w:val="cyan"/>
                </w:rPr>
                <w:delText xml:space="preserve">should be configured at </w:delText>
              </w:r>
            </w:del>
            <w:ins w:id="12693" w:author="R2-1809555" w:date="2018-07-11T16:13:00Z">
              <w:r w:rsidRPr="00390CF2">
                <w:rPr>
                  <w:highlight w:val="cyan"/>
                </w:rPr>
                <w:t xml:space="preserve">only upon </w:t>
              </w:r>
            </w:ins>
            <w:r w:rsidRPr="00390CF2">
              <w:rPr>
                <w:highlight w:val="cyan"/>
              </w:rPr>
              <w:t>reconfiguration involving PDCP re-establishment</w:t>
            </w:r>
            <w:del w:id="1269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95" w:author="R2-1810895" w:date="2018-07-11T16:07:00Z">
              <w:r w:rsidRPr="00390CF2" w:rsidDel="00973E64">
                <w:rPr>
                  <w:highlight w:val="cyan"/>
                </w:rPr>
                <w:delText>Header compression should not be configured when out-of-order delivery is allowed for PDCP SDUs.</w:delText>
              </w:r>
            </w:del>
            <w:ins w:id="12696" w:author="R2-1810895" w:date="2018-07-11T16:07:00Z">
              <w:r w:rsidRPr="00390CF2">
                <w:rPr>
                  <w:highlight w:val="cyan"/>
                </w:rPr>
                <w:t xml:space="preserve"> Network configures headerCompression to notUsed when outOfOrderDelivery is configured.</w:t>
              </w:r>
            </w:ins>
          </w:p>
        </w:tc>
      </w:tr>
      <w:tr w:rsidR="000805DB" w:rsidRPr="00390CF2" w14:paraId="53906E91" w14:textId="77777777" w:rsidTr="00526540">
        <w:trPr>
          <w:cantSplit/>
          <w:trHeight w:val="52"/>
        </w:trPr>
        <w:tc>
          <w:tcPr>
            <w:tcW w:w="14062" w:type="dxa"/>
          </w:tcPr>
          <w:p w14:paraId="270A2A2B"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4C008AB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4BD55E53"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71EF30E" w14:textId="77777777" w:rsidTr="00526540">
        <w:trPr>
          <w:cantSplit/>
          <w:trHeight w:val="52"/>
        </w:trPr>
        <w:tc>
          <w:tcPr>
            <w:tcW w:w="14062" w:type="dxa"/>
          </w:tcPr>
          <w:p w14:paraId="66EE9767"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6A332561"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72DE7B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622EE9B3" w14:textId="77777777" w:rsidTr="00526540">
        <w:trPr>
          <w:cantSplit/>
          <w:trHeight w:val="52"/>
        </w:trPr>
        <w:tc>
          <w:tcPr>
            <w:tcW w:w="14062" w:type="dxa"/>
          </w:tcPr>
          <w:p w14:paraId="095F33E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2458151E"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52FB8E6" w14:textId="77777777" w:rsidTr="00526540">
        <w:trPr>
          <w:cantSplit/>
          <w:trHeight w:val="52"/>
        </w:trPr>
        <w:tc>
          <w:tcPr>
            <w:tcW w:w="14062" w:type="dxa"/>
          </w:tcPr>
          <w:p w14:paraId="3CC87502"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3DA6A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97" w:author="R2-1810895" w:date="2018-07-11T16:07:00Z">
              <w:r w:rsidRPr="00390CF2">
                <w:rPr>
                  <w:highlight w:val="cyan"/>
                </w:rPr>
                <w:t>.</w:t>
              </w:r>
            </w:ins>
          </w:p>
        </w:tc>
      </w:tr>
      <w:tr w:rsidR="000805DB" w:rsidRPr="00390CF2" w14:paraId="41B82E95" w14:textId="77777777" w:rsidTr="00526540">
        <w:trPr>
          <w:cantSplit/>
          <w:trHeight w:val="52"/>
        </w:trPr>
        <w:tc>
          <w:tcPr>
            <w:tcW w:w="14062" w:type="dxa"/>
          </w:tcPr>
          <w:p w14:paraId="72D5342E" w14:textId="77777777" w:rsidR="000805DB" w:rsidRPr="00390CF2" w:rsidRDefault="000805DB" w:rsidP="00526540">
            <w:pPr>
              <w:pStyle w:val="TAL"/>
              <w:rPr>
                <w:b/>
                <w:bCs/>
                <w:i/>
                <w:highlight w:val="cyan"/>
                <w:lang w:eastAsia="en-GB"/>
              </w:rPr>
            </w:pPr>
            <w:bookmarkStart w:id="12698" w:name="_Hlk515270963"/>
            <w:r w:rsidRPr="00390CF2">
              <w:rPr>
                <w:b/>
                <w:bCs/>
                <w:i/>
                <w:highlight w:val="cyan"/>
                <w:lang w:eastAsia="en-GB"/>
              </w:rPr>
              <w:t>pdcp-</w:t>
            </w:r>
            <w:r w:rsidRPr="00390CF2">
              <w:rPr>
                <w:rFonts w:eastAsia="Yu Mincho"/>
                <w:b/>
                <w:bCs/>
                <w:i/>
                <w:highlight w:val="cyan"/>
              </w:rPr>
              <w:t>Duplication</w:t>
            </w:r>
          </w:p>
          <w:p w14:paraId="783FC6BD"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98"/>
          </w:p>
        </w:tc>
      </w:tr>
      <w:tr w:rsidR="000805DB" w:rsidRPr="00390CF2" w14:paraId="2D242055" w14:textId="77777777" w:rsidTr="00526540">
        <w:trPr>
          <w:cantSplit/>
          <w:trHeight w:val="52"/>
        </w:trPr>
        <w:tc>
          <w:tcPr>
            <w:tcW w:w="14062" w:type="dxa"/>
          </w:tcPr>
          <w:p w14:paraId="51DFCF9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99" w:author="Huawei (Nathan)" w:date="2018-06-26T10:23:00Z">
              <w:r w:rsidRPr="00390CF2">
                <w:rPr>
                  <w:b/>
                  <w:bCs/>
                  <w:i/>
                  <w:highlight w:val="cyan"/>
                  <w:lang w:eastAsia="en-GB"/>
                </w:rPr>
                <w:t>DL</w:t>
              </w:r>
            </w:ins>
          </w:p>
          <w:p w14:paraId="122B95F2"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00" w:author="R2-1809555" w:date="2018-07-11T16:16:00Z">
              <w:r w:rsidRPr="00390CF2">
                <w:rPr>
                  <w:bCs/>
                  <w:highlight w:val="cyan"/>
                  <w:lang w:eastAsia="en-GB"/>
                </w:rPr>
                <w:t xml:space="preserve"> for downlink</w:t>
              </w:r>
            </w:ins>
            <w:r w:rsidRPr="00390CF2">
              <w:rPr>
                <w:bCs/>
                <w:highlight w:val="cyan"/>
                <w:lang w:eastAsia="en-GB"/>
              </w:rPr>
              <w:t>, 12 or 18 bits</w:t>
            </w:r>
            <w:ins w:id="12701" w:author="R2-1809555" w:date="2018-07-11T16:16:00Z">
              <w:r w:rsidRPr="00390CF2">
                <w:rPr>
                  <w:bCs/>
                  <w:highlight w:val="cyan"/>
                  <w:lang w:eastAsia="en-GB"/>
                </w:rPr>
                <w:t>, as specified in TS 38.323 [5]</w:t>
              </w:r>
            </w:ins>
            <w:r w:rsidRPr="00390CF2">
              <w:rPr>
                <w:bCs/>
                <w:highlight w:val="cyan"/>
                <w:lang w:eastAsia="en-GB"/>
              </w:rPr>
              <w:t>.</w:t>
            </w:r>
            <w:ins w:id="12702" w:author="Rapporteur" w:date="2018-06-29T17:26:00Z">
              <w:r w:rsidRPr="00390CF2">
                <w:rPr>
                  <w:bCs/>
                  <w:highlight w:val="cyan"/>
                  <w:lang w:eastAsia="en-GB"/>
                </w:rPr>
                <w:t xml:space="preserve"> For SRBs only the value 12 is applicable.</w:t>
              </w:r>
            </w:ins>
          </w:p>
        </w:tc>
      </w:tr>
      <w:tr w:rsidR="000805DB" w:rsidRPr="00390CF2" w14:paraId="12F50B0D" w14:textId="77777777" w:rsidTr="00526540">
        <w:trPr>
          <w:cantSplit/>
          <w:trHeight w:val="52"/>
        </w:trPr>
        <w:tc>
          <w:tcPr>
            <w:tcW w:w="14062" w:type="dxa"/>
          </w:tcPr>
          <w:p w14:paraId="5DF9384A" w14:textId="77777777" w:rsidR="000805DB" w:rsidRPr="00390CF2" w:rsidRDefault="000805DB" w:rsidP="00526540">
            <w:pPr>
              <w:pStyle w:val="TAL"/>
              <w:rPr>
                <w:b/>
                <w:bCs/>
                <w:i/>
                <w:highlight w:val="cyan"/>
                <w:lang w:eastAsia="en-GB"/>
              </w:rPr>
            </w:pPr>
            <w:moveToRangeStart w:id="12703" w:author="Huawei (Nathan)" w:date="2018-06-26T10:23:00Z" w:name="move517771938"/>
            <w:moveTo w:id="12704" w:author="Huawei (Nathan)" w:date="2018-06-26T10:23:00Z">
              <w:r w:rsidRPr="00390CF2">
                <w:rPr>
                  <w:b/>
                  <w:bCs/>
                  <w:i/>
                  <w:highlight w:val="cyan"/>
                  <w:lang w:eastAsia="en-GB"/>
                </w:rPr>
                <w:t>pdcp-SN-Size</w:t>
              </w:r>
            </w:moveTo>
            <w:ins w:id="12705" w:author="Huawei (Nathan)" w:date="2018-06-26T10:23:00Z">
              <w:r w:rsidRPr="00390CF2">
                <w:rPr>
                  <w:b/>
                  <w:bCs/>
                  <w:i/>
                  <w:highlight w:val="cyan"/>
                  <w:lang w:eastAsia="en-GB"/>
                </w:rPr>
                <w:t>UL</w:t>
              </w:r>
            </w:ins>
          </w:p>
          <w:p w14:paraId="3CF15FCD" w14:textId="77777777" w:rsidR="000805DB" w:rsidRPr="00390CF2" w:rsidRDefault="000805DB" w:rsidP="00526540">
            <w:pPr>
              <w:pStyle w:val="TAL"/>
              <w:rPr>
                <w:bCs/>
                <w:highlight w:val="cyan"/>
                <w:lang w:eastAsia="en-GB"/>
              </w:rPr>
            </w:pPr>
            <w:moveTo w:id="12706" w:author="Huawei (Nathan)" w:date="2018-06-26T10:23:00Z">
              <w:r w:rsidRPr="00390CF2">
                <w:rPr>
                  <w:bCs/>
                  <w:highlight w:val="cyan"/>
                  <w:lang w:eastAsia="en-GB"/>
                </w:rPr>
                <w:t>PDCP sequence number size</w:t>
              </w:r>
            </w:moveTo>
            <w:ins w:id="12707" w:author="R2-1809555" w:date="2018-07-11T16:16:00Z">
              <w:r w:rsidRPr="00390CF2">
                <w:rPr>
                  <w:bCs/>
                  <w:highlight w:val="cyan"/>
                  <w:lang w:eastAsia="en-GB"/>
                </w:rPr>
                <w:t xml:space="preserve"> for uplink</w:t>
              </w:r>
            </w:ins>
            <w:moveTo w:id="12708" w:author="Huawei (Nathan)" w:date="2018-06-26T10:23:00Z">
              <w:r w:rsidRPr="00390CF2">
                <w:rPr>
                  <w:bCs/>
                  <w:highlight w:val="cyan"/>
                  <w:lang w:eastAsia="en-GB"/>
                </w:rPr>
                <w:t>, 12 or 18 bits</w:t>
              </w:r>
            </w:moveTo>
            <w:ins w:id="12709" w:author="R2-1809555" w:date="2018-07-11T16:16:00Z">
              <w:r w:rsidRPr="00390CF2">
                <w:rPr>
                  <w:bCs/>
                  <w:highlight w:val="cyan"/>
                  <w:lang w:eastAsia="en-GB"/>
                </w:rPr>
                <w:t>, as specified in TS 38.323 [5]</w:t>
              </w:r>
            </w:ins>
            <w:moveTo w:id="12710" w:author="Huawei (Nathan)" w:date="2018-06-26T10:23:00Z">
              <w:r w:rsidRPr="00390CF2">
                <w:rPr>
                  <w:bCs/>
                  <w:highlight w:val="cyan"/>
                  <w:lang w:eastAsia="en-GB"/>
                </w:rPr>
                <w:t>.</w:t>
              </w:r>
            </w:moveTo>
            <w:ins w:id="12711" w:author="Rapporteur" w:date="2018-06-29T17:26:00Z">
              <w:r w:rsidRPr="00390CF2">
                <w:rPr>
                  <w:bCs/>
                  <w:highlight w:val="cyan"/>
                  <w:lang w:eastAsia="en-GB"/>
                </w:rPr>
                <w:t xml:space="preserve"> For SRBs only the value 12 is applicable.</w:t>
              </w:r>
            </w:ins>
          </w:p>
        </w:tc>
      </w:tr>
      <w:moveToRangeEnd w:id="12703"/>
      <w:tr w:rsidR="000805DB" w:rsidRPr="00390CF2" w14:paraId="3AB63A62" w14:textId="77777777" w:rsidTr="00526540">
        <w:trPr>
          <w:cantSplit/>
          <w:trHeight w:val="52"/>
        </w:trPr>
        <w:tc>
          <w:tcPr>
            <w:tcW w:w="14062" w:type="dxa"/>
          </w:tcPr>
          <w:p w14:paraId="5DB5A173"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1BFFADAB"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8847FA" w14:textId="77777777" w:rsidTr="00526540">
        <w:trPr>
          <w:cantSplit/>
          <w:trHeight w:val="52"/>
        </w:trPr>
        <w:tc>
          <w:tcPr>
            <w:tcW w:w="14062" w:type="dxa"/>
          </w:tcPr>
          <w:p w14:paraId="7BEAA374" w14:textId="77777777" w:rsidR="000805DB" w:rsidRPr="00390CF2" w:rsidDel="00E5198D" w:rsidRDefault="000805DB" w:rsidP="00526540">
            <w:pPr>
              <w:pStyle w:val="TAL"/>
              <w:rPr>
                <w:b/>
                <w:bCs/>
                <w:i/>
                <w:highlight w:val="cyan"/>
                <w:lang w:eastAsia="en-GB"/>
              </w:rPr>
            </w:pPr>
            <w:moveFromRangeStart w:id="12712" w:author="Huawei (Nathan)" w:date="2018-06-26T10:23:00Z" w:name="move517771938"/>
            <w:moveFrom w:id="12713" w:author="Huawei (Nathan)" w:date="2018-06-26T10:23:00Z">
              <w:r w:rsidRPr="00390CF2" w:rsidDel="00E5198D">
                <w:rPr>
                  <w:b/>
                  <w:bCs/>
                  <w:i/>
                  <w:highlight w:val="cyan"/>
                  <w:lang w:eastAsia="en-GB"/>
                </w:rPr>
                <w:t>pdcp-SN-Size</w:t>
              </w:r>
            </w:moveFrom>
          </w:p>
          <w:p w14:paraId="738DA1E2" w14:textId="77777777" w:rsidR="000805DB" w:rsidRPr="00390CF2" w:rsidDel="00E5198D" w:rsidRDefault="000805DB" w:rsidP="00526540">
            <w:pPr>
              <w:pStyle w:val="TAL"/>
              <w:rPr>
                <w:bCs/>
                <w:highlight w:val="cyan"/>
                <w:lang w:eastAsia="en-GB"/>
              </w:rPr>
            </w:pPr>
            <w:moveFrom w:id="12714" w:author="Huawei (Nathan)" w:date="2018-06-26T10:23:00Z">
              <w:r w:rsidRPr="00390CF2" w:rsidDel="00E5198D">
                <w:rPr>
                  <w:bCs/>
                  <w:highlight w:val="cyan"/>
                  <w:lang w:eastAsia="en-GB"/>
                </w:rPr>
                <w:t>PDCP sequence number size, 12 or 18 bits.</w:t>
              </w:r>
            </w:moveFrom>
          </w:p>
        </w:tc>
      </w:tr>
      <w:moveFromRangeEnd w:id="12712"/>
      <w:tr w:rsidR="000805DB" w:rsidRPr="00390CF2" w14:paraId="6BD389B3" w14:textId="77777777" w:rsidTr="00526540">
        <w:trPr>
          <w:cantSplit/>
          <w:trHeight w:val="52"/>
        </w:trPr>
        <w:tc>
          <w:tcPr>
            <w:tcW w:w="14062" w:type="dxa"/>
          </w:tcPr>
          <w:p w14:paraId="563DF273" w14:textId="77777777" w:rsidR="000805DB" w:rsidRPr="00390CF2" w:rsidRDefault="000805DB" w:rsidP="00526540">
            <w:pPr>
              <w:pStyle w:val="TAL"/>
              <w:rPr>
                <w:b/>
                <w:i/>
                <w:highlight w:val="cyan"/>
              </w:rPr>
            </w:pPr>
            <w:r w:rsidRPr="00390CF2">
              <w:rPr>
                <w:b/>
                <w:i/>
                <w:highlight w:val="cyan"/>
              </w:rPr>
              <w:t>statusReportRequired</w:t>
            </w:r>
          </w:p>
          <w:p w14:paraId="218AFB33"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7B5BADA8" w14:textId="77777777" w:rsidTr="00526540">
        <w:trPr>
          <w:cantSplit/>
          <w:trHeight w:val="52"/>
        </w:trPr>
        <w:tc>
          <w:tcPr>
            <w:tcW w:w="14062" w:type="dxa"/>
          </w:tcPr>
          <w:p w14:paraId="2D567E6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6A3B2DDF"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CE09B83" w14:textId="77777777" w:rsidTr="00526540">
        <w:trPr>
          <w:cantSplit/>
          <w:trHeight w:val="52"/>
        </w:trPr>
        <w:tc>
          <w:tcPr>
            <w:tcW w:w="14062" w:type="dxa"/>
          </w:tcPr>
          <w:p w14:paraId="07220A9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lastRenderedPageBreak/>
              <w:t>ul-DataSplitThreshold</w:t>
            </w:r>
          </w:p>
          <w:p w14:paraId="3FFCB60B"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15" w:author="Rapporteur" w:date="2018-06-25T13:57:00Z">
              <w:r w:rsidRPr="00390CF2">
                <w:rPr>
                  <w:bCs/>
                  <w:highlight w:val="cyan"/>
                  <w:lang w:eastAsia="en-GB"/>
                </w:rPr>
                <w:t>yte</w:t>
              </w:r>
            </w:ins>
            <w:del w:id="1271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17" w:author="Rapporteur" w:date="2018-06-25T13:58:00Z">
              <w:r w:rsidRPr="00390CF2">
                <w:rPr>
                  <w:bCs/>
                  <w:highlight w:val="cyan"/>
                  <w:lang w:eastAsia="en-GB"/>
                </w:rPr>
                <w:t>yte</w:t>
              </w:r>
            </w:ins>
            <w:del w:id="1271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19" w:author="Rapporteur" w:date="2018-06-25T13:58:00Z">
              <w:r w:rsidRPr="00390CF2">
                <w:rPr>
                  <w:bCs/>
                  <w:highlight w:val="cyan"/>
                  <w:lang w:eastAsia="en-GB"/>
                </w:rPr>
                <w:t>yte</w:t>
              </w:r>
            </w:ins>
            <w:del w:id="1272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2FBAD06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B7C2FF8" w14:textId="77777777" w:rsidTr="00526540">
        <w:trPr>
          <w:cantSplit/>
          <w:tblHeader/>
        </w:trPr>
        <w:tc>
          <w:tcPr>
            <w:tcW w:w="2864" w:type="dxa"/>
          </w:tcPr>
          <w:p w14:paraId="2CDAA54A"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03CA7E" w14:textId="77777777" w:rsidR="000805DB" w:rsidRPr="00390CF2" w:rsidRDefault="000805DB" w:rsidP="00526540">
            <w:pPr>
              <w:pStyle w:val="TAH"/>
              <w:rPr>
                <w:highlight w:val="cyan"/>
              </w:rPr>
            </w:pPr>
            <w:r w:rsidRPr="00390CF2">
              <w:rPr>
                <w:highlight w:val="cyan"/>
              </w:rPr>
              <w:t>Explanation</w:t>
            </w:r>
          </w:p>
        </w:tc>
      </w:tr>
      <w:tr w:rsidR="000805DB" w:rsidRPr="00390CF2" w14:paraId="632C3958" w14:textId="77777777" w:rsidTr="00526540">
        <w:trPr>
          <w:cantSplit/>
          <w:tblHeader/>
        </w:trPr>
        <w:tc>
          <w:tcPr>
            <w:tcW w:w="2864" w:type="dxa"/>
          </w:tcPr>
          <w:p w14:paraId="26492206" w14:textId="77777777" w:rsidR="000805DB" w:rsidRPr="00390CF2" w:rsidRDefault="000805DB" w:rsidP="00526540">
            <w:pPr>
              <w:pStyle w:val="TAL"/>
              <w:rPr>
                <w:i/>
                <w:highlight w:val="cyan"/>
              </w:rPr>
            </w:pPr>
            <w:r w:rsidRPr="00390CF2">
              <w:rPr>
                <w:i/>
                <w:highlight w:val="cyan"/>
              </w:rPr>
              <w:t>DRB</w:t>
            </w:r>
          </w:p>
        </w:tc>
        <w:tc>
          <w:tcPr>
            <w:tcW w:w="11198" w:type="dxa"/>
          </w:tcPr>
          <w:p w14:paraId="5EAB0D5B"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1C6E626C" w14:textId="77777777" w:rsidTr="00526540">
        <w:trPr>
          <w:cantSplit/>
          <w:ins w:id="12721" w:author="Rapporteur SA Rev 1" w:date="2018-06-30T01:18:00Z"/>
        </w:trPr>
        <w:tc>
          <w:tcPr>
            <w:tcW w:w="2864" w:type="dxa"/>
          </w:tcPr>
          <w:p w14:paraId="32A0C447" w14:textId="77777777" w:rsidR="000805DB" w:rsidRPr="00390CF2" w:rsidRDefault="000805DB" w:rsidP="00526540">
            <w:pPr>
              <w:pStyle w:val="TAL"/>
              <w:rPr>
                <w:ins w:id="12722" w:author="Rapporteur SA Rev 1" w:date="2018-06-30T01:18:00Z"/>
                <w:i/>
                <w:highlight w:val="cyan"/>
              </w:rPr>
            </w:pPr>
            <w:ins w:id="12723" w:author="Rapporteur SA Rev 1" w:date="2018-06-30T01:18:00Z">
              <w:r w:rsidRPr="00390CF2">
                <w:rPr>
                  <w:i/>
                  <w:highlight w:val="cyan"/>
                </w:rPr>
                <w:t>DRB-Setup</w:t>
              </w:r>
            </w:ins>
            <w:ins w:id="12724" w:author="Rapporteur SA Rev 1" w:date="2018-06-30T01:19:00Z">
              <w:r w:rsidRPr="00390CF2">
                <w:rPr>
                  <w:i/>
                  <w:highlight w:val="cyan"/>
                </w:rPr>
                <w:t>Only</w:t>
              </w:r>
            </w:ins>
          </w:p>
        </w:tc>
        <w:tc>
          <w:tcPr>
            <w:tcW w:w="11198" w:type="dxa"/>
          </w:tcPr>
          <w:p w14:paraId="5C96B36E" w14:textId="77777777" w:rsidR="000805DB" w:rsidRPr="00390CF2" w:rsidRDefault="000805DB" w:rsidP="00526540">
            <w:pPr>
              <w:pStyle w:val="TAL"/>
              <w:rPr>
                <w:ins w:id="12725" w:author="Rapporteur SA Rev 1" w:date="2018-06-30T01:18:00Z"/>
                <w:highlight w:val="cyan"/>
              </w:rPr>
            </w:pPr>
            <w:ins w:id="12726" w:author="Rapporteur SA Rev 1" w:date="2018-06-30T01:18:00Z">
              <w:r w:rsidRPr="00390CF2">
                <w:rPr>
                  <w:highlight w:val="cyan"/>
                </w:rPr>
                <w:t xml:space="preserve">This field is optionally present, Need R, </w:t>
              </w:r>
            </w:ins>
            <w:ins w:id="12727" w:author="Rapporteur SA Rev 1" w:date="2018-06-30T01:20:00Z">
              <w:r w:rsidRPr="00390CF2">
                <w:rPr>
                  <w:highlight w:val="cyan"/>
                </w:rPr>
                <w:t xml:space="preserve">upon DRB addition </w:t>
              </w:r>
            </w:ins>
            <w:ins w:id="12728" w:author="Rapporteur SA Rev 1" w:date="2018-06-30T01:21:00Z">
              <w:r w:rsidRPr="00390CF2">
                <w:rPr>
                  <w:highlight w:val="cyan"/>
                </w:rPr>
                <w:t xml:space="preserve">if </w:t>
              </w:r>
            </w:ins>
            <w:ins w:id="12729" w:author="Rapporteur SA Rev 1" w:date="2018-06-30T01:18:00Z">
              <w:r w:rsidRPr="00390CF2">
                <w:rPr>
                  <w:highlight w:val="cyan"/>
                </w:rPr>
                <w:t>the UE is connected to 5GC</w:t>
              </w:r>
            </w:ins>
            <w:ins w:id="12730" w:author="Rapporteur SA Rev 1" w:date="2018-06-30T01:20:00Z">
              <w:r w:rsidRPr="00390CF2">
                <w:rPr>
                  <w:highlight w:val="cyan"/>
                </w:rPr>
                <w:t xml:space="preserve">. </w:t>
              </w:r>
            </w:ins>
            <w:ins w:id="12731" w:author="Rapporteur SA Rev 1" w:date="2018-06-30T01:21:00Z">
              <w:r w:rsidRPr="00390CF2">
                <w:rPr>
                  <w:highlight w:val="cyan"/>
                </w:rPr>
                <w:t xml:space="preserve">Otherwise the field is absent. </w:t>
              </w:r>
            </w:ins>
          </w:p>
        </w:tc>
      </w:tr>
      <w:tr w:rsidR="000805DB" w:rsidRPr="00390CF2" w14:paraId="6703A5BC" w14:textId="77777777" w:rsidTr="00526540">
        <w:trPr>
          <w:cantSplit/>
        </w:trPr>
        <w:tc>
          <w:tcPr>
            <w:tcW w:w="2864" w:type="dxa"/>
          </w:tcPr>
          <w:p w14:paraId="51C28C72" w14:textId="77777777" w:rsidR="000805DB" w:rsidRPr="00390CF2" w:rsidRDefault="000805DB" w:rsidP="00526540">
            <w:pPr>
              <w:pStyle w:val="TAL"/>
              <w:rPr>
                <w:i/>
                <w:highlight w:val="cyan"/>
              </w:rPr>
            </w:pPr>
            <w:r w:rsidRPr="00390CF2">
              <w:rPr>
                <w:i/>
                <w:highlight w:val="cyan"/>
              </w:rPr>
              <w:t>MoreThanOneRLC</w:t>
            </w:r>
          </w:p>
        </w:tc>
        <w:tc>
          <w:tcPr>
            <w:tcW w:w="11198" w:type="dxa"/>
          </w:tcPr>
          <w:p w14:paraId="2F92C8A2"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D27B2D0"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76B8B674" w14:textId="77777777" w:rsidTr="00526540">
        <w:trPr>
          <w:cantSplit/>
        </w:trPr>
        <w:tc>
          <w:tcPr>
            <w:tcW w:w="2864" w:type="dxa"/>
          </w:tcPr>
          <w:p w14:paraId="11FA04C7" w14:textId="77777777" w:rsidR="000805DB" w:rsidRPr="00390CF2" w:rsidRDefault="000805DB" w:rsidP="00526540">
            <w:pPr>
              <w:pStyle w:val="TAL"/>
              <w:rPr>
                <w:i/>
                <w:highlight w:val="cyan"/>
              </w:rPr>
            </w:pPr>
            <w:r w:rsidRPr="00390CF2">
              <w:rPr>
                <w:i/>
                <w:highlight w:val="cyan"/>
              </w:rPr>
              <w:t>Rlc-AM</w:t>
            </w:r>
          </w:p>
        </w:tc>
        <w:tc>
          <w:tcPr>
            <w:tcW w:w="11198" w:type="dxa"/>
          </w:tcPr>
          <w:p w14:paraId="3F95F3DA"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68C6C51E"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273C6C30"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40F4494"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C3CC761"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2C850A8F"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06F2D0B1"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6A7B9DFF"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2B9AD1B"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1832A89F"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32" w:author="Rapporteur" w:date="2018-06-29T17:24:00Z">
              <w:r w:rsidRPr="00390CF2">
                <w:rPr>
                  <w:highlight w:val="cyan"/>
                  <w:lang w:eastAsia="en-GB"/>
                </w:rPr>
                <w:t>the UE is connected to 5GC</w:t>
              </w:r>
            </w:ins>
            <w:ins w:id="12733" w:author="R2-1810140 SA" w:date="2018-07-12T17:12:00Z">
              <w:r w:rsidRPr="00390CF2">
                <w:rPr>
                  <w:highlight w:val="cyan"/>
                  <w:lang w:eastAsia="en-GB"/>
                </w:rPr>
                <w:t xml:space="preserve"> and the DRB is being setup</w:t>
              </w:r>
            </w:ins>
            <w:ins w:id="12734" w:author="Rapporteur" w:date="2018-06-29T17:24:00Z">
              <w:r w:rsidRPr="00390CF2">
                <w:rPr>
                  <w:highlight w:val="cyan"/>
                  <w:lang w:eastAsia="en-GB"/>
                </w:rPr>
                <w:t xml:space="preserve">. </w:t>
              </w:r>
            </w:ins>
            <w:ins w:id="12735" w:author="Rapporteur" w:date="2018-06-29T17:25:00Z">
              <w:r w:rsidRPr="00390CF2">
                <w:rPr>
                  <w:highlight w:val="cyan"/>
                  <w:lang w:eastAsia="en-GB"/>
                </w:rPr>
                <w:t>Otherwise the field is absent</w:t>
              </w:r>
            </w:ins>
            <w:del w:id="1273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677F67B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692F5B"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54A893B"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3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38" w:author="Huawei (Nathan)" w:date="2018-06-26T10:26:00Z">
              <w:r w:rsidRPr="00390CF2" w:rsidDel="00E5198D">
                <w:rPr>
                  <w:highlight w:val="cyan"/>
                </w:rPr>
                <w:delText>.</w:delText>
              </w:r>
            </w:del>
            <w:ins w:id="12739" w:author="Huawei (Nathan)" w:date="2018-06-26T10:26:00Z">
              <w:r w:rsidRPr="00390CF2">
                <w:rPr>
                  <w:highlight w:val="cyan"/>
                </w:rPr>
                <w:t xml:space="preserve"> </w:t>
              </w:r>
            </w:ins>
            <w:r w:rsidRPr="00390CF2">
              <w:rPr>
                <w:highlight w:val="cyan"/>
              </w:rPr>
              <w:t>Otherwise, ths field is not present.</w:t>
            </w:r>
          </w:p>
        </w:tc>
      </w:tr>
    </w:tbl>
    <w:p w14:paraId="1DBB8631" w14:textId="77777777" w:rsidR="000805DB" w:rsidRPr="00390CF2" w:rsidRDefault="000805DB" w:rsidP="000805DB">
      <w:pPr>
        <w:rPr>
          <w:highlight w:val="cyan"/>
        </w:rPr>
      </w:pPr>
    </w:p>
    <w:p w14:paraId="3E17D90C" w14:textId="77777777" w:rsidR="000805DB" w:rsidRPr="00390CF2" w:rsidRDefault="000805DB" w:rsidP="000805DB">
      <w:pPr>
        <w:pStyle w:val="Heading4"/>
        <w:rPr>
          <w:highlight w:val="cyan"/>
        </w:rPr>
      </w:pPr>
      <w:bookmarkStart w:id="12740" w:name="_Toc510018643"/>
      <w:r w:rsidRPr="00390CF2">
        <w:rPr>
          <w:highlight w:val="cyan"/>
        </w:rPr>
        <w:t>–</w:t>
      </w:r>
      <w:r w:rsidRPr="00390CF2">
        <w:rPr>
          <w:highlight w:val="cyan"/>
        </w:rPr>
        <w:tab/>
      </w:r>
      <w:bookmarkStart w:id="12741" w:name="_Hlk513471280"/>
      <w:r w:rsidRPr="00390CF2">
        <w:rPr>
          <w:i/>
          <w:highlight w:val="cyan"/>
        </w:rPr>
        <w:t>PDSCH-Config</w:t>
      </w:r>
      <w:bookmarkEnd w:id="12740"/>
      <w:bookmarkEnd w:id="12741"/>
    </w:p>
    <w:p w14:paraId="33EE73A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DD6D242"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154D27F6" w14:textId="77777777" w:rsidR="000805DB" w:rsidRPr="00390CF2" w:rsidRDefault="000805DB" w:rsidP="000805DB">
      <w:pPr>
        <w:pStyle w:val="PL"/>
        <w:rPr>
          <w:color w:val="808080"/>
          <w:highlight w:val="cyan"/>
        </w:rPr>
      </w:pPr>
      <w:r w:rsidRPr="00390CF2">
        <w:rPr>
          <w:color w:val="808080"/>
          <w:highlight w:val="cyan"/>
        </w:rPr>
        <w:t>-- ASN1START</w:t>
      </w:r>
    </w:p>
    <w:p w14:paraId="4C02D71E" w14:textId="77777777" w:rsidR="000805DB" w:rsidRPr="00390CF2" w:rsidRDefault="000805DB" w:rsidP="000805DB">
      <w:pPr>
        <w:pStyle w:val="PL"/>
        <w:rPr>
          <w:color w:val="808080"/>
          <w:highlight w:val="cyan"/>
        </w:rPr>
      </w:pPr>
      <w:r w:rsidRPr="00390CF2">
        <w:rPr>
          <w:color w:val="808080"/>
          <w:highlight w:val="cyan"/>
        </w:rPr>
        <w:t>-- TAG-PDSCH-CONFIG-START</w:t>
      </w:r>
    </w:p>
    <w:p w14:paraId="24037011" w14:textId="77777777" w:rsidR="000805DB" w:rsidRPr="00390CF2" w:rsidRDefault="000805DB" w:rsidP="000805DB">
      <w:pPr>
        <w:pStyle w:val="PL"/>
        <w:rPr>
          <w:highlight w:val="cyan"/>
        </w:rPr>
      </w:pPr>
    </w:p>
    <w:p w14:paraId="32EF11AC"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85B0A1"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42" w:author="Rapporteur" w:date="2018-06-25T14:11:00Z">
        <w:r w:rsidRPr="00390CF2">
          <w:rPr>
            <w:highlight w:val="cyan"/>
          </w:rPr>
          <w:tab/>
          <w:t>-- Need S</w:t>
        </w:r>
      </w:ins>
    </w:p>
    <w:p w14:paraId="5BD5CC5B"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0D9DEB"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701891" w14:textId="77777777" w:rsidR="000805DB" w:rsidRPr="00390CF2" w:rsidRDefault="000805DB" w:rsidP="000805DB">
      <w:pPr>
        <w:pStyle w:val="PL"/>
        <w:rPr>
          <w:highlight w:val="cyan"/>
        </w:rPr>
      </w:pPr>
    </w:p>
    <w:p w14:paraId="2C6B1E23"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6FE5AE"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3CB0A31"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F52ECA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B4E2121"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3F59D3FE"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4268B6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5BF610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9FA761B"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891A980"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20561C" w14:textId="77777777" w:rsidR="000805DB" w:rsidRPr="00390CF2" w:rsidRDefault="000805DB" w:rsidP="000805DB">
      <w:pPr>
        <w:pStyle w:val="PL"/>
        <w:rPr>
          <w:highlight w:val="cyan"/>
        </w:rPr>
      </w:pPr>
    </w:p>
    <w:p w14:paraId="3E945C5E"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5CA8671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43" w:author="R1-1807866 URLLC L1 Param" w:date="2018-06-25T14:18:00Z">
        <w:r w:rsidRPr="00390CF2" w:rsidDel="006E1BCE">
          <w:rPr>
            <w:highlight w:val="cyan"/>
          </w:rPr>
          <w:delText>spare1</w:delText>
        </w:r>
      </w:del>
      <w:ins w:id="12744" w:author="R1-1807866 URLLC L1 Param" w:date="2018-06-25T14:18:00Z">
        <w:r w:rsidRPr="00390CF2">
          <w:rPr>
            <w:highlight w:val="cyan"/>
          </w:rPr>
          <w:t>qam64LowSE</w:t>
        </w:r>
      </w:ins>
      <w:r w:rsidRPr="00390CF2">
        <w:rPr>
          <w:highlight w:val="cyan"/>
        </w:rPr>
        <w:t>}</w:t>
      </w:r>
      <w:del w:id="1274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3873771"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566C756" w14:textId="77777777" w:rsidR="000805DB" w:rsidRPr="00390CF2" w:rsidRDefault="000805DB" w:rsidP="000805DB">
      <w:pPr>
        <w:pStyle w:val="PL"/>
        <w:rPr>
          <w:highlight w:val="cyan"/>
        </w:rPr>
      </w:pPr>
    </w:p>
    <w:p w14:paraId="42FA0D8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E6B5DD"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DB9861" w14:textId="77777777" w:rsidR="000805DB" w:rsidRPr="00390CF2" w:rsidRDefault="000805DB" w:rsidP="000805DB">
      <w:pPr>
        <w:pStyle w:val="PL"/>
        <w:rPr>
          <w:color w:val="808080"/>
          <w:highlight w:val="cyan"/>
        </w:rPr>
      </w:pPr>
      <w:bookmarkStart w:id="1274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46"/>
    <w:p w14:paraId="1171AAD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0B2C4C7"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3F0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4A2AD9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FE9A1A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0EBD89D" w14:textId="77777777" w:rsidR="000805DB" w:rsidRPr="00390CF2" w:rsidRDefault="000805DB" w:rsidP="000805DB">
      <w:pPr>
        <w:pStyle w:val="PL"/>
        <w:rPr>
          <w:highlight w:val="cyan"/>
        </w:rPr>
      </w:pPr>
      <w:r w:rsidRPr="00390CF2">
        <w:rPr>
          <w:highlight w:val="cyan"/>
        </w:rPr>
        <w:tab/>
        <w:t>},</w:t>
      </w:r>
    </w:p>
    <w:p w14:paraId="02E1E16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E918C4E"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20C05C4A"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0EA14619"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5C0AD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27F10426"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38F5F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15F4B"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F1BA87" w14:textId="77777777" w:rsidR="000805DB" w:rsidRPr="00390CF2" w:rsidRDefault="000805DB" w:rsidP="000805DB">
      <w:pPr>
        <w:pStyle w:val="PL"/>
        <w:rPr>
          <w:highlight w:val="cyan"/>
        </w:rPr>
      </w:pPr>
      <w:r w:rsidRPr="00390CF2">
        <w:rPr>
          <w:highlight w:val="cyan"/>
        </w:rPr>
        <w:tab/>
        <w:t>...</w:t>
      </w:r>
    </w:p>
    <w:p w14:paraId="1A8DB7AB" w14:textId="77777777" w:rsidR="000805DB" w:rsidRPr="00390CF2" w:rsidRDefault="000805DB" w:rsidP="000805DB">
      <w:pPr>
        <w:pStyle w:val="PL"/>
        <w:rPr>
          <w:highlight w:val="cyan"/>
        </w:rPr>
      </w:pPr>
      <w:r w:rsidRPr="00390CF2">
        <w:rPr>
          <w:highlight w:val="cyan"/>
        </w:rPr>
        <w:t>}</w:t>
      </w:r>
    </w:p>
    <w:p w14:paraId="49CBE0E1"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2D7EF5B3"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A4A552" w14:textId="77777777" w:rsidR="000805DB" w:rsidRPr="00390CF2" w:rsidRDefault="000805DB" w:rsidP="000805DB">
      <w:pPr>
        <w:pStyle w:val="PL"/>
        <w:rPr>
          <w:highlight w:val="cyan"/>
        </w:rPr>
      </w:pPr>
      <w:r w:rsidRPr="00390CF2">
        <w:rPr>
          <w:highlight w:val="cyan"/>
        </w:rPr>
        <w:t>}</w:t>
      </w:r>
    </w:p>
    <w:p w14:paraId="19673E11" w14:textId="77777777" w:rsidR="000805DB" w:rsidRPr="00390CF2" w:rsidRDefault="000805DB" w:rsidP="000805DB">
      <w:pPr>
        <w:pStyle w:val="PL"/>
        <w:rPr>
          <w:highlight w:val="cyan"/>
        </w:rPr>
      </w:pPr>
    </w:p>
    <w:p w14:paraId="28C4CEA5" w14:textId="77777777" w:rsidR="000805DB" w:rsidRPr="00390CF2" w:rsidRDefault="000805DB" w:rsidP="000805DB">
      <w:pPr>
        <w:pStyle w:val="PL"/>
        <w:rPr>
          <w:color w:val="808080"/>
          <w:highlight w:val="cyan"/>
        </w:rPr>
      </w:pPr>
      <w:r w:rsidRPr="00390CF2">
        <w:rPr>
          <w:color w:val="808080"/>
          <w:highlight w:val="cyan"/>
        </w:rPr>
        <w:t>-- TAG-PDSCH-CONFIG-STOP</w:t>
      </w:r>
    </w:p>
    <w:p w14:paraId="213859D3" w14:textId="77777777" w:rsidR="000805DB" w:rsidRPr="00390CF2" w:rsidRDefault="000805DB" w:rsidP="000805DB">
      <w:pPr>
        <w:pStyle w:val="PL"/>
        <w:rPr>
          <w:color w:val="808080"/>
          <w:highlight w:val="cyan"/>
        </w:rPr>
      </w:pPr>
      <w:r w:rsidRPr="00390CF2">
        <w:rPr>
          <w:color w:val="808080"/>
          <w:highlight w:val="cyan"/>
        </w:rPr>
        <w:t>-- ASN1STOP</w:t>
      </w:r>
    </w:p>
    <w:p w14:paraId="09DAAA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44D151" w14:textId="77777777" w:rsidTr="00526540">
        <w:tc>
          <w:tcPr>
            <w:tcW w:w="14173" w:type="dxa"/>
            <w:shd w:val="clear" w:color="auto" w:fill="auto"/>
          </w:tcPr>
          <w:p w14:paraId="24DA2832"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2CEBFBE1" w14:textId="77777777" w:rsidTr="00526540">
        <w:tc>
          <w:tcPr>
            <w:tcW w:w="14173" w:type="dxa"/>
            <w:shd w:val="clear" w:color="auto" w:fill="auto"/>
          </w:tcPr>
          <w:p w14:paraId="4B1EF162"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D1F1816"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47" w:author="Rapporteur" w:date="2018-06-29T16:59:00Z">
              <w:r w:rsidRPr="00390CF2" w:rsidDel="00B669CA">
                <w:rPr>
                  <w:szCs w:val="22"/>
                  <w:highlight w:val="cyan"/>
                </w:rPr>
                <w:delText>ZP-CSI-RS-ResourceSetConfigList</w:delText>
              </w:r>
            </w:del>
            <w:ins w:id="12748" w:author="Rapporteur" w:date="2018-06-29T16:59:00Z">
              <w:r w:rsidRPr="00390CF2">
                <w:rPr>
                  <w:szCs w:val="22"/>
                  <w:highlight w:val="cyan"/>
                </w:rPr>
                <w:t>Aperiodic-ZP-CSI-RS-Resource-List</w:t>
              </w:r>
            </w:ins>
            <w:r w:rsidRPr="00390CF2">
              <w:rPr>
                <w:szCs w:val="22"/>
                <w:highlight w:val="cyan"/>
              </w:rPr>
              <w:t xml:space="preserve">' (see 38.214, section </w:t>
            </w:r>
            <w:ins w:id="12749" w:author="Rapporteur" w:date="2018-06-29T17:18:00Z">
              <w:r w:rsidRPr="00390CF2">
                <w:rPr>
                  <w:szCs w:val="22"/>
                  <w:highlight w:val="cyan"/>
                </w:rPr>
                <w:t>5.1.4.2</w:t>
              </w:r>
            </w:ins>
            <w:del w:id="1275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792F9A37" w14:textId="77777777" w:rsidTr="00526540">
        <w:tc>
          <w:tcPr>
            <w:tcW w:w="14173" w:type="dxa"/>
            <w:shd w:val="clear" w:color="auto" w:fill="auto"/>
          </w:tcPr>
          <w:p w14:paraId="742AB230" w14:textId="77777777" w:rsidR="000805DB" w:rsidRPr="00390CF2" w:rsidRDefault="000805DB" w:rsidP="00526540">
            <w:pPr>
              <w:pStyle w:val="TAL"/>
              <w:rPr>
                <w:szCs w:val="22"/>
                <w:highlight w:val="cyan"/>
              </w:rPr>
            </w:pPr>
            <w:r w:rsidRPr="00390CF2">
              <w:rPr>
                <w:b/>
                <w:i/>
                <w:szCs w:val="22"/>
                <w:highlight w:val="cyan"/>
              </w:rPr>
              <w:t>dataScramblingIdentityPDSCH</w:t>
            </w:r>
          </w:p>
          <w:p w14:paraId="2502D845"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51" w:author="Rapporteur" w:date="2018-06-25T14:12:00Z">
              <w:r w:rsidRPr="00390CF2">
                <w:rPr>
                  <w:szCs w:val="22"/>
                  <w:highlight w:val="cyan"/>
                </w:rPr>
                <w:t xml:space="preserve">If the field is absent, the UE applies the physical cell ID. </w:t>
              </w:r>
            </w:ins>
            <w:del w:id="1275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00E12022" w14:textId="77777777" w:rsidTr="00526540">
        <w:tc>
          <w:tcPr>
            <w:tcW w:w="14173" w:type="dxa"/>
            <w:shd w:val="clear" w:color="auto" w:fill="auto"/>
          </w:tcPr>
          <w:p w14:paraId="323C374D"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B22609C"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53" w:author="Rapporteur" w:date="2018-06-29T17:20:00Z">
              <w:r w:rsidRPr="00390CF2">
                <w:rPr>
                  <w:szCs w:val="22"/>
                  <w:highlight w:val="cyan"/>
                </w:rPr>
                <w:t xml:space="preserve"> </w:t>
              </w:r>
            </w:ins>
            <w:ins w:id="1275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2C9DA2D5" w14:textId="77777777" w:rsidTr="00526540">
        <w:tc>
          <w:tcPr>
            <w:tcW w:w="14173" w:type="dxa"/>
            <w:shd w:val="clear" w:color="auto" w:fill="auto"/>
          </w:tcPr>
          <w:p w14:paraId="579A7B90"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C831A87"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5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91849A5" w14:textId="77777777" w:rsidTr="00526540">
        <w:tc>
          <w:tcPr>
            <w:tcW w:w="14173" w:type="dxa"/>
            <w:shd w:val="clear" w:color="auto" w:fill="auto"/>
          </w:tcPr>
          <w:p w14:paraId="367C8D89" w14:textId="77777777" w:rsidR="000805DB" w:rsidRPr="00390CF2" w:rsidRDefault="000805DB" w:rsidP="00526540">
            <w:pPr>
              <w:pStyle w:val="TAL"/>
              <w:rPr>
                <w:szCs w:val="22"/>
                <w:highlight w:val="cyan"/>
              </w:rPr>
            </w:pPr>
            <w:r w:rsidRPr="00390CF2">
              <w:rPr>
                <w:b/>
                <w:i/>
                <w:szCs w:val="22"/>
                <w:highlight w:val="cyan"/>
              </w:rPr>
              <w:t>maxNrofCodeWordsScheduledByDCI</w:t>
            </w:r>
          </w:p>
          <w:p w14:paraId="634E9789"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572CDEF" w14:textId="77777777" w:rsidTr="00526540">
        <w:tc>
          <w:tcPr>
            <w:tcW w:w="14173" w:type="dxa"/>
            <w:shd w:val="clear" w:color="auto" w:fill="auto"/>
          </w:tcPr>
          <w:p w14:paraId="13CE27D8" w14:textId="77777777" w:rsidR="000805DB" w:rsidRPr="00390CF2" w:rsidRDefault="000805DB" w:rsidP="00526540">
            <w:pPr>
              <w:pStyle w:val="TAL"/>
              <w:rPr>
                <w:szCs w:val="22"/>
                <w:highlight w:val="cyan"/>
              </w:rPr>
            </w:pPr>
            <w:r w:rsidRPr="00390CF2">
              <w:rPr>
                <w:b/>
                <w:i/>
                <w:szCs w:val="22"/>
                <w:highlight w:val="cyan"/>
              </w:rPr>
              <w:t>mcs-Table</w:t>
            </w:r>
          </w:p>
          <w:p w14:paraId="66DB4855"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5964E5C" w14:textId="77777777" w:rsidTr="00526540">
        <w:tc>
          <w:tcPr>
            <w:tcW w:w="14173" w:type="dxa"/>
            <w:shd w:val="clear" w:color="auto" w:fill="auto"/>
          </w:tcPr>
          <w:p w14:paraId="2052F044" w14:textId="77777777" w:rsidR="000805DB" w:rsidRPr="00390CF2" w:rsidRDefault="000805DB" w:rsidP="00526540">
            <w:pPr>
              <w:pStyle w:val="TAL"/>
              <w:rPr>
                <w:szCs w:val="22"/>
                <w:highlight w:val="cyan"/>
              </w:rPr>
            </w:pPr>
            <w:r w:rsidRPr="00390CF2">
              <w:rPr>
                <w:b/>
                <w:i/>
                <w:szCs w:val="22"/>
                <w:highlight w:val="cyan"/>
              </w:rPr>
              <w:t>pdsch-AggregationFactor</w:t>
            </w:r>
          </w:p>
          <w:p w14:paraId="28D81B2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E0987A5" w14:textId="77777777" w:rsidTr="00526540">
        <w:tc>
          <w:tcPr>
            <w:tcW w:w="14173" w:type="dxa"/>
            <w:shd w:val="clear" w:color="auto" w:fill="auto"/>
          </w:tcPr>
          <w:p w14:paraId="7248D2D2" w14:textId="77777777" w:rsidR="000805DB" w:rsidRPr="00390CF2" w:rsidRDefault="000805DB" w:rsidP="00526540">
            <w:pPr>
              <w:pStyle w:val="TAL"/>
              <w:rPr>
                <w:szCs w:val="22"/>
                <w:highlight w:val="cyan"/>
              </w:rPr>
            </w:pPr>
            <w:r w:rsidRPr="00390CF2">
              <w:rPr>
                <w:b/>
                <w:i/>
                <w:szCs w:val="22"/>
                <w:highlight w:val="cyan"/>
              </w:rPr>
              <w:t>pdsch-</w:t>
            </w:r>
            <w:ins w:id="12756" w:author="Huawei (Nathan)" w:date="2018-06-25T14:14:00Z">
              <w:r w:rsidRPr="00390CF2">
                <w:rPr>
                  <w:b/>
                  <w:i/>
                  <w:szCs w:val="22"/>
                  <w:highlight w:val="cyan"/>
                </w:rPr>
                <w:t>TimeDomain</w:t>
              </w:r>
            </w:ins>
            <w:r w:rsidRPr="00390CF2">
              <w:rPr>
                <w:b/>
                <w:i/>
                <w:szCs w:val="22"/>
                <w:highlight w:val="cyan"/>
              </w:rPr>
              <w:t>AllocationList</w:t>
            </w:r>
          </w:p>
          <w:p w14:paraId="6ECCB35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57" w:author="Rapporteur" w:date="2018-06-29T17:18:00Z">
              <w:r w:rsidRPr="00390CF2">
                <w:rPr>
                  <w:szCs w:val="22"/>
                  <w:highlight w:val="cyan"/>
                </w:rPr>
                <w:t xml:space="preserve"> for PDCCH scrambled with C-RNTI or CS-RNTI but not for CORESET#0 </w:t>
              </w:r>
            </w:ins>
            <w:ins w:id="12758" w:author="Rapporteur" w:date="2018-06-29T17:45:00Z">
              <w:r w:rsidRPr="00390CF2">
                <w:rPr>
                  <w:szCs w:val="22"/>
                  <w:highlight w:val="cyan"/>
                </w:rPr>
                <w:t xml:space="preserve">for which the default values in </w:t>
              </w:r>
            </w:ins>
            <w:ins w:id="12759" w:author="Rapporteur" w:date="2018-06-29T17:18:00Z">
              <w:r w:rsidRPr="00390CF2">
                <w:rPr>
                  <w:szCs w:val="22"/>
                  <w:highlight w:val="cyan"/>
                </w:rPr>
                <w:t>38.214, table 5.1.2.1.1-1</w:t>
              </w:r>
            </w:ins>
            <w:ins w:id="12760" w:author="Rapporteur" w:date="2018-06-29T17:45:00Z">
              <w:r w:rsidRPr="00390CF2">
                <w:rPr>
                  <w:szCs w:val="22"/>
                  <w:highlight w:val="cyan"/>
                </w:rPr>
                <w:t xml:space="preserve"> apply.</w:t>
              </w:r>
            </w:ins>
            <w:del w:id="12761" w:author="Rapporteur" w:date="2018-06-29T17:45:00Z">
              <w:r w:rsidRPr="00390CF2" w:rsidDel="00793990">
                <w:rPr>
                  <w:szCs w:val="22"/>
                  <w:highlight w:val="cyan"/>
                </w:rPr>
                <w:delText>.</w:delText>
              </w:r>
            </w:del>
          </w:p>
        </w:tc>
      </w:tr>
      <w:tr w:rsidR="000805DB" w:rsidRPr="00390CF2" w14:paraId="0D289320" w14:textId="77777777" w:rsidTr="00526540">
        <w:tc>
          <w:tcPr>
            <w:tcW w:w="14173" w:type="dxa"/>
            <w:shd w:val="clear" w:color="auto" w:fill="auto"/>
          </w:tcPr>
          <w:p w14:paraId="0EA599D7" w14:textId="77777777" w:rsidR="000805DB" w:rsidRPr="00390CF2" w:rsidRDefault="000805DB" w:rsidP="00526540">
            <w:pPr>
              <w:pStyle w:val="TAL"/>
              <w:rPr>
                <w:szCs w:val="22"/>
                <w:highlight w:val="cyan"/>
              </w:rPr>
            </w:pPr>
            <w:r w:rsidRPr="00390CF2">
              <w:rPr>
                <w:b/>
                <w:i/>
                <w:szCs w:val="22"/>
                <w:highlight w:val="cyan"/>
              </w:rPr>
              <w:t>prb-BundlingType</w:t>
            </w:r>
          </w:p>
          <w:p w14:paraId="020B78DE"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1A4FB0A0" w14:textId="77777777" w:rsidTr="00526540">
        <w:tc>
          <w:tcPr>
            <w:tcW w:w="14173" w:type="dxa"/>
            <w:shd w:val="clear" w:color="auto" w:fill="auto"/>
          </w:tcPr>
          <w:p w14:paraId="68A0E820" w14:textId="77777777" w:rsidR="000805DB" w:rsidRPr="00390CF2" w:rsidRDefault="000805DB" w:rsidP="00526540">
            <w:pPr>
              <w:pStyle w:val="TAL"/>
              <w:rPr>
                <w:b/>
                <w:i/>
                <w:szCs w:val="22"/>
                <w:highlight w:val="cyan"/>
              </w:rPr>
            </w:pPr>
            <w:r w:rsidRPr="00390CF2">
              <w:rPr>
                <w:b/>
                <w:i/>
                <w:szCs w:val="22"/>
                <w:highlight w:val="cyan"/>
              </w:rPr>
              <w:t>p-ZP-CSI-RS-ResourceSet</w:t>
            </w:r>
          </w:p>
          <w:p w14:paraId="7FF5F89E"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14D918E0" w14:textId="77777777" w:rsidTr="00526540">
        <w:tc>
          <w:tcPr>
            <w:tcW w:w="14173" w:type="dxa"/>
            <w:shd w:val="clear" w:color="auto" w:fill="auto"/>
          </w:tcPr>
          <w:p w14:paraId="7E379AE6" w14:textId="77777777" w:rsidR="000805DB" w:rsidRPr="00390CF2" w:rsidRDefault="000805DB" w:rsidP="00526540">
            <w:pPr>
              <w:pStyle w:val="TAL"/>
              <w:rPr>
                <w:szCs w:val="22"/>
                <w:highlight w:val="cyan"/>
              </w:rPr>
            </w:pPr>
            <w:r w:rsidRPr="00390CF2">
              <w:rPr>
                <w:b/>
                <w:i/>
                <w:szCs w:val="22"/>
                <w:highlight w:val="cyan"/>
              </w:rPr>
              <w:t>rateMatchPatternGroup1</w:t>
            </w:r>
          </w:p>
          <w:p w14:paraId="363E7346"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1F792C5A" w14:textId="77777777" w:rsidTr="00526540">
        <w:tc>
          <w:tcPr>
            <w:tcW w:w="14173" w:type="dxa"/>
            <w:shd w:val="clear" w:color="auto" w:fill="auto"/>
          </w:tcPr>
          <w:p w14:paraId="679C180C" w14:textId="77777777" w:rsidR="000805DB" w:rsidRPr="00390CF2" w:rsidRDefault="000805DB" w:rsidP="00526540">
            <w:pPr>
              <w:pStyle w:val="TAL"/>
              <w:rPr>
                <w:szCs w:val="22"/>
                <w:highlight w:val="cyan"/>
              </w:rPr>
            </w:pPr>
            <w:r w:rsidRPr="00390CF2">
              <w:rPr>
                <w:b/>
                <w:i/>
                <w:szCs w:val="22"/>
                <w:highlight w:val="cyan"/>
              </w:rPr>
              <w:t>rateMatchPatternGroup2</w:t>
            </w:r>
          </w:p>
          <w:p w14:paraId="6A5379EB"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5A201DD" w14:textId="77777777" w:rsidTr="00526540">
        <w:tc>
          <w:tcPr>
            <w:tcW w:w="14173" w:type="dxa"/>
            <w:shd w:val="clear" w:color="auto" w:fill="auto"/>
          </w:tcPr>
          <w:p w14:paraId="06A73577" w14:textId="77777777" w:rsidR="000805DB" w:rsidRPr="00390CF2" w:rsidRDefault="000805DB" w:rsidP="00526540">
            <w:pPr>
              <w:pStyle w:val="TAL"/>
              <w:rPr>
                <w:szCs w:val="22"/>
                <w:highlight w:val="cyan"/>
              </w:rPr>
            </w:pPr>
            <w:r w:rsidRPr="00390CF2">
              <w:rPr>
                <w:b/>
                <w:i/>
                <w:szCs w:val="22"/>
                <w:highlight w:val="cyan"/>
              </w:rPr>
              <w:t>rateMatchPatternToAddModList</w:t>
            </w:r>
          </w:p>
          <w:p w14:paraId="57BAD59E"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0E009224" w14:textId="77777777" w:rsidTr="00526540">
        <w:tc>
          <w:tcPr>
            <w:tcW w:w="14173" w:type="dxa"/>
            <w:shd w:val="clear" w:color="auto" w:fill="auto"/>
          </w:tcPr>
          <w:p w14:paraId="232E519B" w14:textId="77777777" w:rsidR="000805DB" w:rsidRPr="00390CF2" w:rsidRDefault="000805DB" w:rsidP="00526540">
            <w:pPr>
              <w:pStyle w:val="TAL"/>
              <w:rPr>
                <w:szCs w:val="22"/>
                <w:highlight w:val="cyan"/>
              </w:rPr>
            </w:pPr>
            <w:r w:rsidRPr="00390CF2">
              <w:rPr>
                <w:b/>
                <w:i/>
                <w:szCs w:val="22"/>
                <w:highlight w:val="cyan"/>
              </w:rPr>
              <w:t>rbg-Size</w:t>
            </w:r>
          </w:p>
          <w:p w14:paraId="42FD6460" w14:textId="77777777" w:rsidR="000805DB" w:rsidRPr="00390CF2" w:rsidRDefault="000805DB" w:rsidP="00526540">
            <w:pPr>
              <w:pStyle w:val="TAL"/>
              <w:rPr>
                <w:szCs w:val="22"/>
                <w:highlight w:val="cyan"/>
              </w:rPr>
            </w:pPr>
            <w:r w:rsidRPr="00390CF2">
              <w:rPr>
                <w:szCs w:val="22"/>
                <w:highlight w:val="cyan"/>
              </w:rPr>
              <w:lastRenderedPageBreak/>
              <w:t>Selection between config 1 and config 2 for RBG size for PDSCH. Corresponds to L1 parameter 'RBG-size-PDSCH' (see 38.214, section 5.1.2.2.1)</w:t>
            </w:r>
          </w:p>
        </w:tc>
      </w:tr>
      <w:tr w:rsidR="000805DB" w:rsidRPr="00390CF2" w14:paraId="26BDFB07" w14:textId="77777777" w:rsidTr="00526540">
        <w:tc>
          <w:tcPr>
            <w:tcW w:w="14173" w:type="dxa"/>
            <w:shd w:val="clear" w:color="auto" w:fill="auto"/>
          </w:tcPr>
          <w:p w14:paraId="46F32BB2"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9E0237A"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35986F2" w14:textId="77777777" w:rsidTr="00526540">
        <w:tc>
          <w:tcPr>
            <w:tcW w:w="14173" w:type="dxa"/>
            <w:shd w:val="clear" w:color="auto" w:fill="auto"/>
          </w:tcPr>
          <w:p w14:paraId="6154112F"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71242983"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62" w:author="Rapporteur" w:date="2018-06-29T17:17:00Z">
              <w:r w:rsidRPr="00390CF2" w:rsidDel="00C129C1">
                <w:rPr>
                  <w:highlight w:val="cyan"/>
                </w:rPr>
                <w:delText xml:space="preserve">aperiodically triggered </w:delText>
              </w:r>
            </w:del>
            <w:ins w:id="1276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6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A6B7FDD" w14:textId="77777777" w:rsidTr="00526540">
        <w:tc>
          <w:tcPr>
            <w:tcW w:w="14173" w:type="dxa"/>
            <w:shd w:val="clear" w:color="auto" w:fill="auto"/>
          </w:tcPr>
          <w:p w14:paraId="6C9AAB3B" w14:textId="77777777" w:rsidR="000805DB" w:rsidRPr="00390CF2" w:rsidRDefault="000805DB" w:rsidP="00526540">
            <w:pPr>
              <w:pStyle w:val="TAL"/>
              <w:rPr>
                <w:szCs w:val="22"/>
                <w:highlight w:val="cyan"/>
              </w:rPr>
            </w:pPr>
            <w:r w:rsidRPr="00390CF2">
              <w:rPr>
                <w:b/>
                <w:i/>
                <w:szCs w:val="22"/>
                <w:highlight w:val="cyan"/>
              </w:rPr>
              <w:t>tci-StatesToAddModList</w:t>
            </w:r>
          </w:p>
          <w:p w14:paraId="04A7F4E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571CE549" w14:textId="77777777" w:rsidTr="00526540">
        <w:tc>
          <w:tcPr>
            <w:tcW w:w="14173" w:type="dxa"/>
            <w:shd w:val="clear" w:color="auto" w:fill="auto"/>
          </w:tcPr>
          <w:p w14:paraId="4915065E" w14:textId="77777777" w:rsidR="000805DB" w:rsidRPr="00390CF2" w:rsidRDefault="000805DB" w:rsidP="00526540">
            <w:pPr>
              <w:pStyle w:val="TAL"/>
              <w:rPr>
                <w:szCs w:val="22"/>
                <w:highlight w:val="cyan"/>
              </w:rPr>
            </w:pPr>
            <w:r w:rsidRPr="00390CF2">
              <w:rPr>
                <w:b/>
                <w:i/>
                <w:szCs w:val="22"/>
                <w:highlight w:val="cyan"/>
              </w:rPr>
              <w:t>vrb-ToPRB-Interleaver</w:t>
            </w:r>
          </w:p>
          <w:p w14:paraId="46A2301F"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3EEB2C8C" w14:textId="77777777" w:rsidTr="00526540">
        <w:tc>
          <w:tcPr>
            <w:tcW w:w="14173" w:type="dxa"/>
            <w:shd w:val="clear" w:color="auto" w:fill="auto"/>
          </w:tcPr>
          <w:p w14:paraId="0A94FB10" w14:textId="77777777" w:rsidR="000805DB" w:rsidRPr="00390CF2" w:rsidRDefault="000805DB" w:rsidP="00526540">
            <w:pPr>
              <w:pStyle w:val="TAL"/>
              <w:rPr>
                <w:szCs w:val="22"/>
                <w:highlight w:val="cyan"/>
              </w:rPr>
            </w:pPr>
            <w:r w:rsidRPr="00390CF2">
              <w:rPr>
                <w:b/>
                <w:i/>
                <w:szCs w:val="22"/>
                <w:highlight w:val="cyan"/>
              </w:rPr>
              <w:t>zp-CSI-RS-ResourceToAddModList</w:t>
            </w:r>
          </w:p>
          <w:p w14:paraId="10704A9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5F18C396" w14:textId="77777777" w:rsidR="000805DB" w:rsidRPr="00390CF2" w:rsidRDefault="000805DB" w:rsidP="000805DB">
      <w:pPr>
        <w:rPr>
          <w:highlight w:val="cyan"/>
        </w:rPr>
      </w:pPr>
    </w:p>
    <w:p w14:paraId="54142B55" w14:textId="77777777" w:rsidR="000805DB" w:rsidRPr="00390CF2" w:rsidRDefault="000805DB" w:rsidP="000805DB">
      <w:pPr>
        <w:pStyle w:val="Heading4"/>
        <w:rPr>
          <w:highlight w:val="cyan"/>
        </w:rPr>
      </w:pPr>
      <w:bookmarkStart w:id="12765" w:name="_Toc510018644"/>
      <w:r w:rsidRPr="00390CF2">
        <w:rPr>
          <w:highlight w:val="cyan"/>
        </w:rPr>
        <w:t>–</w:t>
      </w:r>
      <w:r w:rsidRPr="00390CF2">
        <w:rPr>
          <w:highlight w:val="cyan"/>
        </w:rPr>
        <w:tab/>
      </w:r>
      <w:r w:rsidRPr="00390CF2">
        <w:rPr>
          <w:i/>
          <w:highlight w:val="cyan"/>
        </w:rPr>
        <w:t>PDSCH-ConfigCommon</w:t>
      </w:r>
      <w:bookmarkEnd w:id="12765"/>
    </w:p>
    <w:p w14:paraId="24CF2D8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3B13539D"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6F7B7C42" w14:textId="77777777" w:rsidR="000805DB" w:rsidRPr="00390CF2" w:rsidRDefault="000805DB" w:rsidP="000805DB">
      <w:pPr>
        <w:pStyle w:val="PL"/>
        <w:rPr>
          <w:color w:val="808080"/>
          <w:highlight w:val="cyan"/>
        </w:rPr>
      </w:pPr>
      <w:r w:rsidRPr="00390CF2">
        <w:rPr>
          <w:color w:val="808080"/>
          <w:highlight w:val="cyan"/>
        </w:rPr>
        <w:t>-- ASN1START</w:t>
      </w:r>
    </w:p>
    <w:p w14:paraId="6F5AE217" w14:textId="77777777" w:rsidR="000805DB" w:rsidRPr="00390CF2" w:rsidRDefault="000805DB" w:rsidP="000805DB">
      <w:pPr>
        <w:pStyle w:val="PL"/>
        <w:rPr>
          <w:color w:val="808080"/>
          <w:highlight w:val="cyan"/>
        </w:rPr>
      </w:pPr>
      <w:r w:rsidRPr="00390CF2">
        <w:rPr>
          <w:color w:val="808080"/>
          <w:highlight w:val="cyan"/>
        </w:rPr>
        <w:t>-- TAG-PDSCH-CONFIGCOMMON-START</w:t>
      </w:r>
    </w:p>
    <w:p w14:paraId="0CA07EC6" w14:textId="77777777" w:rsidR="000805DB" w:rsidRPr="00390CF2" w:rsidRDefault="000805DB" w:rsidP="000805DB">
      <w:pPr>
        <w:pStyle w:val="PL"/>
        <w:rPr>
          <w:highlight w:val="cyan"/>
        </w:rPr>
      </w:pPr>
    </w:p>
    <w:p w14:paraId="042C337F"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4024"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6976FA" w14:textId="77777777" w:rsidR="000805DB" w:rsidRPr="00390CF2" w:rsidRDefault="000805DB" w:rsidP="000805DB">
      <w:pPr>
        <w:pStyle w:val="PL"/>
        <w:rPr>
          <w:highlight w:val="cyan"/>
        </w:rPr>
      </w:pPr>
      <w:r w:rsidRPr="00390CF2">
        <w:rPr>
          <w:highlight w:val="cyan"/>
        </w:rPr>
        <w:tab/>
        <w:t>...</w:t>
      </w:r>
    </w:p>
    <w:p w14:paraId="09061CC1" w14:textId="77777777" w:rsidR="000805DB" w:rsidRPr="00390CF2" w:rsidRDefault="000805DB" w:rsidP="000805DB">
      <w:pPr>
        <w:pStyle w:val="PL"/>
        <w:rPr>
          <w:highlight w:val="cyan"/>
        </w:rPr>
      </w:pPr>
      <w:r w:rsidRPr="00390CF2">
        <w:rPr>
          <w:highlight w:val="cyan"/>
        </w:rPr>
        <w:t>}</w:t>
      </w:r>
    </w:p>
    <w:p w14:paraId="4A89D9FA" w14:textId="77777777" w:rsidR="000805DB" w:rsidRPr="00390CF2" w:rsidRDefault="000805DB" w:rsidP="000805DB">
      <w:pPr>
        <w:pStyle w:val="PL"/>
        <w:rPr>
          <w:highlight w:val="cyan"/>
        </w:rPr>
      </w:pPr>
    </w:p>
    <w:p w14:paraId="257C18B3" w14:textId="77777777" w:rsidR="000805DB" w:rsidRPr="00390CF2" w:rsidRDefault="000805DB" w:rsidP="000805DB">
      <w:pPr>
        <w:pStyle w:val="PL"/>
        <w:rPr>
          <w:color w:val="808080"/>
          <w:highlight w:val="cyan"/>
        </w:rPr>
      </w:pPr>
      <w:r w:rsidRPr="00390CF2">
        <w:rPr>
          <w:color w:val="808080"/>
          <w:highlight w:val="cyan"/>
        </w:rPr>
        <w:t>-- TAG-PDSCH-CONFIGCOMMON-STOP</w:t>
      </w:r>
    </w:p>
    <w:p w14:paraId="24CC4C71" w14:textId="77777777" w:rsidR="000805DB" w:rsidRPr="00390CF2" w:rsidRDefault="000805DB" w:rsidP="000805DB">
      <w:pPr>
        <w:pStyle w:val="PL"/>
        <w:rPr>
          <w:color w:val="808080"/>
          <w:highlight w:val="cyan"/>
        </w:rPr>
      </w:pPr>
      <w:r w:rsidRPr="00390CF2">
        <w:rPr>
          <w:color w:val="808080"/>
          <w:highlight w:val="cyan"/>
        </w:rPr>
        <w:t>-- ASN1STOP</w:t>
      </w:r>
    </w:p>
    <w:p w14:paraId="4C9D54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C481D6" w14:textId="77777777" w:rsidTr="00526540">
        <w:tc>
          <w:tcPr>
            <w:tcW w:w="14507" w:type="dxa"/>
            <w:shd w:val="clear" w:color="auto" w:fill="auto"/>
          </w:tcPr>
          <w:p w14:paraId="4ABECCD2"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8A68F92" w14:textId="77777777" w:rsidTr="00526540">
        <w:tc>
          <w:tcPr>
            <w:tcW w:w="14507" w:type="dxa"/>
            <w:shd w:val="clear" w:color="auto" w:fill="auto"/>
          </w:tcPr>
          <w:p w14:paraId="51B5B7A6" w14:textId="77777777" w:rsidR="000805DB" w:rsidRPr="00390CF2" w:rsidRDefault="000805DB" w:rsidP="00526540">
            <w:pPr>
              <w:pStyle w:val="TAL"/>
              <w:rPr>
                <w:szCs w:val="22"/>
                <w:highlight w:val="cyan"/>
              </w:rPr>
            </w:pPr>
            <w:r w:rsidRPr="00390CF2">
              <w:rPr>
                <w:b/>
                <w:i/>
                <w:szCs w:val="22"/>
                <w:highlight w:val="cyan"/>
              </w:rPr>
              <w:t>pdsch-AllocationList</w:t>
            </w:r>
          </w:p>
          <w:p w14:paraId="43532B0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66" w:author="Rapporteur" w:date="2018-06-29T17:46:00Z">
              <w:r w:rsidRPr="00390CF2">
                <w:rPr>
                  <w:szCs w:val="22"/>
                  <w:highlight w:val="cyan"/>
                </w:rPr>
                <w:t xml:space="preserve">. The configuration applies for </w:t>
              </w:r>
            </w:ins>
            <w:ins w:id="12767" w:author="Rapporteur" w:date="2018-06-29T17:45:00Z">
              <w:r w:rsidRPr="00390CF2">
                <w:rPr>
                  <w:szCs w:val="22"/>
                  <w:highlight w:val="cyan"/>
                </w:rPr>
                <w:t>PDCCH scrambled with C-RNTI or CS-RNTI but not for CORESET#0 for which the default values in 38.214, table 5.1.2.1.1-1 apply.</w:t>
              </w:r>
            </w:ins>
          </w:p>
        </w:tc>
      </w:tr>
    </w:tbl>
    <w:p w14:paraId="58DEC0AF" w14:textId="77777777" w:rsidR="000805DB" w:rsidRPr="00390CF2" w:rsidRDefault="000805DB" w:rsidP="000805DB">
      <w:pPr>
        <w:rPr>
          <w:ins w:id="12768" w:author="R2-1810036" w:date="2018-07-11T17:27:00Z"/>
          <w:highlight w:val="cyan"/>
        </w:rPr>
      </w:pPr>
    </w:p>
    <w:p w14:paraId="7492E1F2" w14:textId="77777777" w:rsidR="009C4452" w:rsidRDefault="009C4452" w:rsidP="009C4452">
      <w:pPr>
        <w:pStyle w:val="PL"/>
        <w:rPr>
          <w:del w:id="12769" w:author="R2-1810036" w:date="2018-07-11T17:31:00Z"/>
          <w:highlight w:val="cyan"/>
        </w:rPr>
        <w:pPrChange w:id="12770" w:author="R2-1810036" w:date="2018-07-11T17:27:00Z">
          <w:pPr/>
        </w:pPrChange>
      </w:pPr>
    </w:p>
    <w:p w14:paraId="41F30217" w14:textId="77777777" w:rsidR="000805DB" w:rsidRPr="00390CF2" w:rsidRDefault="000805DB" w:rsidP="000805DB">
      <w:pPr>
        <w:pStyle w:val="Heading4"/>
        <w:rPr>
          <w:highlight w:val="cyan"/>
        </w:rPr>
      </w:pPr>
      <w:bookmarkStart w:id="12771" w:name="_Toc510018645"/>
      <w:r w:rsidRPr="00390CF2">
        <w:rPr>
          <w:highlight w:val="cyan"/>
        </w:rPr>
        <w:lastRenderedPageBreak/>
        <w:t>–</w:t>
      </w:r>
      <w:r w:rsidRPr="00390CF2">
        <w:rPr>
          <w:highlight w:val="cyan"/>
        </w:rPr>
        <w:tab/>
      </w:r>
      <w:r w:rsidRPr="00390CF2">
        <w:rPr>
          <w:i/>
          <w:highlight w:val="cyan"/>
        </w:rPr>
        <w:t>PDSCH-ServingCellConfig</w:t>
      </w:r>
      <w:bookmarkEnd w:id="12771"/>
    </w:p>
    <w:p w14:paraId="22A40BE4"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0A68F403"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765C3D2" w14:textId="77777777" w:rsidR="000805DB" w:rsidRPr="00390CF2" w:rsidRDefault="000805DB" w:rsidP="000805DB">
      <w:pPr>
        <w:pStyle w:val="PL"/>
        <w:rPr>
          <w:color w:val="808080"/>
          <w:highlight w:val="cyan"/>
        </w:rPr>
      </w:pPr>
      <w:r w:rsidRPr="00390CF2">
        <w:rPr>
          <w:color w:val="808080"/>
          <w:highlight w:val="cyan"/>
        </w:rPr>
        <w:t>-- ASN1START</w:t>
      </w:r>
    </w:p>
    <w:p w14:paraId="161639F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6DBB6B8F" w14:textId="77777777" w:rsidR="000805DB" w:rsidRPr="00390CF2" w:rsidRDefault="000805DB" w:rsidP="000805DB">
      <w:pPr>
        <w:pStyle w:val="PL"/>
        <w:rPr>
          <w:highlight w:val="cyan"/>
        </w:rPr>
      </w:pPr>
    </w:p>
    <w:p w14:paraId="4A1A462F"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34F04"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FB336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EFE66F"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3681F5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3C883A55" w14:textId="77777777" w:rsidR="000805DB" w:rsidRPr="00390CF2" w:rsidRDefault="000805DB" w:rsidP="000805DB">
      <w:pPr>
        <w:pStyle w:val="PL"/>
        <w:rPr>
          <w:highlight w:val="cyan"/>
        </w:rPr>
      </w:pPr>
      <w:r w:rsidRPr="00390CF2">
        <w:rPr>
          <w:highlight w:val="cyan"/>
        </w:rPr>
        <w:tab/>
        <w:t>...</w:t>
      </w:r>
    </w:p>
    <w:p w14:paraId="513298E8" w14:textId="77777777" w:rsidR="000805DB" w:rsidRPr="00390CF2" w:rsidRDefault="000805DB" w:rsidP="000805DB">
      <w:pPr>
        <w:pStyle w:val="PL"/>
        <w:rPr>
          <w:highlight w:val="cyan"/>
        </w:rPr>
      </w:pPr>
      <w:r w:rsidRPr="00390CF2">
        <w:rPr>
          <w:highlight w:val="cyan"/>
        </w:rPr>
        <w:t>}</w:t>
      </w:r>
    </w:p>
    <w:p w14:paraId="1D20E7CE" w14:textId="77777777" w:rsidR="000805DB" w:rsidRPr="00390CF2" w:rsidRDefault="000805DB" w:rsidP="000805DB">
      <w:pPr>
        <w:pStyle w:val="PL"/>
        <w:rPr>
          <w:highlight w:val="cyan"/>
        </w:rPr>
      </w:pPr>
    </w:p>
    <w:p w14:paraId="1269966A" w14:textId="77777777" w:rsidR="000805DB" w:rsidRPr="00390CF2" w:rsidRDefault="000805DB" w:rsidP="000805DB">
      <w:pPr>
        <w:pStyle w:val="PL"/>
        <w:rPr>
          <w:highlight w:val="cyan"/>
        </w:rPr>
      </w:pPr>
      <w:bookmarkStart w:id="1277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72"/>
    <w:p w14:paraId="77BC2C68"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9009210"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5F02216" w14:textId="77777777" w:rsidR="000805DB" w:rsidRPr="00390CF2" w:rsidRDefault="000805DB" w:rsidP="000805DB">
      <w:pPr>
        <w:pStyle w:val="PL"/>
        <w:rPr>
          <w:highlight w:val="cyan"/>
        </w:rPr>
      </w:pPr>
      <w:r w:rsidRPr="00390CF2">
        <w:rPr>
          <w:highlight w:val="cyan"/>
        </w:rPr>
        <w:tab/>
        <w:t>...</w:t>
      </w:r>
    </w:p>
    <w:p w14:paraId="1858A1A0" w14:textId="77777777" w:rsidR="000805DB" w:rsidRPr="00390CF2" w:rsidRDefault="000805DB" w:rsidP="000805DB">
      <w:pPr>
        <w:pStyle w:val="PL"/>
        <w:rPr>
          <w:highlight w:val="cyan"/>
        </w:rPr>
      </w:pPr>
      <w:r w:rsidRPr="00390CF2">
        <w:rPr>
          <w:highlight w:val="cyan"/>
        </w:rPr>
        <w:t>}</w:t>
      </w:r>
    </w:p>
    <w:p w14:paraId="1B3D45E1" w14:textId="77777777" w:rsidR="000805DB" w:rsidRPr="00390CF2" w:rsidRDefault="000805DB" w:rsidP="000805DB">
      <w:pPr>
        <w:pStyle w:val="PL"/>
        <w:rPr>
          <w:highlight w:val="cyan"/>
        </w:rPr>
      </w:pPr>
    </w:p>
    <w:p w14:paraId="18AE788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85341FC" w14:textId="77777777" w:rsidR="000805DB" w:rsidRPr="00390CF2" w:rsidRDefault="000805DB" w:rsidP="000805DB">
      <w:pPr>
        <w:pStyle w:val="PL"/>
        <w:rPr>
          <w:color w:val="808080"/>
          <w:highlight w:val="cyan"/>
        </w:rPr>
      </w:pPr>
      <w:r w:rsidRPr="00390CF2">
        <w:rPr>
          <w:color w:val="808080"/>
          <w:highlight w:val="cyan"/>
        </w:rPr>
        <w:t>-- ASN1STOP</w:t>
      </w:r>
    </w:p>
    <w:p w14:paraId="2D176A6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589F86" w14:textId="77777777" w:rsidTr="00526540">
        <w:tc>
          <w:tcPr>
            <w:tcW w:w="14507" w:type="dxa"/>
            <w:shd w:val="clear" w:color="auto" w:fill="auto"/>
          </w:tcPr>
          <w:p w14:paraId="765A46BC"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21A21FDB" w14:textId="77777777" w:rsidTr="00526540">
        <w:tc>
          <w:tcPr>
            <w:tcW w:w="14507" w:type="dxa"/>
            <w:shd w:val="clear" w:color="auto" w:fill="auto"/>
          </w:tcPr>
          <w:p w14:paraId="62EC89A8" w14:textId="77777777" w:rsidR="000805DB" w:rsidRPr="00390CF2" w:rsidRDefault="000805DB" w:rsidP="00526540">
            <w:pPr>
              <w:pStyle w:val="TAL"/>
              <w:rPr>
                <w:szCs w:val="22"/>
                <w:highlight w:val="cyan"/>
              </w:rPr>
            </w:pPr>
            <w:r w:rsidRPr="00390CF2">
              <w:rPr>
                <w:b/>
                <w:i/>
                <w:szCs w:val="22"/>
                <w:highlight w:val="cyan"/>
              </w:rPr>
              <w:t>codeBlockGroupFlushIndicator</w:t>
            </w:r>
          </w:p>
          <w:p w14:paraId="2769D1CB"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36F915D7" w14:textId="77777777" w:rsidTr="00526540">
        <w:tc>
          <w:tcPr>
            <w:tcW w:w="14507" w:type="dxa"/>
            <w:shd w:val="clear" w:color="auto" w:fill="auto"/>
          </w:tcPr>
          <w:p w14:paraId="63ACD67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8AD99F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0CC7A3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FB0610" w14:textId="77777777" w:rsidTr="00526540">
        <w:tc>
          <w:tcPr>
            <w:tcW w:w="14507" w:type="dxa"/>
            <w:shd w:val="clear" w:color="auto" w:fill="auto"/>
          </w:tcPr>
          <w:p w14:paraId="61C75B00"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7772EEE0" w14:textId="77777777" w:rsidTr="00526540">
        <w:tc>
          <w:tcPr>
            <w:tcW w:w="14507" w:type="dxa"/>
            <w:shd w:val="clear" w:color="auto" w:fill="auto"/>
          </w:tcPr>
          <w:p w14:paraId="34245F57" w14:textId="77777777" w:rsidR="000805DB" w:rsidRPr="00390CF2" w:rsidRDefault="000805DB" w:rsidP="00526540">
            <w:pPr>
              <w:pStyle w:val="TAL"/>
              <w:rPr>
                <w:szCs w:val="22"/>
                <w:highlight w:val="cyan"/>
              </w:rPr>
            </w:pPr>
            <w:r w:rsidRPr="00390CF2">
              <w:rPr>
                <w:b/>
                <w:i/>
                <w:szCs w:val="22"/>
                <w:highlight w:val="cyan"/>
              </w:rPr>
              <w:t>codeBlockGroupTransmission</w:t>
            </w:r>
          </w:p>
          <w:p w14:paraId="726A6A0A"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2A61E522" w14:textId="77777777" w:rsidTr="00526540">
        <w:tc>
          <w:tcPr>
            <w:tcW w:w="14507" w:type="dxa"/>
            <w:shd w:val="clear" w:color="auto" w:fill="auto"/>
          </w:tcPr>
          <w:p w14:paraId="0F430149" w14:textId="77777777" w:rsidR="000805DB" w:rsidRPr="00390CF2" w:rsidRDefault="000805DB" w:rsidP="00526540">
            <w:pPr>
              <w:pStyle w:val="TAL"/>
              <w:rPr>
                <w:szCs w:val="22"/>
                <w:highlight w:val="cyan"/>
              </w:rPr>
            </w:pPr>
            <w:r w:rsidRPr="00390CF2">
              <w:rPr>
                <w:b/>
                <w:i/>
                <w:szCs w:val="22"/>
                <w:highlight w:val="cyan"/>
              </w:rPr>
              <w:t>nrofHARQ-ProcessesForPDSCH</w:t>
            </w:r>
          </w:p>
          <w:p w14:paraId="18951561"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7A58C40" w14:textId="77777777" w:rsidTr="00526540">
        <w:tc>
          <w:tcPr>
            <w:tcW w:w="14507" w:type="dxa"/>
            <w:shd w:val="clear" w:color="auto" w:fill="auto"/>
          </w:tcPr>
          <w:p w14:paraId="08A01A5A" w14:textId="77777777" w:rsidR="000805DB" w:rsidRPr="00390CF2" w:rsidRDefault="000805DB" w:rsidP="00526540">
            <w:pPr>
              <w:pStyle w:val="TAL"/>
              <w:rPr>
                <w:szCs w:val="22"/>
                <w:highlight w:val="cyan"/>
              </w:rPr>
            </w:pPr>
            <w:r w:rsidRPr="00390CF2">
              <w:rPr>
                <w:b/>
                <w:i/>
                <w:szCs w:val="22"/>
                <w:highlight w:val="cyan"/>
              </w:rPr>
              <w:t>pucch-Cell</w:t>
            </w:r>
          </w:p>
          <w:p w14:paraId="011FAFBD"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72577A9E" w14:textId="77777777" w:rsidTr="00526540">
        <w:tc>
          <w:tcPr>
            <w:tcW w:w="14507" w:type="dxa"/>
            <w:shd w:val="clear" w:color="auto" w:fill="auto"/>
          </w:tcPr>
          <w:p w14:paraId="65023BA1" w14:textId="77777777" w:rsidR="000805DB" w:rsidRPr="00390CF2" w:rsidRDefault="000805DB" w:rsidP="00526540">
            <w:pPr>
              <w:pStyle w:val="TAL"/>
              <w:rPr>
                <w:szCs w:val="22"/>
                <w:highlight w:val="cyan"/>
              </w:rPr>
            </w:pPr>
            <w:r w:rsidRPr="00390CF2">
              <w:rPr>
                <w:b/>
                <w:i/>
                <w:szCs w:val="22"/>
                <w:highlight w:val="cyan"/>
              </w:rPr>
              <w:t>xOverhead</w:t>
            </w:r>
          </w:p>
          <w:p w14:paraId="21B686A0"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107FF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DD5831" w14:textId="77777777" w:rsidTr="00526540">
        <w:tc>
          <w:tcPr>
            <w:tcW w:w="2834" w:type="dxa"/>
          </w:tcPr>
          <w:p w14:paraId="4AD16986"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5ECA098D" w14:textId="77777777" w:rsidR="000805DB" w:rsidRPr="00390CF2" w:rsidRDefault="000805DB" w:rsidP="00526540">
            <w:pPr>
              <w:pStyle w:val="TAH"/>
              <w:rPr>
                <w:highlight w:val="cyan"/>
              </w:rPr>
            </w:pPr>
            <w:r w:rsidRPr="00390CF2">
              <w:rPr>
                <w:highlight w:val="cyan"/>
              </w:rPr>
              <w:t>Explanation</w:t>
            </w:r>
          </w:p>
        </w:tc>
      </w:tr>
      <w:tr w:rsidR="000805DB" w:rsidRPr="00390CF2" w14:paraId="0AB8DD35" w14:textId="77777777" w:rsidTr="00526540">
        <w:tc>
          <w:tcPr>
            <w:tcW w:w="2834" w:type="dxa"/>
          </w:tcPr>
          <w:p w14:paraId="518D0DD7" w14:textId="77777777" w:rsidR="000805DB" w:rsidRPr="00390CF2" w:rsidRDefault="000805DB" w:rsidP="00526540">
            <w:pPr>
              <w:pStyle w:val="TAL"/>
              <w:rPr>
                <w:i/>
                <w:highlight w:val="cyan"/>
              </w:rPr>
            </w:pPr>
            <w:r w:rsidRPr="00390CF2">
              <w:rPr>
                <w:i/>
                <w:highlight w:val="cyan"/>
              </w:rPr>
              <w:t>SCellAddOnly</w:t>
            </w:r>
          </w:p>
        </w:tc>
        <w:tc>
          <w:tcPr>
            <w:tcW w:w="7141" w:type="dxa"/>
          </w:tcPr>
          <w:p w14:paraId="2B58DA3B" w14:textId="77777777" w:rsidR="000805DB" w:rsidRPr="00390CF2" w:rsidRDefault="000805DB" w:rsidP="00526540">
            <w:pPr>
              <w:pStyle w:val="TAL"/>
              <w:rPr>
                <w:highlight w:val="cyan"/>
              </w:rPr>
            </w:pPr>
            <w:r w:rsidRPr="00390CF2">
              <w:rPr>
                <w:highlight w:val="cyan"/>
              </w:rPr>
              <w:t xml:space="preserve">It is optionally present, Need M, for </w:t>
            </w:r>
            <w:ins w:id="1277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74" w:author="Rapporteur" w:date="2018-06-25T14:41:00Z">
              <w:r w:rsidRPr="00390CF2">
                <w:rPr>
                  <w:highlight w:val="cyan"/>
                </w:rPr>
                <w:t xml:space="preserve"> as well as for a PUCCH SCell</w:t>
              </w:r>
            </w:ins>
            <w:r w:rsidRPr="00390CF2">
              <w:rPr>
                <w:highlight w:val="cyan"/>
              </w:rPr>
              <w:t>.</w:t>
            </w:r>
          </w:p>
        </w:tc>
      </w:tr>
    </w:tbl>
    <w:p w14:paraId="710AF093" w14:textId="77777777" w:rsidR="000805DB" w:rsidRPr="00390CF2" w:rsidRDefault="000805DB" w:rsidP="000805DB">
      <w:pPr>
        <w:rPr>
          <w:highlight w:val="cyan"/>
        </w:rPr>
      </w:pPr>
      <w:bookmarkStart w:id="12775" w:name="_Hlk508012601"/>
    </w:p>
    <w:p w14:paraId="4BBC2BB1" w14:textId="77777777" w:rsidR="000805DB" w:rsidRPr="00390CF2" w:rsidRDefault="000805DB" w:rsidP="000805DB">
      <w:pPr>
        <w:pStyle w:val="Heading4"/>
        <w:rPr>
          <w:highlight w:val="cyan"/>
        </w:rPr>
      </w:pPr>
      <w:bookmarkStart w:id="12776" w:name="_Toc510018646"/>
      <w:r w:rsidRPr="00390CF2">
        <w:rPr>
          <w:highlight w:val="cyan"/>
        </w:rPr>
        <w:t>–</w:t>
      </w:r>
      <w:r w:rsidRPr="00390CF2">
        <w:rPr>
          <w:highlight w:val="cyan"/>
        </w:rPr>
        <w:tab/>
      </w:r>
      <w:r w:rsidRPr="00390CF2">
        <w:rPr>
          <w:i/>
          <w:highlight w:val="cyan"/>
        </w:rPr>
        <w:t>PDSCH-TimeDomainResourceAllocation</w:t>
      </w:r>
      <w:bookmarkEnd w:id="12776"/>
      <w:r w:rsidRPr="00390CF2">
        <w:rPr>
          <w:i/>
          <w:highlight w:val="cyan"/>
        </w:rPr>
        <w:t>List</w:t>
      </w:r>
    </w:p>
    <w:p w14:paraId="0CE4FB8C"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4792DFF5"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68A69963" w14:textId="77777777" w:rsidR="000805DB" w:rsidRPr="00390CF2" w:rsidRDefault="000805DB" w:rsidP="000805DB">
      <w:pPr>
        <w:pStyle w:val="PL"/>
        <w:rPr>
          <w:color w:val="808080"/>
          <w:highlight w:val="cyan"/>
        </w:rPr>
      </w:pPr>
      <w:r w:rsidRPr="00390CF2">
        <w:rPr>
          <w:color w:val="808080"/>
          <w:highlight w:val="cyan"/>
        </w:rPr>
        <w:t>-- ASN1START</w:t>
      </w:r>
    </w:p>
    <w:p w14:paraId="5A574D92"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6247B560" w14:textId="77777777" w:rsidR="000805DB" w:rsidRPr="00390CF2" w:rsidRDefault="000805DB" w:rsidP="000805DB">
      <w:pPr>
        <w:pStyle w:val="PL"/>
        <w:rPr>
          <w:highlight w:val="cyan"/>
        </w:rPr>
      </w:pPr>
    </w:p>
    <w:p w14:paraId="74060DD2" w14:textId="77777777" w:rsidR="000805DB" w:rsidRPr="00390CF2" w:rsidRDefault="000805DB" w:rsidP="000805DB">
      <w:pPr>
        <w:pStyle w:val="PL"/>
        <w:rPr>
          <w:highlight w:val="cyan"/>
        </w:rPr>
      </w:pPr>
    </w:p>
    <w:p w14:paraId="274D2B59"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684CB20" w14:textId="77777777" w:rsidR="000805DB" w:rsidRPr="00390CF2" w:rsidRDefault="000805DB" w:rsidP="000805DB">
      <w:pPr>
        <w:pStyle w:val="PL"/>
        <w:rPr>
          <w:highlight w:val="cyan"/>
        </w:rPr>
      </w:pPr>
    </w:p>
    <w:p w14:paraId="3F7163A4"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7C085C52"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7CABC82"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67AEB7D7"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4CFB389" w14:textId="77777777" w:rsidR="000805DB" w:rsidRPr="00390CF2" w:rsidRDefault="000805DB" w:rsidP="000805DB">
      <w:pPr>
        <w:pStyle w:val="PL"/>
        <w:rPr>
          <w:highlight w:val="cyan"/>
        </w:rPr>
      </w:pPr>
      <w:r w:rsidRPr="00390CF2">
        <w:rPr>
          <w:highlight w:val="cyan"/>
        </w:rPr>
        <w:t>}</w:t>
      </w:r>
    </w:p>
    <w:p w14:paraId="1F274EFC" w14:textId="77777777" w:rsidR="000805DB" w:rsidRPr="00390CF2" w:rsidRDefault="000805DB" w:rsidP="000805DB">
      <w:pPr>
        <w:pStyle w:val="PL"/>
        <w:rPr>
          <w:highlight w:val="cyan"/>
        </w:rPr>
      </w:pPr>
    </w:p>
    <w:p w14:paraId="420DE693"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2A5364C1" w14:textId="77777777" w:rsidR="000805DB" w:rsidRPr="00390CF2" w:rsidRDefault="000805DB" w:rsidP="000805DB">
      <w:pPr>
        <w:pStyle w:val="PL"/>
        <w:rPr>
          <w:highlight w:val="cyan"/>
        </w:rPr>
      </w:pPr>
      <w:r w:rsidRPr="00390CF2">
        <w:rPr>
          <w:highlight w:val="cyan"/>
        </w:rPr>
        <w:t>-- ASN1STOP</w:t>
      </w:r>
    </w:p>
    <w:bookmarkEnd w:id="12775"/>
    <w:p w14:paraId="5C4D0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4FB6D" w14:textId="77777777" w:rsidTr="00526540">
        <w:tc>
          <w:tcPr>
            <w:tcW w:w="14507" w:type="dxa"/>
            <w:shd w:val="clear" w:color="auto" w:fill="auto"/>
          </w:tcPr>
          <w:p w14:paraId="1137C1D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C382FD3" w14:textId="77777777" w:rsidTr="00526540">
        <w:tc>
          <w:tcPr>
            <w:tcW w:w="14507" w:type="dxa"/>
            <w:shd w:val="clear" w:color="auto" w:fill="auto"/>
          </w:tcPr>
          <w:p w14:paraId="76FE4AA7" w14:textId="77777777" w:rsidR="000805DB" w:rsidRPr="00390CF2" w:rsidRDefault="000805DB" w:rsidP="00526540">
            <w:pPr>
              <w:pStyle w:val="TAL"/>
              <w:rPr>
                <w:szCs w:val="22"/>
                <w:highlight w:val="cyan"/>
              </w:rPr>
            </w:pPr>
            <w:r w:rsidRPr="00390CF2">
              <w:rPr>
                <w:b/>
                <w:i/>
                <w:szCs w:val="22"/>
                <w:highlight w:val="cyan"/>
              </w:rPr>
              <w:t>k0</w:t>
            </w:r>
          </w:p>
          <w:p w14:paraId="1482E281"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7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78" w:author="Huawei (Nathan)" w:date="2018-06-21T10:05:00Z">
              <w:r w:rsidRPr="00390CF2" w:rsidDel="00AF5C7C">
                <w:rPr>
                  <w:szCs w:val="22"/>
                  <w:highlight w:val="cyan"/>
                </w:rPr>
                <w:delText>FFS_Section</w:delText>
              </w:r>
            </w:del>
            <w:ins w:id="1277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517D038A" w14:textId="77777777" w:rsidTr="00526540">
        <w:tc>
          <w:tcPr>
            <w:tcW w:w="14507" w:type="dxa"/>
            <w:shd w:val="clear" w:color="auto" w:fill="auto"/>
          </w:tcPr>
          <w:p w14:paraId="128F9E00" w14:textId="77777777" w:rsidR="000805DB" w:rsidRPr="00390CF2" w:rsidRDefault="000805DB" w:rsidP="00526540">
            <w:pPr>
              <w:pStyle w:val="TAL"/>
              <w:rPr>
                <w:szCs w:val="22"/>
                <w:highlight w:val="cyan"/>
              </w:rPr>
            </w:pPr>
            <w:r w:rsidRPr="00390CF2">
              <w:rPr>
                <w:b/>
                <w:i/>
                <w:szCs w:val="22"/>
                <w:highlight w:val="cyan"/>
              </w:rPr>
              <w:t>mappingType</w:t>
            </w:r>
          </w:p>
          <w:p w14:paraId="2AAD32A7" w14:textId="77777777" w:rsidR="000805DB" w:rsidRPr="00390CF2" w:rsidRDefault="000805DB" w:rsidP="00526540">
            <w:pPr>
              <w:pStyle w:val="TAL"/>
              <w:rPr>
                <w:szCs w:val="22"/>
                <w:highlight w:val="cyan"/>
              </w:rPr>
            </w:pPr>
            <w:r w:rsidRPr="00390CF2">
              <w:rPr>
                <w:szCs w:val="22"/>
                <w:highlight w:val="cyan"/>
              </w:rPr>
              <w:t xml:space="preserve">PDSCH mapping type. </w:t>
            </w:r>
            <w:del w:id="1278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81" w:author="Huawei (Nathan)" w:date="2018-06-21T10:05:00Z">
              <w:r w:rsidRPr="00390CF2" w:rsidDel="00AF5C7C">
                <w:rPr>
                  <w:szCs w:val="22"/>
                  <w:highlight w:val="cyan"/>
                </w:rPr>
                <w:delText>FFS_Section</w:delText>
              </w:r>
            </w:del>
            <w:ins w:id="12782" w:author="Huawei (Nathan)" w:date="2018-06-21T10:05:00Z">
              <w:r w:rsidRPr="00390CF2">
                <w:rPr>
                  <w:szCs w:val="22"/>
                  <w:highlight w:val="cyan"/>
                  <w:lang w:val="en-US"/>
                </w:rPr>
                <w:t>5.3</w:t>
              </w:r>
            </w:ins>
            <w:r w:rsidRPr="00390CF2">
              <w:rPr>
                <w:szCs w:val="22"/>
                <w:highlight w:val="cyan"/>
              </w:rPr>
              <w:t>)</w:t>
            </w:r>
          </w:p>
        </w:tc>
      </w:tr>
      <w:tr w:rsidR="000805DB" w:rsidRPr="00390CF2" w14:paraId="4F75F397" w14:textId="77777777" w:rsidTr="00526540">
        <w:tc>
          <w:tcPr>
            <w:tcW w:w="14507" w:type="dxa"/>
            <w:shd w:val="clear" w:color="auto" w:fill="auto"/>
          </w:tcPr>
          <w:p w14:paraId="43FD9AED" w14:textId="77777777" w:rsidR="000805DB" w:rsidRPr="00390CF2" w:rsidRDefault="000805DB" w:rsidP="00526540">
            <w:pPr>
              <w:pStyle w:val="TAL"/>
              <w:rPr>
                <w:szCs w:val="22"/>
                <w:highlight w:val="cyan"/>
              </w:rPr>
            </w:pPr>
            <w:r w:rsidRPr="00390CF2">
              <w:rPr>
                <w:b/>
                <w:i/>
                <w:szCs w:val="22"/>
                <w:highlight w:val="cyan"/>
              </w:rPr>
              <w:t>startSymbolAndLength</w:t>
            </w:r>
          </w:p>
          <w:p w14:paraId="732D4F1C" w14:textId="77777777" w:rsidR="000805DB" w:rsidRPr="00390CF2" w:rsidRDefault="000805DB" w:rsidP="00526540">
            <w:pPr>
              <w:pStyle w:val="TAL"/>
              <w:rPr>
                <w:szCs w:val="22"/>
                <w:highlight w:val="cyan"/>
              </w:rPr>
            </w:pPr>
            <w:r w:rsidRPr="00390CF2">
              <w:rPr>
                <w:szCs w:val="22"/>
                <w:highlight w:val="cyan"/>
              </w:rPr>
              <w:t xml:space="preserve">An index </w:t>
            </w:r>
            <w:del w:id="12783" w:author="Rapporteur" w:date="2018-06-29T18:01:00Z">
              <w:r w:rsidRPr="00390CF2" w:rsidDel="0094150B">
                <w:rPr>
                  <w:szCs w:val="22"/>
                  <w:highlight w:val="cyan"/>
                </w:rPr>
                <w:delText xml:space="preserve">into a table/equation in RAN1 specs capturing </w:delText>
              </w:r>
            </w:del>
            <w:ins w:id="1278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8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86" w:author="Rapporteur" w:date="2018-06-29T17:50:00Z">
              <w:r w:rsidRPr="00390CF2">
                <w:rPr>
                  <w:szCs w:val="22"/>
                  <w:highlight w:val="cyan"/>
                </w:rPr>
                <w:t xml:space="preserve">The network configures the </w:t>
              </w:r>
            </w:ins>
            <w:ins w:id="12787" w:author="Rapporteur" w:date="2018-06-29T17:51:00Z">
              <w:r w:rsidRPr="00390CF2">
                <w:rPr>
                  <w:szCs w:val="22"/>
                  <w:highlight w:val="cyan"/>
                </w:rPr>
                <w:t xml:space="preserve">field so that the allocation does not </w:t>
              </w:r>
            </w:ins>
            <w:ins w:id="12788" w:author="Rapporteur" w:date="2018-06-29T17:52:00Z">
              <w:r w:rsidRPr="00390CF2">
                <w:rPr>
                  <w:szCs w:val="22"/>
                  <w:highlight w:val="cyan"/>
                </w:rPr>
                <w:t>cross the slot boundary.</w:t>
              </w:r>
            </w:ins>
          </w:p>
          <w:p w14:paraId="2C40DD49"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89" w:author="Huawei (Nathan)" w:date="2018-06-21T10:05:00Z">
              <w:r w:rsidRPr="00390CF2" w:rsidDel="00AF5C7C">
                <w:rPr>
                  <w:szCs w:val="22"/>
                  <w:highlight w:val="cyan"/>
                </w:rPr>
                <w:delText>FFS_Section</w:delText>
              </w:r>
            </w:del>
            <w:ins w:id="12790" w:author="Huawei (Nathan)" w:date="2018-06-21T10:05:00Z">
              <w:r w:rsidRPr="00390CF2">
                <w:rPr>
                  <w:szCs w:val="22"/>
                  <w:highlight w:val="cyan"/>
                  <w:lang w:val="en-US"/>
                </w:rPr>
                <w:t>5.1.2.1</w:t>
              </w:r>
            </w:ins>
            <w:r w:rsidRPr="00390CF2">
              <w:rPr>
                <w:szCs w:val="22"/>
                <w:highlight w:val="cyan"/>
              </w:rPr>
              <w:t>)</w:t>
            </w:r>
          </w:p>
        </w:tc>
      </w:tr>
    </w:tbl>
    <w:p w14:paraId="7B0EB8ED" w14:textId="77777777" w:rsidR="000805DB" w:rsidRPr="00390CF2" w:rsidRDefault="000805DB" w:rsidP="000805DB">
      <w:pPr>
        <w:rPr>
          <w:highlight w:val="cyan"/>
        </w:rPr>
      </w:pPr>
    </w:p>
    <w:p w14:paraId="7ED94A77" w14:textId="77777777" w:rsidR="000805DB" w:rsidRPr="00390CF2" w:rsidRDefault="000805DB" w:rsidP="000805DB">
      <w:pPr>
        <w:pStyle w:val="Heading4"/>
        <w:rPr>
          <w:i/>
          <w:noProof/>
          <w:highlight w:val="cyan"/>
        </w:rPr>
      </w:pPr>
      <w:bookmarkStart w:id="12791" w:name="_Toc510018647"/>
      <w:r w:rsidRPr="00390CF2">
        <w:rPr>
          <w:highlight w:val="cyan"/>
        </w:rPr>
        <w:t>–</w:t>
      </w:r>
      <w:r w:rsidRPr="00390CF2">
        <w:rPr>
          <w:highlight w:val="cyan"/>
        </w:rPr>
        <w:tab/>
      </w:r>
      <w:r w:rsidRPr="00390CF2">
        <w:rPr>
          <w:i/>
          <w:highlight w:val="cyan"/>
        </w:rPr>
        <w:t>PhysCellId</w:t>
      </w:r>
      <w:bookmarkEnd w:id="12791"/>
    </w:p>
    <w:p w14:paraId="710AA67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40A24C4D"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D55EAAF" w14:textId="77777777" w:rsidR="000805DB" w:rsidRPr="00390CF2" w:rsidRDefault="000805DB" w:rsidP="000805DB">
      <w:pPr>
        <w:pStyle w:val="PL"/>
        <w:rPr>
          <w:color w:val="808080"/>
          <w:highlight w:val="cyan"/>
        </w:rPr>
      </w:pPr>
      <w:r w:rsidRPr="00390CF2">
        <w:rPr>
          <w:color w:val="808080"/>
          <w:highlight w:val="cyan"/>
        </w:rPr>
        <w:t>-- ASN1START</w:t>
      </w:r>
    </w:p>
    <w:p w14:paraId="541904B4" w14:textId="77777777" w:rsidR="000805DB" w:rsidRPr="00390CF2" w:rsidRDefault="000805DB" w:rsidP="000805DB">
      <w:pPr>
        <w:pStyle w:val="PL"/>
        <w:rPr>
          <w:color w:val="808080"/>
          <w:highlight w:val="cyan"/>
        </w:rPr>
      </w:pPr>
      <w:r w:rsidRPr="00390CF2">
        <w:rPr>
          <w:color w:val="808080"/>
          <w:highlight w:val="cyan"/>
        </w:rPr>
        <w:t>-- TAG-PHYS-CELL-ID-START</w:t>
      </w:r>
    </w:p>
    <w:p w14:paraId="5ED65205" w14:textId="77777777" w:rsidR="000805DB" w:rsidRPr="00390CF2" w:rsidRDefault="000805DB" w:rsidP="000805DB">
      <w:pPr>
        <w:pStyle w:val="PL"/>
        <w:rPr>
          <w:highlight w:val="cyan"/>
        </w:rPr>
      </w:pPr>
    </w:p>
    <w:p w14:paraId="5F15617B" w14:textId="77777777" w:rsidR="000805DB" w:rsidRPr="00390CF2" w:rsidRDefault="000805DB" w:rsidP="000805DB">
      <w:pPr>
        <w:pStyle w:val="PL"/>
        <w:rPr>
          <w:highlight w:val="cyan"/>
        </w:rPr>
      </w:pPr>
      <w:bookmarkStart w:id="1279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92"/>
    <w:p w14:paraId="52499974" w14:textId="77777777" w:rsidR="000805DB" w:rsidRPr="00390CF2" w:rsidRDefault="000805DB" w:rsidP="000805DB">
      <w:pPr>
        <w:pStyle w:val="PL"/>
        <w:rPr>
          <w:highlight w:val="cyan"/>
        </w:rPr>
      </w:pPr>
    </w:p>
    <w:p w14:paraId="6C90D4F3" w14:textId="77777777" w:rsidR="000805DB" w:rsidRPr="00390CF2" w:rsidRDefault="000805DB" w:rsidP="000805DB">
      <w:pPr>
        <w:pStyle w:val="PL"/>
        <w:rPr>
          <w:color w:val="808080"/>
          <w:highlight w:val="cyan"/>
        </w:rPr>
      </w:pPr>
      <w:r w:rsidRPr="00390CF2">
        <w:rPr>
          <w:color w:val="808080"/>
          <w:highlight w:val="cyan"/>
        </w:rPr>
        <w:t>-- TAG-PHYS-CELL-ID-STOP</w:t>
      </w:r>
    </w:p>
    <w:p w14:paraId="0B465801" w14:textId="77777777" w:rsidR="000805DB" w:rsidRPr="00390CF2" w:rsidRDefault="000805DB" w:rsidP="000805DB">
      <w:pPr>
        <w:pStyle w:val="PL"/>
        <w:rPr>
          <w:color w:val="808080"/>
          <w:highlight w:val="cyan"/>
        </w:rPr>
      </w:pPr>
      <w:r w:rsidRPr="00390CF2">
        <w:rPr>
          <w:color w:val="808080"/>
          <w:highlight w:val="cyan"/>
        </w:rPr>
        <w:t>-- ASN1STOP</w:t>
      </w:r>
    </w:p>
    <w:p w14:paraId="24AADD3B" w14:textId="77777777" w:rsidR="000805DB" w:rsidRPr="00390CF2" w:rsidRDefault="000805DB" w:rsidP="000805DB">
      <w:pPr>
        <w:rPr>
          <w:highlight w:val="cyan"/>
        </w:rPr>
      </w:pPr>
    </w:p>
    <w:p w14:paraId="49F5E3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7916E90F"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EF7EB9E"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8170051" w14:textId="77777777" w:rsidR="000805DB" w:rsidRPr="00390CF2" w:rsidRDefault="000805DB" w:rsidP="000805DB">
      <w:pPr>
        <w:pStyle w:val="PL"/>
        <w:rPr>
          <w:highlight w:val="cyan"/>
        </w:rPr>
      </w:pPr>
      <w:r w:rsidRPr="00390CF2">
        <w:rPr>
          <w:highlight w:val="cyan"/>
        </w:rPr>
        <w:t>-- ASN1START</w:t>
      </w:r>
    </w:p>
    <w:p w14:paraId="7573D6E6" w14:textId="77777777" w:rsidR="000805DB" w:rsidRPr="00390CF2" w:rsidRDefault="000805DB" w:rsidP="000805DB">
      <w:pPr>
        <w:pStyle w:val="PL"/>
        <w:rPr>
          <w:highlight w:val="cyan"/>
        </w:rPr>
      </w:pPr>
      <w:r w:rsidRPr="00390CF2">
        <w:rPr>
          <w:highlight w:val="cyan"/>
        </w:rPr>
        <w:t>-- TAG-PHYSICALCELLGROUPCONFIG-START</w:t>
      </w:r>
    </w:p>
    <w:p w14:paraId="78082D96" w14:textId="77777777" w:rsidR="000805DB" w:rsidRPr="00390CF2" w:rsidRDefault="000805DB" w:rsidP="000805DB">
      <w:pPr>
        <w:pStyle w:val="PL"/>
        <w:rPr>
          <w:highlight w:val="cyan"/>
        </w:rPr>
      </w:pPr>
    </w:p>
    <w:p w14:paraId="6CC9D364" w14:textId="77777777" w:rsidR="000805DB" w:rsidRPr="00390CF2" w:rsidRDefault="000805DB" w:rsidP="000805DB">
      <w:pPr>
        <w:pStyle w:val="PL"/>
        <w:rPr>
          <w:highlight w:val="cyan"/>
        </w:rPr>
      </w:pPr>
      <w:bookmarkStart w:id="1279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FA5E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44D6603"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84F770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961DC8"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4901847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444237"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AD2887"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F86FC7"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DE4E9A2"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94" w:author="Rapporteur" w:date="2018-06-29T18:35:00Z">
        <w:r w:rsidRPr="00390CF2" w:rsidDel="00A827CC">
          <w:rPr>
            <w:highlight w:val="cyan"/>
          </w:rPr>
          <w:delText>R</w:delText>
        </w:r>
      </w:del>
      <w:ins w:id="12795" w:author="Rapporteur" w:date="2018-06-29T18:35:00Z">
        <w:r w:rsidRPr="00390CF2">
          <w:rPr>
            <w:highlight w:val="cyan"/>
          </w:rPr>
          <w:t>M</w:t>
        </w:r>
      </w:ins>
    </w:p>
    <w:p w14:paraId="21E39224" w14:textId="77777777" w:rsidR="000805DB" w:rsidRPr="00390CF2" w:rsidRDefault="000805DB" w:rsidP="000805DB">
      <w:pPr>
        <w:pStyle w:val="PL"/>
        <w:rPr>
          <w:highlight w:val="cyan"/>
        </w:rPr>
      </w:pPr>
      <w:r w:rsidRPr="00390CF2">
        <w:rPr>
          <w:highlight w:val="cyan"/>
        </w:rPr>
        <w:tab/>
        <w:t>...</w:t>
      </w:r>
      <w:ins w:id="12796" w:author="R1-1807866 URLLC L1 Param" w:date="2018-06-25T14:26:00Z">
        <w:r w:rsidRPr="00390CF2">
          <w:rPr>
            <w:highlight w:val="cyan"/>
          </w:rPr>
          <w:t>,</w:t>
        </w:r>
      </w:ins>
    </w:p>
    <w:p w14:paraId="326A41F3" w14:textId="77777777" w:rsidR="000805DB" w:rsidRPr="00390CF2" w:rsidRDefault="000805DB" w:rsidP="000805DB">
      <w:pPr>
        <w:pStyle w:val="PL"/>
        <w:rPr>
          <w:ins w:id="12797" w:author="R1-1807866 URLLC L1 Param" w:date="2018-06-25T14:27:00Z"/>
          <w:highlight w:val="cyan"/>
        </w:rPr>
      </w:pPr>
      <w:ins w:id="12798" w:author="R1-1807866 URLLC L1 Param" w:date="2018-06-25T14:25:00Z">
        <w:r w:rsidRPr="00390CF2">
          <w:rPr>
            <w:highlight w:val="cyan"/>
          </w:rPr>
          <w:tab/>
          <w:t>[[</w:t>
        </w:r>
      </w:ins>
    </w:p>
    <w:p w14:paraId="3170DD12" w14:textId="77777777" w:rsidR="000805DB" w:rsidRPr="00390CF2" w:rsidRDefault="000805DB" w:rsidP="000805DB">
      <w:pPr>
        <w:pStyle w:val="PL"/>
        <w:rPr>
          <w:ins w:id="12799" w:author="R1-1807866 URLLC L1 Param" w:date="2018-06-25T14:25:00Z"/>
          <w:color w:val="808080"/>
          <w:highlight w:val="cyan"/>
        </w:rPr>
      </w:pPr>
      <w:ins w:id="1280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01" w:author="R1-1807866 URLLC L1 Param" w:date="2018-06-25T14:28:00Z">
        <w:r w:rsidRPr="00390CF2">
          <w:rPr>
            <w:color w:val="808080"/>
            <w:highlight w:val="cyan"/>
          </w:rPr>
          <w:t>R</w:t>
        </w:r>
      </w:ins>
    </w:p>
    <w:p w14:paraId="51DDD48E" w14:textId="77777777" w:rsidR="000805DB" w:rsidRPr="00390CF2" w:rsidRDefault="000805DB" w:rsidP="000805DB">
      <w:pPr>
        <w:pStyle w:val="PL"/>
        <w:rPr>
          <w:ins w:id="12802" w:author="R1-1807866 URLLC L1 Param" w:date="2018-06-25T14:25:00Z"/>
          <w:highlight w:val="cyan"/>
        </w:rPr>
      </w:pPr>
      <w:ins w:id="12803" w:author="R1-1807866 URLLC L1 Param" w:date="2018-06-25T14:25:00Z">
        <w:r w:rsidRPr="00390CF2">
          <w:rPr>
            <w:highlight w:val="cyan"/>
          </w:rPr>
          <w:tab/>
          <w:t>]]</w:t>
        </w:r>
      </w:ins>
    </w:p>
    <w:p w14:paraId="46301D55" w14:textId="77777777" w:rsidR="000805DB" w:rsidRPr="00390CF2" w:rsidRDefault="000805DB" w:rsidP="000805DB">
      <w:pPr>
        <w:pStyle w:val="PL"/>
        <w:rPr>
          <w:highlight w:val="cyan"/>
        </w:rPr>
      </w:pPr>
      <w:r w:rsidRPr="00390CF2">
        <w:rPr>
          <w:highlight w:val="cyan"/>
        </w:rPr>
        <w:t>}</w:t>
      </w:r>
    </w:p>
    <w:bookmarkEnd w:id="12793"/>
    <w:p w14:paraId="3EE2263D" w14:textId="77777777" w:rsidR="000805DB" w:rsidRPr="00390CF2" w:rsidRDefault="000805DB" w:rsidP="000805DB">
      <w:pPr>
        <w:pStyle w:val="PL"/>
        <w:rPr>
          <w:highlight w:val="cyan"/>
        </w:rPr>
      </w:pPr>
    </w:p>
    <w:p w14:paraId="04E1BC45" w14:textId="77777777" w:rsidR="000805DB" w:rsidRPr="00390CF2" w:rsidRDefault="000805DB" w:rsidP="000805DB">
      <w:pPr>
        <w:pStyle w:val="PL"/>
        <w:rPr>
          <w:highlight w:val="cyan"/>
        </w:rPr>
      </w:pPr>
      <w:r w:rsidRPr="00390CF2">
        <w:rPr>
          <w:highlight w:val="cyan"/>
        </w:rPr>
        <w:t>-- TAG-PHYSICALCELLGROUPCONFIG-STOP</w:t>
      </w:r>
    </w:p>
    <w:p w14:paraId="630048D4" w14:textId="77777777" w:rsidR="000805DB" w:rsidRPr="00390CF2" w:rsidRDefault="000805DB" w:rsidP="000805DB">
      <w:pPr>
        <w:pStyle w:val="PL"/>
        <w:rPr>
          <w:highlight w:val="cyan"/>
        </w:rPr>
      </w:pPr>
      <w:r w:rsidRPr="00390CF2">
        <w:rPr>
          <w:highlight w:val="cyan"/>
        </w:rPr>
        <w:t>-- ASN1STOP</w:t>
      </w:r>
    </w:p>
    <w:p w14:paraId="1CF6DBD6" w14:textId="77777777" w:rsidR="000805DB" w:rsidRPr="00390CF2" w:rsidRDefault="000805DB" w:rsidP="000805DB">
      <w:pPr>
        <w:rPr>
          <w:highlight w:val="cyan"/>
        </w:rPr>
      </w:pPr>
      <w:bookmarkStart w:id="1280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F2F36" w14:textId="77777777" w:rsidTr="00526540">
        <w:tc>
          <w:tcPr>
            <w:tcW w:w="14173" w:type="dxa"/>
            <w:shd w:val="clear" w:color="auto" w:fill="auto"/>
          </w:tcPr>
          <w:p w14:paraId="455C6D05"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B8E0FA1"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2EEA6" w14:textId="77777777" w:rsidR="000805DB" w:rsidRPr="00390CF2" w:rsidRDefault="000805DB" w:rsidP="00526540">
            <w:pPr>
              <w:pStyle w:val="TAL"/>
              <w:rPr>
                <w:highlight w:val="cyan"/>
                <w:lang w:eastAsia="en-GB"/>
              </w:rPr>
            </w:pPr>
            <w:r w:rsidRPr="00390CF2">
              <w:rPr>
                <w:b/>
                <w:i/>
                <w:highlight w:val="cyan"/>
                <w:lang w:eastAsia="en-GB"/>
              </w:rPr>
              <w:t>cs-RNTI</w:t>
            </w:r>
          </w:p>
          <w:p w14:paraId="209A53D0"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05" w:author="Huawei (Nathan)" w:date="2018-06-21T09:53:00Z">
              <w:r w:rsidRPr="00390CF2">
                <w:rPr>
                  <w:highlight w:val="cyan"/>
                  <w:lang w:eastAsia="en-GB"/>
                </w:rPr>
                <w:t>C</w:t>
              </w:r>
            </w:ins>
            <w:del w:id="1280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0A63D1F8" w14:textId="77777777" w:rsidTr="00526540">
        <w:tc>
          <w:tcPr>
            <w:tcW w:w="14173" w:type="dxa"/>
            <w:shd w:val="clear" w:color="auto" w:fill="auto"/>
          </w:tcPr>
          <w:p w14:paraId="73FA6EC0" w14:textId="77777777" w:rsidR="000805DB" w:rsidRPr="00390CF2" w:rsidRDefault="000805DB" w:rsidP="00526540">
            <w:pPr>
              <w:pStyle w:val="TAL"/>
              <w:rPr>
                <w:szCs w:val="22"/>
                <w:highlight w:val="cyan"/>
              </w:rPr>
            </w:pPr>
            <w:r w:rsidRPr="00390CF2">
              <w:rPr>
                <w:b/>
                <w:i/>
                <w:szCs w:val="22"/>
                <w:highlight w:val="cyan"/>
              </w:rPr>
              <w:t>harq-ACK-SpatialBundlingPUCCH</w:t>
            </w:r>
          </w:p>
          <w:p w14:paraId="69779EBA"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F35BBD" w:rsidRPr="00F35BBD">
              <w:rPr>
                <w:szCs w:val="22"/>
                <w:highlight w:val="cyan"/>
                <w:lang w:val="en-US"/>
                <w:rPrChange w:id="12807" w:author="R2-1810848 SA" w:date="2018-07-10T13:21:00Z">
                  <w:rPr>
                    <w:szCs w:val="22"/>
                    <w:lang w:val="sv-SE"/>
                  </w:rPr>
                </w:rPrChange>
              </w:rPr>
              <w:t>e</w:t>
            </w:r>
            <w:r w:rsidRPr="00390CF2">
              <w:rPr>
                <w:szCs w:val="22"/>
                <w:highlight w:val="cyan"/>
              </w:rPr>
              <w:t xml:space="preserve"> spatial bundling is disabled. </w:t>
            </w:r>
          </w:p>
          <w:p w14:paraId="2D1143D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DC829BF" w14:textId="77777777" w:rsidTr="00526540">
        <w:tc>
          <w:tcPr>
            <w:tcW w:w="14173" w:type="dxa"/>
            <w:shd w:val="clear" w:color="auto" w:fill="auto"/>
          </w:tcPr>
          <w:p w14:paraId="327AC22E" w14:textId="77777777" w:rsidR="000805DB" w:rsidRPr="00390CF2" w:rsidRDefault="000805DB" w:rsidP="00526540">
            <w:pPr>
              <w:pStyle w:val="TAL"/>
              <w:rPr>
                <w:szCs w:val="22"/>
                <w:highlight w:val="cyan"/>
              </w:rPr>
            </w:pPr>
            <w:r w:rsidRPr="00390CF2">
              <w:rPr>
                <w:b/>
                <w:i/>
                <w:szCs w:val="22"/>
                <w:highlight w:val="cyan"/>
              </w:rPr>
              <w:t>harq-ACK-SpatialBundlingPUSCH</w:t>
            </w:r>
          </w:p>
          <w:p w14:paraId="2A782332"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F35BBD" w:rsidRPr="00F35BBD">
              <w:rPr>
                <w:szCs w:val="22"/>
                <w:highlight w:val="cyan"/>
                <w:lang w:val="en-US"/>
                <w:rPrChange w:id="12808" w:author="R2-1810848 SA" w:date="2018-07-10T13:21:00Z">
                  <w:rPr>
                    <w:szCs w:val="22"/>
                    <w:lang w:val="sv-SE"/>
                  </w:rPr>
                </w:rPrChange>
              </w:rPr>
              <w:t>e</w:t>
            </w:r>
            <w:r w:rsidRPr="00390CF2">
              <w:rPr>
                <w:szCs w:val="22"/>
                <w:highlight w:val="cyan"/>
              </w:rPr>
              <w:t xml:space="preserve"> spatial bundling is disabled.</w:t>
            </w:r>
          </w:p>
          <w:p w14:paraId="5DEB0FC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B2D5F35" w14:textId="77777777" w:rsidTr="00526540">
        <w:trPr>
          <w:ins w:id="12809" w:author="R1-1807866 URLLC L1 Param" w:date="2018-06-25T14:28:00Z"/>
        </w:trPr>
        <w:tc>
          <w:tcPr>
            <w:tcW w:w="14173" w:type="dxa"/>
            <w:shd w:val="clear" w:color="auto" w:fill="auto"/>
          </w:tcPr>
          <w:p w14:paraId="22F63491" w14:textId="77777777" w:rsidR="000805DB" w:rsidRPr="00390CF2" w:rsidRDefault="000805DB" w:rsidP="00526540">
            <w:pPr>
              <w:pStyle w:val="TAL"/>
              <w:rPr>
                <w:ins w:id="12810" w:author="R1-1807866 URLLC L1 Param" w:date="2018-06-25T14:28:00Z"/>
                <w:szCs w:val="22"/>
                <w:highlight w:val="cyan"/>
              </w:rPr>
            </w:pPr>
            <w:ins w:id="12811" w:author="R1-1807866 URLLC L1 Param" w:date="2018-06-25T14:28:00Z">
              <w:r w:rsidRPr="00390CF2">
                <w:rPr>
                  <w:b/>
                  <w:i/>
                  <w:szCs w:val="22"/>
                  <w:highlight w:val="cyan"/>
                </w:rPr>
                <w:t>mcs-C-RNTI</w:t>
              </w:r>
            </w:ins>
          </w:p>
          <w:p w14:paraId="5A4B70A5" w14:textId="77777777" w:rsidR="000805DB" w:rsidRPr="00390CF2" w:rsidRDefault="000805DB" w:rsidP="00526540">
            <w:pPr>
              <w:pStyle w:val="TAL"/>
              <w:rPr>
                <w:ins w:id="12812" w:author="R1-1807866 URLLC L1 Param" w:date="2018-06-25T14:28:00Z"/>
                <w:szCs w:val="22"/>
                <w:highlight w:val="cyan"/>
              </w:rPr>
            </w:pPr>
            <w:ins w:id="1281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2FF678B8" w14:textId="77777777" w:rsidTr="00526540">
        <w:tc>
          <w:tcPr>
            <w:tcW w:w="14173" w:type="dxa"/>
            <w:shd w:val="clear" w:color="auto" w:fill="auto"/>
          </w:tcPr>
          <w:p w14:paraId="36AA31FF" w14:textId="77777777" w:rsidR="000805DB" w:rsidRPr="00390CF2" w:rsidRDefault="000805DB" w:rsidP="00526540">
            <w:pPr>
              <w:pStyle w:val="TAL"/>
              <w:rPr>
                <w:szCs w:val="22"/>
                <w:highlight w:val="cyan"/>
              </w:rPr>
            </w:pPr>
            <w:r w:rsidRPr="00390CF2">
              <w:rPr>
                <w:b/>
                <w:i/>
                <w:szCs w:val="22"/>
                <w:highlight w:val="cyan"/>
              </w:rPr>
              <w:t>p-NR</w:t>
            </w:r>
          </w:p>
          <w:p w14:paraId="3A4CD0E3"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8FAAEAB" w14:textId="77777777" w:rsidTr="00526540">
        <w:tc>
          <w:tcPr>
            <w:tcW w:w="14173" w:type="dxa"/>
            <w:shd w:val="clear" w:color="auto" w:fill="auto"/>
          </w:tcPr>
          <w:p w14:paraId="1D820609" w14:textId="77777777" w:rsidR="000805DB" w:rsidRPr="00390CF2" w:rsidRDefault="000805DB" w:rsidP="00526540">
            <w:pPr>
              <w:pStyle w:val="TAL"/>
              <w:rPr>
                <w:szCs w:val="22"/>
                <w:highlight w:val="cyan"/>
              </w:rPr>
            </w:pPr>
            <w:r w:rsidRPr="00390CF2">
              <w:rPr>
                <w:b/>
                <w:i/>
                <w:szCs w:val="22"/>
                <w:highlight w:val="cyan"/>
              </w:rPr>
              <w:t>pdsch-HARQ-ACK-Codebook</w:t>
            </w:r>
          </w:p>
          <w:p w14:paraId="202E3CEC"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8E3DF4F"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BB4301E" w14:textId="77777777" w:rsidTr="00526540">
        <w:tc>
          <w:tcPr>
            <w:tcW w:w="14173" w:type="dxa"/>
            <w:shd w:val="clear" w:color="auto" w:fill="auto"/>
          </w:tcPr>
          <w:p w14:paraId="540BAF36" w14:textId="77777777" w:rsidR="000805DB" w:rsidRPr="00390CF2" w:rsidRDefault="000805DB" w:rsidP="00526540">
            <w:pPr>
              <w:pStyle w:val="TAL"/>
              <w:rPr>
                <w:b/>
                <w:i/>
                <w:szCs w:val="22"/>
                <w:highlight w:val="cyan"/>
              </w:rPr>
            </w:pPr>
            <w:bookmarkStart w:id="12814" w:name="_Hlk515565132"/>
            <w:r w:rsidRPr="00390CF2">
              <w:rPr>
                <w:b/>
                <w:i/>
                <w:szCs w:val="22"/>
                <w:highlight w:val="cyan"/>
              </w:rPr>
              <w:t xml:space="preserve">sp-CSI-RNTI </w:t>
            </w:r>
          </w:p>
          <w:p w14:paraId="5F4D8355"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14"/>
      <w:tr w:rsidR="000805DB" w:rsidRPr="00390CF2" w14:paraId="7C9BE6AE" w14:textId="77777777" w:rsidTr="00526540">
        <w:tc>
          <w:tcPr>
            <w:tcW w:w="14173" w:type="dxa"/>
            <w:shd w:val="clear" w:color="auto" w:fill="auto"/>
          </w:tcPr>
          <w:p w14:paraId="0AA6B961" w14:textId="77777777" w:rsidR="000805DB" w:rsidRPr="00390CF2" w:rsidRDefault="000805DB" w:rsidP="00526540">
            <w:pPr>
              <w:pStyle w:val="TAL"/>
              <w:rPr>
                <w:szCs w:val="22"/>
                <w:highlight w:val="cyan"/>
              </w:rPr>
            </w:pPr>
            <w:r w:rsidRPr="00390CF2">
              <w:rPr>
                <w:b/>
                <w:i/>
                <w:szCs w:val="22"/>
                <w:highlight w:val="cyan"/>
              </w:rPr>
              <w:t>tpc-PUCCH-RNTI</w:t>
            </w:r>
          </w:p>
          <w:p w14:paraId="392286D8"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28C3E408" w14:textId="77777777" w:rsidTr="00526540">
        <w:tc>
          <w:tcPr>
            <w:tcW w:w="14173" w:type="dxa"/>
            <w:shd w:val="clear" w:color="auto" w:fill="auto"/>
          </w:tcPr>
          <w:p w14:paraId="03ED95BA" w14:textId="77777777" w:rsidR="000805DB" w:rsidRPr="00390CF2" w:rsidRDefault="000805DB" w:rsidP="00526540">
            <w:pPr>
              <w:pStyle w:val="TAL"/>
              <w:rPr>
                <w:szCs w:val="22"/>
                <w:highlight w:val="cyan"/>
              </w:rPr>
            </w:pPr>
            <w:r w:rsidRPr="00390CF2">
              <w:rPr>
                <w:b/>
                <w:i/>
                <w:szCs w:val="22"/>
                <w:highlight w:val="cyan"/>
              </w:rPr>
              <w:t>tpc-PUSCH-RNTI</w:t>
            </w:r>
          </w:p>
          <w:p w14:paraId="4C95C56E"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0B404E1B" w14:textId="77777777" w:rsidTr="00526540">
        <w:tc>
          <w:tcPr>
            <w:tcW w:w="14173" w:type="dxa"/>
            <w:shd w:val="clear" w:color="auto" w:fill="auto"/>
          </w:tcPr>
          <w:p w14:paraId="7E0FBCED" w14:textId="77777777" w:rsidR="000805DB" w:rsidRPr="00390CF2" w:rsidRDefault="000805DB" w:rsidP="00526540">
            <w:pPr>
              <w:pStyle w:val="TAL"/>
              <w:rPr>
                <w:szCs w:val="22"/>
                <w:highlight w:val="cyan"/>
              </w:rPr>
            </w:pPr>
            <w:r w:rsidRPr="00390CF2">
              <w:rPr>
                <w:b/>
                <w:i/>
                <w:szCs w:val="22"/>
                <w:highlight w:val="cyan"/>
              </w:rPr>
              <w:t>tpc-SRS-RNTI</w:t>
            </w:r>
          </w:p>
          <w:p w14:paraId="3CCFCEE0"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D0116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776112" w14:textId="77777777" w:rsidTr="00526540">
        <w:tc>
          <w:tcPr>
            <w:tcW w:w="4027" w:type="dxa"/>
          </w:tcPr>
          <w:p w14:paraId="6DC58140" w14:textId="77777777" w:rsidR="000805DB" w:rsidRPr="00390CF2" w:rsidRDefault="000805DB" w:rsidP="00526540">
            <w:pPr>
              <w:pStyle w:val="TAH"/>
              <w:rPr>
                <w:highlight w:val="cyan"/>
              </w:rPr>
            </w:pPr>
            <w:bookmarkStart w:id="12815" w:name="_Hlk515565141"/>
            <w:r w:rsidRPr="00390CF2">
              <w:rPr>
                <w:highlight w:val="cyan"/>
              </w:rPr>
              <w:t>Conditional Presence</w:t>
            </w:r>
          </w:p>
        </w:tc>
        <w:tc>
          <w:tcPr>
            <w:tcW w:w="10146" w:type="dxa"/>
          </w:tcPr>
          <w:p w14:paraId="4CFC5C8D" w14:textId="77777777" w:rsidR="000805DB" w:rsidRPr="00390CF2" w:rsidRDefault="000805DB" w:rsidP="00526540">
            <w:pPr>
              <w:pStyle w:val="TAH"/>
              <w:rPr>
                <w:highlight w:val="cyan"/>
              </w:rPr>
            </w:pPr>
            <w:r w:rsidRPr="00390CF2">
              <w:rPr>
                <w:highlight w:val="cyan"/>
              </w:rPr>
              <w:t>Explanation</w:t>
            </w:r>
          </w:p>
        </w:tc>
      </w:tr>
      <w:tr w:rsidR="000805DB" w:rsidRPr="00390CF2" w14:paraId="735DAEB0" w14:textId="77777777" w:rsidTr="00526540">
        <w:tc>
          <w:tcPr>
            <w:tcW w:w="4027" w:type="dxa"/>
          </w:tcPr>
          <w:p w14:paraId="66D3ACD4" w14:textId="77777777" w:rsidR="000805DB" w:rsidRPr="00390CF2" w:rsidRDefault="000805DB" w:rsidP="00526540">
            <w:pPr>
              <w:pStyle w:val="TAL"/>
              <w:rPr>
                <w:i/>
                <w:highlight w:val="cyan"/>
              </w:rPr>
            </w:pPr>
            <w:r w:rsidRPr="00390CF2">
              <w:rPr>
                <w:i/>
                <w:highlight w:val="cyan"/>
              </w:rPr>
              <w:t>SP-CSI-Report</w:t>
            </w:r>
          </w:p>
        </w:tc>
        <w:tc>
          <w:tcPr>
            <w:tcW w:w="10146" w:type="dxa"/>
          </w:tcPr>
          <w:p w14:paraId="619A312E" w14:textId="77777777" w:rsidR="000805DB" w:rsidRPr="00390CF2" w:rsidRDefault="000805DB" w:rsidP="00526540">
            <w:pPr>
              <w:pStyle w:val="TAL"/>
              <w:rPr>
                <w:highlight w:val="cyan"/>
              </w:rPr>
            </w:pPr>
            <w:r w:rsidRPr="00390CF2">
              <w:rPr>
                <w:highlight w:val="cyan"/>
              </w:rPr>
              <w:t xml:space="preserve">The field is mandatory present, Need </w:t>
            </w:r>
            <w:del w:id="12816" w:author="Rapporteur" w:date="2018-06-29T18:35:00Z">
              <w:r w:rsidRPr="00390CF2" w:rsidDel="008A638E">
                <w:rPr>
                  <w:highlight w:val="cyan"/>
                </w:rPr>
                <w:delText>M</w:delText>
              </w:r>
            </w:del>
            <w:ins w:id="1281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15"/>
    </w:tbl>
    <w:p w14:paraId="6C03953D" w14:textId="77777777" w:rsidR="000805DB" w:rsidRPr="00390CF2" w:rsidRDefault="000805DB" w:rsidP="000805DB">
      <w:pPr>
        <w:rPr>
          <w:highlight w:val="cyan"/>
        </w:rPr>
      </w:pPr>
    </w:p>
    <w:p w14:paraId="60813660" w14:textId="77777777" w:rsidR="000805DB" w:rsidRPr="00390CF2" w:rsidRDefault="000805DB" w:rsidP="000805DB">
      <w:pPr>
        <w:pStyle w:val="Heading4"/>
        <w:rPr>
          <w:ins w:id="12818" w:author="SA R2 -1807910" w:date="2018-05-15T10:03:00Z"/>
          <w:highlight w:val="cyan"/>
        </w:rPr>
      </w:pPr>
      <w:bookmarkStart w:id="12819" w:name="_Toc503260479"/>
      <w:ins w:id="12820" w:author="SA R2 -1807910" w:date="2018-05-15T10:03:00Z">
        <w:r w:rsidRPr="00390CF2">
          <w:rPr>
            <w:highlight w:val="cyan"/>
          </w:rPr>
          <w:t>–</w:t>
        </w:r>
        <w:r w:rsidRPr="00390CF2">
          <w:rPr>
            <w:highlight w:val="cyan"/>
          </w:rPr>
          <w:tab/>
        </w:r>
        <w:r w:rsidRPr="00390CF2">
          <w:rPr>
            <w:i/>
            <w:noProof/>
            <w:highlight w:val="cyan"/>
          </w:rPr>
          <w:t>PLMN-Identity</w:t>
        </w:r>
      </w:ins>
    </w:p>
    <w:p w14:paraId="580FEC65" w14:textId="77777777" w:rsidR="000805DB" w:rsidRPr="00390CF2" w:rsidRDefault="000805DB" w:rsidP="000805DB">
      <w:pPr>
        <w:rPr>
          <w:ins w:id="12821" w:author="SA R2 -1807910" w:date="2018-05-15T10:03:00Z"/>
          <w:highlight w:val="cyan"/>
        </w:rPr>
      </w:pPr>
      <w:ins w:id="1282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5ECD1A1" w14:textId="77777777" w:rsidR="000805DB" w:rsidRPr="00390CF2" w:rsidRDefault="000805DB" w:rsidP="000805DB">
      <w:pPr>
        <w:pStyle w:val="TH"/>
        <w:rPr>
          <w:ins w:id="12823" w:author="SA R2 -1807910" w:date="2018-05-15T10:03:00Z"/>
          <w:highlight w:val="cyan"/>
        </w:rPr>
      </w:pPr>
      <w:ins w:id="12824" w:author="SA R2 -1807910" w:date="2018-05-15T10:03:00Z">
        <w:r w:rsidRPr="00390CF2">
          <w:rPr>
            <w:bCs/>
            <w:i/>
            <w:iCs/>
            <w:highlight w:val="cyan"/>
          </w:rPr>
          <w:t>PLMN-Identity</w:t>
        </w:r>
        <w:r w:rsidRPr="00390CF2">
          <w:rPr>
            <w:highlight w:val="cyan"/>
          </w:rPr>
          <w:t>information element</w:t>
        </w:r>
      </w:ins>
    </w:p>
    <w:p w14:paraId="1932FFC2" w14:textId="77777777" w:rsidR="000805DB" w:rsidRPr="00390CF2" w:rsidRDefault="000805DB" w:rsidP="000805DB">
      <w:pPr>
        <w:pStyle w:val="PL"/>
        <w:rPr>
          <w:ins w:id="12825" w:author="SA R2 -1807910" w:date="2018-05-15T10:03:00Z"/>
          <w:highlight w:val="cyan"/>
        </w:rPr>
      </w:pPr>
      <w:ins w:id="12826" w:author="SA R2 -1807910" w:date="2018-05-15T10:03:00Z">
        <w:r w:rsidRPr="00390CF2">
          <w:rPr>
            <w:highlight w:val="cyan"/>
          </w:rPr>
          <w:t>-- ASN1START</w:t>
        </w:r>
      </w:ins>
    </w:p>
    <w:p w14:paraId="548A691A" w14:textId="77777777" w:rsidR="000805DB" w:rsidRPr="00390CF2" w:rsidRDefault="000805DB" w:rsidP="000805DB">
      <w:pPr>
        <w:pStyle w:val="PL"/>
        <w:rPr>
          <w:ins w:id="12827" w:author="Nokia (Tero)" w:date="2018-06-25T17:17:00Z"/>
          <w:highlight w:val="cyan"/>
        </w:rPr>
      </w:pPr>
      <w:ins w:id="12828" w:author="Nokia (Tero)" w:date="2018-06-25T17:17:00Z">
        <w:r w:rsidRPr="00390CF2">
          <w:rPr>
            <w:highlight w:val="cyan"/>
          </w:rPr>
          <w:t>-- TAG-PLMN-IDENTITY-INFORMATION-START</w:t>
        </w:r>
      </w:ins>
    </w:p>
    <w:p w14:paraId="5CEEEA0D" w14:textId="77777777" w:rsidR="000805DB" w:rsidRPr="00390CF2" w:rsidRDefault="000805DB" w:rsidP="000805DB">
      <w:pPr>
        <w:pStyle w:val="PL"/>
        <w:rPr>
          <w:ins w:id="12829" w:author="SA R2 -1807910" w:date="2018-05-15T10:03:00Z"/>
          <w:highlight w:val="cyan"/>
        </w:rPr>
      </w:pPr>
    </w:p>
    <w:p w14:paraId="5495EC3B" w14:textId="77777777" w:rsidR="000805DB" w:rsidRPr="00390CF2" w:rsidRDefault="000805DB" w:rsidP="000805DB">
      <w:pPr>
        <w:pStyle w:val="PL"/>
        <w:rPr>
          <w:ins w:id="12830" w:author="SA R2 -1807910" w:date="2018-05-15T10:03:00Z"/>
          <w:highlight w:val="cyan"/>
        </w:rPr>
      </w:pPr>
      <w:ins w:id="1283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69488C6" w14:textId="77777777" w:rsidR="000805DB" w:rsidRPr="00390CF2" w:rsidRDefault="000805DB" w:rsidP="000805DB">
      <w:pPr>
        <w:pStyle w:val="PL"/>
        <w:rPr>
          <w:ins w:id="12832" w:author="SA R2 -1807910" w:date="2018-05-15T10:03:00Z"/>
          <w:highlight w:val="cyan"/>
        </w:rPr>
      </w:pPr>
      <w:ins w:id="1283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5B4FD8A3" w14:textId="77777777" w:rsidR="000805DB" w:rsidRPr="00390CF2" w:rsidRDefault="000805DB" w:rsidP="000805DB">
      <w:pPr>
        <w:pStyle w:val="PL"/>
        <w:rPr>
          <w:ins w:id="12834" w:author="SA R2 -1807910" w:date="2018-05-15T10:03:00Z"/>
          <w:highlight w:val="cyan"/>
        </w:rPr>
      </w:pPr>
      <w:ins w:id="1283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2136D4B6" w14:textId="77777777" w:rsidR="000805DB" w:rsidRPr="00390CF2" w:rsidRDefault="000805DB" w:rsidP="000805DB">
      <w:pPr>
        <w:pStyle w:val="PL"/>
        <w:rPr>
          <w:ins w:id="12836" w:author="SA R2 -1807910" w:date="2018-05-15T10:03:00Z"/>
          <w:highlight w:val="cyan"/>
        </w:rPr>
      </w:pPr>
      <w:ins w:id="12837" w:author="SA R2 -1807910" w:date="2018-05-15T10:03:00Z">
        <w:r w:rsidRPr="00390CF2">
          <w:rPr>
            <w:highlight w:val="cyan"/>
          </w:rPr>
          <w:lastRenderedPageBreak/>
          <w:t>}</w:t>
        </w:r>
      </w:ins>
    </w:p>
    <w:p w14:paraId="4F8B0862" w14:textId="77777777" w:rsidR="000805DB" w:rsidRPr="00390CF2" w:rsidRDefault="000805DB" w:rsidP="000805DB">
      <w:pPr>
        <w:pStyle w:val="PL"/>
        <w:rPr>
          <w:ins w:id="12838" w:author="SA R2 -1807910" w:date="2018-05-15T10:03:00Z"/>
          <w:highlight w:val="cyan"/>
        </w:rPr>
      </w:pPr>
    </w:p>
    <w:p w14:paraId="23CD6F45" w14:textId="77777777" w:rsidR="000805DB" w:rsidRPr="00390CF2" w:rsidRDefault="000805DB" w:rsidP="000805DB">
      <w:pPr>
        <w:pStyle w:val="PL"/>
        <w:rPr>
          <w:ins w:id="12839" w:author="SA R2 -1807910" w:date="2018-05-15T10:03:00Z"/>
          <w:highlight w:val="cyan"/>
        </w:rPr>
      </w:pPr>
      <w:ins w:id="1284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1B32717A" w14:textId="77777777" w:rsidR="000805DB" w:rsidRPr="00390CF2" w:rsidRDefault="000805DB" w:rsidP="000805DB">
      <w:pPr>
        <w:pStyle w:val="PL"/>
        <w:rPr>
          <w:ins w:id="12841" w:author="SA R2 -1807910" w:date="2018-05-15T10:03:00Z"/>
          <w:highlight w:val="cyan"/>
        </w:rPr>
      </w:pPr>
    </w:p>
    <w:p w14:paraId="79380CC4" w14:textId="77777777" w:rsidR="000805DB" w:rsidRPr="00390CF2" w:rsidRDefault="000805DB" w:rsidP="000805DB">
      <w:pPr>
        <w:pStyle w:val="PL"/>
        <w:rPr>
          <w:ins w:id="12842" w:author="SA R2 -1807910" w:date="2018-05-15T10:03:00Z"/>
          <w:highlight w:val="cyan"/>
        </w:rPr>
      </w:pPr>
      <w:ins w:id="1284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764EA4ED" w14:textId="77777777" w:rsidR="000805DB" w:rsidRPr="00390CF2" w:rsidRDefault="000805DB" w:rsidP="000805DB">
      <w:pPr>
        <w:pStyle w:val="PL"/>
        <w:rPr>
          <w:ins w:id="12844" w:author="SA R2 -1807910" w:date="2018-05-15T10:03:00Z"/>
          <w:highlight w:val="cyan"/>
        </w:rPr>
      </w:pPr>
    </w:p>
    <w:p w14:paraId="4219FD53" w14:textId="77777777" w:rsidR="000805DB" w:rsidRPr="00390CF2" w:rsidRDefault="00F35BBD" w:rsidP="000805DB">
      <w:pPr>
        <w:pStyle w:val="PL"/>
        <w:rPr>
          <w:ins w:id="12845" w:author="SA R2 -1807910" w:date="2018-05-15T10:03:00Z"/>
          <w:highlight w:val="cyan"/>
          <w:lang w:val="sv-SE"/>
          <w:rPrChange w:id="12846" w:author="R2-1810848 SA" w:date="2018-07-10T13:21:00Z">
            <w:rPr>
              <w:ins w:id="12847" w:author="SA R2 -1807910" w:date="2018-05-15T10:03:00Z"/>
            </w:rPr>
          </w:rPrChange>
        </w:rPr>
      </w:pPr>
      <w:ins w:id="12848" w:author="SA R2 -1807910" w:date="2018-05-15T10:03:00Z">
        <w:r w:rsidRPr="00F35BBD">
          <w:rPr>
            <w:highlight w:val="cyan"/>
            <w:lang w:val="sv-SE"/>
            <w:rPrChange w:id="12849" w:author="R2-1810848 SA" w:date="2018-07-10T13:21:00Z">
              <w:rPr/>
            </w:rPrChange>
          </w:rPr>
          <w:t>MCC-MNC-Digit ::=</w:t>
        </w:r>
        <w:r w:rsidRPr="00F35BBD">
          <w:rPr>
            <w:highlight w:val="cyan"/>
            <w:lang w:val="sv-SE"/>
            <w:rPrChange w:id="12850" w:author="R2-1810848 SA" w:date="2018-07-10T13:21:00Z">
              <w:rPr/>
            </w:rPrChange>
          </w:rPr>
          <w:tab/>
        </w:r>
        <w:r w:rsidRPr="00F35BBD">
          <w:rPr>
            <w:highlight w:val="cyan"/>
            <w:lang w:val="sv-SE"/>
            <w:rPrChange w:id="12851" w:author="R2-1810848 SA" w:date="2018-07-10T13:21:00Z">
              <w:rPr/>
            </w:rPrChange>
          </w:rPr>
          <w:tab/>
        </w:r>
        <w:r w:rsidRPr="00F35BBD">
          <w:rPr>
            <w:highlight w:val="cyan"/>
            <w:lang w:val="sv-SE"/>
            <w:rPrChange w:id="12852" w:author="R2-1810848 SA" w:date="2018-07-10T13:21:00Z">
              <w:rPr/>
            </w:rPrChange>
          </w:rPr>
          <w:tab/>
        </w:r>
        <w:r w:rsidRPr="00F35BBD">
          <w:rPr>
            <w:highlight w:val="cyan"/>
            <w:lang w:val="sv-SE"/>
            <w:rPrChange w:id="12853" w:author="R2-1810848 SA" w:date="2018-07-10T13:21:00Z">
              <w:rPr/>
            </w:rPrChange>
          </w:rPr>
          <w:tab/>
        </w:r>
        <w:r w:rsidRPr="00F35BBD">
          <w:rPr>
            <w:highlight w:val="cyan"/>
            <w:lang w:val="sv-SE"/>
            <w:rPrChange w:id="12854" w:author="R2-1810848 SA" w:date="2018-07-10T13:21:00Z">
              <w:rPr/>
            </w:rPrChange>
          </w:rPr>
          <w:tab/>
          <w:t>INTEGER (0..9)</w:t>
        </w:r>
      </w:ins>
    </w:p>
    <w:p w14:paraId="7A184246" w14:textId="77777777" w:rsidR="000805DB" w:rsidRPr="00390CF2" w:rsidRDefault="000805DB" w:rsidP="000805DB">
      <w:pPr>
        <w:pStyle w:val="PL"/>
        <w:rPr>
          <w:ins w:id="12855" w:author="SA R2 -1807910" w:date="2018-05-15T10:03:00Z"/>
          <w:highlight w:val="cyan"/>
          <w:lang w:val="sv-SE"/>
          <w:rPrChange w:id="12856" w:author="R2-1810848 SA" w:date="2018-07-10T13:21:00Z">
            <w:rPr>
              <w:ins w:id="12857" w:author="SA R2 -1807910" w:date="2018-05-15T10:03:00Z"/>
            </w:rPr>
          </w:rPrChange>
        </w:rPr>
      </w:pPr>
    </w:p>
    <w:p w14:paraId="0FB37191" w14:textId="77777777" w:rsidR="000805DB" w:rsidRPr="00390CF2" w:rsidRDefault="000805DB" w:rsidP="000805DB">
      <w:pPr>
        <w:pStyle w:val="PL"/>
        <w:rPr>
          <w:ins w:id="12858" w:author="SA R2 -1807910" w:date="2018-05-15T10:03:00Z"/>
          <w:highlight w:val="cyan"/>
          <w:lang w:val="sv-SE"/>
          <w:rPrChange w:id="12859" w:author="R2-1810848 SA" w:date="2018-07-10T13:21:00Z">
            <w:rPr>
              <w:ins w:id="12860" w:author="SA R2 -1807910" w:date="2018-05-15T10:03:00Z"/>
            </w:rPr>
          </w:rPrChange>
        </w:rPr>
      </w:pPr>
    </w:p>
    <w:p w14:paraId="72187E25" w14:textId="77777777" w:rsidR="000805DB" w:rsidRPr="00390CF2" w:rsidRDefault="00F35BBD" w:rsidP="000805DB">
      <w:pPr>
        <w:pStyle w:val="PL"/>
        <w:rPr>
          <w:ins w:id="12861" w:author="Nokia (Tero)" w:date="2018-06-25T17:17:00Z"/>
          <w:highlight w:val="cyan"/>
          <w:lang w:val="sv-SE"/>
          <w:rPrChange w:id="12862" w:author="R2-1810848 SA" w:date="2018-07-10T13:21:00Z">
            <w:rPr>
              <w:ins w:id="12863" w:author="Nokia (Tero)" w:date="2018-06-25T17:17:00Z"/>
            </w:rPr>
          </w:rPrChange>
        </w:rPr>
      </w:pPr>
      <w:ins w:id="12864" w:author="Nokia (Tero)" w:date="2018-06-25T17:17:00Z">
        <w:r w:rsidRPr="00F35BBD">
          <w:rPr>
            <w:highlight w:val="cyan"/>
            <w:lang w:val="sv-SE"/>
            <w:rPrChange w:id="12865" w:author="R2-1810848 SA" w:date="2018-07-10T13:21:00Z">
              <w:rPr/>
            </w:rPrChange>
          </w:rPr>
          <w:t>-- TAG-PLMN-IDENTITY-INFORMATION-STOP</w:t>
        </w:r>
      </w:ins>
    </w:p>
    <w:p w14:paraId="30AC53AB" w14:textId="77777777" w:rsidR="000805DB" w:rsidRPr="00390CF2" w:rsidRDefault="000805DB" w:rsidP="000805DB">
      <w:pPr>
        <w:pStyle w:val="PL"/>
        <w:rPr>
          <w:ins w:id="12866" w:author="SA R2 -1807910" w:date="2018-05-15T10:03:00Z"/>
          <w:highlight w:val="cyan"/>
        </w:rPr>
      </w:pPr>
      <w:ins w:id="12867" w:author="SA R2 -1807910" w:date="2018-05-15T10:03:00Z">
        <w:r w:rsidRPr="00390CF2">
          <w:rPr>
            <w:highlight w:val="cyan"/>
          </w:rPr>
          <w:t>-- ASN1STOP</w:t>
        </w:r>
      </w:ins>
    </w:p>
    <w:p w14:paraId="5E129545" w14:textId="77777777" w:rsidR="000805DB" w:rsidRPr="00390CF2" w:rsidRDefault="000805DB" w:rsidP="000805DB">
      <w:pPr>
        <w:rPr>
          <w:ins w:id="1286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6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70">
          <w:tblGrid>
            <w:gridCol w:w="14173"/>
          </w:tblGrid>
        </w:tblGridChange>
      </w:tblGrid>
      <w:tr w:rsidR="000805DB" w:rsidRPr="00390CF2" w14:paraId="25EC0515" w14:textId="77777777" w:rsidTr="00526540">
        <w:trPr>
          <w:ins w:id="12871" w:author="SA R2 -1807910" w:date="2018-05-15T10:17:00Z"/>
        </w:trPr>
        <w:tc>
          <w:tcPr>
            <w:tcW w:w="14291" w:type="dxa"/>
            <w:shd w:val="clear" w:color="auto" w:fill="auto"/>
            <w:tcPrChange w:id="12872" w:author="SA R2 -1807910" w:date="2018-05-15T10:19:00Z">
              <w:tcPr>
                <w:tcW w:w="14507" w:type="dxa"/>
                <w:shd w:val="clear" w:color="auto" w:fill="auto"/>
              </w:tcPr>
            </w:tcPrChange>
          </w:tcPr>
          <w:p w14:paraId="09F56338" w14:textId="77777777" w:rsidR="000805DB" w:rsidRPr="00390CF2" w:rsidRDefault="000805DB" w:rsidP="00526540">
            <w:pPr>
              <w:pStyle w:val="TAH"/>
              <w:rPr>
                <w:ins w:id="12873" w:author="SA R2 -1807910" w:date="2018-05-15T10:17:00Z"/>
                <w:szCs w:val="22"/>
                <w:highlight w:val="cyan"/>
              </w:rPr>
            </w:pPr>
            <w:ins w:id="1287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1B2DB57" w14:textId="77777777" w:rsidTr="00526540">
        <w:trPr>
          <w:ins w:id="12875" w:author="SA R2 -1807910" w:date="2018-05-15T10:17:00Z"/>
        </w:trPr>
        <w:tc>
          <w:tcPr>
            <w:tcW w:w="14291" w:type="dxa"/>
            <w:shd w:val="clear" w:color="auto" w:fill="auto"/>
            <w:tcPrChange w:id="12876" w:author="SA R2 -1807910" w:date="2018-05-15T10:19:00Z">
              <w:tcPr>
                <w:tcW w:w="14507" w:type="dxa"/>
                <w:shd w:val="clear" w:color="auto" w:fill="auto"/>
              </w:tcPr>
            </w:tcPrChange>
          </w:tcPr>
          <w:p w14:paraId="6A8BB0C5" w14:textId="77777777" w:rsidR="000805DB" w:rsidRPr="00390CF2" w:rsidRDefault="000805DB" w:rsidP="00526540">
            <w:pPr>
              <w:pStyle w:val="TAL"/>
              <w:rPr>
                <w:ins w:id="12877" w:author="SA R2 -1807910" w:date="2018-05-15T10:17:00Z"/>
                <w:b/>
                <w:bCs/>
                <w:i/>
                <w:noProof/>
                <w:highlight w:val="cyan"/>
                <w:lang w:eastAsia="en-GB"/>
              </w:rPr>
            </w:pPr>
            <w:ins w:id="12878" w:author="SA R2 -1807910" w:date="2018-05-15T10:17:00Z">
              <w:r w:rsidRPr="00390CF2">
                <w:rPr>
                  <w:b/>
                  <w:bCs/>
                  <w:i/>
                  <w:noProof/>
                  <w:highlight w:val="cyan"/>
                  <w:lang w:eastAsia="en-GB"/>
                </w:rPr>
                <w:t>mcc</w:t>
              </w:r>
            </w:ins>
          </w:p>
          <w:p w14:paraId="0C0973F9" w14:textId="77777777" w:rsidR="000805DB" w:rsidRPr="00390CF2" w:rsidRDefault="000805DB" w:rsidP="00526540">
            <w:pPr>
              <w:pStyle w:val="TAL"/>
              <w:rPr>
                <w:ins w:id="12879" w:author="SA R2 -1807910" w:date="2018-05-15T10:17:00Z"/>
                <w:szCs w:val="22"/>
                <w:highlight w:val="cyan"/>
              </w:rPr>
            </w:pPr>
            <w:ins w:id="1288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7B86AD" w14:textId="77777777" w:rsidTr="00526540">
        <w:trPr>
          <w:ins w:id="12881" w:author="SA R2 -1807910" w:date="2018-05-15T10:17:00Z"/>
        </w:trPr>
        <w:tc>
          <w:tcPr>
            <w:tcW w:w="14291" w:type="dxa"/>
            <w:shd w:val="clear" w:color="auto" w:fill="auto"/>
            <w:tcPrChange w:id="12882" w:author="SA R2 -1807910" w:date="2018-05-15T10:19:00Z">
              <w:tcPr>
                <w:tcW w:w="14507" w:type="dxa"/>
                <w:shd w:val="clear" w:color="auto" w:fill="auto"/>
              </w:tcPr>
            </w:tcPrChange>
          </w:tcPr>
          <w:p w14:paraId="2595882D" w14:textId="77777777" w:rsidR="000805DB" w:rsidRPr="00390CF2" w:rsidRDefault="000805DB" w:rsidP="00526540">
            <w:pPr>
              <w:pStyle w:val="TAL"/>
              <w:rPr>
                <w:ins w:id="12883" w:author="SA R2 -1807910" w:date="2018-05-15T10:18:00Z"/>
                <w:b/>
                <w:bCs/>
                <w:i/>
                <w:noProof/>
                <w:highlight w:val="cyan"/>
                <w:lang w:eastAsia="en-GB"/>
              </w:rPr>
            </w:pPr>
            <w:ins w:id="12884" w:author="SA R2 -1807910" w:date="2018-05-15T10:18:00Z">
              <w:r w:rsidRPr="00390CF2">
                <w:rPr>
                  <w:b/>
                  <w:bCs/>
                  <w:i/>
                  <w:noProof/>
                  <w:highlight w:val="cyan"/>
                  <w:lang w:eastAsia="en-GB"/>
                </w:rPr>
                <w:t>mnc</w:t>
              </w:r>
            </w:ins>
          </w:p>
          <w:p w14:paraId="7495EB94" w14:textId="77777777" w:rsidR="000805DB" w:rsidRPr="00390CF2" w:rsidRDefault="000805DB" w:rsidP="00526540">
            <w:pPr>
              <w:pStyle w:val="TAL"/>
              <w:rPr>
                <w:ins w:id="12885" w:author="SA R2 -1807910" w:date="2018-05-15T10:17:00Z"/>
                <w:szCs w:val="22"/>
                <w:highlight w:val="cyan"/>
              </w:rPr>
            </w:pPr>
            <w:ins w:id="12886" w:author="SA R2 -1807910" w:date="2018-05-15T10:18:00Z">
              <w:r w:rsidRPr="00390CF2">
                <w:rPr>
                  <w:highlight w:val="cyan"/>
                  <w:lang w:eastAsia="en-GB"/>
                </w:rPr>
                <w:t>The first element contains the first MNC digit, the second element the second MNC digit and so on. See TS 23.003 [20].</w:t>
              </w:r>
            </w:ins>
          </w:p>
        </w:tc>
      </w:tr>
    </w:tbl>
    <w:p w14:paraId="3BEA62B4" w14:textId="77777777" w:rsidR="000805DB" w:rsidRPr="00390CF2" w:rsidRDefault="000805DB" w:rsidP="000805DB">
      <w:pPr>
        <w:rPr>
          <w:ins w:id="12887" w:author="SA R2 -1807910" w:date="2018-05-15T10:03:00Z"/>
          <w:highlight w:val="cyan"/>
        </w:rPr>
      </w:pPr>
    </w:p>
    <w:p w14:paraId="29D974A6" w14:textId="77777777" w:rsidR="000805DB" w:rsidRPr="00390CF2" w:rsidRDefault="000805DB" w:rsidP="000805DB">
      <w:pPr>
        <w:pStyle w:val="EditorsNote"/>
        <w:rPr>
          <w:ins w:id="12888" w:author="SA R2 -1807910" w:date="2018-05-15T10:03:00Z"/>
          <w:rFonts w:eastAsia="MS Mincho"/>
          <w:highlight w:val="cyan"/>
        </w:rPr>
      </w:pPr>
      <w:ins w:id="12889" w:author="SA R2 -1807910" w:date="2018-05-15T10:03:00Z">
        <w:r w:rsidRPr="00390CF2">
          <w:rPr>
            <w:highlight w:val="cyan"/>
          </w:rPr>
          <w:t xml:space="preserve">Editor’s Note: </w:t>
        </w:r>
        <w:r w:rsidR="00F35BBD" w:rsidRPr="00F35BBD">
          <w:rPr>
            <w:highlight w:val="cyan"/>
            <w:lang w:val="en-US"/>
            <w:rPrChange w:id="12890" w:author="R2-1810848 SA" w:date="2018-07-10T13:21:00Z">
              <w:rPr>
                <w:lang w:val="sv-SE"/>
              </w:rPr>
            </w:rPrChange>
          </w:rPr>
          <w:t>FFS Whether there is a conditional presence in the case of MCC e.g. wh</w:t>
        </w:r>
      </w:ins>
      <w:ins w:id="12891" w:author="Nokia (Tero)" w:date="2018-06-25T17:19:00Z">
        <w:r w:rsidRPr="00390CF2">
          <w:rPr>
            <w:highlight w:val="cyan"/>
            <w:lang w:val="en-US"/>
          </w:rPr>
          <w:t>e</w:t>
        </w:r>
      </w:ins>
      <w:ins w:id="12892" w:author="SA R2 -1807910" w:date="2018-05-15T10:03:00Z">
        <w:r w:rsidR="00F35BBD" w:rsidRPr="00F35BBD">
          <w:rPr>
            <w:highlight w:val="cyan"/>
            <w:lang w:val="en-US"/>
            <w:rPrChange w:id="12893" w:author="R2-1810848 SA" w:date="2018-07-10T13:21:00Z">
              <w:rPr>
                <w:lang w:val="sv-SE"/>
              </w:rPr>
            </w:rPrChange>
          </w:rPr>
          <w:t>n</w:t>
        </w:r>
        <w:del w:id="12894" w:author="Nokia (Tero)" w:date="2018-06-25T17:19:00Z">
          <w:r w:rsidR="00F35BBD" w:rsidRPr="00F35BBD">
            <w:rPr>
              <w:highlight w:val="cyan"/>
              <w:lang w:val="en-US"/>
              <w:rPrChange w:id="12895" w:author="R2-1810848 SA" w:date="2018-07-10T13:21:00Z">
                <w:rPr>
                  <w:lang w:val="sv-SE"/>
                </w:rPr>
              </w:rPrChange>
            </w:rPr>
            <w:delText>e</w:delText>
          </w:r>
        </w:del>
        <w:r w:rsidR="00F35BBD" w:rsidRPr="00F35BBD">
          <w:rPr>
            <w:highlight w:val="cyan"/>
            <w:lang w:val="en-US"/>
            <w:rPrChange w:id="12896" w:author="R2-1810848 SA" w:date="2018-07-10T13:21:00Z">
              <w:rPr>
                <w:lang w:val="sv-SE"/>
              </w:rPr>
            </w:rPrChange>
          </w:rPr>
          <w:t xml:space="preserve"> PLMN identity is included in the Cell Global Id NR</w:t>
        </w:r>
        <w:r w:rsidRPr="00390CF2">
          <w:rPr>
            <w:highlight w:val="cyan"/>
          </w:rPr>
          <w:t xml:space="preserve">. </w:t>
        </w:r>
      </w:ins>
    </w:p>
    <w:bookmarkEnd w:id="12819"/>
    <w:p w14:paraId="165CD54E" w14:textId="77777777" w:rsidR="000805DB" w:rsidRPr="00390CF2" w:rsidRDefault="000805DB" w:rsidP="000805DB">
      <w:pPr>
        <w:rPr>
          <w:ins w:id="12897" w:author="SA R2 -1807910" w:date="2018-05-15T10:03:00Z"/>
          <w:highlight w:val="cyan"/>
        </w:rPr>
      </w:pPr>
    </w:p>
    <w:p w14:paraId="026FD261" w14:textId="77777777" w:rsidR="000805DB" w:rsidRPr="00390CF2" w:rsidRDefault="000805DB" w:rsidP="000805DB">
      <w:pPr>
        <w:pStyle w:val="Heading4"/>
        <w:rPr>
          <w:ins w:id="12898" w:author="SA R2-1809108" w:date="2018-05-30T01:01:00Z"/>
          <w:rFonts w:eastAsia="SimSun"/>
          <w:highlight w:val="cyan"/>
        </w:rPr>
      </w:pPr>
      <w:ins w:id="1289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16E679D4" w14:textId="77777777" w:rsidR="000805DB" w:rsidRPr="00390CF2" w:rsidRDefault="000805DB" w:rsidP="000805DB">
      <w:pPr>
        <w:rPr>
          <w:ins w:id="12900" w:author="SA R2-1809108" w:date="2018-05-30T01:01:00Z"/>
          <w:rFonts w:eastAsia="SimSun"/>
          <w:highlight w:val="cyan"/>
        </w:rPr>
      </w:pPr>
      <w:ins w:id="12901" w:author="SA R2-1809108" w:date="2018-05-30T01:01:00Z">
        <w:r w:rsidRPr="00390CF2">
          <w:rPr>
            <w:highlight w:val="cyan"/>
          </w:rPr>
          <w:t>Includes a list of PLMN identity information.</w:t>
        </w:r>
      </w:ins>
    </w:p>
    <w:p w14:paraId="22DC8267" w14:textId="77777777" w:rsidR="000805DB" w:rsidRPr="00390CF2" w:rsidRDefault="000805DB" w:rsidP="000805DB">
      <w:pPr>
        <w:pStyle w:val="TH"/>
        <w:rPr>
          <w:ins w:id="12902" w:author="SA R2-1809108" w:date="2018-05-30T01:01:00Z"/>
          <w:highlight w:val="cyan"/>
        </w:rPr>
      </w:pPr>
      <w:ins w:id="12903" w:author="SA R2-1809108" w:date="2018-05-30T01:01:00Z">
        <w:r w:rsidRPr="00390CF2">
          <w:rPr>
            <w:bCs/>
            <w:i/>
            <w:iCs/>
            <w:highlight w:val="cyan"/>
          </w:rPr>
          <w:t>PLMN-IdentityInfoList</w:t>
        </w:r>
        <w:r w:rsidRPr="00390CF2">
          <w:rPr>
            <w:highlight w:val="cyan"/>
          </w:rPr>
          <w:t xml:space="preserve"> information element</w:t>
        </w:r>
      </w:ins>
    </w:p>
    <w:p w14:paraId="00835F5F" w14:textId="77777777" w:rsidR="000805DB" w:rsidRPr="00390CF2" w:rsidRDefault="000805DB" w:rsidP="000805DB">
      <w:pPr>
        <w:pStyle w:val="PL"/>
        <w:rPr>
          <w:ins w:id="12904" w:author="SA R2-1809108" w:date="2018-05-30T01:01:00Z"/>
          <w:color w:val="808080"/>
          <w:highlight w:val="cyan"/>
        </w:rPr>
      </w:pPr>
      <w:ins w:id="12905" w:author="SA R2-1809108" w:date="2018-05-30T01:01:00Z">
        <w:r w:rsidRPr="00390CF2">
          <w:rPr>
            <w:color w:val="808080"/>
            <w:highlight w:val="cyan"/>
          </w:rPr>
          <w:t>-- ASN1START</w:t>
        </w:r>
      </w:ins>
    </w:p>
    <w:p w14:paraId="4AEE6A98" w14:textId="77777777" w:rsidR="000805DB" w:rsidRPr="00390CF2" w:rsidRDefault="000805DB" w:rsidP="000805DB">
      <w:pPr>
        <w:pStyle w:val="PL"/>
        <w:rPr>
          <w:ins w:id="12906" w:author="SA R2-1809108" w:date="2018-05-30T01:01:00Z"/>
          <w:highlight w:val="cyan"/>
        </w:rPr>
      </w:pPr>
      <w:ins w:id="12907" w:author="SA R2-1809108" w:date="2018-05-30T01:01:00Z">
        <w:r w:rsidRPr="00390CF2">
          <w:rPr>
            <w:highlight w:val="cyan"/>
          </w:rPr>
          <w:t>-- TAG-PLMN-IDENTITY-LIST-START</w:t>
        </w:r>
      </w:ins>
    </w:p>
    <w:p w14:paraId="377C3412" w14:textId="77777777" w:rsidR="000805DB" w:rsidRPr="00390CF2" w:rsidRDefault="000805DB" w:rsidP="000805DB">
      <w:pPr>
        <w:pStyle w:val="PL"/>
        <w:rPr>
          <w:ins w:id="12908" w:author="SA R2-1809108" w:date="2018-05-30T01:01:00Z"/>
          <w:rFonts w:eastAsia="SimSun"/>
          <w:highlight w:val="cyan"/>
          <w:lang w:eastAsia="en-GB"/>
        </w:rPr>
      </w:pPr>
    </w:p>
    <w:p w14:paraId="32E6563B" w14:textId="77777777" w:rsidR="000805DB" w:rsidRPr="00390CF2" w:rsidRDefault="000805DB" w:rsidP="000805DB">
      <w:pPr>
        <w:pStyle w:val="PL"/>
        <w:rPr>
          <w:ins w:id="12909" w:author="SA R2-1809108" w:date="2018-05-30T01:01:00Z"/>
          <w:highlight w:val="cyan"/>
        </w:rPr>
      </w:pPr>
      <w:ins w:id="1291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11" w:author="SA Rapporteur Rev 1" w:date="2018-06-02T00:52:00Z">
        <w:del w:id="12912" w:author="Rapporteur ASN1 SA" w:date="2018-07-10T09:58:00Z">
          <w:r w:rsidRPr="00390CF2" w:rsidDel="005B2CBA">
            <w:rPr>
              <w:highlight w:val="cyan"/>
            </w:rPr>
            <w:delText>-</w:delText>
          </w:r>
        </w:del>
      </w:ins>
      <w:ins w:id="12913" w:author="SA R2-1809108" w:date="2018-05-30T01:01:00Z">
        <w:del w:id="1291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4986D80B" w14:textId="77777777" w:rsidR="000805DB" w:rsidRPr="00390CF2" w:rsidRDefault="000805DB" w:rsidP="000805DB">
      <w:pPr>
        <w:pStyle w:val="PL"/>
        <w:rPr>
          <w:ins w:id="12915" w:author="SA R2-1809108" w:date="2018-05-30T01:01:00Z"/>
          <w:highlight w:val="cyan"/>
        </w:rPr>
      </w:pPr>
    </w:p>
    <w:p w14:paraId="551B0A31" w14:textId="77777777" w:rsidR="000805DB" w:rsidRPr="00390CF2" w:rsidRDefault="000805DB" w:rsidP="000805DB">
      <w:pPr>
        <w:pStyle w:val="PL"/>
        <w:rPr>
          <w:ins w:id="12916" w:author="SA R2-1809108" w:date="2018-05-30T01:01:00Z"/>
          <w:highlight w:val="cyan"/>
        </w:rPr>
      </w:pPr>
      <w:ins w:id="1291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62DEBC" w14:textId="77777777" w:rsidR="000805DB" w:rsidRPr="00390CF2" w:rsidRDefault="000805DB" w:rsidP="000805DB">
      <w:pPr>
        <w:pStyle w:val="PL"/>
        <w:rPr>
          <w:ins w:id="12918" w:author="SA R2-1809108" w:date="2018-05-30T01:01:00Z"/>
          <w:highlight w:val="cyan"/>
        </w:rPr>
      </w:pPr>
      <w:ins w:id="12919" w:author="SA R2-1809108" w:date="2018-05-30T01:01:00Z">
        <w:r w:rsidRPr="00390CF2">
          <w:rPr>
            <w:highlight w:val="cyan"/>
          </w:rPr>
          <w:tab/>
          <w:t>plmn-Identity</w:t>
        </w:r>
        <w:del w:id="1292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107791C" w14:textId="77777777" w:rsidR="000805DB" w:rsidRPr="00390CF2" w:rsidRDefault="000805DB" w:rsidP="000805DB">
      <w:pPr>
        <w:pStyle w:val="PL"/>
        <w:rPr>
          <w:ins w:id="12921" w:author="Rapporteur ASN1 SA" w:date="2018-07-11T07:20:00Z"/>
          <w:highlight w:val="cyan"/>
        </w:rPr>
      </w:pPr>
      <w:ins w:id="1292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23" w:author="Rapporteur ASN1 SA" w:date="2018-06-29T18:34:00Z">
        <w:r w:rsidRPr="00390CF2">
          <w:rPr>
            <w:highlight w:val="cyan"/>
          </w:rPr>
          <w:tab/>
          <w:t>-- Need R</w:t>
        </w:r>
      </w:ins>
      <w:ins w:id="12924" w:author="SA R2-1809108" w:date="2018-05-30T01:01:00Z">
        <w:r w:rsidRPr="00390CF2">
          <w:rPr>
            <w:highlight w:val="cyan"/>
          </w:rPr>
          <w:t xml:space="preserve">  </w:t>
        </w:r>
      </w:ins>
    </w:p>
    <w:p w14:paraId="06BE0476" w14:textId="77777777" w:rsidR="000805DB" w:rsidRPr="00390CF2" w:rsidRDefault="000805DB" w:rsidP="000805DB">
      <w:pPr>
        <w:pStyle w:val="PL"/>
        <w:rPr>
          <w:ins w:id="12925" w:author="SA R2-1809108" w:date="2018-05-30T01:01:00Z"/>
          <w:highlight w:val="cyan"/>
        </w:rPr>
      </w:pPr>
      <w:ins w:id="1292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27" w:author="Rapporteur ASN1 SA" w:date="2018-07-11T07:21:00Z">
        <w:r w:rsidRPr="00390CF2">
          <w:rPr>
            <w:highlight w:val="cyan"/>
          </w:rPr>
          <w:tab/>
        </w:r>
      </w:ins>
      <w:ins w:id="1292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29" w:author="Rapporteur ASN1 SA" w:date="2018-07-11T07:21:00Z">
        <w:r w:rsidRPr="00390CF2">
          <w:rPr>
            <w:highlight w:val="cyan"/>
          </w:rPr>
          <w:tab/>
        </w:r>
        <w:r w:rsidRPr="00390CF2">
          <w:rPr>
            <w:highlight w:val="cyan"/>
          </w:rPr>
          <w:tab/>
          <w:t>-- Need R</w:t>
        </w:r>
      </w:ins>
    </w:p>
    <w:p w14:paraId="42BDDBD0" w14:textId="77777777" w:rsidR="000805DB" w:rsidRPr="00390CF2" w:rsidRDefault="000805DB" w:rsidP="000805DB">
      <w:pPr>
        <w:pStyle w:val="PL"/>
        <w:rPr>
          <w:ins w:id="12930" w:author="SA R2-1809108" w:date="2018-05-30T01:01:00Z"/>
          <w:highlight w:val="cyan"/>
        </w:rPr>
      </w:pPr>
      <w:ins w:id="1293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08A69634" w14:textId="77777777" w:rsidR="000805DB" w:rsidRPr="00390CF2" w:rsidRDefault="000805DB" w:rsidP="000805DB">
      <w:pPr>
        <w:pStyle w:val="PL"/>
        <w:rPr>
          <w:ins w:id="12932" w:author="SA R2-1809108" w:date="2018-05-30T01:01:00Z"/>
          <w:color w:val="808080"/>
          <w:highlight w:val="cyan"/>
        </w:rPr>
      </w:pPr>
      <w:ins w:id="1293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79DD01FC" w14:textId="77777777" w:rsidR="000805DB" w:rsidRPr="00390CF2" w:rsidRDefault="000805DB" w:rsidP="000805DB">
      <w:pPr>
        <w:pStyle w:val="PL"/>
        <w:rPr>
          <w:ins w:id="12934" w:author="SA R2-1809108" w:date="2018-05-30T01:01:00Z"/>
          <w:highlight w:val="cyan"/>
        </w:rPr>
      </w:pPr>
      <w:ins w:id="12935" w:author="SA R2-1809108" w:date="2018-05-30T01:01:00Z">
        <w:r w:rsidRPr="00390CF2">
          <w:rPr>
            <w:highlight w:val="cyan"/>
          </w:rPr>
          <w:tab/>
          <w:t>...</w:t>
        </w:r>
      </w:ins>
    </w:p>
    <w:p w14:paraId="2EA20A1F" w14:textId="77777777" w:rsidR="000805DB" w:rsidRPr="00390CF2" w:rsidRDefault="000805DB" w:rsidP="000805DB">
      <w:pPr>
        <w:pStyle w:val="PL"/>
        <w:rPr>
          <w:ins w:id="12936" w:author="SA R2-1809108" w:date="2018-05-30T01:01:00Z"/>
          <w:highlight w:val="cyan"/>
        </w:rPr>
      </w:pPr>
      <w:ins w:id="12937" w:author="SA R2-1809108" w:date="2018-05-30T01:01:00Z">
        <w:r w:rsidRPr="00390CF2">
          <w:rPr>
            <w:highlight w:val="cyan"/>
          </w:rPr>
          <w:t>}</w:t>
        </w:r>
      </w:ins>
    </w:p>
    <w:p w14:paraId="196B1E8E" w14:textId="77777777" w:rsidR="000805DB" w:rsidRPr="00390CF2" w:rsidRDefault="000805DB" w:rsidP="000805DB">
      <w:pPr>
        <w:pStyle w:val="PL"/>
        <w:rPr>
          <w:ins w:id="12938" w:author="SA R2-1809108" w:date="2018-05-30T01:01:00Z"/>
          <w:highlight w:val="cyan"/>
        </w:rPr>
      </w:pPr>
      <w:ins w:id="12939" w:author="SA R2-1809108" w:date="2018-05-30T01:01:00Z">
        <w:r w:rsidRPr="00390CF2">
          <w:rPr>
            <w:highlight w:val="cyan"/>
          </w:rPr>
          <w:t>-- TAG-PLMN-IDENTITY-LIST-STOP</w:t>
        </w:r>
      </w:ins>
    </w:p>
    <w:p w14:paraId="3D7FF884" w14:textId="77777777" w:rsidR="000805DB" w:rsidRPr="00390CF2" w:rsidRDefault="000805DB" w:rsidP="000805DB">
      <w:pPr>
        <w:pStyle w:val="PL"/>
        <w:rPr>
          <w:ins w:id="12940" w:author="SA R2-1809108" w:date="2018-05-30T01:01:00Z"/>
          <w:rFonts w:eastAsia="SimSun"/>
          <w:color w:val="808080"/>
          <w:highlight w:val="cyan"/>
          <w:lang w:eastAsia="en-GB"/>
        </w:rPr>
      </w:pPr>
      <w:ins w:id="12941" w:author="SA R2-1809108" w:date="2018-05-30T01:01:00Z">
        <w:r w:rsidRPr="00390CF2">
          <w:rPr>
            <w:color w:val="808080"/>
            <w:highlight w:val="cyan"/>
          </w:rPr>
          <w:t>-- ASN1STOP</w:t>
        </w:r>
      </w:ins>
    </w:p>
    <w:p w14:paraId="716DAC01"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804"/>
    </w:p>
    <w:p w14:paraId="176C8A3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39FF3087"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DF58F00" w14:textId="77777777" w:rsidR="000805DB" w:rsidRPr="00390CF2" w:rsidRDefault="000805DB" w:rsidP="000805DB">
      <w:pPr>
        <w:pStyle w:val="PL"/>
        <w:rPr>
          <w:color w:val="808080"/>
          <w:highlight w:val="cyan"/>
        </w:rPr>
      </w:pPr>
      <w:r w:rsidRPr="00390CF2">
        <w:rPr>
          <w:color w:val="808080"/>
          <w:highlight w:val="cyan"/>
        </w:rPr>
        <w:t>-- ASN1START</w:t>
      </w:r>
    </w:p>
    <w:p w14:paraId="207BB251" w14:textId="77777777" w:rsidR="000805DB" w:rsidRPr="00390CF2" w:rsidRDefault="000805DB" w:rsidP="000805DB">
      <w:pPr>
        <w:pStyle w:val="PL"/>
        <w:rPr>
          <w:color w:val="808080"/>
          <w:highlight w:val="cyan"/>
        </w:rPr>
      </w:pPr>
      <w:r w:rsidRPr="00390CF2">
        <w:rPr>
          <w:color w:val="808080"/>
          <w:highlight w:val="cyan"/>
        </w:rPr>
        <w:t>-- TAG-PRB-ID-START</w:t>
      </w:r>
    </w:p>
    <w:p w14:paraId="4474938F" w14:textId="77777777" w:rsidR="000805DB" w:rsidRPr="00390CF2" w:rsidRDefault="000805DB" w:rsidP="000805DB">
      <w:pPr>
        <w:pStyle w:val="PL"/>
        <w:rPr>
          <w:highlight w:val="cyan"/>
        </w:rPr>
      </w:pPr>
    </w:p>
    <w:p w14:paraId="474DAF63"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4E4C06" w14:textId="77777777" w:rsidR="000805DB" w:rsidRPr="00390CF2" w:rsidRDefault="000805DB" w:rsidP="000805DB">
      <w:pPr>
        <w:pStyle w:val="PL"/>
        <w:rPr>
          <w:highlight w:val="cyan"/>
        </w:rPr>
      </w:pPr>
    </w:p>
    <w:p w14:paraId="78C73A99" w14:textId="77777777" w:rsidR="000805DB" w:rsidRPr="00390CF2" w:rsidRDefault="000805DB" w:rsidP="000805DB">
      <w:pPr>
        <w:pStyle w:val="PL"/>
        <w:rPr>
          <w:color w:val="808080"/>
          <w:highlight w:val="cyan"/>
        </w:rPr>
      </w:pPr>
      <w:r w:rsidRPr="00390CF2">
        <w:rPr>
          <w:color w:val="808080"/>
          <w:highlight w:val="cyan"/>
        </w:rPr>
        <w:t>-- TAG-PRB-ID-STOP</w:t>
      </w:r>
    </w:p>
    <w:p w14:paraId="0E1FF72C" w14:textId="77777777" w:rsidR="000805DB" w:rsidRPr="00390CF2" w:rsidRDefault="000805DB" w:rsidP="000805DB">
      <w:pPr>
        <w:pStyle w:val="PL"/>
        <w:rPr>
          <w:color w:val="808080"/>
          <w:highlight w:val="cyan"/>
        </w:rPr>
      </w:pPr>
      <w:r w:rsidRPr="00390CF2">
        <w:rPr>
          <w:color w:val="808080"/>
          <w:highlight w:val="cyan"/>
        </w:rPr>
        <w:t>-- ASN1STOP</w:t>
      </w:r>
    </w:p>
    <w:p w14:paraId="7B5A0290" w14:textId="77777777" w:rsidR="000805DB" w:rsidRPr="00390CF2" w:rsidRDefault="000805DB" w:rsidP="000805DB">
      <w:pPr>
        <w:pStyle w:val="Heading4"/>
        <w:rPr>
          <w:highlight w:val="cyan"/>
        </w:rPr>
      </w:pPr>
      <w:bookmarkStart w:id="12942" w:name="_Toc510018649"/>
      <w:r w:rsidRPr="00390CF2">
        <w:rPr>
          <w:highlight w:val="cyan"/>
        </w:rPr>
        <w:t>–</w:t>
      </w:r>
      <w:r w:rsidRPr="00390CF2">
        <w:rPr>
          <w:highlight w:val="cyan"/>
        </w:rPr>
        <w:tab/>
      </w:r>
      <w:r w:rsidRPr="00390CF2">
        <w:rPr>
          <w:i/>
          <w:highlight w:val="cyan"/>
        </w:rPr>
        <w:t>PTRS-DownlinkConfig</w:t>
      </w:r>
      <w:bookmarkEnd w:id="12942"/>
    </w:p>
    <w:p w14:paraId="47213544"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60053B5B"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3C3011A" w14:textId="77777777" w:rsidR="000805DB" w:rsidRPr="00390CF2" w:rsidRDefault="000805DB" w:rsidP="000805DB">
      <w:pPr>
        <w:pStyle w:val="PL"/>
        <w:rPr>
          <w:color w:val="808080"/>
          <w:highlight w:val="cyan"/>
        </w:rPr>
      </w:pPr>
      <w:r w:rsidRPr="00390CF2">
        <w:rPr>
          <w:color w:val="808080"/>
          <w:highlight w:val="cyan"/>
        </w:rPr>
        <w:t>-- ASN1START</w:t>
      </w:r>
    </w:p>
    <w:p w14:paraId="2B0E23A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879A184" w14:textId="77777777" w:rsidR="000805DB" w:rsidRPr="00390CF2" w:rsidRDefault="000805DB" w:rsidP="000805DB">
      <w:pPr>
        <w:pStyle w:val="PL"/>
        <w:rPr>
          <w:highlight w:val="cyan"/>
        </w:rPr>
      </w:pPr>
    </w:p>
    <w:p w14:paraId="4D36307A" w14:textId="77777777" w:rsidR="000805DB" w:rsidRPr="00390CF2" w:rsidRDefault="000805DB" w:rsidP="000805DB">
      <w:pPr>
        <w:pStyle w:val="PL"/>
        <w:rPr>
          <w:highlight w:val="cyan"/>
        </w:rPr>
      </w:pPr>
      <w:bookmarkStart w:id="12943" w:name="_Hlk508630466"/>
      <w:r w:rsidRPr="00390CF2">
        <w:rPr>
          <w:highlight w:val="cyan"/>
        </w:rPr>
        <w:t xml:space="preserve">PTRS-DownlinkConfig </w:t>
      </w:r>
      <w:bookmarkEnd w:id="1294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EE84E6" w14:textId="77777777" w:rsidR="000805DB" w:rsidRPr="00390CF2" w:rsidRDefault="000805DB" w:rsidP="000805DB">
      <w:pPr>
        <w:pStyle w:val="PL"/>
        <w:rPr>
          <w:color w:val="808080"/>
          <w:highlight w:val="cyan"/>
        </w:rPr>
      </w:pPr>
      <w:r w:rsidRPr="00390CF2">
        <w:rPr>
          <w:highlight w:val="cyan"/>
        </w:rPr>
        <w:tab/>
      </w:r>
      <w:bookmarkStart w:id="12944" w:name="_Hlk508630477"/>
      <w:r w:rsidRPr="00390CF2">
        <w:rPr>
          <w:highlight w:val="cyan"/>
        </w:rPr>
        <w:t>frequencyDensity</w:t>
      </w:r>
      <w:bookmarkEnd w:id="129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36D3776" w14:textId="77777777" w:rsidR="000805DB" w:rsidRPr="00390CF2" w:rsidRDefault="000805DB" w:rsidP="000805DB">
      <w:pPr>
        <w:pStyle w:val="PL"/>
        <w:rPr>
          <w:color w:val="808080"/>
          <w:highlight w:val="cyan"/>
        </w:rPr>
      </w:pPr>
      <w:r w:rsidRPr="00390CF2">
        <w:rPr>
          <w:highlight w:val="cyan"/>
        </w:rPr>
        <w:tab/>
      </w:r>
      <w:bookmarkStart w:id="12945" w:name="_Hlk508630483"/>
      <w:r w:rsidRPr="00390CF2">
        <w:rPr>
          <w:highlight w:val="cyan"/>
        </w:rPr>
        <w:t>timeDensity</w:t>
      </w:r>
      <w:bookmarkEnd w:id="129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F55D6C"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0DAA83"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5338DC" w14:textId="77777777" w:rsidR="000805DB" w:rsidRPr="00390CF2" w:rsidRDefault="000805DB" w:rsidP="000805DB">
      <w:pPr>
        <w:pStyle w:val="PL"/>
        <w:rPr>
          <w:highlight w:val="cyan"/>
        </w:rPr>
      </w:pPr>
      <w:r w:rsidRPr="00390CF2">
        <w:rPr>
          <w:highlight w:val="cyan"/>
        </w:rPr>
        <w:tab/>
        <w:t>...</w:t>
      </w:r>
    </w:p>
    <w:p w14:paraId="69B91E85" w14:textId="77777777" w:rsidR="000805DB" w:rsidRPr="00390CF2" w:rsidRDefault="000805DB" w:rsidP="000805DB">
      <w:pPr>
        <w:pStyle w:val="PL"/>
        <w:rPr>
          <w:highlight w:val="cyan"/>
        </w:rPr>
      </w:pPr>
      <w:r w:rsidRPr="00390CF2">
        <w:rPr>
          <w:highlight w:val="cyan"/>
        </w:rPr>
        <w:t>}</w:t>
      </w:r>
    </w:p>
    <w:p w14:paraId="7DD4C2E8" w14:textId="77777777" w:rsidR="000805DB" w:rsidRPr="00390CF2" w:rsidRDefault="000805DB" w:rsidP="000805DB">
      <w:pPr>
        <w:pStyle w:val="PL"/>
        <w:rPr>
          <w:highlight w:val="cyan"/>
        </w:rPr>
      </w:pPr>
    </w:p>
    <w:p w14:paraId="66464261" w14:textId="77777777" w:rsidR="000805DB" w:rsidRPr="00390CF2" w:rsidRDefault="000805DB" w:rsidP="000805DB">
      <w:pPr>
        <w:pStyle w:val="PL"/>
        <w:rPr>
          <w:color w:val="808080"/>
          <w:highlight w:val="cyan"/>
        </w:rPr>
      </w:pPr>
      <w:r w:rsidRPr="00390CF2">
        <w:rPr>
          <w:color w:val="808080"/>
          <w:highlight w:val="cyan"/>
        </w:rPr>
        <w:t>-- TAG-PTRS-DOWNLINKCONFIG-STOP</w:t>
      </w:r>
    </w:p>
    <w:p w14:paraId="306D6612" w14:textId="77777777" w:rsidR="000805DB" w:rsidRPr="00390CF2" w:rsidRDefault="000805DB" w:rsidP="000805DB">
      <w:pPr>
        <w:pStyle w:val="PL"/>
        <w:rPr>
          <w:color w:val="808080"/>
          <w:highlight w:val="cyan"/>
        </w:rPr>
      </w:pPr>
      <w:r w:rsidRPr="00390CF2">
        <w:rPr>
          <w:color w:val="808080"/>
          <w:highlight w:val="cyan"/>
        </w:rPr>
        <w:t>-- ASN1STOP</w:t>
      </w:r>
    </w:p>
    <w:p w14:paraId="6FF18A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494565" w14:textId="77777777" w:rsidTr="00526540">
        <w:tc>
          <w:tcPr>
            <w:tcW w:w="14507" w:type="dxa"/>
            <w:shd w:val="clear" w:color="auto" w:fill="auto"/>
          </w:tcPr>
          <w:p w14:paraId="205808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28BC1F0" w14:textId="77777777" w:rsidTr="00526540">
        <w:tc>
          <w:tcPr>
            <w:tcW w:w="14507" w:type="dxa"/>
            <w:shd w:val="clear" w:color="auto" w:fill="auto"/>
          </w:tcPr>
          <w:p w14:paraId="51F82C2D" w14:textId="77777777" w:rsidR="000805DB" w:rsidRPr="00390CF2" w:rsidRDefault="000805DB" w:rsidP="00526540">
            <w:pPr>
              <w:pStyle w:val="TAL"/>
              <w:rPr>
                <w:szCs w:val="22"/>
                <w:highlight w:val="cyan"/>
              </w:rPr>
            </w:pPr>
            <w:r w:rsidRPr="00390CF2">
              <w:rPr>
                <w:b/>
                <w:i/>
                <w:szCs w:val="22"/>
                <w:highlight w:val="cyan"/>
              </w:rPr>
              <w:t>epre-Ratio</w:t>
            </w:r>
          </w:p>
          <w:p w14:paraId="38C3972F"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FC140A5" w14:textId="77777777" w:rsidTr="00526540">
        <w:tc>
          <w:tcPr>
            <w:tcW w:w="14507" w:type="dxa"/>
            <w:shd w:val="clear" w:color="auto" w:fill="auto"/>
          </w:tcPr>
          <w:p w14:paraId="069BE231" w14:textId="77777777" w:rsidR="000805DB" w:rsidRPr="00390CF2" w:rsidRDefault="000805DB" w:rsidP="00526540">
            <w:pPr>
              <w:pStyle w:val="TAL"/>
              <w:rPr>
                <w:szCs w:val="22"/>
                <w:highlight w:val="cyan"/>
              </w:rPr>
            </w:pPr>
            <w:r w:rsidRPr="00390CF2">
              <w:rPr>
                <w:b/>
                <w:i/>
                <w:szCs w:val="22"/>
                <w:highlight w:val="cyan"/>
              </w:rPr>
              <w:t>frequencyDensity</w:t>
            </w:r>
          </w:p>
          <w:p w14:paraId="254128A6"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4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47" w:author="Rapporteur" w:date="2018-06-25T14:47:00Z">
              <w:r w:rsidRPr="00390CF2" w:rsidDel="000B4361">
                <w:rPr>
                  <w:szCs w:val="22"/>
                  <w:highlight w:val="cyan"/>
                </w:rPr>
                <w:delText>'</w:delText>
              </w:r>
            </w:del>
            <w:ins w:id="12948" w:author="Rapporteur" w:date="2018-06-25T14:47:00Z">
              <w:r w:rsidRPr="00390CF2">
                <w:rPr>
                  <w:szCs w:val="22"/>
                  <w:highlight w:val="cyan"/>
                </w:rPr>
                <w:t>‘</w:t>
              </w:r>
            </w:ins>
            <w:r w:rsidRPr="00390CF2">
              <w:rPr>
                <w:szCs w:val="22"/>
                <w:highlight w:val="cyan"/>
              </w:rPr>
              <w:t>DL-PTRS-frequency-density-table</w:t>
            </w:r>
            <w:del w:id="12949" w:author="Rapporteur" w:date="2018-06-25T14:47:00Z">
              <w:r w:rsidRPr="00390CF2" w:rsidDel="000B4361">
                <w:rPr>
                  <w:szCs w:val="22"/>
                  <w:highlight w:val="cyan"/>
                </w:rPr>
                <w:delText>'</w:delText>
              </w:r>
            </w:del>
            <w:ins w:id="12950" w:author="Rapporteur" w:date="2018-06-25T14:47:00Z">
              <w:r w:rsidRPr="00390CF2">
                <w:rPr>
                  <w:szCs w:val="22"/>
                  <w:highlight w:val="cyan"/>
                </w:rPr>
                <w:t>’</w:t>
              </w:r>
            </w:ins>
            <w:r w:rsidRPr="00390CF2">
              <w:rPr>
                <w:szCs w:val="22"/>
                <w:highlight w:val="cyan"/>
              </w:rPr>
              <w:t xml:space="preserve"> (see 38.214, section 5.1</w:t>
            </w:r>
            <w:ins w:id="12951" w:author="Huawei (Nathan)" w:date="2018-06-22T10:26:00Z">
              <w:r w:rsidRPr="00390CF2">
                <w:rPr>
                  <w:szCs w:val="22"/>
                  <w:highlight w:val="cyan"/>
                  <w:lang w:val="en-US"/>
                </w:rPr>
                <w:t>.6.3, Table 5.1.6.3-2</w:t>
              </w:r>
            </w:ins>
            <w:r w:rsidRPr="00390CF2">
              <w:rPr>
                <w:szCs w:val="22"/>
                <w:highlight w:val="cyan"/>
              </w:rPr>
              <w:t>)</w:t>
            </w:r>
          </w:p>
        </w:tc>
      </w:tr>
      <w:tr w:rsidR="000805DB" w:rsidRPr="00390CF2" w14:paraId="5F292A44" w14:textId="77777777" w:rsidTr="00526540">
        <w:tc>
          <w:tcPr>
            <w:tcW w:w="14507" w:type="dxa"/>
            <w:shd w:val="clear" w:color="auto" w:fill="auto"/>
          </w:tcPr>
          <w:p w14:paraId="43D9D9B3" w14:textId="77777777" w:rsidR="000805DB" w:rsidRPr="00390CF2" w:rsidRDefault="000805DB" w:rsidP="00526540">
            <w:pPr>
              <w:pStyle w:val="TAL"/>
              <w:rPr>
                <w:szCs w:val="22"/>
                <w:highlight w:val="cyan"/>
              </w:rPr>
            </w:pPr>
            <w:r w:rsidRPr="00390CF2">
              <w:rPr>
                <w:b/>
                <w:i/>
                <w:szCs w:val="22"/>
                <w:highlight w:val="cyan"/>
              </w:rPr>
              <w:t>resourceElementOffset</w:t>
            </w:r>
          </w:p>
          <w:p w14:paraId="1781871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52" w:author="Rapporteur" w:date="2018-06-25T14:47:00Z">
              <w:r w:rsidRPr="00390CF2" w:rsidDel="000B4361">
                <w:rPr>
                  <w:szCs w:val="22"/>
                  <w:highlight w:val="cyan"/>
                </w:rPr>
                <w:delText>'</w:delText>
              </w:r>
            </w:del>
            <w:ins w:id="12953" w:author="Rapporteur" w:date="2018-06-25T14:47:00Z">
              <w:r w:rsidRPr="00390CF2">
                <w:rPr>
                  <w:szCs w:val="22"/>
                  <w:highlight w:val="cyan"/>
                </w:rPr>
                <w:t>‘</w:t>
              </w:r>
            </w:ins>
            <w:r w:rsidRPr="00390CF2">
              <w:rPr>
                <w:szCs w:val="22"/>
                <w:highlight w:val="cyan"/>
              </w:rPr>
              <w:t>DL-PTRS-RE-offset</w:t>
            </w:r>
            <w:del w:id="12954" w:author="Rapporteur" w:date="2018-06-25T14:47:00Z">
              <w:r w:rsidRPr="00390CF2" w:rsidDel="000B4361">
                <w:rPr>
                  <w:szCs w:val="22"/>
                  <w:highlight w:val="cyan"/>
                </w:rPr>
                <w:delText>'</w:delText>
              </w:r>
            </w:del>
            <w:ins w:id="1295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370A8AC5" w14:textId="77777777" w:rsidTr="00526540">
        <w:tc>
          <w:tcPr>
            <w:tcW w:w="14507" w:type="dxa"/>
            <w:shd w:val="clear" w:color="auto" w:fill="auto"/>
          </w:tcPr>
          <w:p w14:paraId="49475E86" w14:textId="77777777" w:rsidR="000805DB" w:rsidRPr="00390CF2" w:rsidRDefault="000805DB" w:rsidP="00526540">
            <w:pPr>
              <w:pStyle w:val="TAL"/>
              <w:rPr>
                <w:szCs w:val="22"/>
                <w:highlight w:val="cyan"/>
              </w:rPr>
            </w:pPr>
            <w:r w:rsidRPr="00390CF2">
              <w:rPr>
                <w:b/>
                <w:i/>
                <w:szCs w:val="22"/>
                <w:highlight w:val="cyan"/>
              </w:rPr>
              <w:t>timeDensity</w:t>
            </w:r>
          </w:p>
          <w:p w14:paraId="52022321"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5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57" w:author="Huawei (Nathan)" w:date="2018-06-22T10:26:00Z">
              <w:r w:rsidRPr="00390CF2">
                <w:rPr>
                  <w:szCs w:val="22"/>
                  <w:highlight w:val="cyan"/>
                  <w:lang w:val="en-US"/>
                </w:rPr>
                <w:t>.6.3, Table 5.1.6.3-1</w:t>
              </w:r>
            </w:ins>
            <w:r w:rsidRPr="00390CF2">
              <w:rPr>
                <w:szCs w:val="22"/>
                <w:highlight w:val="cyan"/>
              </w:rPr>
              <w:t>)</w:t>
            </w:r>
          </w:p>
        </w:tc>
      </w:tr>
    </w:tbl>
    <w:p w14:paraId="2A7A82FB" w14:textId="77777777" w:rsidR="000805DB" w:rsidRPr="00390CF2" w:rsidRDefault="000805DB" w:rsidP="000805DB">
      <w:pPr>
        <w:pStyle w:val="Heading4"/>
        <w:rPr>
          <w:highlight w:val="cyan"/>
        </w:rPr>
      </w:pPr>
      <w:bookmarkStart w:id="12958" w:name="_Toc510018650"/>
      <w:r w:rsidRPr="00390CF2">
        <w:rPr>
          <w:highlight w:val="cyan"/>
        </w:rPr>
        <w:t>–</w:t>
      </w:r>
      <w:r w:rsidRPr="00390CF2">
        <w:rPr>
          <w:highlight w:val="cyan"/>
        </w:rPr>
        <w:tab/>
      </w:r>
      <w:r w:rsidRPr="00390CF2">
        <w:rPr>
          <w:i/>
          <w:highlight w:val="cyan"/>
        </w:rPr>
        <w:t>PTRS-UplinkConfig</w:t>
      </w:r>
      <w:bookmarkEnd w:id="12958"/>
    </w:p>
    <w:p w14:paraId="38FFA1BD"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1EC9F3C"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2DA596E4" w14:textId="77777777" w:rsidR="000805DB" w:rsidRPr="00390CF2" w:rsidRDefault="000805DB" w:rsidP="000805DB">
      <w:pPr>
        <w:pStyle w:val="PL"/>
        <w:rPr>
          <w:color w:val="808080"/>
          <w:highlight w:val="cyan"/>
        </w:rPr>
      </w:pPr>
      <w:r w:rsidRPr="00390CF2">
        <w:rPr>
          <w:color w:val="808080"/>
          <w:highlight w:val="cyan"/>
        </w:rPr>
        <w:t>-- ASN1START</w:t>
      </w:r>
    </w:p>
    <w:p w14:paraId="449A775A" w14:textId="77777777" w:rsidR="000805DB" w:rsidRPr="00390CF2" w:rsidRDefault="000805DB" w:rsidP="000805DB">
      <w:pPr>
        <w:pStyle w:val="PL"/>
        <w:rPr>
          <w:color w:val="808080"/>
          <w:highlight w:val="cyan"/>
        </w:rPr>
      </w:pPr>
      <w:r w:rsidRPr="00390CF2">
        <w:rPr>
          <w:color w:val="808080"/>
          <w:highlight w:val="cyan"/>
        </w:rPr>
        <w:t>-- TAG-PTRS-UPLINKCONFIG-START</w:t>
      </w:r>
    </w:p>
    <w:p w14:paraId="74E19F51" w14:textId="77777777" w:rsidR="000805DB" w:rsidRPr="00390CF2" w:rsidRDefault="000805DB" w:rsidP="000805DB">
      <w:pPr>
        <w:pStyle w:val="PL"/>
        <w:rPr>
          <w:highlight w:val="cyan"/>
        </w:rPr>
      </w:pPr>
    </w:p>
    <w:p w14:paraId="0EA9EEA6"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28351279"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28054" w14:textId="77777777" w:rsidR="000805DB" w:rsidRPr="00390CF2" w:rsidRDefault="000805DB" w:rsidP="000805DB">
      <w:pPr>
        <w:pStyle w:val="PL"/>
        <w:rPr>
          <w:highlight w:val="cyan"/>
        </w:rPr>
      </w:pPr>
      <w:r w:rsidRPr="00390CF2">
        <w:rPr>
          <w:highlight w:val="cyan"/>
        </w:rPr>
        <w:tab/>
      </w:r>
      <w:r w:rsidRPr="00390CF2">
        <w:rPr>
          <w:highlight w:val="cyan"/>
        </w:rPr>
        <w:tab/>
      </w:r>
      <w:ins w:id="12959" w:author="Rapporteur" w:date="2018-07-10T10:17:00Z">
        <w:r w:rsidRPr="00390CF2">
          <w:rPr>
            <w:highlight w:val="cyan"/>
          </w:rPr>
          <w:t>transformPrecod</w:t>
        </w:r>
      </w:ins>
      <w:ins w:id="12960" w:author="Rapporteur" w:date="2018-07-10T10:23:00Z">
        <w:r w:rsidRPr="00390CF2">
          <w:rPr>
            <w:highlight w:val="cyan"/>
          </w:rPr>
          <w:t>er</w:t>
        </w:r>
      </w:ins>
      <w:ins w:id="12961" w:author="Rapporteur" w:date="2018-07-10T10:17:00Z">
        <w:r w:rsidRPr="00390CF2">
          <w:rPr>
            <w:highlight w:val="cyan"/>
          </w:rPr>
          <w:t>Disabled</w:t>
        </w:r>
      </w:ins>
      <w:del w:id="12962" w:author="Rapporteur" w:date="2018-07-10T10:17:00Z">
        <w:r w:rsidRPr="00390CF2" w:rsidDel="00CE0421">
          <w:rPr>
            <w:highlight w:val="cyan"/>
          </w:rPr>
          <w:delText>cp-OFDM</w:delText>
        </w:r>
      </w:del>
      <w:del w:id="1296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D1DE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4704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7259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5EB34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456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61AF77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931C09" w14:textId="77777777" w:rsidR="000805DB" w:rsidRPr="00390CF2" w:rsidRDefault="000805DB" w:rsidP="000805DB">
      <w:pPr>
        <w:pStyle w:val="PL"/>
        <w:rPr>
          <w:highlight w:val="cyan"/>
        </w:rPr>
      </w:pPr>
      <w:r w:rsidRPr="00390CF2">
        <w:rPr>
          <w:highlight w:val="cyan"/>
        </w:rPr>
        <w:tab/>
      </w:r>
      <w:r w:rsidRPr="00390CF2">
        <w:rPr>
          <w:highlight w:val="cyan"/>
        </w:rPr>
        <w:tab/>
      </w:r>
      <w:ins w:id="12964" w:author="Rapporteur" w:date="2018-07-10T10:18:00Z">
        <w:r w:rsidRPr="00390CF2">
          <w:rPr>
            <w:highlight w:val="cyan"/>
          </w:rPr>
          <w:t>transformPrecod</w:t>
        </w:r>
      </w:ins>
      <w:ins w:id="12965" w:author="Rapporteur" w:date="2018-07-10T10:23:00Z">
        <w:r w:rsidRPr="00390CF2">
          <w:rPr>
            <w:highlight w:val="cyan"/>
          </w:rPr>
          <w:t>er</w:t>
        </w:r>
      </w:ins>
      <w:ins w:id="12966" w:author="Rapporteur" w:date="2018-07-10T10:18:00Z">
        <w:r w:rsidRPr="00390CF2">
          <w:rPr>
            <w:highlight w:val="cyan"/>
          </w:rPr>
          <w:t>Enabled</w:t>
        </w:r>
      </w:ins>
      <w:del w:id="1296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739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735E27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E197E6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13A21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F2B3F" w14:textId="77777777" w:rsidR="000805DB" w:rsidRPr="00390CF2" w:rsidRDefault="000805DB" w:rsidP="000805DB">
      <w:pPr>
        <w:pStyle w:val="PL"/>
        <w:rPr>
          <w:ins w:id="12968" w:author="Rapporteur" w:date="2018-07-10T10:19:00Z"/>
          <w:highlight w:val="cyan"/>
        </w:rPr>
      </w:pPr>
      <w:r w:rsidRPr="00390CF2">
        <w:rPr>
          <w:highlight w:val="cyan"/>
        </w:rPr>
        <w:tab/>
        <w:t>...</w:t>
      </w:r>
      <w:ins w:id="12969" w:author="Rapporteur" w:date="2018-07-10T10:19:00Z">
        <w:r w:rsidRPr="00390CF2">
          <w:rPr>
            <w:highlight w:val="cyan"/>
          </w:rPr>
          <w:t>,</w:t>
        </w:r>
      </w:ins>
    </w:p>
    <w:p w14:paraId="796ADB43" w14:textId="77777777" w:rsidR="000805DB" w:rsidRPr="00390CF2" w:rsidRDefault="000805DB" w:rsidP="000805DB">
      <w:pPr>
        <w:pStyle w:val="PL"/>
        <w:rPr>
          <w:ins w:id="12970" w:author="Rapporteur" w:date="2018-07-10T10:20:00Z"/>
          <w:highlight w:val="cyan"/>
        </w:rPr>
      </w:pPr>
      <w:ins w:id="12971" w:author="Rapporteur" w:date="2018-07-10T10:19:00Z">
        <w:r w:rsidRPr="00390CF2">
          <w:rPr>
            <w:highlight w:val="cyan"/>
          </w:rPr>
          <w:tab/>
          <w:t>[</w:t>
        </w:r>
      </w:ins>
      <w:ins w:id="12972" w:author="Rapporteur" w:date="2018-07-10T10:20:00Z">
        <w:r w:rsidRPr="00390CF2">
          <w:rPr>
            <w:highlight w:val="cyan"/>
          </w:rPr>
          <w:t>[</w:t>
        </w:r>
      </w:ins>
    </w:p>
    <w:p w14:paraId="136A8F35" w14:textId="77777777" w:rsidR="000805DB" w:rsidRPr="00390CF2" w:rsidRDefault="000805DB" w:rsidP="000805DB">
      <w:pPr>
        <w:pStyle w:val="PL"/>
        <w:rPr>
          <w:ins w:id="12973" w:author="Rapporteur" w:date="2018-07-10T10:20:00Z"/>
          <w:highlight w:val="cyan"/>
        </w:rPr>
      </w:pPr>
      <w:ins w:id="12974" w:author="Rapporteur" w:date="2018-07-10T10:20:00Z">
        <w:r w:rsidRPr="00390CF2">
          <w:rPr>
            <w:highlight w:val="cyan"/>
          </w:rPr>
          <w:tab/>
          <w:t>transformPrecodingEnabled</w:t>
        </w:r>
        <w:del w:id="1297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048D16" w14:textId="77777777" w:rsidR="000805DB" w:rsidRPr="00390CF2" w:rsidRDefault="000805DB" w:rsidP="000805DB">
      <w:pPr>
        <w:pStyle w:val="PL"/>
        <w:rPr>
          <w:ins w:id="12976" w:author="Rapporteur" w:date="2018-07-10T10:20:00Z"/>
          <w:highlight w:val="cyan"/>
        </w:rPr>
      </w:pPr>
      <w:ins w:id="1297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1BA584F9" w14:textId="77777777" w:rsidR="000805DB" w:rsidRPr="00390CF2" w:rsidRDefault="000805DB" w:rsidP="000805DB">
      <w:pPr>
        <w:pStyle w:val="PL"/>
        <w:rPr>
          <w:ins w:id="12978" w:author="Rapporteur" w:date="2018-07-10T10:20:00Z"/>
          <w:color w:val="808080"/>
          <w:highlight w:val="cyan"/>
        </w:rPr>
      </w:pPr>
      <w:ins w:id="12979" w:author="Rapporteur" w:date="2018-07-10T10:20:00Z">
        <w:r w:rsidRPr="00390CF2">
          <w:rPr>
            <w:highlight w:val="cyan"/>
          </w:rPr>
          <w:tab/>
        </w:r>
        <w:r w:rsidRPr="00390CF2">
          <w:rPr>
            <w:highlight w:val="cyan"/>
          </w:rPr>
          <w:tab/>
          <w:t>timeDensityTransformPrecod</w:t>
        </w:r>
      </w:ins>
      <w:ins w:id="12980" w:author="Rapporteur" w:date="2018-07-10T10:23:00Z">
        <w:r w:rsidRPr="00390CF2">
          <w:rPr>
            <w:highlight w:val="cyan"/>
          </w:rPr>
          <w:t>er</w:t>
        </w:r>
      </w:ins>
      <w:ins w:id="1298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2" w:author="Rapporteur" w:date="2018-07-10T10:21:00Z">
        <w:r w:rsidRPr="00390CF2">
          <w:rPr>
            <w:highlight w:val="cyan"/>
          </w:rPr>
          <w:tab/>
        </w:r>
      </w:ins>
      <w:ins w:id="1298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37EB013A" w14:textId="77777777" w:rsidR="000805DB" w:rsidRPr="00390CF2" w:rsidRDefault="000805DB" w:rsidP="000805DB">
      <w:pPr>
        <w:pStyle w:val="PL"/>
        <w:rPr>
          <w:ins w:id="12984" w:author="Rapporteur" w:date="2018-07-10T10:20:00Z"/>
          <w:highlight w:val="cyan"/>
        </w:rPr>
      </w:pPr>
      <w:ins w:id="12985" w:author="Rapporteur" w:date="2018-07-10T10:20:00Z">
        <w:r w:rsidRPr="00390CF2">
          <w:rPr>
            <w:highlight w:val="cyan"/>
          </w:rPr>
          <w:tab/>
          <w:t>}</w:t>
        </w:r>
      </w:ins>
      <w:ins w:id="1298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87" w:author="Rapporteur" w:date="2018-07-10T10:22:00Z">
        <w:r w:rsidRPr="00390CF2">
          <w:rPr>
            <w:highlight w:val="cyan"/>
          </w:rPr>
          <w:tab/>
        </w:r>
      </w:ins>
      <w:ins w:id="1298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89" w:author="Rapporteur" w:date="2018-07-10T10:22:00Z">
        <w:r w:rsidRPr="00390CF2">
          <w:rPr>
            <w:color w:val="808080"/>
            <w:highlight w:val="cyan"/>
          </w:rPr>
          <w:t>R</w:t>
        </w:r>
      </w:ins>
    </w:p>
    <w:p w14:paraId="4D9ACD76" w14:textId="77777777" w:rsidR="000805DB" w:rsidRPr="00390CF2" w:rsidRDefault="000805DB" w:rsidP="000805DB">
      <w:pPr>
        <w:pStyle w:val="PL"/>
        <w:rPr>
          <w:highlight w:val="cyan"/>
        </w:rPr>
      </w:pPr>
      <w:ins w:id="12990" w:author="Rapporteur" w:date="2018-07-10T10:20:00Z">
        <w:r w:rsidRPr="00390CF2">
          <w:rPr>
            <w:highlight w:val="cyan"/>
          </w:rPr>
          <w:tab/>
          <w:t>]]</w:t>
        </w:r>
      </w:ins>
    </w:p>
    <w:p w14:paraId="46C8F4F8" w14:textId="77777777" w:rsidR="000805DB" w:rsidRPr="00390CF2" w:rsidRDefault="000805DB" w:rsidP="000805DB">
      <w:pPr>
        <w:pStyle w:val="PL"/>
        <w:rPr>
          <w:highlight w:val="cyan"/>
        </w:rPr>
      </w:pPr>
      <w:r w:rsidRPr="00390CF2">
        <w:rPr>
          <w:highlight w:val="cyan"/>
        </w:rPr>
        <w:t>}</w:t>
      </w:r>
    </w:p>
    <w:p w14:paraId="266AA46A" w14:textId="77777777" w:rsidR="000805DB" w:rsidRPr="00390CF2" w:rsidRDefault="000805DB" w:rsidP="000805DB">
      <w:pPr>
        <w:pStyle w:val="PL"/>
        <w:rPr>
          <w:highlight w:val="cyan"/>
        </w:rPr>
      </w:pPr>
    </w:p>
    <w:p w14:paraId="64323393" w14:textId="77777777" w:rsidR="000805DB" w:rsidRPr="00390CF2" w:rsidRDefault="000805DB" w:rsidP="000805DB">
      <w:pPr>
        <w:pStyle w:val="PL"/>
        <w:rPr>
          <w:color w:val="808080"/>
          <w:highlight w:val="cyan"/>
        </w:rPr>
      </w:pPr>
      <w:r w:rsidRPr="00390CF2">
        <w:rPr>
          <w:color w:val="808080"/>
          <w:highlight w:val="cyan"/>
        </w:rPr>
        <w:t>-- TAG-PTRS-UPLINKCONFIG-STOP</w:t>
      </w:r>
    </w:p>
    <w:p w14:paraId="74F169A9" w14:textId="77777777" w:rsidR="000805DB" w:rsidRPr="00390CF2" w:rsidRDefault="000805DB" w:rsidP="000805DB">
      <w:pPr>
        <w:pStyle w:val="PL"/>
        <w:rPr>
          <w:color w:val="808080"/>
          <w:highlight w:val="cyan"/>
        </w:rPr>
      </w:pPr>
      <w:r w:rsidRPr="00390CF2">
        <w:rPr>
          <w:color w:val="808080"/>
          <w:highlight w:val="cyan"/>
        </w:rPr>
        <w:t>-- ASN1STOP</w:t>
      </w:r>
    </w:p>
    <w:p w14:paraId="6C6F8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1B889C" w14:textId="77777777" w:rsidTr="00526540">
        <w:tc>
          <w:tcPr>
            <w:tcW w:w="14173" w:type="dxa"/>
            <w:shd w:val="clear" w:color="auto" w:fill="auto"/>
          </w:tcPr>
          <w:p w14:paraId="0CD1078E"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78C600CE" w14:textId="77777777" w:rsidTr="00526540">
        <w:tc>
          <w:tcPr>
            <w:tcW w:w="14173" w:type="dxa"/>
            <w:shd w:val="clear" w:color="auto" w:fill="auto"/>
          </w:tcPr>
          <w:p w14:paraId="1D54A117" w14:textId="77777777" w:rsidR="000805DB" w:rsidRPr="00390CF2" w:rsidRDefault="000805DB" w:rsidP="00526540">
            <w:pPr>
              <w:pStyle w:val="TAL"/>
              <w:rPr>
                <w:szCs w:val="22"/>
                <w:highlight w:val="cyan"/>
              </w:rPr>
            </w:pPr>
            <w:r w:rsidRPr="00390CF2">
              <w:rPr>
                <w:b/>
                <w:i/>
                <w:szCs w:val="22"/>
                <w:highlight w:val="cyan"/>
              </w:rPr>
              <w:t>frequencyDensity</w:t>
            </w:r>
          </w:p>
          <w:p w14:paraId="52B4AFB8"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48484EF" w14:textId="77777777" w:rsidTr="00526540">
        <w:tc>
          <w:tcPr>
            <w:tcW w:w="14173" w:type="dxa"/>
            <w:shd w:val="clear" w:color="auto" w:fill="auto"/>
          </w:tcPr>
          <w:p w14:paraId="5F19CC4E" w14:textId="77777777" w:rsidR="000805DB" w:rsidRPr="00390CF2" w:rsidRDefault="000805DB" w:rsidP="00526540">
            <w:pPr>
              <w:pStyle w:val="TAL"/>
              <w:rPr>
                <w:szCs w:val="22"/>
                <w:highlight w:val="cyan"/>
              </w:rPr>
            </w:pPr>
            <w:r w:rsidRPr="00390CF2">
              <w:rPr>
                <w:b/>
                <w:i/>
                <w:szCs w:val="22"/>
                <w:highlight w:val="cyan"/>
              </w:rPr>
              <w:t>maxNrofPorts</w:t>
            </w:r>
          </w:p>
          <w:p w14:paraId="7BBFB4B5"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5DAA4A2B" w14:textId="77777777" w:rsidTr="00526540">
        <w:tc>
          <w:tcPr>
            <w:tcW w:w="14173" w:type="dxa"/>
            <w:shd w:val="clear" w:color="auto" w:fill="auto"/>
          </w:tcPr>
          <w:p w14:paraId="6AEC7DFE" w14:textId="77777777" w:rsidR="000805DB" w:rsidRPr="00390CF2" w:rsidRDefault="000805DB" w:rsidP="00526540">
            <w:pPr>
              <w:pStyle w:val="TAL"/>
              <w:rPr>
                <w:szCs w:val="22"/>
                <w:highlight w:val="cyan"/>
              </w:rPr>
            </w:pPr>
            <w:r w:rsidRPr="00390CF2">
              <w:rPr>
                <w:b/>
                <w:i/>
                <w:szCs w:val="22"/>
                <w:highlight w:val="cyan"/>
              </w:rPr>
              <w:t>ptrs-Power</w:t>
            </w:r>
          </w:p>
          <w:p w14:paraId="0DAA69D2"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58EA5D95" w14:textId="77777777" w:rsidTr="00526540">
        <w:tc>
          <w:tcPr>
            <w:tcW w:w="14173" w:type="dxa"/>
            <w:shd w:val="clear" w:color="auto" w:fill="auto"/>
          </w:tcPr>
          <w:p w14:paraId="68EC4C41" w14:textId="77777777" w:rsidR="000805DB" w:rsidRPr="00390CF2" w:rsidRDefault="000805DB" w:rsidP="00526540">
            <w:pPr>
              <w:pStyle w:val="TAL"/>
              <w:rPr>
                <w:szCs w:val="22"/>
                <w:highlight w:val="cyan"/>
              </w:rPr>
            </w:pPr>
            <w:r w:rsidRPr="00390CF2">
              <w:rPr>
                <w:b/>
                <w:i/>
                <w:szCs w:val="22"/>
                <w:highlight w:val="cyan"/>
              </w:rPr>
              <w:t>resourceElementOffset</w:t>
            </w:r>
          </w:p>
          <w:p w14:paraId="4C364463"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9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1071D854" w14:textId="77777777" w:rsidTr="00526540">
        <w:tc>
          <w:tcPr>
            <w:tcW w:w="14173" w:type="dxa"/>
            <w:shd w:val="clear" w:color="auto" w:fill="auto"/>
          </w:tcPr>
          <w:p w14:paraId="3215123E" w14:textId="77777777" w:rsidR="000805DB" w:rsidRPr="00390CF2" w:rsidRDefault="000805DB" w:rsidP="00526540">
            <w:pPr>
              <w:pStyle w:val="TAL"/>
              <w:rPr>
                <w:szCs w:val="22"/>
                <w:highlight w:val="cyan"/>
              </w:rPr>
            </w:pPr>
            <w:r w:rsidRPr="00390CF2">
              <w:rPr>
                <w:b/>
                <w:i/>
                <w:szCs w:val="22"/>
                <w:highlight w:val="cyan"/>
              </w:rPr>
              <w:t>sampleDensity</w:t>
            </w:r>
          </w:p>
          <w:p w14:paraId="6D69AAB0"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9C61DCC"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0C2E2EF8" w14:textId="77777777" w:rsidTr="00526540">
        <w:tc>
          <w:tcPr>
            <w:tcW w:w="14173" w:type="dxa"/>
            <w:shd w:val="clear" w:color="auto" w:fill="auto"/>
          </w:tcPr>
          <w:p w14:paraId="7A84D159" w14:textId="77777777" w:rsidR="000805DB" w:rsidRPr="00390CF2" w:rsidRDefault="000805DB" w:rsidP="00526540">
            <w:pPr>
              <w:pStyle w:val="TAL"/>
              <w:rPr>
                <w:szCs w:val="22"/>
                <w:highlight w:val="cyan"/>
              </w:rPr>
            </w:pPr>
            <w:r w:rsidRPr="00390CF2">
              <w:rPr>
                <w:b/>
                <w:i/>
                <w:szCs w:val="22"/>
                <w:highlight w:val="cyan"/>
              </w:rPr>
              <w:t>timeDensity</w:t>
            </w:r>
          </w:p>
          <w:p w14:paraId="5460446F"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1E8DF92E" w14:textId="77777777" w:rsidTr="00526540">
        <w:tc>
          <w:tcPr>
            <w:tcW w:w="14173" w:type="dxa"/>
            <w:shd w:val="clear" w:color="auto" w:fill="auto"/>
          </w:tcPr>
          <w:p w14:paraId="62CC8E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5C96C199"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F35BBD" w:rsidRPr="00F35BBD">
              <w:rPr>
                <w:szCs w:val="22"/>
                <w:highlight w:val="cyan"/>
                <w:lang w:val="en-US"/>
                <w:rPrChange w:id="12992"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2FFDD9E1"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79D1115" w14:textId="77777777" w:rsidR="000805DB" w:rsidRPr="00390CF2" w:rsidRDefault="000805DB" w:rsidP="00526540">
            <w:pPr>
              <w:pStyle w:val="TAL"/>
              <w:rPr>
                <w:b/>
                <w:i/>
                <w:szCs w:val="22"/>
                <w:highlight w:val="cyan"/>
              </w:rPr>
            </w:pPr>
            <w:ins w:id="12993" w:author="Rapporteur" w:date="2018-07-10T10:18:00Z">
              <w:r w:rsidRPr="00390CF2">
                <w:rPr>
                  <w:b/>
                  <w:i/>
                  <w:szCs w:val="22"/>
                  <w:highlight w:val="cyan"/>
                </w:rPr>
                <w:t>transformPrecod</w:t>
              </w:r>
            </w:ins>
            <w:ins w:id="12994" w:author="Rapporteur" w:date="2018-07-10T10:23:00Z">
              <w:r w:rsidRPr="00390CF2">
                <w:rPr>
                  <w:b/>
                  <w:i/>
                  <w:szCs w:val="22"/>
                  <w:highlight w:val="cyan"/>
                </w:rPr>
                <w:t>er</w:t>
              </w:r>
            </w:ins>
            <w:ins w:id="12995" w:author="Rapporteur" w:date="2018-07-10T10:18:00Z">
              <w:r w:rsidRPr="00390CF2">
                <w:rPr>
                  <w:b/>
                  <w:i/>
                  <w:szCs w:val="22"/>
                  <w:highlight w:val="cyan"/>
                </w:rPr>
                <w:t>Disabled</w:t>
              </w:r>
            </w:ins>
            <w:del w:id="12996" w:author="Rapporteur" w:date="2018-07-10T10:18:00Z">
              <w:r w:rsidRPr="00390CF2" w:rsidDel="00CE0421">
                <w:rPr>
                  <w:b/>
                  <w:i/>
                  <w:szCs w:val="22"/>
                  <w:highlight w:val="cyan"/>
                </w:rPr>
                <w:delText>cp-OFDM</w:delText>
              </w:r>
            </w:del>
          </w:p>
          <w:p w14:paraId="6FA53562"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97" w:author="Rapporteur" w:date="2018-07-10T10:24:00Z">
              <w:r w:rsidRPr="00390CF2">
                <w:rPr>
                  <w:szCs w:val="22"/>
                  <w:highlight w:val="cyan"/>
                </w:rPr>
                <w:t xml:space="preserve">without transform precoder </w:t>
              </w:r>
            </w:ins>
            <w:del w:id="12998" w:author="Rapporteur" w:date="2018-07-10T10:24:00Z">
              <w:r w:rsidRPr="00390CF2" w:rsidDel="008A2182">
                <w:rPr>
                  <w:szCs w:val="22"/>
                  <w:highlight w:val="cyan"/>
                </w:rPr>
                <w:delText xml:space="preserve">for </w:delText>
              </w:r>
            </w:del>
            <w:ins w:id="12999" w:author="Rapporteur" w:date="2018-07-10T10:24:00Z">
              <w:r w:rsidRPr="00390CF2">
                <w:rPr>
                  <w:szCs w:val="22"/>
                  <w:highlight w:val="cyan"/>
                </w:rPr>
                <w:t xml:space="preserve">(with </w:t>
              </w:r>
            </w:ins>
            <w:r w:rsidRPr="00390CF2">
              <w:rPr>
                <w:szCs w:val="22"/>
                <w:highlight w:val="cyan"/>
              </w:rPr>
              <w:t>CP-OFDM</w:t>
            </w:r>
            <w:ins w:id="13000" w:author="Rapporteur" w:date="2018-07-10T10:24:00Z">
              <w:r w:rsidRPr="00390CF2">
                <w:rPr>
                  <w:szCs w:val="22"/>
                  <w:highlight w:val="cyan"/>
                </w:rPr>
                <w:t>)</w:t>
              </w:r>
            </w:ins>
            <w:r w:rsidRPr="00390CF2">
              <w:rPr>
                <w:szCs w:val="22"/>
                <w:highlight w:val="cyan"/>
              </w:rPr>
              <w:t>.</w:t>
            </w:r>
          </w:p>
        </w:tc>
      </w:tr>
      <w:tr w:rsidR="000805DB" w:rsidRPr="00390CF2" w14:paraId="491C6B78"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89C4828" w14:textId="77777777" w:rsidR="000805DB" w:rsidRPr="00390CF2" w:rsidRDefault="000805DB" w:rsidP="00526540">
            <w:pPr>
              <w:pStyle w:val="TAL"/>
              <w:rPr>
                <w:b/>
                <w:i/>
                <w:szCs w:val="22"/>
                <w:highlight w:val="cyan"/>
              </w:rPr>
            </w:pPr>
            <w:ins w:id="13001" w:author="Rapporteur" w:date="2018-07-10T10:18:00Z">
              <w:r w:rsidRPr="00390CF2">
                <w:rPr>
                  <w:b/>
                  <w:i/>
                  <w:szCs w:val="22"/>
                  <w:highlight w:val="cyan"/>
                </w:rPr>
                <w:t>transformPrecod</w:t>
              </w:r>
            </w:ins>
            <w:ins w:id="13002" w:author="Rapporteur" w:date="2018-07-10T10:23:00Z">
              <w:r w:rsidRPr="00390CF2">
                <w:rPr>
                  <w:b/>
                  <w:i/>
                  <w:szCs w:val="22"/>
                  <w:highlight w:val="cyan"/>
                </w:rPr>
                <w:t>er</w:t>
              </w:r>
            </w:ins>
            <w:ins w:id="13003" w:author="Rapporteur" w:date="2018-07-10T10:18:00Z">
              <w:r w:rsidRPr="00390CF2">
                <w:rPr>
                  <w:b/>
                  <w:i/>
                  <w:szCs w:val="22"/>
                  <w:highlight w:val="cyan"/>
                </w:rPr>
                <w:t>Enabled</w:t>
              </w:r>
            </w:ins>
            <w:del w:id="13004" w:author="Rapporteur" w:date="2018-07-10T10:18:00Z">
              <w:r w:rsidRPr="00390CF2" w:rsidDel="00CE0421">
                <w:rPr>
                  <w:b/>
                  <w:i/>
                  <w:szCs w:val="22"/>
                  <w:highlight w:val="cyan"/>
                </w:rPr>
                <w:delText>dft-S-OFDM</w:delText>
              </w:r>
            </w:del>
          </w:p>
          <w:p w14:paraId="5E8901F1"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05" w:author="Rapporteur" w:date="2018-07-10T10:24:00Z">
              <w:r w:rsidRPr="00390CF2">
                <w:rPr>
                  <w:szCs w:val="22"/>
                  <w:highlight w:val="cyan"/>
                </w:rPr>
                <w:t xml:space="preserve">with transform precoder </w:t>
              </w:r>
            </w:ins>
            <w:del w:id="13006" w:author="Rapporteur" w:date="2018-07-10T10:24:00Z">
              <w:r w:rsidRPr="00390CF2" w:rsidDel="008A6531">
                <w:rPr>
                  <w:szCs w:val="22"/>
                  <w:highlight w:val="cyan"/>
                </w:rPr>
                <w:delText xml:space="preserve">for </w:delText>
              </w:r>
            </w:del>
            <w:ins w:id="13007" w:author="Rapporteur" w:date="2018-07-10T10:24:00Z">
              <w:r w:rsidRPr="00390CF2">
                <w:rPr>
                  <w:szCs w:val="22"/>
                  <w:highlight w:val="cyan"/>
                </w:rPr>
                <w:t>(</w:t>
              </w:r>
            </w:ins>
            <w:r w:rsidRPr="00390CF2">
              <w:rPr>
                <w:szCs w:val="22"/>
                <w:highlight w:val="cyan"/>
              </w:rPr>
              <w:t>DFT-S-OFDM</w:t>
            </w:r>
            <w:ins w:id="13008" w:author="Rapporteur" w:date="2018-07-10T10:24:00Z">
              <w:r w:rsidRPr="00390CF2">
                <w:rPr>
                  <w:szCs w:val="22"/>
                  <w:highlight w:val="cyan"/>
                </w:rPr>
                <w:t>)</w:t>
              </w:r>
            </w:ins>
            <w:r w:rsidRPr="00390CF2">
              <w:rPr>
                <w:szCs w:val="22"/>
                <w:highlight w:val="cyan"/>
              </w:rPr>
              <w:t>.</w:t>
            </w:r>
          </w:p>
        </w:tc>
      </w:tr>
    </w:tbl>
    <w:p w14:paraId="6253AA2A" w14:textId="77777777" w:rsidR="000805DB" w:rsidRPr="00390CF2" w:rsidRDefault="000805DB" w:rsidP="000805DB">
      <w:pPr>
        <w:rPr>
          <w:highlight w:val="cyan"/>
        </w:rPr>
      </w:pPr>
    </w:p>
    <w:p w14:paraId="3EB409B7" w14:textId="77777777" w:rsidR="000805DB" w:rsidRPr="00390CF2" w:rsidRDefault="000805DB" w:rsidP="000805DB">
      <w:pPr>
        <w:pStyle w:val="Heading4"/>
        <w:rPr>
          <w:highlight w:val="cyan"/>
        </w:rPr>
      </w:pPr>
      <w:bookmarkStart w:id="13009" w:name="_Toc510018651"/>
      <w:r w:rsidRPr="00390CF2">
        <w:rPr>
          <w:highlight w:val="cyan"/>
        </w:rPr>
        <w:t>–</w:t>
      </w:r>
      <w:r w:rsidRPr="00390CF2">
        <w:rPr>
          <w:highlight w:val="cyan"/>
        </w:rPr>
        <w:tab/>
      </w:r>
      <w:r w:rsidRPr="00390CF2">
        <w:rPr>
          <w:i/>
          <w:highlight w:val="cyan"/>
        </w:rPr>
        <w:t>PUCCH-Config</w:t>
      </w:r>
      <w:bookmarkEnd w:id="13009"/>
    </w:p>
    <w:p w14:paraId="1BE58002"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4E6C8DFD"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359004C4" w14:textId="77777777" w:rsidR="000805DB" w:rsidRPr="00390CF2" w:rsidRDefault="000805DB" w:rsidP="000805DB">
      <w:pPr>
        <w:pStyle w:val="PL"/>
        <w:rPr>
          <w:color w:val="808080"/>
          <w:highlight w:val="cyan"/>
        </w:rPr>
      </w:pPr>
      <w:r w:rsidRPr="00390CF2">
        <w:rPr>
          <w:color w:val="808080"/>
          <w:highlight w:val="cyan"/>
        </w:rPr>
        <w:t>-- ASN1START</w:t>
      </w:r>
    </w:p>
    <w:p w14:paraId="7113B595" w14:textId="77777777" w:rsidR="000805DB" w:rsidRPr="00390CF2" w:rsidRDefault="000805DB" w:rsidP="000805DB">
      <w:pPr>
        <w:pStyle w:val="PL"/>
        <w:rPr>
          <w:color w:val="808080"/>
          <w:highlight w:val="cyan"/>
        </w:rPr>
      </w:pPr>
      <w:r w:rsidRPr="00390CF2">
        <w:rPr>
          <w:color w:val="808080"/>
          <w:highlight w:val="cyan"/>
        </w:rPr>
        <w:t>-- TAG-PUCCH-CONFIG-START</w:t>
      </w:r>
    </w:p>
    <w:p w14:paraId="1C2A01ED" w14:textId="77777777" w:rsidR="000805DB" w:rsidRPr="00390CF2" w:rsidRDefault="000805DB" w:rsidP="000805DB">
      <w:pPr>
        <w:pStyle w:val="PL"/>
        <w:rPr>
          <w:highlight w:val="cyan"/>
        </w:rPr>
      </w:pPr>
    </w:p>
    <w:p w14:paraId="1298B10D" w14:textId="77777777" w:rsidR="000805DB" w:rsidRPr="00390CF2" w:rsidRDefault="000805DB" w:rsidP="000805DB">
      <w:pPr>
        <w:pStyle w:val="PL"/>
        <w:rPr>
          <w:highlight w:val="cyan"/>
        </w:rPr>
      </w:pPr>
      <w:bookmarkStart w:id="1301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CCEBE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E83E9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AB0786" w14:textId="77777777" w:rsidR="000805DB" w:rsidRPr="00390CF2" w:rsidRDefault="000805DB" w:rsidP="000805DB">
      <w:pPr>
        <w:pStyle w:val="PL"/>
        <w:rPr>
          <w:highlight w:val="cyan"/>
        </w:rPr>
      </w:pPr>
    </w:p>
    <w:p w14:paraId="2D4C6FE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11" w:name="_Hlk508696855"/>
      <w:r w:rsidRPr="00390CF2">
        <w:rPr>
          <w:highlight w:val="cyan"/>
        </w:rPr>
        <w:t>maxNrofPUCCH-Resources</w:t>
      </w:r>
      <w:bookmarkEnd w:id="1301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6EC58A"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9D354B" w14:textId="77777777" w:rsidR="000805DB" w:rsidRPr="00390CF2" w:rsidRDefault="000805DB" w:rsidP="000805DB">
      <w:pPr>
        <w:pStyle w:val="PL"/>
        <w:rPr>
          <w:highlight w:val="cyan"/>
        </w:rPr>
      </w:pPr>
    </w:p>
    <w:p w14:paraId="3612693F"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C580C"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AAAD1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BFE29D"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579E7" w14:textId="77777777" w:rsidR="000805DB" w:rsidRPr="00390CF2" w:rsidRDefault="000805DB" w:rsidP="000805DB">
      <w:pPr>
        <w:pStyle w:val="PL"/>
        <w:rPr>
          <w:highlight w:val="cyan"/>
        </w:rPr>
      </w:pPr>
    </w:p>
    <w:p w14:paraId="7A0256BA"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6C6062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E78F57" w14:textId="77777777" w:rsidR="000805DB" w:rsidRPr="00390CF2" w:rsidRDefault="000805DB" w:rsidP="000805DB">
      <w:pPr>
        <w:pStyle w:val="PL"/>
        <w:rPr>
          <w:highlight w:val="cyan"/>
        </w:rPr>
      </w:pPr>
    </w:p>
    <w:bookmarkEnd w:id="13010"/>
    <w:p w14:paraId="0F72CFC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4299D099" w14:textId="77777777" w:rsidR="000805DB" w:rsidRPr="00390CF2" w:rsidRDefault="000805DB" w:rsidP="000805DB">
      <w:pPr>
        <w:pStyle w:val="PL"/>
        <w:rPr>
          <w:color w:val="808080"/>
          <w:highlight w:val="cyan"/>
        </w:rPr>
      </w:pPr>
      <w:r w:rsidRPr="00390CF2">
        <w:rPr>
          <w:highlight w:val="cyan"/>
        </w:rPr>
        <w:tab/>
      </w:r>
      <w:bookmarkStart w:id="13012" w:name="_Hlk508697304"/>
      <w:r w:rsidRPr="00390CF2">
        <w:rPr>
          <w:highlight w:val="cyan"/>
        </w:rPr>
        <w:t>dl-DataToUL-ACK</w:t>
      </w:r>
      <w:bookmarkEnd w:id="130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E4461D" w14:textId="77777777" w:rsidR="000805DB" w:rsidRPr="00390CF2" w:rsidRDefault="000805DB" w:rsidP="000805DB">
      <w:pPr>
        <w:pStyle w:val="PL"/>
        <w:rPr>
          <w:highlight w:val="cyan"/>
        </w:rPr>
      </w:pPr>
    </w:p>
    <w:p w14:paraId="4D6299C8"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AB25FED"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6F1E0" w14:textId="77777777" w:rsidR="000805DB" w:rsidRPr="00390CF2" w:rsidRDefault="000805DB" w:rsidP="000805DB">
      <w:pPr>
        <w:pStyle w:val="PL"/>
        <w:rPr>
          <w:highlight w:val="cyan"/>
        </w:rPr>
      </w:pPr>
    </w:p>
    <w:p w14:paraId="7349CBA1"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15D499" w14:textId="77777777" w:rsidR="000805DB" w:rsidRPr="00390CF2" w:rsidRDefault="000805DB" w:rsidP="000805DB">
      <w:pPr>
        <w:pStyle w:val="PL"/>
        <w:rPr>
          <w:highlight w:val="cyan"/>
        </w:rPr>
      </w:pPr>
      <w:r w:rsidRPr="00390CF2">
        <w:rPr>
          <w:highlight w:val="cyan"/>
        </w:rPr>
        <w:tab/>
        <w:t>...</w:t>
      </w:r>
    </w:p>
    <w:p w14:paraId="6D89EE2F" w14:textId="77777777" w:rsidR="000805DB" w:rsidRPr="00390CF2" w:rsidRDefault="000805DB" w:rsidP="000805DB">
      <w:pPr>
        <w:pStyle w:val="PL"/>
        <w:rPr>
          <w:highlight w:val="cyan"/>
        </w:rPr>
      </w:pPr>
      <w:r w:rsidRPr="00390CF2">
        <w:rPr>
          <w:highlight w:val="cyan"/>
        </w:rPr>
        <w:t>}</w:t>
      </w:r>
    </w:p>
    <w:p w14:paraId="5F8383F9" w14:textId="77777777" w:rsidR="000805DB" w:rsidRPr="00390CF2" w:rsidRDefault="000805DB" w:rsidP="000805DB">
      <w:pPr>
        <w:pStyle w:val="PL"/>
        <w:rPr>
          <w:highlight w:val="cyan"/>
        </w:rPr>
      </w:pPr>
    </w:p>
    <w:p w14:paraId="536ACDE2" w14:textId="77777777" w:rsidR="000805DB" w:rsidRPr="00390CF2" w:rsidRDefault="000805DB" w:rsidP="000805DB">
      <w:pPr>
        <w:pStyle w:val="PL"/>
        <w:rPr>
          <w:highlight w:val="cyan"/>
        </w:rPr>
      </w:pPr>
      <w:bookmarkStart w:id="13013" w:name="_Hlk514769254"/>
      <w:r w:rsidRPr="00390CF2">
        <w:rPr>
          <w:highlight w:val="cyan"/>
        </w:rPr>
        <w:t>PUCCH-FormatConfig</w:t>
      </w:r>
      <w:bookmarkEnd w:id="1301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693C8E"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744EB2E"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FF0426"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4F07B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DE8A0A6"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067C2C4"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7A7B777" w14:textId="77777777" w:rsidR="000805DB" w:rsidRPr="00390CF2" w:rsidRDefault="000805DB" w:rsidP="000805DB">
      <w:pPr>
        <w:pStyle w:val="PL"/>
        <w:rPr>
          <w:highlight w:val="cyan"/>
        </w:rPr>
      </w:pPr>
      <w:r w:rsidRPr="00390CF2">
        <w:rPr>
          <w:highlight w:val="cyan"/>
        </w:rPr>
        <w:t>}</w:t>
      </w:r>
    </w:p>
    <w:p w14:paraId="3836170A" w14:textId="77777777" w:rsidR="000805DB" w:rsidRPr="00390CF2" w:rsidRDefault="000805DB" w:rsidP="000805DB">
      <w:pPr>
        <w:pStyle w:val="PL"/>
        <w:rPr>
          <w:highlight w:val="cyan"/>
        </w:rPr>
      </w:pPr>
    </w:p>
    <w:p w14:paraId="0E1EA710" w14:textId="77777777" w:rsidR="000805DB" w:rsidRPr="00390CF2" w:rsidRDefault="000805DB" w:rsidP="000805DB">
      <w:pPr>
        <w:pStyle w:val="PL"/>
        <w:rPr>
          <w:highlight w:val="cyan"/>
        </w:rPr>
      </w:pPr>
      <w:bookmarkStart w:id="13014"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14"/>
    <w:p w14:paraId="48FBCEC7" w14:textId="77777777" w:rsidR="000805DB" w:rsidRPr="00390CF2" w:rsidRDefault="000805DB" w:rsidP="000805DB">
      <w:pPr>
        <w:pStyle w:val="PL"/>
        <w:rPr>
          <w:highlight w:val="cyan"/>
        </w:rPr>
      </w:pPr>
    </w:p>
    <w:p w14:paraId="7F388A72" w14:textId="77777777" w:rsidR="000805DB" w:rsidRPr="00390CF2" w:rsidDel="00EF09EA" w:rsidRDefault="000805DB" w:rsidP="000805DB">
      <w:pPr>
        <w:pStyle w:val="PL"/>
        <w:rPr>
          <w:del w:id="13015" w:author="Rapporteur" w:date="2018-07-10T10:29:00Z"/>
          <w:highlight w:val="cyan"/>
        </w:rPr>
      </w:pPr>
      <w:del w:id="13016"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372435AB" w14:textId="77777777" w:rsidR="000805DB" w:rsidRPr="00390CF2" w:rsidDel="00EF09EA" w:rsidRDefault="000805DB" w:rsidP="000805DB">
      <w:pPr>
        <w:pStyle w:val="PL"/>
        <w:rPr>
          <w:del w:id="13017" w:author="Rapporteur" w:date="2018-07-10T10:29:00Z"/>
          <w:highlight w:val="cyan"/>
        </w:rPr>
      </w:pPr>
      <w:del w:id="13018"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032BBD83" w14:textId="77777777" w:rsidR="000805DB" w:rsidRPr="00390CF2" w:rsidDel="00EF09EA" w:rsidRDefault="000805DB" w:rsidP="000805DB">
      <w:pPr>
        <w:pStyle w:val="PL"/>
        <w:rPr>
          <w:del w:id="13019" w:author="Rapporteur" w:date="2018-07-10T10:29:00Z"/>
          <w:highlight w:val="cyan"/>
        </w:rPr>
      </w:pPr>
      <w:del w:id="13020"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011FCA4" w14:textId="77777777" w:rsidR="000805DB" w:rsidRPr="00390CF2" w:rsidDel="00EF09EA" w:rsidRDefault="000805DB" w:rsidP="000805DB">
      <w:pPr>
        <w:pStyle w:val="PL"/>
        <w:rPr>
          <w:del w:id="13021" w:author="Rapporteur" w:date="2018-07-10T10:29:00Z"/>
          <w:highlight w:val="cyan"/>
        </w:rPr>
      </w:pPr>
      <w:del w:id="13022"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0D160650" w14:textId="77777777" w:rsidR="000805DB" w:rsidRPr="00390CF2" w:rsidDel="00EF09EA" w:rsidRDefault="000805DB" w:rsidP="000805DB">
      <w:pPr>
        <w:pStyle w:val="PL"/>
        <w:rPr>
          <w:del w:id="13023" w:author="Rapporteur" w:date="2018-07-10T10:29:00Z"/>
          <w:highlight w:val="cyan"/>
        </w:rPr>
      </w:pPr>
      <w:del w:id="13024"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0FCD04E" w14:textId="77777777" w:rsidR="000805DB" w:rsidRPr="00390CF2" w:rsidDel="00EF09EA" w:rsidRDefault="000805DB" w:rsidP="000805DB">
      <w:pPr>
        <w:pStyle w:val="PL"/>
        <w:rPr>
          <w:del w:id="13025" w:author="Rapporteur" w:date="2018-07-10T10:29:00Z"/>
          <w:highlight w:val="cyan"/>
        </w:rPr>
      </w:pPr>
      <w:del w:id="13026"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1DCFFE61" w14:textId="77777777" w:rsidR="000805DB" w:rsidRPr="00390CF2" w:rsidDel="00EF09EA" w:rsidRDefault="000805DB" w:rsidP="000805DB">
      <w:pPr>
        <w:pStyle w:val="PL"/>
        <w:rPr>
          <w:del w:id="13027" w:author="Rapporteur" w:date="2018-07-10T10:29:00Z"/>
          <w:highlight w:val="cyan"/>
        </w:rPr>
      </w:pPr>
      <w:del w:id="13028"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4F5E9200" w14:textId="77777777" w:rsidR="000805DB" w:rsidRPr="00390CF2" w:rsidDel="00EF09EA" w:rsidRDefault="000805DB" w:rsidP="000805DB">
      <w:pPr>
        <w:pStyle w:val="PL"/>
        <w:rPr>
          <w:del w:id="13029" w:author="Rapporteur" w:date="2018-07-10T10:29:00Z"/>
          <w:highlight w:val="cyan"/>
        </w:rPr>
      </w:pPr>
      <w:del w:id="1303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7A13DDC4" w14:textId="77777777" w:rsidR="000805DB" w:rsidRPr="00390CF2" w:rsidDel="00EF09EA" w:rsidRDefault="000805DB" w:rsidP="000805DB">
      <w:pPr>
        <w:pStyle w:val="PL"/>
        <w:rPr>
          <w:del w:id="13031" w:author="Rapporteur" w:date="2018-07-10T10:29:00Z"/>
          <w:highlight w:val="cyan"/>
          <w:lang w:eastAsia="ko-KR"/>
        </w:rPr>
      </w:pPr>
      <w:del w:id="13032"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672FAB40" w14:textId="77777777" w:rsidR="000805DB" w:rsidRPr="00390CF2" w:rsidDel="00EF09EA" w:rsidRDefault="000805DB" w:rsidP="000805DB">
      <w:pPr>
        <w:pStyle w:val="PL"/>
        <w:rPr>
          <w:del w:id="13033" w:author="Rapporteur" w:date="2018-07-10T10:29:00Z"/>
          <w:highlight w:val="cyan"/>
        </w:rPr>
      </w:pPr>
      <w:del w:id="1303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2AC9AA9E" w14:textId="77777777" w:rsidR="000805DB" w:rsidRPr="00390CF2" w:rsidDel="00EF09EA" w:rsidRDefault="000805DB" w:rsidP="000805DB">
      <w:pPr>
        <w:pStyle w:val="PL"/>
        <w:rPr>
          <w:del w:id="13035" w:author="Rapporteur" w:date="2018-07-10T10:29:00Z"/>
          <w:highlight w:val="cyan"/>
        </w:rPr>
      </w:pPr>
      <w:del w:id="13036" w:author="Rapporteur" w:date="2018-07-10T10:29:00Z">
        <w:r w:rsidRPr="00390CF2" w:rsidDel="00EF09EA">
          <w:rPr>
            <w:highlight w:val="cyan"/>
          </w:rPr>
          <w:tab/>
          <w:delText>},</w:delText>
        </w:r>
      </w:del>
    </w:p>
    <w:p w14:paraId="15A32640" w14:textId="77777777" w:rsidR="000805DB" w:rsidRPr="00390CF2" w:rsidDel="00EF09EA" w:rsidRDefault="000805DB" w:rsidP="000805DB">
      <w:pPr>
        <w:pStyle w:val="PL"/>
        <w:rPr>
          <w:del w:id="13037" w:author="Rapporteur" w:date="2018-07-10T10:29:00Z"/>
          <w:highlight w:val="cyan"/>
        </w:rPr>
      </w:pPr>
      <w:del w:id="13038"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2EFF173B" w14:textId="77777777" w:rsidR="000805DB" w:rsidRPr="00390CF2" w:rsidDel="00EF09EA" w:rsidRDefault="000805DB" w:rsidP="000805DB">
      <w:pPr>
        <w:pStyle w:val="PL"/>
        <w:rPr>
          <w:del w:id="13039" w:author="Rapporteur" w:date="2018-07-10T10:29:00Z"/>
          <w:highlight w:val="cyan"/>
        </w:rPr>
      </w:pPr>
      <w:del w:id="13040"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B2AEBD5" w14:textId="77777777" w:rsidR="000805DB" w:rsidRPr="00390CF2" w:rsidDel="00EF09EA" w:rsidRDefault="000805DB" w:rsidP="000805DB">
      <w:pPr>
        <w:pStyle w:val="PL"/>
        <w:rPr>
          <w:del w:id="13041" w:author="Rapporteur" w:date="2018-07-10T10:29:00Z"/>
          <w:highlight w:val="cyan"/>
        </w:rPr>
      </w:pPr>
      <w:del w:id="13042"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08A6031A" w14:textId="77777777" w:rsidR="000805DB" w:rsidRPr="00390CF2" w:rsidDel="00EF09EA" w:rsidRDefault="000805DB" w:rsidP="000805DB">
      <w:pPr>
        <w:pStyle w:val="PL"/>
        <w:rPr>
          <w:del w:id="13043" w:author="Rapporteur" w:date="2018-07-10T10:29:00Z"/>
          <w:highlight w:val="cyan"/>
        </w:rPr>
      </w:pPr>
      <w:del w:id="13044" w:author="Rapporteur" w:date="2018-07-10T10:29:00Z">
        <w:r w:rsidRPr="00390CF2" w:rsidDel="00EF09EA">
          <w:rPr>
            <w:highlight w:val="cyan"/>
          </w:rPr>
          <w:delText>}</w:delText>
        </w:r>
      </w:del>
    </w:p>
    <w:p w14:paraId="63D1C32D" w14:textId="77777777" w:rsidR="000805DB" w:rsidRPr="00390CF2" w:rsidDel="00EF09EA" w:rsidRDefault="000805DB" w:rsidP="000805DB">
      <w:pPr>
        <w:pStyle w:val="PL"/>
        <w:rPr>
          <w:del w:id="13045" w:author="Rapporteur" w:date="2018-07-10T10:29:00Z"/>
          <w:highlight w:val="cyan"/>
        </w:rPr>
      </w:pPr>
    </w:p>
    <w:p w14:paraId="0139812C" w14:textId="77777777" w:rsidR="000805DB" w:rsidRPr="00390CF2" w:rsidDel="00EF09EA" w:rsidRDefault="000805DB" w:rsidP="000805DB">
      <w:pPr>
        <w:pStyle w:val="PL"/>
        <w:rPr>
          <w:del w:id="13046" w:author="Rapporteur" w:date="2018-07-10T10:29:00Z"/>
          <w:highlight w:val="cyan"/>
        </w:rPr>
      </w:pPr>
      <w:del w:id="13047"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61D3713" w14:textId="77777777" w:rsidR="000805DB" w:rsidRPr="00390CF2" w:rsidDel="00EF09EA" w:rsidRDefault="000805DB" w:rsidP="000805DB">
      <w:pPr>
        <w:pStyle w:val="PL"/>
        <w:rPr>
          <w:del w:id="13048" w:author="Rapporteur" w:date="2018-07-10T10:29:00Z"/>
          <w:highlight w:val="cyan"/>
        </w:rPr>
      </w:pPr>
    </w:p>
    <w:p w14:paraId="79D68F52"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74523B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789A1"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6EE7CC23"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9" w:name="_Hlk508190728"/>
      <w:r w:rsidRPr="00390CF2">
        <w:rPr>
          <w:highlight w:val="cyan"/>
        </w:rPr>
        <w:t>maxNrofPUCCH-ResourcesPerSet</w:t>
      </w:r>
      <w:bookmarkEnd w:id="13049"/>
      <w:r w:rsidRPr="00390CF2">
        <w:rPr>
          <w:highlight w:val="cyan"/>
        </w:rPr>
        <w:t>))</w:t>
      </w:r>
      <w:r w:rsidRPr="00390CF2">
        <w:rPr>
          <w:color w:val="993366"/>
          <w:highlight w:val="cyan"/>
        </w:rPr>
        <w:t xml:space="preserve"> OF</w:t>
      </w:r>
      <w:r w:rsidRPr="00390CF2">
        <w:rPr>
          <w:highlight w:val="cyan"/>
        </w:rPr>
        <w:t xml:space="preserve"> PUCCH-ResourceId,</w:t>
      </w:r>
    </w:p>
    <w:p w14:paraId="4D8F5539"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C544F3" w14:textId="77777777" w:rsidR="000805DB" w:rsidRPr="00390CF2" w:rsidRDefault="000805DB" w:rsidP="000805DB">
      <w:pPr>
        <w:pStyle w:val="PL"/>
        <w:rPr>
          <w:highlight w:val="cyan"/>
        </w:rPr>
      </w:pPr>
      <w:r w:rsidRPr="00390CF2">
        <w:rPr>
          <w:highlight w:val="cyan"/>
        </w:rPr>
        <w:t>}</w:t>
      </w:r>
    </w:p>
    <w:p w14:paraId="40F2DE91" w14:textId="77777777" w:rsidR="000805DB" w:rsidRPr="00390CF2" w:rsidRDefault="000805DB" w:rsidP="000805DB">
      <w:pPr>
        <w:pStyle w:val="PL"/>
        <w:rPr>
          <w:highlight w:val="cyan"/>
        </w:rPr>
      </w:pPr>
    </w:p>
    <w:p w14:paraId="405134AC"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065E75B7" w14:textId="77777777" w:rsidR="000805DB" w:rsidRPr="00390CF2" w:rsidRDefault="000805DB" w:rsidP="000805DB">
      <w:pPr>
        <w:pStyle w:val="PL"/>
        <w:rPr>
          <w:highlight w:val="cyan"/>
        </w:rPr>
      </w:pPr>
    </w:p>
    <w:p w14:paraId="70D6AF0A"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6105C"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EAE91D5"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A1D6E52"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1E26BD"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DC11088"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3EC2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45A7573B"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3FCA3BB7"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C61A7A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6AB3F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D882C27" w14:textId="77777777" w:rsidR="000805DB" w:rsidRPr="00390CF2" w:rsidRDefault="000805DB" w:rsidP="000805DB">
      <w:pPr>
        <w:pStyle w:val="PL"/>
        <w:rPr>
          <w:highlight w:val="cyan"/>
        </w:rPr>
      </w:pPr>
      <w:r w:rsidRPr="00390CF2">
        <w:rPr>
          <w:highlight w:val="cyan"/>
        </w:rPr>
        <w:tab/>
        <w:t>}</w:t>
      </w:r>
    </w:p>
    <w:p w14:paraId="1C12D14D" w14:textId="77777777" w:rsidR="000805DB" w:rsidRPr="00390CF2" w:rsidRDefault="000805DB" w:rsidP="000805DB">
      <w:pPr>
        <w:pStyle w:val="PL"/>
        <w:rPr>
          <w:highlight w:val="cyan"/>
        </w:rPr>
      </w:pPr>
      <w:r w:rsidRPr="00390CF2">
        <w:rPr>
          <w:highlight w:val="cyan"/>
        </w:rPr>
        <w:t>}</w:t>
      </w:r>
    </w:p>
    <w:p w14:paraId="18F437A3" w14:textId="77777777" w:rsidR="000805DB" w:rsidRPr="00390CF2" w:rsidRDefault="000805DB" w:rsidP="000805DB">
      <w:pPr>
        <w:pStyle w:val="PL"/>
        <w:rPr>
          <w:highlight w:val="cyan"/>
        </w:rPr>
      </w:pPr>
    </w:p>
    <w:p w14:paraId="6C0738A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6C1694EC" w14:textId="77777777" w:rsidR="000805DB" w:rsidRPr="00390CF2" w:rsidRDefault="000805DB" w:rsidP="000805DB">
      <w:pPr>
        <w:pStyle w:val="PL"/>
        <w:rPr>
          <w:highlight w:val="cyan"/>
        </w:rPr>
      </w:pPr>
    </w:p>
    <w:p w14:paraId="395C0B9C" w14:textId="77777777" w:rsidR="000805DB" w:rsidRPr="00390CF2" w:rsidRDefault="000805DB" w:rsidP="000805DB">
      <w:pPr>
        <w:pStyle w:val="PL"/>
        <w:rPr>
          <w:highlight w:val="cyan"/>
        </w:rPr>
      </w:pPr>
    </w:p>
    <w:p w14:paraId="1B362C7A"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54FEC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FBE72C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08452FE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614A9571" w14:textId="77777777" w:rsidR="000805DB" w:rsidRPr="00390CF2" w:rsidRDefault="000805DB" w:rsidP="000805DB">
      <w:pPr>
        <w:pStyle w:val="PL"/>
        <w:rPr>
          <w:highlight w:val="cyan"/>
        </w:rPr>
      </w:pPr>
      <w:r w:rsidRPr="00390CF2">
        <w:rPr>
          <w:highlight w:val="cyan"/>
        </w:rPr>
        <w:t>}</w:t>
      </w:r>
    </w:p>
    <w:p w14:paraId="0553ED91" w14:textId="77777777" w:rsidR="000805DB" w:rsidRPr="00390CF2" w:rsidRDefault="000805DB" w:rsidP="000805DB">
      <w:pPr>
        <w:pStyle w:val="PL"/>
        <w:rPr>
          <w:highlight w:val="cyan"/>
        </w:rPr>
      </w:pPr>
    </w:p>
    <w:p w14:paraId="7FCD7B29"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FAC989"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12472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03FF6A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0E68F49"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813877D" w14:textId="77777777" w:rsidR="000805DB" w:rsidRPr="00390CF2" w:rsidRDefault="000805DB" w:rsidP="000805DB">
      <w:pPr>
        <w:pStyle w:val="PL"/>
        <w:rPr>
          <w:highlight w:val="cyan"/>
        </w:rPr>
      </w:pPr>
      <w:r w:rsidRPr="00390CF2">
        <w:rPr>
          <w:highlight w:val="cyan"/>
        </w:rPr>
        <w:t>}</w:t>
      </w:r>
    </w:p>
    <w:p w14:paraId="10418115" w14:textId="77777777" w:rsidR="000805DB" w:rsidRPr="00390CF2" w:rsidRDefault="000805DB" w:rsidP="000805DB">
      <w:pPr>
        <w:pStyle w:val="PL"/>
        <w:rPr>
          <w:highlight w:val="cyan"/>
        </w:rPr>
      </w:pPr>
    </w:p>
    <w:p w14:paraId="3C01CA39"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7C8C2"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49D86C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A47708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51B3EF43" w14:textId="77777777" w:rsidR="000805DB" w:rsidRPr="00390CF2" w:rsidRDefault="000805DB" w:rsidP="000805DB">
      <w:pPr>
        <w:pStyle w:val="PL"/>
        <w:rPr>
          <w:highlight w:val="cyan"/>
        </w:rPr>
      </w:pPr>
      <w:r w:rsidRPr="00390CF2">
        <w:rPr>
          <w:highlight w:val="cyan"/>
        </w:rPr>
        <w:t>}</w:t>
      </w:r>
    </w:p>
    <w:p w14:paraId="7EEEB47A" w14:textId="77777777" w:rsidR="000805DB" w:rsidRPr="00390CF2" w:rsidRDefault="000805DB" w:rsidP="000805DB">
      <w:pPr>
        <w:pStyle w:val="PL"/>
        <w:rPr>
          <w:highlight w:val="cyan"/>
        </w:rPr>
      </w:pPr>
    </w:p>
    <w:p w14:paraId="268EB60A"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EA721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7C2737F0"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0799E7C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65C8A71" w14:textId="77777777" w:rsidR="000805DB" w:rsidRPr="00390CF2" w:rsidRDefault="000805DB" w:rsidP="000805DB">
      <w:pPr>
        <w:pStyle w:val="PL"/>
        <w:rPr>
          <w:highlight w:val="cyan"/>
        </w:rPr>
      </w:pPr>
      <w:r w:rsidRPr="00390CF2">
        <w:rPr>
          <w:highlight w:val="cyan"/>
        </w:rPr>
        <w:t>}</w:t>
      </w:r>
    </w:p>
    <w:p w14:paraId="1737D4CA" w14:textId="77777777" w:rsidR="000805DB" w:rsidRPr="00390CF2" w:rsidRDefault="000805DB" w:rsidP="000805DB">
      <w:pPr>
        <w:pStyle w:val="PL"/>
        <w:rPr>
          <w:highlight w:val="cyan"/>
        </w:rPr>
      </w:pPr>
    </w:p>
    <w:p w14:paraId="53EB04A6"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E482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6C2863C"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FA4A110"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9C3A0A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0F614B5" w14:textId="77777777" w:rsidR="000805DB" w:rsidRPr="00390CF2" w:rsidRDefault="000805DB" w:rsidP="000805DB">
      <w:pPr>
        <w:pStyle w:val="PL"/>
        <w:rPr>
          <w:highlight w:val="cyan"/>
        </w:rPr>
      </w:pPr>
      <w:r w:rsidRPr="00390CF2">
        <w:rPr>
          <w:highlight w:val="cyan"/>
        </w:rPr>
        <w:t>}</w:t>
      </w:r>
    </w:p>
    <w:p w14:paraId="6B8543E2" w14:textId="77777777" w:rsidR="000805DB" w:rsidRPr="00390CF2" w:rsidRDefault="000805DB" w:rsidP="000805DB">
      <w:pPr>
        <w:pStyle w:val="PL"/>
        <w:rPr>
          <w:highlight w:val="cyan"/>
        </w:rPr>
      </w:pPr>
    </w:p>
    <w:p w14:paraId="728A3706"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B6DE02F" w14:textId="77777777" w:rsidR="000805DB" w:rsidRPr="00390CF2" w:rsidRDefault="000805DB" w:rsidP="000805DB">
      <w:pPr>
        <w:pStyle w:val="PL"/>
        <w:rPr>
          <w:color w:val="808080"/>
          <w:highlight w:val="cyan"/>
        </w:rPr>
      </w:pPr>
      <w:r w:rsidRPr="00390CF2">
        <w:rPr>
          <w:color w:val="808080"/>
          <w:highlight w:val="cyan"/>
        </w:rPr>
        <w:t>-- ASN1STOP</w:t>
      </w:r>
    </w:p>
    <w:p w14:paraId="013E406C" w14:textId="77777777" w:rsidR="000805DB" w:rsidRPr="00390CF2" w:rsidRDefault="000805DB" w:rsidP="000805DB">
      <w:pPr>
        <w:pStyle w:val="PL"/>
        <w:rPr>
          <w:highlight w:val="cyan"/>
        </w:rPr>
      </w:pPr>
    </w:p>
    <w:p w14:paraId="4C3A1E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36A379" w14:textId="77777777" w:rsidTr="00526540">
        <w:tc>
          <w:tcPr>
            <w:tcW w:w="14173" w:type="dxa"/>
            <w:shd w:val="clear" w:color="auto" w:fill="auto"/>
          </w:tcPr>
          <w:p w14:paraId="6CAE9929"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367D3E3F" w14:textId="77777777" w:rsidTr="00526540">
        <w:tc>
          <w:tcPr>
            <w:tcW w:w="14173" w:type="dxa"/>
            <w:shd w:val="clear" w:color="auto" w:fill="auto"/>
          </w:tcPr>
          <w:p w14:paraId="282A09E3" w14:textId="77777777" w:rsidR="000805DB" w:rsidRPr="00390CF2" w:rsidRDefault="000805DB" w:rsidP="00526540">
            <w:pPr>
              <w:pStyle w:val="TAL"/>
              <w:rPr>
                <w:szCs w:val="22"/>
                <w:highlight w:val="cyan"/>
              </w:rPr>
            </w:pPr>
            <w:r w:rsidRPr="00390CF2">
              <w:rPr>
                <w:b/>
                <w:i/>
                <w:szCs w:val="22"/>
                <w:highlight w:val="cyan"/>
              </w:rPr>
              <w:t>dl-DataToUL-ACK</w:t>
            </w:r>
          </w:p>
          <w:p w14:paraId="6FCA1464"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F35BBD" w:rsidRPr="00F35BBD">
              <w:rPr>
                <w:szCs w:val="22"/>
                <w:highlight w:val="cyan"/>
                <w:lang w:val="en-US"/>
                <w:rPrChange w:id="13050" w:author="R2-1810848 SA" w:date="2018-07-10T13:21:00Z">
                  <w:rPr>
                    <w:szCs w:val="22"/>
                    <w:lang w:val="sv-SE"/>
                  </w:rPr>
                </w:rPrChange>
              </w:rPr>
              <w:t xml:space="preserve"> TS</w:t>
            </w:r>
            <w:r w:rsidRPr="00390CF2">
              <w:rPr>
                <w:szCs w:val="22"/>
                <w:highlight w:val="cyan"/>
              </w:rPr>
              <w:t xml:space="preserve"> 38.213, section FFS_Section)</w:t>
            </w:r>
            <w:r w:rsidR="00F35BBD" w:rsidRPr="00F35BBD">
              <w:rPr>
                <w:szCs w:val="22"/>
                <w:highlight w:val="cyan"/>
                <w:lang w:val="en-US"/>
                <w:rPrChange w:id="13051" w:author="R2-1810848 SA" w:date="2018-07-10T13:21:00Z">
                  <w:rPr>
                    <w:szCs w:val="22"/>
                    <w:lang w:val="sv-SE"/>
                  </w:rPr>
                </w:rPrChange>
              </w:rPr>
              <w:t>.</w:t>
            </w:r>
          </w:p>
        </w:tc>
      </w:tr>
      <w:tr w:rsidR="000805DB" w:rsidRPr="00390CF2" w14:paraId="51F3CF0F" w14:textId="77777777" w:rsidTr="00526540">
        <w:tc>
          <w:tcPr>
            <w:tcW w:w="14173" w:type="dxa"/>
            <w:shd w:val="clear" w:color="auto" w:fill="auto"/>
          </w:tcPr>
          <w:p w14:paraId="7DC9C722" w14:textId="77777777" w:rsidR="000805DB" w:rsidRPr="00390CF2" w:rsidRDefault="000805DB" w:rsidP="00526540">
            <w:pPr>
              <w:pStyle w:val="TAL"/>
              <w:rPr>
                <w:szCs w:val="22"/>
                <w:highlight w:val="cyan"/>
              </w:rPr>
            </w:pPr>
            <w:r w:rsidRPr="00390CF2">
              <w:rPr>
                <w:b/>
                <w:i/>
                <w:szCs w:val="22"/>
                <w:highlight w:val="cyan"/>
              </w:rPr>
              <w:t>format1</w:t>
            </w:r>
          </w:p>
          <w:p w14:paraId="40E951C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F35BBD" w:rsidRPr="00F35BBD">
              <w:rPr>
                <w:szCs w:val="22"/>
                <w:highlight w:val="cyan"/>
                <w:lang w:val="en-US"/>
                <w:rPrChange w:id="13052" w:author="R2-1810848 SA" w:date="2018-07-10T13:21:00Z">
                  <w:rPr>
                    <w:szCs w:val="22"/>
                    <w:lang w:val="sv-SE"/>
                  </w:rPr>
                </w:rPrChange>
              </w:rPr>
              <w:t>.</w:t>
            </w:r>
          </w:p>
        </w:tc>
      </w:tr>
      <w:tr w:rsidR="000805DB" w:rsidRPr="00390CF2" w14:paraId="725DF594" w14:textId="77777777" w:rsidTr="00526540">
        <w:tc>
          <w:tcPr>
            <w:tcW w:w="14173" w:type="dxa"/>
            <w:shd w:val="clear" w:color="auto" w:fill="auto"/>
          </w:tcPr>
          <w:p w14:paraId="115B4506" w14:textId="77777777" w:rsidR="000805DB" w:rsidRPr="00390CF2" w:rsidRDefault="000805DB" w:rsidP="00526540">
            <w:pPr>
              <w:pStyle w:val="TAL"/>
              <w:rPr>
                <w:szCs w:val="22"/>
                <w:highlight w:val="cyan"/>
              </w:rPr>
            </w:pPr>
            <w:r w:rsidRPr="00390CF2">
              <w:rPr>
                <w:b/>
                <w:i/>
                <w:szCs w:val="22"/>
                <w:highlight w:val="cyan"/>
              </w:rPr>
              <w:t>format2</w:t>
            </w:r>
          </w:p>
          <w:p w14:paraId="7573B119"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F35BBD" w:rsidRPr="00F35BBD">
              <w:rPr>
                <w:szCs w:val="22"/>
                <w:highlight w:val="cyan"/>
                <w:lang w:val="en-US"/>
                <w:rPrChange w:id="13053" w:author="R2-1810848 SA" w:date="2018-07-10T13:21:00Z">
                  <w:rPr>
                    <w:szCs w:val="22"/>
                    <w:lang w:val="sv-SE"/>
                  </w:rPr>
                </w:rPrChange>
              </w:rPr>
              <w:t>.</w:t>
            </w:r>
          </w:p>
        </w:tc>
      </w:tr>
      <w:tr w:rsidR="000805DB" w:rsidRPr="00390CF2" w14:paraId="30777376" w14:textId="77777777" w:rsidTr="00526540">
        <w:tc>
          <w:tcPr>
            <w:tcW w:w="14173" w:type="dxa"/>
            <w:shd w:val="clear" w:color="auto" w:fill="auto"/>
          </w:tcPr>
          <w:p w14:paraId="19A32561" w14:textId="77777777" w:rsidR="000805DB" w:rsidRPr="00390CF2" w:rsidRDefault="000805DB" w:rsidP="00526540">
            <w:pPr>
              <w:pStyle w:val="TAL"/>
              <w:rPr>
                <w:szCs w:val="22"/>
                <w:highlight w:val="cyan"/>
              </w:rPr>
            </w:pPr>
            <w:r w:rsidRPr="00390CF2">
              <w:rPr>
                <w:b/>
                <w:i/>
                <w:szCs w:val="22"/>
                <w:highlight w:val="cyan"/>
              </w:rPr>
              <w:t>format3</w:t>
            </w:r>
          </w:p>
          <w:p w14:paraId="22DDC265"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F35BBD" w:rsidRPr="00F35BBD">
              <w:rPr>
                <w:szCs w:val="22"/>
                <w:highlight w:val="cyan"/>
                <w:lang w:val="en-US"/>
                <w:rPrChange w:id="13054" w:author="R2-1810848 SA" w:date="2018-07-10T13:21:00Z">
                  <w:rPr>
                    <w:szCs w:val="22"/>
                    <w:lang w:val="sv-SE"/>
                  </w:rPr>
                </w:rPrChange>
              </w:rPr>
              <w:t>.</w:t>
            </w:r>
          </w:p>
        </w:tc>
      </w:tr>
      <w:tr w:rsidR="000805DB" w:rsidRPr="00390CF2" w14:paraId="27FBF3F2" w14:textId="77777777" w:rsidTr="00526540">
        <w:tc>
          <w:tcPr>
            <w:tcW w:w="14173" w:type="dxa"/>
            <w:shd w:val="clear" w:color="auto" w:fill="auto"/>
          </w:tcPr>
          <w:p w14:paraId="71953661" w14:textId="77777777" w:rsidR="000805DB" w:rsidRPr="00390CF2" w:rsidRDefault="000805DB" w:rsidP="00526540">
            <w:pPr>
              <w:pStyle w:val="TAL"/>
              <w:rPr>
                <w:szCs w:val="22"/>
                <w:highlight w:val="cyan"/>
              </w:rPr>
            </w:pPr>
            <w:r w:rsidRPr="00390CF2">
              <w:rPr>
                <w:b/>
                <w:i/>
                <w:szCs w:val="22"/>
                <w:highlight w:val="cyan"/>
              </w:rPr>
              <w:t>format4</w:t>
            </w:r>
            <w:r w:rsidR="00F35BBD" w:rsidRPr="00F35BBD">
              <w:rPr>
                <w:b/>
                <w:i/>
                <w:szCs w:val="22"/>
                <w:highlight w:val="cyan"/>
                <w:lang w:val="en-US"/>
                <w:rPrChange w:id="13055" w:author="R2-1810848 SA" w:date="2018-07-10T13:21:00Z">
                  <w:rPr>
                    <w:b/>
                    <w:i/>
                    <w:szCs w:val="22"/>
                    <w:lang w:val="sv-SE"/>
                  </w:rPr>
                </w:rPrChange>
              </w:rPr>
              <w:t>.</w:t>
            </w:r>
          </w:p>
          <w:p w14:paraId="0454102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6215532" w14:textId="77777777" w:rsidTr="00526540">
        <w:tc>
          <w:tcPr>
            <w:tcW w:w="14173" w:type="dxa"/>
            <w:shd w:val="clear" w:color="auto" w:fill="auto"/>
          </w:tcPr>
          <w:p w14:paraId="07CA4D9B" w14:textId="77777777" w:rsidR="000805DB" w:rsidRPr="00390CF2" w:rsidRDefault="000805DB" w:rsidP="00526540">
            <w:pPr>
              <w:pStyle w:val="TAL"/>
              <w:rPr>
                <w:szCs w:val="22"/>
                <w:highlight w:val="cyan"/>
              </w:rPr>
            </w:pPr>
            <w:r w:rsidRPr="00390CF2">
              <w:rPr>
                <w:b/>
                <w:i/>
                <w:szCs w:val="22"/>
                <w:highlight w:val="cyan"/>
              </w:rPr>
              <w:t>resourceSetToAddModList</w:t>
            </w:r>
          </w:p>
          <w:p w14:paraId="770FD9BE"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F35BBD" w:rsidRPr="00F35BBD">
              <w:rPr>
                <w:szCs w:val="22"/>
                <w:highlight w:val="cyan"/>
                <w:lang w:val="en-US"/>
                <w:rPrChange w:id="13056" w:author="R2-1810848 SA" w:date="2018-07-10T13:21:00Z">
                  <w:rPr>
                    <w:szCs w:val="22"/>
                    <w:lang w:val="sv-SE"/>
                  </w:rPr>
                </w:rPrChange>
              </w:rPr>
              <w:t xml:space="preserve">TS </w:t>
            </w:r>
            <w:r w:rsidRPr="00390CF2">
              <w:rPr>
                <w:szCs w:val="22"/>
                <w:highlight w:val="cyan"/>
              </w:rPr>
              <w:t>38.213, section 9.2)</w:t>
            </w:r>
            <w:r w:rsidR="00F35BBD" w:rsidRPr="00F35BBD">
              <w:rPr>
                <w:szCs w:val="22"/>
                <w:highlight w:val="cyan"/>
                <w:lang w:val="en-US"/>
                <w:rPrChange w:id="13057" w:author="R2-1810848 SA" w:date="2018-07-10T13:21:00Z">
                  <w:rPr>
                    <w:szCs w:val="22"/>
                    <w:lang w:val="sv-SE"/>
                  </w:rPr>
                </w:rPrChange>
              </w:rPr>
              <w:t>.</w:t>
            </w:r>
          </w:p>
        </w:tc>
      </w:tr>
      <w:tr w:rsidR="000805DB" w:rsidRPr="00390CF2" w14:paraId="4E783597" w14:textId="77777777" w:rsidTr="00526540">
        <w:tc>
          <w:tcPr>
            <w:tcW w:w="14173" w:type="dxa"/>
            <w:shd w:val="clear" w:color="auto" w:fill="auto"/>
          </w:tcPr>
          <w:p w14:paraId="37CE2CB7" w14:textId="77777777" w:rsidR="000805DB" w:rsidRPr="00390CF2" w:rsidRDefault="000805DB" w:rsidP="00526540">
            <w:pPr>
              <w:pStyle w:val="TAL"/>
              <w:rPr>
                <w:szCs w:val="22"/>
                <w:highlight w:val="cyan"/>
              </w:rPr>
            </w:pPr>
            <w:r w:rsidRPr="00390CF2">
              <w:rPr>
                <w:b/>
                <w:i/>
                <w:szCs w:val="22"/>
                <w:highlight w:val="cyan"/>
              </w:rPr>
              <w:t>resourceToAddModList</w:t>
            </w:r>
          </w:p>
          <w:p w14:paraId="7B96423E"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0595042B" w14:textId="77777777" w:rsidTr="00526540">
        <w:tc>
          <w:tcPr>
            <w:tcW w:w="14173" w:type="dxa"/>
            <w:shd w:val="clear" w:color="auto" w:fill="auto"/>
          </w:tcPr>
          <w:p w14:paraId="74ACBF70"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23926DF"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F35BBD" w:rsidRPr="00F35BBD">
              <w:rPr>
                <w:szCs w:val="22"/>
                <w:highlight w:val="cyan"/>
                <w:lang w:val="en-US"/>
                <w:rPrChange w:id="13058" w:author="R2-1810848 SA" w:date="2018-07-10T13:21:00Z">
                  <w:rPr>
                    <w:szCs w:val="22"/>
                    <w:lang w:val="sv-SE"/>
                  </w:rPr>
                </w:rPrChange>
              </w:rPr>
              <w:t xml:space="preserve">TS </w:t>
            </w:r>
            <w:r w:rsidRPr="00390CF2">
              <w:rPr>
                <w:szCs w:val="22"/>
                <w:highlight w:val="cyan"/>
              </w:rPr>
              <w:t>38.321, section FFS_Section</w:t>
            </w:r>
            <w:r w:rsidR="00F35BBD" w:rsidRPr="00F35BBD">
              <w:rPr>
                <w:szCs w:val="22"/>
                <w:highlight w:val="cyan"/>
                <w:lang w:val="en-US"/>
                <w:rPrChange w:id="13059" w:author="R2-1810848 SA" w:date="2018-07-10T13:21:00Z">
                  <w:rPr>
                    <w:szCs w:val="22"/>
                    <w:lang w:val="sv-SE"/>
                  </w:rPr>
                </w:rPrChange>
              </w:rPr>
              <w:t xml:space="preserve"> and TS</w:t>
            </w:r>
            <w:r w:rsidRPr="00390CF2">
              <w:rPr>
                <w:szCs w:val="22"/>
                <w:highlight w:val="cyan"/>
              </w:rPr>
              <w:t xml:space="preserve"> 38.213, section 9.2.2)</w:t>
            </w:r>
            <w:r w:rsidR="00F35BBD" w:rsidRPr="00F35BBD">
              <w:rPr>
                <w:szCs w:val="22"/>
                <w:highlight w:val="cyan"/>
                <w:lang w:val="en-US"/>
                <w:rPrChange w:id="13060" w:author="R2-1810848 SA" w:date="2018-07-10T13:21:00Z">
                  <w:rPr>
                    <w:szCs w:val="22"/>
                    <w:lang w:val="sv-SE"/>
                  </w:rPr>
                </w:rPrChange>
              </w:rPr>
              <w:t>.</w:t>
            </w:r>
          </w:p>
        </w:tc>
      </w:tr>
    </w:tbl>
    <w:p w14:paraId="40CDA0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11821E" w14:textId="77777777" w:rsidTr="00526540">
        <w:tc>
          <w:tcPr>
            <w:tcW w:w="14173" w:type="dxa"/>
            <w:shd w:val="clear" w:color="auto" w:fill="auto"/>
          </w:tcPr>
          <w:p w14:paraId="2B883978"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E11E143" w14:textId="77777777" w:rsidTr="00526540">
        <w:tc>
          <w:tcPr>
            <w:tcW w:w="14173" w:type="dxa"/>
            <w:shd w:val="clear" w:color="auto" w:fill="auto"/>
          </w:tcPr>
          <w:p w14:paraId="4EB9845A" w14:textId="77777777" w:rsidR="000805DB" w:rsidRPr="00390CF2" w:rsidRDefault="000805DB" w:rsidP="00526540">
            <w:pPr>
              <w:pStyle w:val="TAL"/>
              <w:rPr>
                <w:szCs w:val="22"/>
                <w:highlight w:val="cyan"/>
              </w:rPr>
            </w:pPr>
            <w:r w:rsidRPr="00390CF2">
              <w:rPr>
                <w:b/>
                <w:i/>
                <w:szCs w:val="22"/>
                <w:highlight w:val="cyan"/>
              </w:rPr>
              <w:t>nrofPRBs</w:t>
            </w:r>
          </w:p>
          <w:p w14:paraId="3E17472A"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F35BBD" w:rsidRPr="00F35BBD">
              <w:rPr>
                <w:szCs w:val="22"/>
                <w:highlight w:val="cyan"/>
                <w:lang w:val="en-US"/>
                <w:rPrChange w:id="13061" w:author="R2-1810848 SA" w:date="2018-07-10T13:21:00Z">
                  <w:rPr>
                    <w:szCs w:val="22"/>
                    <w:lang w:val="sv-SE"/>
                  </w:rPr>
                </w:rPrChange>
              </w:rPr>
              <w:t>.</w:t>
            </w:r>
          </w:p>
        </w:tc>
      </w:tr>
    </w:tbl>
    <w:p w14:paraId="2EFB9A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AF6BF0" w14:textId="77777777" w:rsidTr="00526540">
        <w:tc>
          <w:tcPr>
            <w:tcW w:w="14507" w:type="dxa"/>
            <w:shd w:val="clear" w:color="auto" w:fill="auto"/>
          </w:tcPr>
          <w:p w14:paraId="055D9F28"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259B0BFA" w14:textId="77777777" w:rsidTr="00526540">
        <w:tc>
          <w:tcPr>
            <w:tcW w:w="14507" w:type="dxa"/>
            <w:shd w:val="clear" w:color="auto" w:fill="auto"/>
          </w:tcPr>
          <w:p w14:paraId="2BCCCF0C" w14:textId="77777777" w:rsidR="000805DB" w:rsidRPr="00390CF2" w:rsidRDefault="000805DB" w:rsidP="00526540">
            <w:pPr>
              <w:pStyle w:val="TAL"/>
              <w:rPr>
                <w:szCs w:val="22"/>
                <w:highlight w:val="cyan"/>
              </w:rPr>
            </w:pPr>
            <w:r w:rsidRPr="00390CF2">
              <w:rPr>
                <w:b/>
                <w:i/>
                <w:szCs w:val="22"/>
                <w:highlight w:val="cyan"/>
              </w:rPr>
              <w:t>additionalDMRS</w:t>
            </w:r>
          </w:p>
          <w:p w14:paraId="6B2FD8BF" w14:textId="77777777" w:rsidR="000805DB" w:rsidRPr="00390CF2" w:rsidRDefault="000805DB" w:rsidP="00526540">
            <w:pPr>
              <w:pStyle w:val="TAL"/>
              <w:rPr>
                <w:szCs w:val="22"/>
                <w:highlight w:val="cyan"/>
                <w:lang w:val="en-US"/>
                <w:rPrChange w:id="13062" w:author="R2-1810848 SA" w:date="2018-07-10T13:21:00Z">
                  <w:rPr>
                    <w:szCs w:val="22"/>
                    <w:lang w:val="sv-SE"/>
                  </w:rPr>
                </w:rPrChange>
              </w:rPr>
            </w:pPr>
            <w:ins w:id="13063" w:author="Rapporteur" w:date="2018-06-30T01:39:00Z">
              <w:r w:rsidRPr="00390CF2">
                <w:rPr>
                  <w:szCs w:val="22"/>
                  <w:highlight w:val="cyan"/>
                </w:rPr>
                <w:t>If the field is present, the UE e</w:t>
              </w:r>
            </w:ins>
            <w:del w:id="13064" w:author="Rapporteur" w:date="2018-06-30T01:39:00Z">
              <w:r w:rsidRPr="00390CF2" w:rsidDel="0076582D">
                <w:rPr>
                  <w:szCs w:val="22"/>
                  <w:highlight w:val="cyan"/>
                </w:rPr>
                <w:delText>E</w:delText>
              </w:r>
            </w:del>
            <w:r w:rsidRPr="00390CF2">
              <w:rPr>
                <w:szCs w:val="22"/>
                <w:highlight w:val="cyan"/>
              </w:rPr>
              <w:t>nabl</w:t>
            </w:r>
            <w:ins w:id="13065" w:author="Rapporteur" w:date="2018-06-30T01:39:00Z">
              <w:r w:rsidRPr="00390CF2">
                <w:rPr>
                  <w:szCs w:val="22"/>
                  <w:highlight w:val="cyan"/>
                </w:rPr>
                <w:t>es</w:t>
              </w:r>
            </w:ins>
            <w:del w:id="13066"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67" w:author="Rapporteur" w:date="2018-06-30T01:39:00Z">
              <w:r w:rsidRPr="00390CF2">
                <w:rPr>
                  <w:szCs w:val="22"/>
                  <w:highlight w:val="cyan"/>
                </w:rPr>
                <w:t xml:space="preserve">And it </w:t>
              </w:r>
            </w:ins>
            <w:del w:id="13068" w:author="Rapporteur" w:date="2018-06-30T01:39:00Z">
              <w:r w:rsidRPr="00390CF2" w:rsidDel="0076582D">
                <w:rPr>
                  <w:szCs w:val="22"/>
                  <w:highlight w:val="cyan"/>
                </w:rPr>
                <w:delText xml:space="preserve">Enabling </w:delText>
              </w:r>
            </w:del>
            <w:ins w:id="13069"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F35BBD" w:rsidRPr="00F35BBD">
              <w:rPr>
                <w:szCs w:val="22"/>
                <w:highlight w:val="cyan"/>
                <w:lang w:val="en-US"/>
                <w:rPrChange w:id="13070" w:author="R2-1810848 SA" w:date="2018-07-10T13:21:00Z">
                  <w:rPr>
                    <w:szCs w:val="22"/>
                    <w:lang w:val="sv-SE"/>
                  </w:rPr>
                </w:rPrChange>
              </w:rPr>
              <w:t xml:space="preserve"> See TS 38.213, section 9.2.2.</w:t>
            </w:r>
          </w:p>
        </w:tc>
      </w:tr>
      <w:tr w:rsidR="000805DB" w:rsidRPr="00390CF2" w14:paraId="42E31A1F" w14:textId="77777777" w:rsidTr="00526540">
        <w:tc>
          <w:tcPr>
            <w:tcW w:w="14507" w:type="dxa"/>
            <w:shd w:val="clear" w:color="auto" w:fill="auto"/>
          </w:tcPr>
          <w:p w14:paraId="48274193" w14:textId="77777777" w:rsidR="000805DB" w:rsidRPr="00390CF2" w:rsidRDefault="000805DB" w:rsidP="00526540">
            <w:pPr>
              <w:pStyle w:val="TAL"/>
              <w:rPr>
                <w:szCs w:val="22"/>
                <w:highlight w:val="cyan"/>
              </w:rPr>
            </w:pPr>
            <w:r w:rsidRPr="00390CF2">
              <w:rPr>
                <w:b/>
                <w:i/>
                <w:szCs w:val="22"/>
                <w:highlight w:val="cyan"/>
              </w:rPr>
              <w:t>interslotFrequencyHopping</w:t>
            </w:r>
          </w:p>
          <w:p w14:paraId="250B7062" w14:textId="77777777" w:rsidR="000805DB" w:rsidRPr="00390CF2" w:rsidRDefault="000805DB" w:rsidP="00526540">
            <w:pPr>
              <w:pStyle w:val="TAL"/>
              <w:rPr>
                <w:szCs w:val="22"/>
                <w:highlight w:val="cyan"/>
                <w:lang w:val="en-US"/>
                <w:rPrChange w:id="13071" w:author="R2-1810848 SA" w:date="2018-07-10T13:21:00Z">
                  <w:rPr>
                    <w:szCs w:val="22"/>
                    <w:lang w:val="sv-SE"/>
                  </w:rPr>
                </w:rPrChange>
              </w:rPr>
            </w:pPr>
            <w:ins w:id="13072" w:author="Rapporteur" w:date="2018-06-30T01:38:00Z">
              <w:r w:rsidRPr="00390CF2">
                <w:rPr>
                  <w:szCs w:val="22"/>
                  <w:highlight w:val="cyan"/>
                </w:rPr>
                <w:t>If the field is present, the UE e</w:t>
              </w:r>
            </w:ins>
            <w:del w:id="13073" w:author="Rapporteur" w:date="2018-06-30T01:38:00Z">
              <w:r w:rsidRPr="00390CF2" w:rsidDel="0076582D">
                <w:rPr>
                  <w:szCs w:val="22"/>
                  <w:highlight w:val="cyan"/>
                </w:rPr>
                <w:delText>E</w:delText>
              </w:r>
            </w:del>
            <w:r w:rsidRPr="00390CF2">
              <w:rPr>
                <w:szCs w:val="22"/>
                <w:highlight w:val="cyan"/>
              </w:rPr>
              <w:t>nabl</w:t>
            </w:r>
            <w:ins w:id="13074" w:author="Rapporteur" w:date="2018-06-30T01:38:00Z">
              <w:r w:rsidRPr="00390CF2">
                <w:rPr>
                  <w:szCs w:val="22"/>
                  <w:highlight w:val="cyan"/>
                </w:rPr>
                <w:t>es</w:t>
              </w:r>
            </w:ins>
            <w:del w:id="13075"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76"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F35BBD" w:rsidRPr="00F35BBD">
              <w:rPr>
                <w:szCs w:val="22"/>
                <w:highlight w:val="cyan"/>
                <w:lang w:val="en-US"/>
                <w:rPrChange w:id="13077" w:author="R2-1810848 SA" w:date="2018-07-10T13:21:00Z">
                  <w:rPr>
                    <w:szCs w:val="22"/>
                    <w:lang w:val="sv-SE"/>
                  </w:rPr>
                </w:rPrChange>
              </w:rPr>
              <w:t>ee TS 38.213, section 9.2.6.</w:t>
            </w:r>
          </w:p>
        </w:tc>
      </w:tr>
      <w:tr w:rsidR="000805DB" w:rsidRPr="00390CF2" w14:paraId="6B05AE0C" w14:textId="77777777" w:rsidTr="00526540">
        <w:tc>
          <w:tcPr>
            <w:tcW w:w="14507" w:type="dxa"/>
            <w:shd w:val="clear" w:color="auto" w:fill="auto"/>
          </w:tcPr>
          <w:p w14:paraId="1D6DEBC9" w14:textId="77777777" w:rsidR="000805DB" w:rsidRPr="00390CF2" w:rsidRDefault="000805DB" w:rsidP="00526540">
            <w:pPr>
              <w:pStyle w:val="TAL"/>
              <w:rPr>
                <w:szCs w:val="22"/>
                <w:highlight w:val="cyan"/>
              </w:rPr>
            </w:pPr>
            <w:r w:rsidRPr="00390CF2">
              <w:rPr>
                <w:b/>
                <w:i/>
                <w:szCs w:val="22"/>
                <w:highlight w:val="cyan"/>
              </w:rPr>
              <w:t>maxCodeRate</w:t>
            </w:r>
          </w:p>
          <w:p w14:paraId="1CFB2D4D" w14:textId="77777777" w:rsidR="000805DB" w:rsidRPr="00390CF2" w:rsidRDefault="000805DB" w:rsidP="00526540">
            <w:pPr>
              <w:pStyle w:val="TAL"/>
              <w:rPr>
                <w:szCs w:val="22"/>
                <w:highlight w:val="cyan"/>
                <w:lang w:val="en-US"/>
                <w:rPrChange w:id="13078" w:author="R2-1810848 SA" w:date="2018-07-10T13:21:00Z">
                  <w:rPr>
                    <w:szCs w:val="22"/>
                    <w:lang w:val="sv-SE"/>
                  </w:rPr>
                </w:rPrChange>
              </w:rPr>
            </w:pPr>
            <w:r w:rsidRPr="00390CF2">
              <w:rPr>
                <w:szCs w:val="22"/>
                <w:highlight w:val="cyan"/>
              </w:rPr>
              <w:t>Max coding rate to determine how to feedback UCI on PUCCH for format 2, 3 or 4</w:t>
            </w:r>
            <w:r w:rsidR="00F35BBD" w:rsidRPr="00F35BBD">
              <w:rPr>
                <w:szCs w:val="22"/>
                <w:highlight w:val="cyan"/>
                <w:lang w:val="en-US"/>
                <w:rPrChange w:id="13079" w:author="R2-1810848 SA" w:date="2018-07-10T13:21:00Z">
                  <w:rPr>
                    <w:szCs w:val="22"/>
                    <w:lang w:val="sv-SE"/>
                  </w:rPr>
                </w:rPrChange>
              </w:rPr>
              <w:t>.</w:t>
            </w:r>
            <w:r w:rsidRPr="00390CF2">
              <w:rPr>
                <w:szCs w:val="22"/>
                <w:highlight w:val="cyan"/>
              </w:rPr>
              <w:t xml:space="preserve"> The field is not applicable for format 1. </w:t>
            </w:r>
            <w:r w:rsidR="00F35BBD" w:rsidRPr="00F35BBD">
              <w:rPr>
                <w:szCs w:val="22"/>
                <w:highlight w:val="cyan"/>
                <w:lang w:val="en-US"/>
                <w:rPrChange w:id="13080"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81" w:author="R2-1810848 SA" w:date="2018-07-10T13:21:00Z">
                  <w:rPr>
                    <w:szCs w:val="22"/>
                    <w:lang w:val="sv-SE"/>
                  </w:rPr>
                </w:rPrChange>
              </w:rPr>
              <w:t>TS 38.213</w:t>
            </w:r>
            <w:r w:rsidRPr="00390CF2">
              <w:rPr>
                <w:szCs w:val="22"/>
                <w:highlight w:val="cyan"/>
              </w:rPr>
              <w:t>, section 9.2.5</w:t>
            </w:r>
            <w:r w:rsidR="00F35BBD" w:rsidRPr="00F35BBD">
              <w:rPr>
                <w:szCs w:val="22"/>
                <w:highlight w:val="cyan"/>
                <w:lang w:val="en-US"/>
                <w:rPrChange w:id="13082" w:author="R2-1810848 SA" w:date="2018-07-10T13:21:00Z">
                  <w:rPr>
                    <w:szCs w:val="22"/>
                    <w:lang w:val="sv-SE"/>
                  </w:rPr>
                </w:rPrChange>
              </w:rPr>
              <w:t>.</w:t>
            </w:r>
          </w:p>
        </w:tc>
      </w:tr>
      <w:tr w:rsidR="000805DB" w:rsidRPr="00390CF2" w14:paraId="3E859397" w14:textId="77777777" w:rsidTr="00526540">
        <w:tc>
          <w:tcPr>
            <w:tcW w:w="14507" w:type="dxa"/>
            <w:shd w:val="clear" w:color="auto" w:fill="auto"/>
          </w:tcPr>
          <w:p w14:paraId="53F302B6" w14:textId="77777777" w:rsidR="000805DB" w:rsidRPr="00390CF2" w:rsidRDefault="000805DB" w:rsidP="00526540">
            <w:pPr>
              <w:pStyle w:val="TAL"/>
              <w:rPr>
                <w:szCs w:val="22"/>
                <w:highlight w:val="cyan"/>
              </w:rPr>
            </w:pPr>
            <w:r w:rsidRPr="00390CF2">
              <w:rPr>
                <w:b/>
                <w:i/>
                <w:szCs w:val="22"/>
                <w:highlight w:val="cyan"/>
              </w:rPr>
              <w:t>nrofSlots</w:t>
            </w:r>
          </w:p>
          <w:p w14:paraId="2CBBDFCD" w14:textId="77777777" w:rsidR="000805DB" w:rsidRPr="00390CF2" w:rsidRDefault="000805DB" w:rsidP="00526540">
            <w:pPr>
              <w:pStyle w:val="TAL"/>
              <w:rPr>
                <w:szCs w:val="22"/>
                <w:highlight w:val="cyan"/>
                <w:lang w:val="en-US"/>
                <w:rPrChange w:id="13083"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F35BBD" w:rsidRPr="00F35BBD">
              <w:rPr>
                <w:szCs w:val="22"/>
                <w:highlight w:val="cyan"/>
                <w:lang w:val="en-US"/>
                <w:rPrChange w:id="13084"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85" w:author="R2-1810848 SA" w:date="2018-07-10T13:21:00Z">
                  <w:rPr>
                    <w:szCs w:val="22"/>
                    <w:lang w:val="sv-SE"/>
                  </w:rPr>
                </w:rPrChange>
              </w:rPr>
              <w:t xml:space="preserve">TS </w:t>
            </w:r>
            <w:r w:rsidRPr="00390CF2">
              <w:rPr>
                <w:szCs w:val="22"/>
                <w:highlight w:val="cyan"/>
              </w:rPr>
              <w:t>38.213, section 9.2.6</w:t>
            </w:r>
            <w:r w:rsidR="00F35BBD" w:rsidRPr="00F35BBD">
              <w:rPr>
                <w:szCs w:val="22"/>
                <w:highlight w:val="cyan"/>
                <w:lang w:val="en-US"/>
                <w:rPrChange w:id="13086" w:author="R2-1810848 SA" w:date="2018-07-10T13:21:00Z">
                  <w:rPr>
                    <w:szCs w:val="22"/>
                    <w:lang w:val="sv-SE"/>
                  </w:rPr>
                </w:rPrChange>
              </w:rPr>
              <w:t>.</w:t>
            </w:r>
          </w:p>
        </w:tc>
      </w:tr>
      <w:tr w:rsidR="000805DB" w:rsidRPr="00390CF2" w14:paraId="7084717F" w14:textId="77777777" w:rsidTr="00526540">
        <w:tc>
          <w:tcPr>
            <w:tcW w:w="14507" w:type="dxa"/>
            <w:shd w:val="clear" w:color="auto" w:fill="auto"/>
          </w:tcPr>
          <w:p w14:paraId="257BD2B6" w14:textId="77777777" w:rsidR="000805DB" w:rsidRPr="00390CF2" w:rsidRDefault="000805DB" w:rsidP="00526540">
            <w:pPr>
              <w:pStyle w:val="TAL"/>
              <w:rPr>
                <w:szCs w:val="22"/>
                <w:highlight w:val="cyan"/>
              </w:rPr>
            </w:pPr>
            <w:bookmarkStart w:id="13087" w:name="_Hlk514751577"/>
            <w:r w:rsidRPr="00390CF2">
              <w:rPr>
                <w:b/>
                <w:i/>
                <w:szCs w:val="22"/>
                <w:highlight w:val="cyan"/>
              </w:rPr>
              <w:t>pi2B</w:t>
            </w:r>
            <w:r w:rsidR="00F35BBD" w:rsidRPr="00F35BBD">
              <w:rPr>
                <w:b/>
                <w:i/>
                <w:szCs w:val="22"/>
                <w:highlight w:val="cyan"/>
                <w:lang w:val="en-US"/>
                <w:rPrChange w:id="13088" w:author="R2-1810848 SA" w:date="2018-07-10T13:21:00Z">
                  <w:rPr>
                    <w:b/>
                    <w:i/>
                    <w:szCs w:val="22"/>
                    <w:lang w:val="sv-SE"/>
                  </w:rPr>
                </w:rPrChange>
              </w:rPr>
              <w:t>P</w:t>
            </w:r>
            <w:r w:rsidRPr="00390CF2">
              <w:rPr>
                <w:b/>
                <w:i/>
                <w:szCs w:val="22"/>
                <w:highlight w:val="cyan"/>
              </w:rPr>
              <w:t>SK</w:t>
            </w:r>
          </w:p>
          <w:bookmarkEnd w:id="13087"/>
          <w:p w14:paraId="1A4F5534" w14:textId="77777777" w:rsidR="000805DB" w:rsidRPr="00390CF2" w:rsidRDefault="000805DB" w:rsidP="00526540">
            <w:pPr>
              <w:pStyle w:val="TAL"/>
              <w:rPr>
                <w:szCs w:val="22"/>
                <w:highlight w:val="cyan"/>
                <w:lang w:val="en-US"/>
                <w:rPrChange w:id="13089" w:author="R2-1810848 SA" w:date="2018-07-10T13:21:00Z">
                  <w:rPr>
                    <w:szCs w:val="22"/>
                    <w:lang w:val="sv-SE"/>
                  </w:rPr>
                </w:rPrChange>
              </w:rPr>
            </w:pPr>
            <w:ins w:id="13090" w:author="Rapporteur" w:date="2018-06-30T01:38:00Z">
              <w:r w:rsidRPr="00390CF2">
                <w:rPr>
                  <w:szCs w:val="22"/>
                  <w:highlight w:val="cyan"/>
                </w:rPr>
                <w:t>If the field is present, the UE uses</w:t>
              </w:r>
            </w:ins>
            <w:del w:id="13091"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F35BBD" w:rsidRPr="00F35BBD">
              <w:rPr>
                <w:szCs w:val="22"/>
                <w:highlight w:val="cyan"/>
                <w:lang w:val="en-US"/>
                <w:rPrChange w:id="13092"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93" w:author="R2-1810848 SA" w:date="2018-07-10T13:21:00Z">
                  <w:rPr>
                    <w:szCs w:val="22"/>
                    <w:lang w:val="sv-SE"/>
                  </w:rPr>
                </w:rPrChange>
              </w:rPr>
              <w:t xml:space="preserve">TS </w:t>
            </w:r>
            <w:r w:rsidRPr="00390CF2">
              <w:rPr>
                <w:szCs w:val="22"/>
                <w:highlight w:val="cyan"/>
              </w:rPr>
              <w:t>38.213, section 9.2.5</w:t>
            </w:r>
            <w:r w:rsidR="00F35BBD" w:rsidRPr="00F35BBD">
              <w:rPr>
                <w:szCs w:val="22"/>
                <w:highlight w:val="cyan"/>
                <w:lang w:val="en-US"/>
                <w:rPrChange w:id="13094" w:author="R2-1810848 SA" w:date="2018-07-10T13:21:00Z">
                  <w:rPr>
                    <w:szCs w:val="22"/>
                    <w:lang w:val="sv-SE"/>
                  </w:rPr>
                </w:rPrChange>
              </w:rPr>
              <w:t>.</w:t>
            </w:r>
          </w:p>
        </w:tc>
      </w:tr>
      <w:tr w:rsidR="000805DB" w:rsidRPr="00390CF2" w14:paraId="13E25982" w14:textId="77777777" w:rsidTr="00526540">
        <w:tc>
          <w:tcPr>
            <w:tcW w:w="14507" w:type="dxa"/>
            <w:shd w:val="clear" w:color="auto" w:fill="auto"/>
          </w:tcPr>
          <w:p w14:paraId="24030B87" w14:textId="77777777" w:rsidR="000805DB" w:rsidRPr="00390CF2" w:rsidRDefault="000805DB" w:rsidP="00526540">
            <w:pPr>
              <w:pStyle w:val="TAL"/>
              <w:rPr>
                <w:szCs w:val="22"/>
                <w:highlight w:val="cyan"/>
              </w:rPr>
            </w:pPr>
            <w:r w:rsidRPr="00390CF2">
              <w:rPr>
                <w:b/>
                <w:i/>
                <w:szCs w:val="22"/>
                <w:highlight w:val="cyan"/>
              </w:rPr>
              <w:t>simultaneousHARQ-ACK-CSI</w:t>
            </w:r>
          </w:p>
          <w:p w14:paraId="23DDED39" w14:textId="77777777" w:rsidR="000805DB" w:rsidRPr="00390CF2" w:rsidRDefault="000805DB" w:rsidP="00526540">
            <w:pPr>
              <w:pStyle w:val="TAL"/>
              <w:rPr>
                <w:szCs w:val="22"/>
                <w:highlight w:val="cyan"/>
              </w:rPr>
            </w:pPr>
            <w:ins w:id="13095" w:author="Rapporteur" w:date="2018-06-30T01:38:00Z">
              <w:r w:rsidRPr="00390CF2">
                <w:rPr>
                  <w:szCs w:val="22"/>
                  <w:highlight w:val="cyan"/>
                </w:rPr>
                <w:t>If the field is present, the UE uses</w:t>
              </w:r>
            </w:ins>
            <w:del w:id="13096"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F35BBD" w:rsidRPr="00F35BBD">
              <w:rPr>
                <w:szCs w:val="22"/>
                <w:highlight w:val="cyan"/>
                <w:lang w:val="en-US"/>
                <w:rPrChange w:id="13097" w:author="R2-1810848 SA" w:date="2018-07-10T13:21:00Z">
                  <w:rPr>
                    <w:szCs w:val="22"/>
                    <w:lang w:val="sv-SE"/>
                  </w:rPr>
                </w:rPrChange>
              </w:rPr>
              <w:t>.</w:t>
            </w:r>
            <w:r w:rsidRPr="00390CF2">
              <w:rPr>
                <w:szCs w:val="22"/>
                <w:highlight w:val="cyan"/>
              </w:rPr>
              <w:t xml:space="preserve"> </w:t>
            </w:r>
            <w:r w:rsidR="00F35BBD" w:rsidRPr="00F35BBD">
              <w:rPr>
                <w:szCs w:val="22"/>
                <w:highlight w:val="cyan"/>
                <w:lang w:val="en-US"/>
                <w:rPrChange w:id="13098" w:author="R2-1810848 SA" w:date="2018-07-10T13:21:00Z">
                  <w:rPr>
                    <w:szCs w:val="22"/>
                    <w:lang w:val="sv-SE"/>
                  </w:rPr>
                </w:rPrChange>
              </w:rPr>
              <w:t>S</w:t>
            </w:r>
            <w:r w:rsidRPr="00390CF2">
              <w:rPr>
                <w:szCs w:val="22"/>
                <w:highlight w:val="cyan"/>
              </w:rPr>
              <w:t xml:space="preserve">ee </w:t>
            </w:r>
            <w:r w:rsidR="00F35BBD" w:rsidRPr="00F35BBD">
              <w:rPr>
                <w:szCs w:val="22"/>
                <w:highlight w:val="cyan"/>
                <w:lang w:val="en-US"/>
                <w:rPrChange w:id="13099" w:author="R2-1810848 SA" w:date="2018-07-10T13:21:00Z">
                  <w:rPr>
                    <w:szCs w:val="22"/>
                    <w:lang w:val="sv-SE"/>
                  </w:rPr>
                </w:rPrChange>
              </w:rPr>
              <w:t xml:space="preserve">TS </w:t>
            </w:r>
            <w:r w:rsidRPr="00390CF2">
              <w:rPr>
                <w:szCs w:val="22"/>
                <w:highlight w:val="cyan"/>
              </w:rPr>
              <w:t>38.213, section 9.2.5</w:t>
            </w:r>
            <w:r w:rsidR="00F35BBD" w:rsidRPr="00F35BBD">
              <w:rPr>
                <w:szCs w:val="22"/>
                <w:highlight w:val="cyan"/>
                <w:lang w:val="en-US"/>
                <w:rPrChange w:id="13100"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6D9093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B05DCF" w14:textId="77777777" w:rsidTr="00526540">
        <w:tc>
          <w:tcPr>
            <w:tcW w:w="14507" w:type="dxa"/>
            <w:shd w:val="clear" w:color="auto" w:fill="auto"/>
          </w:tcPr>
          <w:p w14:paraId="5E808663"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2AB200A0" w14:textId="77777777" w:rsidTr="00526540">
        <w:tc>
          <w:tcPr>
            <w:tcW w:w="14507" w:type="dxa"/>
            <w:shd w:val="clear" w:color="auto" w:fill="auto"/>
          </w:tcPr>
          <w:p w14:paraId="200B7983" w14:textId="77777777" w:rsidR="000805DB" w:rsidRPr="00390CF2" w:rsidRDefault="000805DB" w:rsidP="00526540">
            <w:pPr>
              <w:pStyle w:val="TAL"/>
              <w:rPr>
                <w:szCs w:val="22"/>
                <w:highlight w:val="cyan"/>
              </w:rPr>
            </w:pPr>
            <w:r w:rsidRPr="00390CF2">
              <w:rPr>
                <w:b/>
                <w:i/>
                <w:szCs w:val="22"/>
                <w:highlight w:val="cyan"/>
              </w:rPr>
              <w:t>format</w:t>
            </w:r>
          </w:p>
          <w:p w14:paraId="7341499D"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3849915D" w14:textId="77777777" w:rsidTr="00526540">
        <w:tc>
          <w:tcPr>
            <w:tcW w:w="14507" w:type="dxa"/>
            <w:shd w:val="clear" w:color="auto" w:fill="auto"/>
          </w:tcPr>
          <w:p w14:paraId="09CEC5E2" w14:textId="77777777" w:rsidR="000805DB" w:rsidRPr="00390CF2" w:rsidRDefault="000805DB" w:rsidP="00526540">
            <w:pPr>
              <w:pStyle w:val="TAL"/>
              <w:rPr>
                <w:b/>
                <w:bCs/>
                <w:i/>
                <w:iCs/>
                <w:highlight w:val="cyan"/>
              </w:rPr>
            </w:pPr>
            <w:r w:rsidRPr="00390CF2">
              <w:rPr>
                <w:b/>
                <w:bCs/>
                <w:i/>
                <w:iCs/>
                <w:highlight w:val="cyan"/>
              </w:rPr>
              <w:t>intraSlotFrequencyHopping</w:t>
            </w:r>
          </w:p>
          <w:p w14:paraId="5C8A14B7" w14:textId="77777777" w:rsidR="000805DB" w:rsidRPr="00390CF2" w:rsidRDefault="000805DB" w:rsidP="00526540">
            <w:pPr>
              <w:pStyle w:val="TAL"/>
              <w:rPr>
                <w:highlight w:val="cyan"/>
              </w:rPr>
            </w:pPr>
            <w:ins w:id="13101"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73487255" w14:textId="77777777" w:rsidTr="00526540">
        <w:tc>
          <w:tcPr>
            <w:tcW w:w="14507" w:type="dxa"/>
            <w:shd w:val="clear" w:color="auto" w:fill="auto"/>
          </w:tcPr>
          <w:p w14:paraId="795A714D" w14:textId="77777777" w:rsidR="000805DB" w:rsidRPr="00390CF2" w:rsidRDefault="000805DB" w:rsidP="00526540">
            <w:pPr>
              <w:pStyle w:val="TAL"/>
              <w:rPr>
                <w:b/>
                <w:bCs/>
                <w:i/>
                <w:iCs/>
                <w:highlight w:val="cyan"/>
              </w:rPr>
            </w:pPr>
            <w:r w:rsidRPr="00390CF2">
              <w:rPr>
                <w:b/>
                <w:bCs/>
                <w:i/>
                <w:iCs/>
                <w:highlight w:val="cyan"/>
              </w:rPr>
              <w:t>secondHopPRB</w:t>
            </w:r>
          </w:p>
          <w:p w14:paraId="1DB992FB" w14:textId="77777777" w:rsidR="000805DB" w:rsidRPr="00390CF2" w:rsidRDefault="000805DB" w:rsidP="00526540">
            <w:pPr>
              <w:pStyle w:val="TAL"/>
              <w:rPr>
                <w:highlight w:val="cyan"/>
              </w:rPr>
            </w:pPr>
            <w:r w:rsidRPr="00390CF2">
              <w:rPr>
                <w:highlight w:val="cyan"/>
              </w:rPr>
              <w:t xml:space="preserve">Index of </w:t>
            </w:r>
            <w:del w:id="13102" w:author="Rapporteur" w:date="2018-06-29T18:13:00Z">
              <w:r w:rsidRPr="00390CF2" w:rsidDel="007D0A4C">
                <w:rPr>
                  <w:highlight w:val="cyan"/>
                </w:rPr>
                <w:delText xml:space="preserve">starting </w:delText>
              </w:r>
            </w:del>
            <w:ins w:id="13103" w:author="Rapporteur" w:date="2018-06-29T18:13:00Z">
              <w:r w:rsidRPr="00390CF2">
                <w:rPr>
                  <w:highlight w:val="cyan"/>
                </w:rPr>
                <w:t xml:space="preserve">first </w:t>
              </w:r>
            </w:ins>
            <w:r w:rsidRPr="00390CF2">
              <w:rPr>
                <w:highlight w:val="cyan"/>
              </w:rPr>
              <w:t xml:space="preserve">PRB </w:t>
            </w:r>
            <w:ins w:id="13104" w:author="Rapporteur" w:date="2018-06-29T18:14:00Z">
              <w:r w:rsidRPr="00390CF2">
                <w:rPr>
                  <w:highlight w:val="cyan"/>
                </w:rPr>
                <w:t>after frequency hopping (</w:t>
              </w:r>
            </w:ins>
            <w:r w:rsidRPr="00390CF2">
              <w:rPr>
                <w:highlight w:val="cyan"/>
              </w:rPr>
              <w:t>for second hop</w:t>
            </w:r>
            <w:ins w:id="13105" w:author="Rapporteur" w:date="2018-06-29T18:14:00Z">
              <w:r w:rsidRPr="00390CF2">
                <w:rPr>
                  <w:highlight w:val="cyan"/>
                </w:rPr>
                <w:t>)</w:t>
              </w:r>
            </w:ins>
            <w:r w:rsidRPr="00390CF2">
              <w:rPr>
                <w:highlight w:val="cyan"/>
              </w:rPr>
              <w:t xml:space="preserve"> of PUCCH</w:t>
            </w:r>
            <w:del w:id="13106"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3D572E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EEC8B7" w14:textId="77777777" w:rsidTr="00526540">
        <w:tc>
          <w:tcPr>
            <w:tcW w:w="14173" w:type="dxa"/>
            <w:shd w:val="clear" w:color="auto" w:fill="auto"/>
          </w:tcPr>
          <w:p w14:paraId="5494362A"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7839124B" w14:textId="77777777" w:rsidTr="00526540">
        <w:tc>
          <w:tcPr>
            <w:tcW w:w="14173" w:type="dxa"/>
            <w:shd w:val="clear" w:color="auto" w:fill="auto"/>
          </w:tcPr>
          <w:p w14:paraId="6796FE0D" w14:textId="77777777" w:rsidR="000805DB" w:rsidRPr="00390CF2" w:rsidRDefault="000805DB" w:rsidP="00526540">
            <w:pPr>
              <w:pStyle w:val="TAL"/>
              <w:rPr>
                <w:szCs w:val="22"/>
                <w:highlight w:val="cyan"/>
              </w:rPr>
            </w:pPr>
            <w:r w:rsidRPr="00390CF2">
              <w:rPr>
                <w:b/>
                <w:i/>
                <w:szCs w:val="22"/>
                <w:highlight w:val="cyan"/>
              </w:rPr>
              <w:t>maxPayloadMinus1</w:t>
            </w:r>
          </w:p>
          <w:p w14:paraId="269D364E" w14:textId="77777777" w:rsidR="000805DB" w:rsidRPr="00390CF2" w:rsidRDefault="000805DB" w:rsidP="00526540">
            <w:pPr>
              <w:pStyle w:val="TAL"/>
              <w:rPr>
                <w:szCs w:val="22"/>
                <w:highlight w:val="cyan"/>
                <w:lang w:val="en-US"/>
                <w:rPrChange w:id="13107"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F35BBD" w:rsidRPr="00F35BBD">
              <w:rPr>
                <w:szCs w:val="22"/>
                <w:highlight w:val="cyan"/>
                <w:lang w:val="en-US"/>
                <w:rPrChange w:id="13108" w:author="R2-1810848 SA" w:date="2018-07-10T13:21:00Z">
                  <w:rPr>
                    <w:szCs w:val="22"/>
                    <w:lang w:val="sv-SE"/>
                  </w:rPr>
                </w:rPrChange>
              </w:rPr>
              <w:t xml:space="preserve">TS </w:t>
            </w:r>
            <w:r w:rsidRPr="00390CF2">
              <w:rPr>
                <w:szCs w:val="22"/>
                <w:highlight w:val="cyan"/>
              </w:rPr>
              <w:t>38.213, section 9.2)</w:t>
            </w:r>
            <w:r w:rsidR="00F35BBD" w:rsidRPr="00F35BBD">
              <w:rPr>
                <w:szCs w:val="22"/>
                <w:highlight w:val="cyan"/>
                <w:lang w:val="en-US"/>
                <w:rPrChange w:id="13109" w:author="R2-1810848 SA" w:date="2018-07-10T13:21:00Z">
                  <w:rPr>
                    <w:szCs w:val="22"/>
                    <w:lang w:val="sv-SE"/>
                  </w:rPr>
                </w:rPrChange>
              </w:rPr>
              <w:t>.</w:t>
            </w:r>
          </w:p>
        </w:tc>
      </w:tr>
      <w:tr w:rsidR="000805DB" w:rsidRPr="00390CF2" w14:paraId="4CBF7103" w14:textId="77777777" w:rsidTr="00526540">
        <w:tc>
          <w:tcPr>
            <w:tcW w:w="14173" w:type="dxa"/>
            <w:shd w:val="clear" w:color="auto" w:fill="auto"/>
          </w:tcPr>
          <w:p w14:paraId="407FBDC8"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A08947"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F35BBD" w:rsidRPr="00F35BBD">
              <w:rPr>
                <w:szCs w:val="22"/>
                <w:highlight w:val="cyan"/>
                <w:lang w:val="en-US"/>
                <w:rPrChange w:id="13110"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F35BBD" w:rsidRPr="00F35BBD">
              <w:rPr>
                <w:szCs w:val="22"/>
                <w:highlight w:val="cyan"/>
                <w:lang w:val="en-US"/>
                <w:rPrChange w:id="13111" w:author="R2-1810848 SA" w:date="2018-07-10T13:21:00Z">
                  <w:rPr>
                    <w:szCs w:val="22"/>
                    <w:lang w:val="sv-SE"/>
                  </w:rPr>
                </w:rPrChange>
              </w:rPr>
              <w:t xml:space="preserve">TS </w:t>
            </w:r>
            <w:r w:rsidRPr="00390CF2">
              <w:rPr>
                <w:szCs w:val="22"/>
                <w:highlight w:val="cyan"/>
              </w:rPr>
              <w:t>38.213, section</w:t>
            </w:r>
            <w:r w:rsidR="00F35BBD" w:rsidRPr="00F35BBD">
              <w:rPr>
                <w:szCs w:val="22"/>
                <w:highlight w:val="cyan"/>
                <w:lang w:val="en-US"/>
                <w:rPrChange w:id="13112"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675F629E" w14:textId="77777777" w:rsidR="000805DB" w:rsidRPr="00390CF2" w:rsidRDefault="000805DB" w:rsidP="000805DB">
      <w:pPr>
        <w:rPr>
          <w:highlight w:val="cyan"/>
        </w:rPr>
      </w:pPr>
    </w:p>
    <w:p w14:paraId="51574221" w14:textId="77777777" w:rsidR="000805DB" w:rsidRPr="00390CF2" w:rsidRDefault="000805DB" w:rsidP="000805DB">
      <w:pPr>
        <w:pStyle w:val="Heading4"/>
        <w:rPr>
          <w:highlight w:val="cyan"/>
        </w:rPr>
      </w:pPr>
      <w:bookmarkStart w:id="13113" w:name="_Toc510018652"/>
      <w:r w:rsidRPr="00390CF2">
        <w:rPr>
          <w:highlight w:val="cyan"/>
        </w:rPr>
        <w:lastRenderedPageBreak/>
        <w:t>–</w:t>
      </w:r>
      <w:r w:rsidRPr="00390CF2">
        <w:rPr>
          <w:highlight w:val="cyan"/>
        </w:rPr>
        <w:tab/>
      </w:r>
      <w:r w:rsidRPr="00390CF2">
        <w:rPr>
          <w:i/>
          <w:highlight w:val="cyan"/>
        </w:rPr>
        <w:t>PUCCH-ConfigCommon</w:t>
      </w:r>
      <w:bookmarkEnd w:id="13113"/>
    </w:p>
    <w:p w14:paraId="1B90DA0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1F0A44C6"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67FD12CE" w14:textId="77777777" w:rsidR="000805DB" w:rsidRPr="00390CF2" w:rsidRDefault="000805DB" w:rsidP="000805DB">
      <w:pPr>
        <w:pStyle w:val="PL"/>
        <w:rPr>
          <w:color w:val="808080"/>
          <w:highlight w:val="cyan"/>
        </w:rPr>
      </w:pPr>
      <w:r w:rsidRPr="00390CF2">
        <w:rPr>
          <w:color w:val="808080"/>
          <w:highlight w:val="cyan"/>
        </w:rPr>
        <w:t>-- ASN1START</w:t>
      </w:r>
    </w:p>
    <w:p w14:paraId="72C74F7C" w14:textId="77777777" w:rsidR="000805DB" w:rsidRPr="00390CF2" w:rsidRDefault="000805DB" w:rsidP="000805DB">
      <w:pPr>
        <w:pStyle w:val="PL"/>
        <w:rPr>
          <w:color w:val="808080"/>
          <w:highlight w:val="cyan"/>
        </w:rPr>
      </w:pPr>
      <w:r w:rsidRPr="00390CF2">
        <w:rPr>
          <w:color w:val="808080"/>
          <w:highlight w:val="cyan"/>
        </w:rPr>
        <w:t>-- TAG-PUCCH-CONFIGCOMMON-START</w:t>
      </w:r>
    </w:p>
    <w:p w14:paraId="63414267" w14:textId="77777777" w:rsidR="000805DB" w:rsidRPr="00390CF2" w:rsidRDefault="000805DB" w:rsidP="000805DB">
      <w:pPr>
        <w:pStyle w:val="PL"/>
        <w:rPr>
          <w:highlight w:val="cyan"/>
        </w:rPr>
      </w:pPr>
    </w:p>
    <w:p w14:paraId="599D5B1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BC2387"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AB9EED"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12FCBC5F"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4D34CED"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3ACD5B" w14:textId="77777777" w:rsidR="000805DB" w:rsidRPr="00390CF2" w:rsidRDefault="000805DB" w:rsidP="000805DB">
      <w:pPr>
        <w:pStyle w:val="PL"/>
        <w:rPr>
          <w:highlight w:val="cyan"/>
        </w:rPr>
      </w:pPr>
      <w:r w:rsidRPr="00390CF2">
        <w:rPr>
          <w:highlight w:val="cyan"/>
        </w:rPr>
        <w:tab/>
        <w:t>...</w:t>
      </w:r>
    </w:p>
    <w:p w14:paraId="1FE4EACF" w14:textId="77777777" w:rsidR="000805DB" w:rsidRPr="00390CF2" w:rsidRDefault="000805DB" w:rsidP="000805DB">
      <w:pPr>
        <w:pStyle w:val="PL"/>
        <w:rPr>
          <w:highlight w:val="cyan"/>
        </w:rPr>
      </w:pPr>
      <w:r w:rsidRPr="00390CF2">
        <w:rPr>
          <w:highlight w:val="cyan"/>
        </w:rPr>
        <w:t>}</w:t>
      </w:r>
    </w:p>
    <w:p w14:paraId="2C10DD5E" w14:textId="77777777" w:rsidR="000805DB" w:rsidRPr="00390CF2" w:rsidRDefault="000805DB" w:rsidP="000805DB">
      <w:pPr>
        <w:pStyle w:val="PL"/>
        <w:rPr>
          <w:highlight w:val="cyan"/>
        </w:rPr>
      </w:pPr>
    </w:p>
    <w:p w14:paraId="1E0934A5" w14:textId="77777777" w:rsidR="000805DB" w:rsidRPr="00390CF2" w:rsidRDefault="000805DB" w:rsidP="000805DB">
      <w:pPr>
        <w:pStyle w:val="PL"/>
        <w:rPr>
          <w:color w:val="808080"/>
          <w:highlight w:val="cyan"/>
        </w:rPr>
      </w:pPr>
      <w:r w:rsidRPr="00390CF2">
        <w:rPr>
          <w:color w:val="808080"/>
          <w:highlight w:val="cyan"/>
        </w:rPr>
        <w:t>-- TAG-PUCCH-CONFIGCOMMON-STOP</w:t>
      </w:r>
    </w:p>
    <w:p w14:paraId="62355B15" w14:textId="77777777" w:rsidR="000805DB" w:rsidRPr="00390CF2" w:rsidRDefault="000805DB" w:rsidP="000805DB">
      <w:pPr>
        <w:pStyle w:val="PL"/>
        <w:rPr>
          <w:color w:val="808080"/>
          <w:highlight w:val="cyan"/>
        </w:rPr>
      </w:pPr>
      <w:r w:rsidRPr="00390CF2">
        <w:rPr>
          <w:color w:val="808080"/>
          <w:highlight w:val="cyan"/>
        </w:rPr>
        <w:t>-- ASN1STOP</w:t>
      </w:r>
    </w:p>
    <w:p w14:paraId="33F416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78D4D9" w14:textId="77777777" w:rsidTr="00526540">
        <w:tc>
          <w:tcPr>
            <w:tcW w:w="14507" w:type="dxa"/>
            <w:shd w:val="clear" w:color="auto" w:fill="auto"/>
          </w:tcPr>
          <w:p w14:paraId="361DD4C8"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2B3ABF9F" w14:textId="77777777" w:rsidTr="00526540">
        <w:tc>
          <w:tcPr>
            <w:tcW w:w="14507" w:type="dxa"/>
            <w:shd w:val="clear" w:color="auto" w:fill="auto"/>
          </w:tcPr>
          <w:p w14:paraId="038A5AA8" w14:textId="77777777" w:rsidR="000805DB" w:rsidRPr="00390CF2" w:rsidRDefault="000805DB" w:rsidP="00526540">
            <w:pPr>
              <w:pStyle w:val="TAL"/>
              <w:rPr>
                <w:szCs w:val="22"/>
                <w:highlight w:val="cyan"/>
              </w:rPr>
            </w:pPr>
            <w:r w:rsidRPr="00390CF2">
              <w:rPr>
                <w:b/>
                <w:i/>
                <w:szCs w:val="22"/>
                <w:highlight w:val="cyan"/>
              </w:rPr>
              <w:t>hoppingId</w:t>
            </w:r>
          </w:p>
          <w:p w14:paraId="6DC49FFE"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BA67B09" w14:textId="77777777" w:rsidTr="00526540">
        <w:tc>
          <w:tcPr>
            <w:tcW w:w="14507" w:type="dxa"/>
            <w:shd w:val="clear" w:color="auto" w:fill="auto"/>
          </w:tcPr>
          <w:p w14:paraId="07D6036B" w14:textId="77777777" w:rsidR="000805DB" w:rsidRPr="00390CF2" w:rsidRDefault="000805DB" w:rsidP="00526540">
            <w:pPr>
              <w:pStyle w:val="TAL"/>
              <w:rPr>
                <w:szCs w:val="22"/>
                <w:highlight w:val="cyan"/>
              </w:rPr>
            </w:pPr>
            <w:r w:rsidRPr="00390CF2">
              <w:rPr>
                <w:b/>
                <w:i/>
                <w:szCs w:val="22"/>
                <w:highlight w:val="cyan"/>
              </w:rPr>
              <w:t>p0-nominal</w:t>
            </w:r>
          </w:p>
          <w:p w14:paraId="384DCC61"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186C0A" w14:textId="77777777" w:rsidTr="00526540">
        <w:tc>
          <w:tcPr>
            <w:tcW w:w="14507" w:type="dxa"/>
            <w:shd w:val="clear" w:color="auto" w:fill="auto"/>
          </w:tcPr>
          <w:p w14:paraId="5CCABAEB" w14:textId="77777777" w:rsidR="000805DB" w:rsidRPr="00390CF2" w:rsidRDefault="000805DB" w:rsidP="00526540">
            <w:pPr>
              <w:pStyle w:val="TAL"/>
              <w:rPr>
                <w:szCs w:val="22"/>
                <w:highlight w:val="cyan"/>
              </w:rPr>
            </w:pPr>
            <w:r w:rsidRPr="00390CF2">
              <w:rPr>
                <w:b/>
                <w:i/>
                <w:szCs w:val="22"/>
                <w:highlight w:val="cyan"/>
              </w:rPr>
              <w:t>pucch-GroupHopping</w:t>
            </w:r>
          </w:p>
          <w:p w14:paraId="6871C17B"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55C08BB" w14:textId="77777777" w:rsidTr="00526540">
        <w:tc>
          <w:tcPr>
            <w:tcW w:w="14507" w:type="dxa"/>
            <w:shd w:val="clear" w:color="auto" w:fill="auto"/>
          </w:tcPr>
          <w:p w14:paraId="16F5AC1A" w14:textId="77777777" w:rsidR="000805DB" w:rsidRPr="00390CF2" w:rsidRDefault="000805DB" w:rsidP="00526540">
            <w:pPr>
              <w:pStyle w:val="TAL"/>
              <w:rPr>
                <w:szCs w:val="22"/>
                <w:highlight w:val="cyan"/>
              </w:rPr>
            </w:pPr>
            <w:r w:rsidRPr="00390CF2">
              <w:rPr>
                <w:b/>
                <w:i/>
                <w:szCs w:val="22"/>
                <w:highlight w:val="cyan"/>
              </w:rPr>
              <w:t>pucch-ResourceCommon</w:t>
            </w:r>
          </w:p>
          <w:p w14:paraId="69D82DA5"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6C7B617" w14:textId="77777777" w:rsidR="000805DB" w:rsidRPr="00390CF2" w:rsidRDefault="000805DB" w:rsidP="000805DB">
      <w:pPr>
        <w:rPr>
          <w:highlight w:val="cyan"/>
        </w:rPr>
      </w:pPr>
    </w:p>
    <w:p w14:paraId="46A167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38FDF724"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1FEE29E"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A488644" w14:textId="77777777" w:rsidR="000805DB" w:rsidRPr="00390CF2" w:rsidRDefault="000805DB" w:rsidP="000805DB">
      <w:pPr>
        <w:pStyle w:val="PL"/>
        <w:rPr>
          <w:highlight w:val="cyan"/>
        </w:rPr>
      </w:pPr>
      <w:r w:rsidRPr="00390CF2">
        <w:rPr>
          <w:highlight w:val="cyan"/>
        </w:rPr>
        <w:t>-- ASN1START</w:t>
      </w:r>
    </w:p>
    <w:p w14:paraId="3B53A164" w14:textId="77777777" w:rsidR="000805DB" w:rsidRPr="00390CF2" w:rsidRDefault="000805DB" w:rsidP="000805DB">
      <w:pPr>
        <w:pStyle w:val="PL"/>
        <w:rPr>
          <w:highlight w:val="cyan"/>
        </w:rPr>
      </w:pPr>
      <w:r w:rsidRPr="00390CF2">
        <w:rPr>
          <w:highlight w:val="cyan"/>
        </w:rPr>
        <w:t>-- TAG-PUCCH-PATHLOSSREFERENCERS-ID-START</w:t>
      </w:r>
    </w:p>
    <w:p w14:paraId="12635D23" w14:textId="77777777" w:rsidR="000805DB" w:rsidRPr="00390CF2" w:rsidRDefault="000805DB" w:rsidP="000805DB">
      <w:pPr>
        <w:pStyle w:val="PL"/>
        <w:rPr>
          <w:highlight w:val="cyan"/>
        </w:rPr>
      </w:pPr>
    </w:p>
    <w:p w14:paraId="08F8B91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48E19C18" w14:textId="77777777" w:rsidR="000805DB" w:rsidRPr="00390CF2" w:rsidRDefault="000805DB" w:rsidP="000805DB">
      <w:pPr>
        <w:pStyle w:val="PL"/>
        <w:rPr>
          <w:highlight w:val="cyan"/>
        </w:rPr>
      </w:pPr>
    </w:p>
    <w:p w14:paraId="122E1E69" w14:textId="77777777" w:rsidR="000805DB" w:rsidRPr="00390CF2" w:rsidRDefault="000805DB" w:rsidP="000805DB">
      <w:pPr>
        <w:pStyle w:val="PL"/>
        <w:rPr>
          <w:highlight w:val="cyan"/>
        </w:rPr>
      </w:pPr>
      <w:r w:rsidRPr="00390CF2">
        <w:rPr>
          <w:highlight w:val="cyan"/>
        </w:rPr>
        <w:t>-- TAG-PUCCH-PATHLOSSREFERENCERS-ID-STOP</w:t>
      </w:r>
    </w:p>
    <w:p w14:paraId="0E5165E2" w14:textId="77777777" w:rsidR="000805DB" w:rsidRPr="00390CF2" w:rsidRDefault="000805DB" w:rsidP="000805DB">
      <w:pPr>
        <w:pStyle w:val="PL"/>
        <w:rPr>
          <w:highlight w:val="cyan"/>
        </w:rPr>
      </w:pPr>
      <w:r w:rsidRPr="00390CF2">
        <w:rPr>
          <w:highlight w:val="cyan"/>
        </w:rPr>
        <w:t>-- ASN1STOP</w:t>
      </w:r>
    </w:p>
    <w:p w14:paraId="63BE4A5E" w14:textId="77777777" w:rsidR="000805DB" w:rsidRPr="00390CF2" w:rsidRDefault="000805DB" w:rsidP="000805DB">
      <w:pPr>
        <w:pStyle w:val="Heading4"/>
        <w:rPr>
          <w:highlight w:val="cyan"/>
        </w:rPr>
      </w:pPr>
      <w:bookmarkStart w:id="13114" w:name="_Toc510018653"/>
      <w:bookmarkStart w:id="13115" w:name="_Hlk512407020"/>
      <w:r w:rsidRPr="00390CF2">
        <w:rPr>
          <w:highlight w:val="cyan"/>
        </w:rPr>
        <w:t>–</w:t>
      </w:r>
      <w:r w:rsidRPr="00390CF2">
        <w:rPr>
          <w:highlight w:val="cyan"/>
        </w:rPr>
        <w:tab/>
      </w:r>
      <w:r w:rsidRPr="00390CF2">
        <w:rPr>
          <w:i/>
          <w:highlight w:val="cyan"/>
        </w:rPr>
        <w:t>PUCCH-PowerControl</w:t>
      </w:r>
      <w:bookmarkEnd w:id="13114"/>
    </w:p>
    <w:p w14:paraId="1637EBFE"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A651BB4"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3E4BD95" w14:textId="77777777" w:rsidR="000805DB" w:rsidRPr="00390CF2" w:rsidRDefault="000805DB" w:rsidP="000805DB">
      <w:pPr>
        <w:pStyle w:val="PL"/>
        <w:rPr>
          <w:color w:val="808080"/>
          <w:highlight w:val="cyan"/>
        </w:rPr>
      </w:pPr>
      <w:r w:rsidRPr="00390CF2">
        <w:rPr>
          <w:color w:val="808080"/>
          <w:highlight w:val="cyan"/>
        </w:rPr>
        <w:t>-- ASN1START</w:t>
      </w:r>
    </w:p>
    <w:p w14:paraId="4949B3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2B87764B"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D1D8C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B758F8D"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810DE7A"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33C86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F9B3E2E"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AD37B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D401D03"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FA5BD4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45B27AE" w14:textId="77777777" w:rsidR="000805DB" w:rsidRPr="00390CF2" w:rsidRDefault="000805DB" w:rsidP="000805DB">
      <w:pPr>
        <w:pStyle w:val="PL"/>
        <w:rPr>
          <w:highlight w:val="cyan"/>
        </w:rPr>
      </w:pPr>
      <w:r w:rsidRPr="00390CF2">
        <w:rPr>
          <w:highlight w:val="cyan"/>
        </w:rPr>
        <w:tab/>
        <w:t>...</w:t>
      </w:r>
    </w:p>
    <w:p w14:paraId="780E24C9" w14:textId="77777777" w:rsidR="000805DB" w:rsidRPr="00390CF2" w:rsidRDefault="000805DB" w:rsidP="000805DB">
      <w:pPr>
        <w:pStyle w:val="PL"/>
        <w:rPr>
          <w:highlight w:val="cyan"/>
        </w:rPr>
      </w:pPr>
      <w:r w:rsidRPr="00390CF2">
        <w:rPr>
          <w:highlight w:val="cyan"/>
        </w:rPr>
        <w:t>}</w:t>
      </w:r>
    </w:p>
    <w:p w14:paraId="51A62669" w14:textId="77777777" w:rsidR="000805DB" w:rsidRPr="00390CF2" w:rsidRDefault="000805DB" w:rsidP="000805DB">
      <w:pPr>
        <w:pStyle w:val="PL"/>
        <w:rPr>
          <w:highlight w:val="cyan"/>
        </w:rPr>
      </w:pPr>
    </w:p>
    <w:p w14:paraId="6E1C597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A21E53"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76723130" w14:textId="77777777" w:rsidR="000805DB" w:rsidRPr="00390CF2" w:rsidRDefault="000805DB" w:rsidP="000805DB">
      <w:pPr>
        <w:pStyle w:val="PL"/>
        <w:rPr>
          <w:highlight w:val="cyan"/>
          <w:lang w:val="sv-SE"/>
          <w:rPrChange w:id="13116" w:author="R2-1810848 SA" w:date="2018-07-10T13:21:00Z">
            <w:rPr/>
          </w:rPrChange>
        </w:rPr>
      </w:pPr>
      <w:r w:rsidRPr="00390CF2">
        <w:rPr>
          <w:highlight w:val="cyan"/>
        </w:rPr>
        <w:tab/>
      </w:r>
      <w:r w:rsidR="00F35BBD" w:rsidRPr="00F35BBD">
        <w:rPr>
          <w:highlight w:val="cyan"/>
          <w:lang w:val="sv-SE"/>
          <w:rPrChange w:id="13117" w:author="R2-1810848 SA" w:date="2018-07-10T13:21:00Z">
            <w:rPr/>
          </w:rPrChange>
        </w:rPr>
        <w:t>p0-PUCCH-Value</w:t>
      </w:r>
      <w:r w:rsidR="00F35BBD" w:rsidRPr="00F35BBD">
        <w:rPr>
          <w:highlight w:val="cyan"/>
          <w:lang w:val="sv-SE"/>
          <w:rPrChange w:id="13118" w:author="R2-1810848 SA" w:date="2018-07-10T13:21:00Z">
            <w:rPr/>
          </w:rPrChange>
        </w:rPr>
        <w:tab/>
      </w:r>
      <w:r w:rsidR="00F35BBD" w:rsidRPr="00F35BBD">
        <w:rPr>
          <w:highlight w:val="cyan"/>
          <w:lang w:val="sv-SE"/>
          <w:rPrChange w:id="13119" w:author="R2-1810848 SA" w:date="2018-07-10T13:21:00Z">
            <w:rPr/>
          </w:rPrChange>
        </w:rPr>
        <w:tab/>
      </w:r>
      <w:r w:rsidR="00F35BBD" w:rsidRPr="00F35BBD">
        <w:rPr>
          <w:highlight w:val="cyan"/>
          <w:lang w:val="sv-SE"/>
          <w:rPrChange w:id="13120" w:author="R2-1810848 SA" w:date="2018-07-10T13:21:00Z">
            <w:rPr/>
          </w:rPrChange>
        </w:rPr>
        <w:tab/>
      </w:r>
      <w:r w:rsidR="00F35BBD" w:rsidRPr="00F35BBD">
        <w:rPr>
          <w:highlight w:val="cyan"/>
          <w:lang w:val="sv-SE"/>
          <w:rPrChange w:id="13121" w:author="R2-1810848 SA" w:date="2018-07-10T13:21:00Z">
            <w:rPr/>
          </w:rPrChange>
        </w:rPr>
        <w:tab/>
      </w:r>
      <w:r w:rsidR="00F35BBD" w:rsidRPr="00F35BBD">
        <w:rPr>
          <w:highlight w:val="cyan"/>
          <w:lang w:val="sv-SE"/>
          <w:rPrChange w:id="13122" w:author="R2-1810848 SA" w:date="2018-07-10T13:21:00Z">
            <w:rPr/>
          </w:rPrChange>
        </w:rPr>
        <w:tab/>
      </w:r>
      <w:r w:rsidR="00F35BBD" w:rsidRPr="00F35BBD">
        <w:rPr>
          <w:highlight w:val="cyan"/>
          <w:lang w:val="sv-SE"/>
          <w:rPrChange w:id="13123" w:author="R2-1810848 SA" w:date="2018-07-10T13:21:00Z">
            <w:rPr/>
          </w:rPrChange>
        </w:rPr>
        <w:tab/>
      </w:r>
      <w:r w:rsidR="00F35BBD" w:rsidRPr="00F35BBD">
        <w:rPr>
          <w:highlight w:val="cyan"/>
          <w:lang w:val="sv-SE"/>
          <w:rPrChange w:id="13124" w:author="R2-1810848 SA" w:date="2018-07-10T13:21:00Z">
            <w:rPr/>
          </w:rPrChange>
        </w:rPr>
        <w:tab/>
      </w:r>
      <w:r w:rsidR="00F35BBD" w:rsidRPr="00F35BBD">
        <w:rPr>
          <w:color w:val="993366"/>
          <w:highlight w:val="cyan"/>
          <w:lang w:val="sv-SE"/>
          <w:rPrChange w:id="13125" w:author="R2-1810848 SA" w:date="2018-07-10T13:21:00Z">
            <w:rPr>
              <w:color w:val="993366"/>
            </w:rPr>
          </w:rPrChange>
        </w:rPr>
        <w:t>INTEGER</w:t>
      </w:r>
      <w:r w:rsidR="00F35BBD" w:rsidRPr="00F35BBD">
        <w:rPr>
          <w:highlight w:val="cyan"/>
          <w:lang w:val="sv-SE"/>
          <w:rPrChange w:id="13126" w:author="R2-1810848 SA" w:date="2018-07-10T13:21:00Z">
            <w:rPr/>
          </w:rPrChange>
        </w:rPr>
        <w:t xml:space="preserve"> (-16..15)</w:t>
      </w:r>
    </w:p>
    <w:p w14:paraId="15D5F2E1" w14:textId="77777777" w:rsidR="000805DB" w:rsidRPr="00390CF2" w:rsidRDefault="00F35BBD" w:rsidP="000805DB">
      <w:pPr>
        <w:pStyle w:val="PL"/>
        <w:rPr>
          <w:highlight w:val="cyan"/>
          <w:lang w:val="sv-SE"/>
          <w:rPrChange w:id="13127" w:author="R2-1810848 SA" w:date="2018-07-10T13:21:00Z">
            <w:rPr/>
          </w:rPrChange>
        </w:rPr>
      </w:pPr>
      <w:r w:rsidRPr="00F35BBD">
        <w:rPr>
          <w:highlight w:val="cyan"/>
          <w:lang w:val="sv-SE"/>
          <w:rPrChange w:id="13128" w:author="R2-1810848 SA" w:date="2018-07-10T13:21:00Z">
            <w:rPr/>
          </w:rPrChange>
        </w:rPr>
        <w:t>}</w:t>
      </w:r>
    </w:p>
    <w:p w14:paraId="4BD35FB4" w14:textId="77777777" w:rsidR="000805DB" w:rsidRPr="00390CF2" w:rsidRDefault="000805DB" w:rsidP="000805DB">
      <w:pPr>
        <w:pStyle w:val="PL"/>
        <w:rPr>
          <w:highlight w:val="cyan"/>
          <w:lang w:val="sv-SE"/>
          <w:rPrChange w:id="13129" w:author="R2-1810848 SA" w:date="2018-07-10T13:21:00Z">
            <w:rPr/>
          </w:rPrChange>
        </w:rPr>
      </w:pPr>
    </w:p>
    <w:p w14:paraId="070B5E8D" w14:textId="77777777" w:rsidR="000805DB" w:rsidRPr="00390CF2" w:rsidRDefault="00F35BBD" w:rsidP="000805DB">
      <w:pPr>
        <w:pStyle w:val="PL"/>
        <w:rPr>
          <w:highlight w:val="cyan"/>
          <w:lang w:val="sv-SE"/>
          <w:rPrChange w:id="13130" w:author="R2-1810848 SA" w:date="2018-07-10T13:21:00Z">
            <w:rPr/>
          </w:rPrChange>
        </w:rPr>
      </w:pPr>
      <w:r w:rsidRPr="00F35BBD">
        <w:rPr>
          <w:highlight w:val="cyan"/>
          <w:lang w:val="sv-SE"/>
          <w:rPrChange w:id="13131" w:author="R2-1810848 SA" w:date="2018-07-10T13:21:00Z">
            <w:rPr/>
          </w:rPrChange>
        </w:rPr>
        <w:t>P0-PUCCH-Id ::=</w:t>
      </w:r>
      <w:r w:rsidRPr="00F35BBD">
        <w:rPr>
          <w:highlight w:val="cyan"/>
          <w:lang w:val="sv-SE"/>
          <w:rPrChange w:id="13132" w:author="R2-1810848 SA" w:date="2018-07-10T13:21:00Z">
            <w:rPr/>
          </w:rPrChange>
        </w:rPr>
        <w:tab/>
      </w:r>
      <w:r w:rsidRPr="00F35BBD">
        <w:rPr>
          <w:highlight w:val="cyan"/>
          <w:lang w:val="sv-SE"/>
          <w:rPrChange w:id="13133" w:author="R2-1810848 SA" w:date="2018-07-10T13:21:00Z">
            <w:rPr/>
          </w:rPrChange>
        </w:rPr>
        <w:tab/>
      </w:r>
      <w:r w:rsidRPr="00F35BBD">
        <w:rPr>
          <w:highlight w:val="cyan"/>
          <w:lang w:val="sv-SE"/>
          <w:rPrChange w:id="13134" w:author="R2-1810848 SA" w:date="2018-07-10T13:21:00Z">
            <w:rPr/>
          </w:rPrChange>
        </w:rPr>
        <w:tab/>
      </w:r>
      <w:r w:rsidRPr="00F35BBD">
        <w:rPr>
          <w:highlight w:val="cyan"/>
          <w:lang w:val="sv-SE"/>
          <w:rPrChange w:id="13135" w:author="R2-1810848 SA" w:date="2018-07-10T13:21:00Z">
            <w:rPr/>
          </w:rPrChange>
        </w:rPr>
        <w:tab/>
      </w:r>
      <w:r w:rsidRPr="00F35BBD">
        <w:rPr>
          <w:highlight w:val="cyan"/>
          <w:lang w:val="sv-SE"/>
          <w:rPrChange w:id="13136" w:author="R2-1810848 SA" w:date="2018-07-10T13:21:00Z">
            <w:rPr/>
          </w:rPrChange>
        </w:rPr>
        <w:tab/>
      </w:r>
      <w:r w:rsidRPr="00F35BBD">
        <w:rPr>
          <w:highlight w:val="cyan"/>
          <w:lang w:val="sv-SE"/>
          <w:rPrChange w:id="13137" w:author="R2-1810848 SA" w:date="2018-07-10T13:21:00Z">
            <w:rPr/>
          </w:rPrChange>
        </w:rPr>
        <w:tab/>
      </w:r>
      <w:r w:rsidRPr="00F35BBD">
        <w:rPr>
          <w:highlight w:val="cyan"/>
          <w:lang w:val="sv-SE"/>
          <w:rPrChange w:id="13138" w:author="R2-1810848 SA" w:date="2018-07-10T13:21:00Z">
            <w:rPr/>
          </w:rPrChange>
        </w:rPr>
        <w:tab/>
      </w:r>
      <w:r w:rsidRPr="00F35BBD">
        <w:rPr>
          <w:color w:val="993366"/>
          <w:highlight w:val="cyan"/>
          <w:lang w:val="sv-SE"/>
          <w:rPrChange w:id="13139" w:author="R2-1810848 SA" w:date="2018-07-10T13:21:00Z">
            <w:rPr>
              <w:color w:val="993366"/>
            </w:rPr>
          </w:rPrChange>
        </w:rPr>
        <w:t>INTEGER</w:t>
      </w:r>
      <w:r w:rsidRPr="00F35BBD">
        <w:rPr>
          <w:highlight w:val="cyan"/>
          <w:lang w:val="sv-SE"/>
          <w:rPrChange w:id="13140" w:author="R2-1810848 SA" w:date="2018-07-10T13:21:00Z">
            <w:rPr/>
          </w:rPrChange>
        </w:rPr>
        <w:t xml:space="preserve"> (1..8)</w:t>
      </w:r>
    </w:p>
    <w:p w14:paraId="5A36F8C0" w14:textId="77777777" w:rsidR="000805DB" w:rsidRPr="00390CF2" w:rsidRDefault="000805DB" w:rsidP="000805DB">
      <w:pPr>
        <w:pStyle w:val="PL"/>
        <w:rPr>
          <w:highlight w:val="cyan"/>
          <w:lang w:val="sv-SE"/>
          <w:rPrChange w:id="13141" w:author="R2-1810848 SA" w:date="2018-07-10T13:21:00Z">
            <w:rPr/>
          </w:rPrChange>
        </w:rPr>
      </w:pPr>
    </w:p>
    <w:p w14:paraId="09F1BA11"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BC94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3CE4D3D3"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9F203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0A4B52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9C66FB7" w14:textId="77777777" w:rsidR="000805DB" w:rsidRPr="00390CF2" w:rsidRDefault="000805DB" w:rsidP="000805DB">
      <w:pPr>
        <w:pStyle w:val="PL"/>
        <w:rPr>
          <w:highlight w:val="cyan"/>
        </w:rPr>
      </w:pPr>
      <w:r w:rsidRPr="00390CF2">
        <w:rPr>
          <w:highlight w:val="cyan"/>
        </w:rPr>
        <w:tab/>
        <w:t>}</w:t>
      </w:r>
    </w:p>
    <w:p w14:paraId="1CB86B17" w14:textId="77777777" w:rsidR="000805DB" w:rsidRPr="00390CF2" w:rsidRDefault="000805DB" w:rsidP="000805DB">
      <w:pPr>
        <w:pStyle w:val="PL"/>
        <w:rPr>
          <w:highlight w:val="cyan"/>
        </w:rPr>
      </w:pPr>
      <w:r w:rsidRPr="00390CF2">
        <w:rPr>
          <w:highlight w:val="cyan"/>
        </w:rPr>
        <w:t>}</w:t>
      </w:r>
    </w:p>
    <w:p w14:paraId="69F12041" w14:textId="77777777" w:rsidR="000805DB" w:rsidRPr="00390CF2" w:rsidRDefault="000805DB" w:rsidP="000805DB">
      <w:pPr>
        <w:pStyle w:val="PL"/>
        <w:rPr>
          <w:highlight w:val="cyan"/>
        </w:rPr>
      </w:pPr>
    </w:p>
    <w:p w14:paraId="626F41B7" w14:textId="77777777" w:rsidR="000805DB" w:rsidRPr="00390CF2" w:rsidRDefault="000805DB" w:rsidP="000805DB">
      <w:pPr>
        <w:pStyle w:val="PL"/>
        <w:rPr>
          <w:color w:val="808080"/>
          <w:highlight w:val="cyan"/>
        </w:rPr>
      </w:pPr>
      <w:r w:rsidRPr="00390CF2">
        <w:rPr>
          <w:color w:val="808080"/>
          <w:highlight w:val="cyan"/>
        </w:rPr>
        <w:t>-- TAG-PUCCH-POWERCONTROL-STOP</w:t>
      </w:r>
    </w:p>
    <w:p w14:paraId="6138FD18" w14:textId="77777777" w:rsidR="000805DB" w:rsidRPr="00390CF2" w:rsidRDefault="000805DB" w:rsidP="000805DB">
      <w:pPr>
        <w:pStyle w:val="PL"/>
        <w:rPr>
          <w:color w:val="808080"/>
          <w:highlight w:val="cyan"/>
        </w:rPr>
      </w:pPr>
      <w:r w:rsidRPr="00390CF2">
        <w:rPr>
          <w:color w:val="808080"/>
          <w:highlight w:val="cyan"/>
        </w:rPr>
        <w:t>-- ASN1STOP</w:t>
      </w:r>
    </w:p>
    <w:p w14:paraId="625265F9" w14:textId="77777777" w:rsidR="000805DB" w:rsidRPr="00390CF2" w:rsidRDefault="000805DB" w:rsidP="000805DB">
      <w:pPr>
        <w:pStyle w:val="PL"/>
        <w:rPr>
          <w:highlight w:val="cyan"/>
        </w:rPr>
      </w:pPr>
    </w:p>
    <w:p w14:paraId="0E1EDC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4995" w14:textId="77777777" w:rsidTr="00526540">
        <w:tc>
          <w:tcPr>
            <w:tcW w:w="14507" w:type="dxa"/>
            <w:shd w:val="clear" w:color="auto" w:fill="auto"/>
          </w:tcPr>
          <w:p w14:paraId="510381F4"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09D17EAF" w14:textId="77777777" w:rsidTr="00526540">
        <w:tc>
          <w:tcPr>
            <w:tcW w:w="14507" w:type="dxa"/>
            <w:shd w:val="clear" w:color="auto" w:fill="auto"/>
          </w:tcPr>
          <w:p w14:paraId="431C87BC" w14:textId="77777777" w:rsidR="000805DB" w:rsidRPr="00390CF2" w:rsidRDefault="000805DB" w:rsidP="00526540">
            <w:pPr>
              <w:pStyle w:val="TAL"/>
              <w:rPr>
                <w:szCs w:val="22"/>
                <w:highlight w:val="cyan"/>
              </w:rPr>
            </w:pPr>
            <w:r w:rsidRPr="00390CF2">
              <w:rPr>
                <w:b/>
                <w:i/>
                <w:szCs w:val="22"/>
                <w:highlight w:val="cyan"/>
              </w:rPr>
              <w:t>p0-PUCCH-Value</w:t>
            </w:r>
          </w:p>
          <w:p w14:paraId="38901063"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4F5B5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EF796" w14:textId="77777777" w:rsidTr="00526540">
        <w:tc>
          <w:tcPr>
            <w:tcW w:w="14507" w:type="dxa"/>
            <w:shd w:val="clear" w:color="auto" w:fill="auto"/>
          </w:tcPr>
          <w:p w14:paraId="213EC742"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30EEAC83" w14:textId="77777777" w:rsidTr="00526540">
        <w:tc>
          <w:tcPr>
            <w:tcW w:w="14507" w:type="dxa"/>
            <w:shd w:val="clear" w:color="auto" w:fill="auto"/>
          </w:tcPr>
          <w:p w14:paraId="3C1CE958" w14:textId="77777777" w:rsidR="000805DB" w:rsidRPr="00390CF2" w:rsidRDefault="000805DB" w:rsidP="00526540">
            <w:pPr>
              <w:pStyle w:val="TAL"/>
              <w:rPr>
                <w:szCs w:val="22"/>
                <w:highlight w:val="cyan"/>
              </w:rPr>
            </w:pPr>
            <w:r w:rsidRPr="00390CF2">
              <w:rPr>
                <w:b/>
                <w:i/>
                <w:szCs w:val="22"/>
                <w:highlight w:val="cyan"/>
              </w:rPr>
              <w:t>deltaF-PUCCH-f0</w:t>
            </w:r>
          </w:p>
          <w:p w14:paraId="3C30A31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2610027" w14:textId="77777777" w:rsidTr="00526540">
        <w:tc>
          <w:tcPr>
            <w:tcW w:w="14507" w:type="dxa"/>
            <w:shd w:val="clear" w:color="auto" w:fill="auto"/>
          </w:tcPr>
          <w:p w14:paraId="4F5CE5AC" w14:textId="77777777" w:rsidR="000805DB" w:rsidRPr="00390CF2" w:rsidRDefault="000805DB" w:rsidP="00526540">
            <w:pPr>
              <w:pStyle w:val="TAL"/>
              <w:rPr>
                <w:szCs w:val="22"/>
                <w:highlight w:val="cyan"/>
              </w:rPr>
            </w:pPr>
            <w:r w:rsidRPr="00390CF2">
              <w:rPr>
                <w:b/>
                <w:i/>
                <w:szCs w:val="22"/>
                <w:highlight w:val="cyan"/>
              </w:rPr>
              <w:t>deltaF-PUCCH-f1</w:t>
            </w:r>
          </w:p>
          <w:p w14:paraId="39E3C749"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303CBCE3" w14:textId="77777777" w:rsidTr="00526540">
        <w:tc>
          <w:tcPr>
            <w:tcW w:w="14507" w:type="dxa"/>
            <w:shd w:val="clear" w:color="auto" w:fill="auto"/>
          </w:tcPr>
          <w:p w14:paraId="0E4FC0B2" w14:textId="77777777" w:rsidR="000805DB" w:rsidRPr="00390CF2" w:rsidRDefault="000805DB" w:rsidP="00526540">
            <w:pPr>
              <w:pStyle w:val="TAL"/>
              <w:rPr>
                <w:szCs w:val="22"/>
                <w:highlight w:val="cyan"/>
              </w:rPr>
            </w:pPr>
            <w:r w:rsidRPr="00390CF2">
              <w:rPr>
                <w:b/>
                <w:i/>
                <w:szCs w:val="22"/>
                <w:highlight w:val="cyan"/>
              </w:rPr>
              <w:t>deltaF-PUCCH-f2</w:t>
            </w:r>
          </w:p>
          <w:p w14:paraId="24A02F2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182549E4" w14:textId="77777777" w:rsidTr="00526540">
        <w:tc>
          <w:tcPr>
            <w:tcW w:w="14507" w:type="dxa"/>
            <w:shd w:val="clear" w:color="auto" w:fill="auto"/>
          </w:tcPr>
          <w:p w14:paraId="25271746" w14:textId="77777777" w:rsidR="000805DB" w:rsidRPr="00390CF2" w:rsidRDefault="000805DB" w:rsidP="00526540">
            <w:pPr>
              <w:pStyle w:val="TAL"/>
              <w:rPr>
                <w:szCs w:val="22"/>
                <w:highlight w:val="cyan"/>
              </w:rPr>
            </w:pPr>
            <w:r w:rsidRPr="00390CF2">
              <w:rPr>
                <w:b/>
                <w:i/>
                <w:szCs w:val="22"/>
                <w:highlight w:val="cyan"/>
              </w:rPr>
              <w:t>deltaF-PUCCH-f3</w:t>
            </w:r>
          </w:p>
          <w:p w14:paraId="67B4A4DB"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F3D04FB" w14:textId="77777777" w:rsidTr="00526540">
        <w:tc>
          <w:tcPr>
            <w:tcW w:w="14507" w:type="dxa"/>
            <w:shd w:val="clear" w:color="auto" w:fill="auto"/>
          </w:tcPr>
          <w:p w14:paraId="69906B9E" w14:textId="77777777" w:rsidR="000805DB" w:rsidRPr="00390CF2" w:rsidRDefault="000805DB" w:rsidP="00526540">
            <w:pPr>
              <w:pStyle w:val="TAL"/>
              <w:rPr>
                <w:szCs w:val="22"/>
                <w:highlight w:val="cyan"/>
              </w:rPr>
            </w:pPr>
            <w:r w:rsidRPr="00390CF2">
              <w:rPr>
                <w:b/>
                <w:i/>
                <w:szCs w:val="22"/>
                <w:highlight w:val="cyan"/>
              </w:rPr>
              <w:t>deltaF-PUCCH-f4</w:t>
            </w:r>
          </w:p>
          <w:p w14:paraId="647D8AA7"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52502ED4" w14:textId="77777777" w:rsidTr="00526540">
        <w:tc>
          <w:tcPr>
            <w:tcW w:w="14507" w:type="dxa"/>
            <w:shd w:val="clear" w:color="auto" w:fill="auto"/>
          </w:tcPr>
          <w:p w14:paraId="22F4E2A2" w14:textId="77777777" w:rsidR="000805DB" w:rsidRPr="00390CF2" w:rsidRDefault="000805DB" w:rsidP="00526540">
            <w:pPr>
              <w:pStyle w:val="TAL"/>
              <w:rPr>
                <w:szCs w:val="22"/>
                <w:highlight w:val="cyan"/>
              </w:rPr>
            </w:pPr>
            <w:r w:rsidRPr="00390CF2">
              <w:rPr>
                <w:b/>
                <w:i/>
                <w:szCs w:val="22"/>
                <w:highlight w:val="cyan"/>
              </w:rPr>
              <w:t>p0-Set</w:t>
            </w:r>
          </w:p>
          <w:p w14:paraId="27A72556"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2E08AC0A" w14:textId="77777777" w:rsidTr="00526540">
        <w:tc>
          <w:tcPr>
            <w:tcW w:w="14507" w:type="dxa"/>
            <w:shd w:val="clear" w:color="auto" w:fill="auto"/>
          </w:tcPr>
          <w:p w14:paraId="69216C01" w14:textId="77777777" w:rsidR="000805DB" w:rsidRPr="00390CF2" w:rsidRDefault="000805DB" w:rsidP="00526540">
            <w:pPr>
              <w:pStyle w:val="TAL"/>
              <w:rPr>
                <w:szCs w:val="22"/>
                <w:highlight w:val="cyan"/>
              </w:rPr>
            </w:pPr>
            <w:r w:rsidRPr="00390CF2">
              <w:rPr>
                <w:b/>
                <w:i/>
                <w:szCs w:val="22"/>
                <w:highlight w:val="cyan"/>
              </w:rPr>
              <w:t>pathlossReferenceRSs</w:t>
            </w:r>
          </w:p>
          <w:p w14:paraId="42395F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56D119D7" w14:textId="77777777" w:rsidTr="00526540">
        <w:tc>
          <w:tcPr>
            <w:tcW w:w="14507" w:type="dxa"/>
            <w:shd w:val="clear" w:color="auto" w:fill="auto"/>
          </w:tcPr>
          <w:p w14:paraId="1DBCCA89" w14:textId="77777777" w:rsidR="000805DB" w:rsidRPr="00390CF2" w:rsidRDefault="000805DB" w:rsidP="00526540">
            <w:pPr>
              <w:pStyle w:val="TAL"/>
              <w:rPr>
                <w:szCs w:val="22"/>
                <w:highlight w:val="cyan"/>
              </w:rPr>
            </w:pPr>
            <w:r w:rsidRPr="00390CF2">
              <w:rPr>
                <w:b/>
                <w:i/>
                <w:szCs w:val="22"/>
                <w:highlight w:val="cyan"/>
              </w:rPr>
              <w:t>twoPUCCH-PC-AdjustmentStates</w:t>
            </w:r>
          </w:p>
          <w:p w14:paraId="6EB2A782"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ED93170" w14:textId="77777777" w:rsidR="000805DB" w:rsidRPr="00390CF2" w:rsidRDefault="000805DB" w:rsidP="000805DB">
      <w:pPr>
        <w:rPr>
          <w:ins w:id="13142" w:author="Rapporteur" w:date="2018-07-10T10:28:00Z"/>
          <w:highlight w:val="cyan"/>
        </w:rPr>
      </w:pPr>
    </w:p>
    <w:p w14:paraId="5D4A517B" w14:textId="77777777" w:rsidR="000805DB" w:rsidRPr="00390CF2" w:rsidRDefault="000805DB" w:rsidP="000805DB">
      <w:pPr>
        <w:pStyle w:val="Heading4"/>
        <w:rPr>
          <w:ins w:id="13143" w:author="Rapporteur" w:date="2018-07-10T10:28:00Z"/>
          <w:highlight w:val="cyan"/>
        </w:rPr>
      </w:pPr>
      <w:ins w:id="13144" w:author="Rapporteur" w:date="2018-07-10T10:28:00Z">
        <w:r w:rsidRPr="00390CF2">
          <w:rPr>
            <w:highlight w:val="cyan"/>
          </w:rPr>
          <w:t>–</w:t>
        </w:r>
        <w:r w:rsidRPr="00390CF2">
          <w:rPr>
            <w:highlight w:val="cyan"/>
          </w:rPr>
          <w:tab/>
        </w:r>
        <w:r w:rsidRPr="00390CF2">
          <w:rPr>
            <w:i/>
            <w:highlight w:val="cyan"/>
          </w:rPr>
          <w:t>PUCCH-SpatialRelationInfo</w:t>
        </w:r>
      </w:ins>
    </w:p>
    <w:p w14:paraId="0724B394" w14:textId="77777777" w:rsidR="000805DB" w:rsidRPr="00390CF2" w:rsidRDefault="000805DB" w:rsidP="000805DB">
      <w:pPr>
        <w:rPr>
          <w:ins w:id="13145" w:author="Rapporteur" w:date="2018-07-10T10:28:00Z"/>
          <w:highlight w:val="cyan"/>
        </w:rPr>
      </w:pPr>
      <w:ins w:id="13146"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2609EAB7" w14:textId="77777777" w:rsidR="000805DB" w:rsidRPr="00390CF2" w:rsidRDefault="000805DB" w:rsidP="000805DB">
      <w:pPr>
        <w:pStyle w:val="TH"/>
        <w:rPr>
          <w:ins w:id="13147" w:author="Rapporteur" w:date="2018-07-10T10:28:00Z"/>
          <w:highlight w:val="cyan"/>
        </w:rPr>
      </w:pPr>
      <w:ins w:id="13148" w:author="Rapporteur" w:date="2018-07-10T10:28:00Z">
        <w:r w:rsidRPr="00390CF2">
          <w:rPr>
            <w:i/>
            <w:highlight w:val="cyan"/>
          </w:rPr>
          <w:t>PUCCH-SpatialRelationInfo</w:t>
        </w:r>
        <w:r w:rsidRPr="00390CF2">
          <w:rPr>
            <w:highlight w:val="cyan"/>
          </w:rPr>
          <w:t xml:space="preserve"> information element</w:t>
        </w:r>
      </w:ins>
    </w:p>
    <w:p w14:paraId="657E3FED" w14:textId="77777777" w:rsidR="000805DB" w:rsidRPr="00390CF2" w:rsidRDefault="000805DB" w:rsidP="000805DB">
      <w:pPr>
        <w:pStyle w:val="PL"/>
        <w:rPr>
          <w:ins w:id="13149" w:author="Rapporteur" w:date="2018-07-10T10:28:00Z"/>
          <w:highlight w:val="cyan"/>
        </w:rPr>
      </w:pPr>
      <w:ins w:id="13150" w:author="Rapporteur" w:date="2018-07-10T10:28:00Z">
        <w:r w:rsidRPr="00390CF2">
          <w:rPr>
            <w:highlight w:val="cyan"/>
          </w:rPr>
          <w:t>-- ASN1START</w:t>
        </w:r>
      </w:ins>
    </w:p>
    <w:p w14:paraId="376751F2" w14:textId="77777777" w:rsidR="000805DB" w:rsidRPr="00390CF2" w:rsidRDefault="000805DB" w:rsidP="000805DB">
      <w:pPr>
        <w:pStyle w:val="PL"/>
        <w:rPr>
          <w:ins w:id="13151" w:author="Rapporteur" w:date="2018-07-10T10:28:00Z"/>
          <w:highlight w:val="cyan"/>
        </w:rPr>
      </w:pPr>
      <w:ins w:id="13152" w:author="Rapporteur" w:date="2018-07-10T10:28:00Z">
        <w:r w:rsidRPr="00390CF2">
          <w:rPr>
            <w:highlight w:val="cyan"/>
          </w:rPr>
          <w:t>-- TAG-PUCCH-SPATIALRELATIONINFO-START</w:t>
        </w:r>
      </w:ins>
    </w:p>
    <w:p w14:paraId="11BF8B81" w14:textId="77777777" w:rsidR="000805DB" w:rsidRPr="00390CF2" w:rsidRDefault="000805DB" w:rsidP="000805DB">
      <w:pPr>
        <w:pStyle w:val="PL"/>
        <w:rPr>
          <w:ins w:id="13153" w:author="Rapporteur" w:date="2018-07-10T10:28:00Z"/>
          <w:highlight w:val="cyan"/>
        </w:rPr>
      </w:pPr>
    </w:p>
    <w:p w14:paraId="7C579E7D" w14:textId="77777777" w:rsidR="000805DB" w:rsidRPr="00390CF2" w:rsidRDefault="000805DB" w:rsidP="000805DB">
      <w:pPr>
        <w:pStyle w:val="PL"/>
        <w:rPr>
          <w:ins w:id="13154" w:author="Rapporteur" w:date="2018-07-10T10:29:00Z"/>
          <w:highlight w:val="cyan"/>
        </w:rPr>
      </w:pPr>
      <w:ins w:id="13155"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8681E51" w14:textId="77777777" w:rsidR="000805DB" w:rsidRPr="00390CF2" w:rsidRDefault="000805DB" w:rsidP="000805DB">
      <w:pPr>
        <w:pStyle w:val="PL"/>
        <w:rPr>
          <w:ins w:id="13156" w:author="Rapporteur" w:date="2018-07-10T10:29:00Z"/>
          <w:highlight w:val="cyan"/>
        </w:rPr>
      </w:pPr>
      <w:ins w:id="13157"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5D5FDB79" w14:textId="77777777" w:rsidR="000805DB" w:rsidRPr="00390CF2" w:rsidRDefault="000805DB" w:rsidP="000805DB">
      <w:pPr>
        <w:pStyle w:val="PL"/>
        <w:rPr>
          <w:ins w:id="13158" w:author="Rapporteur" w:date="2018-07-10T10:29:00Z"/>
          <w:highlight w:val="cyan"/>
        </w:rPr>
      </w:pPr>
      <w:ins w:id="13159"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7386D3" w14:textId="77777777" w:rsidR="000805DB" w:rsidRPr="00390CF2" w:rsidRDefault="000805DB" w:rsidP="000805DB">
      <w:pPr>
        <w:pStyle w:val="PL"/>
        <w:rPr>
          <w:ins w:id="13160" w:author="Rapporteur" w:date="2018-07-10T10:29:00Z"/>
          <w:highlight w:val="cyan"/>
        </w:rPr>
      </w:pPr>
      <w:ins w:id="13161"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8082CA4" w14:textId="77777777" w:rsidR="000805DB" w:rsidRPr="00390CF2" w:rsidRDefault="000805DB" w:rsidP="000805DB">
      <w:pPr>
        <w:pStyle w:val="PL"/>
        <w:rPr>
          <w:ins w:id="13162" w:author="Rapporteur" w:date="2018-07-10T10:29:00Z"/>
          <w:highlight w:val="cyan"/>
        </w:rPr>
      </w:pPr>
      <w:ins w:id="13163"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3CA536D7" w14:textId="77777777" w:rsidR="000805DB" w:rsidRPr="00390CF2" w:rsidRDefault="000805DB" w:rsidP="000805DB">
      <w:pPr>
        <w:pStyle w:val="PL"/>
        <w:rPr>
          <w:ins w:id="13164" w:author="Rapporteur" w:date="2018-07-10T10:29:00Z"/>
          <w:highlight w:val="cyan"/>
        </w:rPr>
      </w:pPr>
      <w:ins w:id="13165"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2935B6D7" w14:textId="77777777" w:rsidR="000805DB" w:rsidRPr="00390CF2" w:rsidRDefault="000805DB" w:rsidP="000805DB">
      <w:pPr>
        <w:pStyle w:val="PL"/>
        <w:rPr>
          <w:ins w:id="13166" w:author="Rapporteur" w:date="2018-07-10T10:29:00Z"/>
          <w:highlight w:val="cyan"/>
        </w:rPr>
      </w:pPr>
      <w:ins w:id="13167"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CB41CB1" w14:textId="77777777" w:rsidR="000805DB" w:rsidRPr="00390CF2" w:rsidRDefault="000805DB" w:rsidP="000805DB">
      <w:pPr>
        <w:pStyle w:val="PL"/>
        <w:rPr>
          <w:ins w:id="13168" w:author="Rapporteur" w:date="2018-07-10T10:29:00Z"/>
          <w:highlight w:val="cyan"/>
        </w:rPr>
      </w:pPr>
      <w:ins w:id="1316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74BD69D2" w14:textId="77777777" w:rsidR="000805DB" w:rsidRPr="00390CF2" w:rsidRDefault="000805DB" w:rsidP="000805DB">
      <w:pPr>
        <w:pStyle w:val="PL"/>
        <w:rPr>
          <w:ins w:id="13170" w:author="Rapporteur" w:date="2018-07-10T10:29:00Z"/>
          <w:highlight w:val="cyan"/>
          <w:lang w:eastAsia="ko-KR"/>
        </w:rPr>
      </w:pPr>
      <w:ins w:id="13171"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1918DFC" w14:textId="77777777" w:rsidR="000805DB" w:rsidRPr="00390CF2" w:rsidRDefault="000805DB" w:rsidP="000805DB">
      <w:pPr>
        <w:pStyle w:val="PL"/>
        <w:rPr>
          <w:ins w:id="13172" w:author="Rapporteur" w:date="2018-07-10T10:29:00Z"/>
          <w:highlight w:val="cyan"/>
        </w:rPr>
      </w:pPr>
      <w:ins w:id="1317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800B737" w14:textId="77777777" w:rsidR="000805DB" w:rsidRPr="00390CF2" w:rsidRDefault="000805DB" w:rsidP="000805DB">
      <w:pPr>
        <w:pStyle w:val="PL"/>
        <w:rPr>
          <w:ins w:id="13174" w:author="Rapporteur" w:date="2018-07-10T10:29:00Z"/>
          <w:highlight w:val="cyan"/>
        </w:rPr>
      </w:pPr>
      <w:ins w:id="13175" w:author="Rapporteur" w:date="2018-07-10T10:29:00Z">
        <w:r w:rsidRPr="00390CF2">
          <w:rPr>
            <w:highlight w:val="cyan"/>
          </w:rPr>
          <w:tab/>
          <w:t>},</w:t>
        </w:r>
      </w:ins>
    </w:p>
    <w:p w14:paraId="7E819B6F" w14:textId="77777777" w:rsidR="000805DB" w:rsidRPr="00390CF2" w:rsidRDefault="000805DB" w:rsidP="000805DB">
      <w:pPr>
        <w:pStyle w:val="PL"/>
        <w:rPr>
          <w:ins w:id="13176" w:author="Rapporteur" w:date="2018-07-10T10:29:00Z"/>
          <w:highlight w:val="cyan"/>
        </w:rPr>
      </w:pPr>
      <w:ins w:id="13177"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4D34E517" w14:textId="77777777" w:rsidR="000805DB" w:rsidRPr="00390CF2" w:rsidRDefault="000805DB" w:rsidP="000805DB">
      <w:pPr>
        <w:pStyle w:val="PL"/>
        <w:rPr>
          <w:ins w:id="13178" w:author="Rapporteur" w:date="2018-07-10T10:29:00Z"/>
          <w:highlight w:val="cyan"/>
        </w:rPr>
      </w:pPr>
      <w:ins w:id="13179"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01456F43" w14:textId="77777777" w:rsidR="000805DB" w:rsidRPr="00390CF2" w:rsidRDefault="000805DB" w:rsidP="000805DB">
      <w:pPr>
        <w:pStyle w:val="PL"/>
        <w:rPr>
          <w:ins w:id="13180" w:author="Rapporteur" w:date="2018-07-10T10:29:00Z"/>
          <w:highlight w:val="cyan"/>
        </w:rPr>
      </w:pPr>
      <w:ins w:id="13181"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FCA10E4" w14:textId="77777777" w:rsidR="000805DB" w:rsidRPr="00390CF2" w:rsidRDefault="000805DB" w:rsidP="000805DB">
      <w:pPr>
        <w:pStyle w:val="PL"/>
        <w:rPr>
          <w:ins w:id="13182" w:author="Rapporteur" w:date="2018-07-10T10:29:00Z"/>
          <w:highlight w:val="cyan"/>
        </w:rPr>
      </w:pPr>
      <w:ins w:id="13183" w:author="Rapporteur" w:date="2018-07-10T10:29:00Z">
        <w:r w:rsidRPr="00390CF2">
          <w:rPr>
            <w:highlight w:val="cyan"/>
          </w:rPr>
          <w:t>}</w:t>
        </w:r>
      </w:ins>
    </w:p>
    <w:p w14:paraId="65F6D378" w14:textId="77777777" w:rsidR="000805DB" w:rsidRPr="00390CF2" w:rsidRDefault="000805DB" w:rsidP="000805DB">
      <w:pPr>
        <w:pStyle w:val="PL"/>
        <w:rPr>
          <w:ins w:id="13184" w:author="Rapporteur" w:date="2018-07-10T10:29:00Z"/>
          <w:highlight w:val="cyan"/>
        </w:rPr>
      </w:pPr>
    </w:p>
    <w:p w14:paraId="491B8353" w14:textId="77777777" w:rsidR="000805DB" w:rsidRPr="00390CF2" w:rsidRDefault="000805DB" w:rsidP="000805DB">
      <w:pPr>
        <w:pStyle w:val="PL"/>
        <w:rPr>
          <w:ins w:id="13185" w:author="Rapporteur" w:date="2018-07-10T10:29:00Z"/>
          <w:highlight w:val="cyan"/>
        </w:rPr>
      </w:pPr>
      <w:ins w:id="13186"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3F89F419" w14:textId="77777777" w:rsidR="000805DB" w:rsidRPr="00390CF2" w:rsidRDefault="000805DB" w:rsidP="000805DB">
      <w:pPr>
        <w:pStyle w:val="PL"/>
        <w:rPr>
          <w:ins w:id="13187" w:author="Rapporteur" w:date="2018-07-10T10:29:00Z"/>
          <w:highlight w:val="cyan"/>
        </w:rPr>
      </w:pPr>
    </w:p>
    <w:p w14:paraId="2A6640F8" w14:textId="77777777" w:rsidR="000805DB" w:rsidRPr="00390CF2" w:rsidRDefault="000805DB" w:rsidP="000805DB">
      <w:pPr>
        <w:pStyle w:val="PL"/>
        <w:rPr>
          <w:ins w:id="13188" w:author="Rapporteur" w:date="2018-07-10T10:28:00Z"/>
          <w:highlight w:val="cyan"/>
        </w:rPr>
      </w:pPr>
    </w:p>
    <w:p w14:paraId="2FD7346D" w14:textId="77777777" w:rsidR="000805DB" w:rsidRPr="00390CF2" w:rsidRDefault="000805DB" w:rsidP="000805DB">
      <w:pPr>
        <w:pStyle w:val="PL"/>
        <w:rPr>
          <w:ins w:id="13189" w:author="Rapporteur" w:date="2018-07-10T10:28:00Z"/>
          <w:highlight w:val="cyan"/>
        </w:rPr>
      </w:pPr>
      <w:ins w:id="13190" w:author="Rapporteur" w:date="2018-07-10T10:28:00Z">
        <w:r w:rsidRPr="00390CF2">
          <w:rPr>
            <w:highlight w:val="cyan"/>
          </w:rPr>
          <w:t>-- TAG-PUCCH-SPATIALRELATIONINFO-STOP</w:t>
        </w:r>
      </w:ins>
    </w:p>
    <w:p w14:paraId="6E02F444" w14:textId="77777777" w:rsidR="000805DB" w:rsidRPr="00390CF2" w:rsidRDefault="000805DB" w:rsidP="000805DB">
      <w:pPr>
        <w:pStyle w:val="PL"/>
        <w:rPr>
          <w:ins w:id="13191" w:author="Rapporteur" w:date="2018-07-10T10:29:00Z"/>
          <w:highlight w:val="cyan"/>
        </w:rPr>
      </w:pPr>
      <w:ins w:id="13192" w:author="Rapporteur" w:date="2018-07-10T10:28:00Z">
        <w:r w:rsidRPr="00390CF2">
          <w:rPr>
            <w:highlight w:val="cyan"/>
          </w:rPr>
          <w:t>-- ASN1STOP</w:t>
        </w:r>
      </w:ins>
    </w:p>
    <w:p w14:paraId="0261B72A" w14:textId="77777777" w:rsidR="000805DB" w:rsidRPr="00390CF2" w:rsidRDefault="000805DB" w:rsidP="000805DB">
      <w:pPr>
        <w:rPr>
          <w:ins w:id="13193"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4CBF882E" w14:textId="77777777" w:rsidTr="00526540">
        <w:trPr>
          <w:ins w:id="13194" w:author="Rapporteur" w:date="2018-07-10T10:29:00Z"/>
        </w:trPr>
        <w:tc>
          <w:tcPr>
            <w:tcW w:w="14281" w:type="dxa"/>
          </w:tcPr>
          <w:p w14:paraId="79BC6D71" w14:textId="77777777" w:rsidR="000805DB" w:rsidRPr="00390CF2" w:rsidRDefault="000805DB" w:rsidP="00526540">
            <w:pPr>
              <w:pStyle w:val="TAH"/>
              <w:rPr>
                <w:ins w:id="13195" w:author="Rapporteur" w:date="2018-07-10T10:29:00Z"/>
                <w:highlight w:val="cyan"/>
              </w:rPr>
            </w:pPr>
            <w:ins w:id="13196" w:author="Rapporteur" w:date="2018-07-10T10:29:00Z">
              <w:r w:rsidRPr="00390CF2">
                <w:rPr>
                  <w:i/>
                  <w:highlight w:val="cyan"/>
                </w:rPr>
                <w:t>PUCCH-SpatialRelationInfo field descriptions</w:t>
              </w:r>
            </w:ins>
          </w:p>
        </w:tc>
      </w:tr>
      <w:tr w:rsidR="000805DB" w:rsidRPr="00390CF2" w14:paraId="7B5BC2FD" w14:textId="77777777" w:rsidTr="00526540">
        <w:trPr>
          <w:ins w:id="13197" w:author="Rapporteur" w:date="2018-07-10T10:29:00Z"/>
        </w:trPr>
        <w:tc>
          <w:tcPr>
            <w:tcW w:w="14281" w:type="dxa"/>
          </w:tcPr>
          <w:p w14:paraId="6AD82E7D" w14:textId="77777777" w:rsidR="000805DB" w:rsidRPr="00390CF2" w:rsidRDefault="000805DB" w:rsidP="00526540">
            <w:pPr>
              <w:pStyle w:val="TAL"/>
              <w:rPr>
                <w:ins w:id="13198" w:author="Rapporteur" w:date="2018-07-10T10:29:00Z"/>
                <w:highlight w:val="cyan"/>
              </w:rPr>
            </w:pPr>
            <w:ins w:id="13199" w:author="Rapporteur" w:date="2018-07-10T10:29:00Z">
              <w:r w:rsidRPr="00390CF2">
                <w:rPr>
                  <w:b/>
                  <w:i/>
                  <w:highlight w:val="cyan"/>
                </w:rPr>
                <w:t>servingCellId</w:t>
              </w:r>
            </w:ins>
          </w:p>
          <w:p w14:paraId="027C7331" w14:textId="77777777" w:rsidR="000805DB" w:rsidRPr="00390CF2" w:rsidRDefault="000805DB" w:rsidP="00526540">
            <w:pPr>
              <w:pStyle w:val="TAL"/>
              <w:rPr>
                <w:ins w:id="13200" w:author="Rapporteur" w:date="2018-07-10T10:29:00Z"/>
                <w:highlight w:val="cyan"/>
              </w:rPr>
            </w:pPr>
            <w:ins w:id="13201" w:author="Rapporteur" w:date="2018-07-10T10:29:00Z">
              <w:r w:rsidRPr="00390CF2">
                <w:rPr>
                  <w:highlight w:val="cyan"/>
                </w:rPr>
                <w:t>If the field is absent, the UE applies the ServCellId of the serving cell in which this PUCCH-SpatialRelationInfo is configured</w:t>
              </w:r>
            </w:ins>
          </w:p>
        </w:tc>
      </w:tr>
    </w:tbl>
    <w:p w14:paraId="0A5459DA" w14:textId="77777777" w:rsidR="000805DB" w:rsidRPr="00390CF2" w:rsidRDefault="000805DB" w:rsidP="000805DB">
      <w:pPr>
        <w:rPr>
          <w:highlight w:val="cyan"/>
        </w:rPr>
      </w:pPr>
    </w:p>
    <w:p w14:paraId="6107C700" w14:textId="77777777" w:rsidR="000805DB" w:rsidRPr="00390CF2" w:rsidRDefault="000805DB" w:rsidP="000805DB">
      <w:pPr>
        <w:pStyle w:val="Heading4"/>
        <w:rPr>
          <w:highlight w:val="cyan"/>
        </w:rPr>
      </w:pPr>
      <w:bookmarkStart w:id="13202" w:name="_Toc510018654"/>
      <w:bookmarkEnd w:id="13115"/>
      <w:r w:rsidRPr="00390CF2">
        <w:rPr>
          <w:highlight w:val="cyan"/>
        </w:rPr>
        <w:t>–</w:t>
      </w:r>
      <w:r w:rsidRPr="00390CF2">
        <w:rPr>
          <w:highlight w:val="cyan"/>
        </w:rPr>
        <w:tab/>
      </w:r>
      <w:r w:rsidRPr="00390CF2">
        <w:rPr>
          <w:i/>
          <w:highlight w:val="cyan"/>
        </w:rPr>
        <w:t>PUCCH-TPC-CommandConfig</w:t>
      </w:r>
      <w:bookmarkEnd w:id="13202"/>
    </w:p>
    <w:p w14:paraId="026A3DCB"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40D152B6"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395EF247" w14:textId="77777777" w:rsidR="000805DB" w:rsidRPr="00390CF2" w:rsidRDefault="000805DB" w:rsidP="000805DB">
      <w:pPr>
        <w:pStyle w:val="PL"/>
        <w:rPr>
          <w:color w:val="808080"/>
          <w:highlight w:val="cyan"/>
        </w:rPr>
      </w:pPr>
      <w:r w:rsidRPr="00390CF2">
        <w:rPr>
          <w:color w:val="808080"/>
          <w:highlight w:val="cyan"/>
        </w:rPr>
        <w:t>-- ASN1START</w:t>
      </w:r>
    </w:p>
    <w:p w14:paraId="0A815654"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1ED98166" w14:textId="77777777" w:rsidR="000805DB" w:rsidRPr="00390CF2" w:rsidRDefault="000805DB" w:rsidP="000805DB">
      <w:pPr>
        <w:pStyle w:val="PL"/>
        <w:rPr>
          <w:highlight w:val="cyan"/>
        </w:rPr>
      </w:pPr>
    </w:p>
    <w:p w14:paraId="1945F85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472ED"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3EC9C1B8"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5D197E98" w14:textId="77777777" w:rsidR="000805DB" w:rsidRPr="00390CF2" w:rsidRDefault="000805DB" w:rsidP="000805DB">
      <w:pPr>
        <w:pStyle w:val="PL"/>
        <w:rPr>
          <w:highlight w:val="cyan"/>
        </w:rPr>
      </w:pPr>
      <w:r w:rsidRPr="00390CF2">
        <w:rPr>
          <w:highlight w:val="cyan"/>
        </w:rPr>
        <w:t xml:space="preserve">    ...</w:t>
      </w:r>
    </w:p>
    <w:p w14:paraId="361A6363" w14:textId="77777777" w:rsidR="000805DB" w:rsidRPr="00390CF2" w:rsidRDefault="000805DB" w:rsidP="000805DB">
      <w:pPr>
        <w:pStyle w:val="PL"/>
        <w:rPr>
          <w:highlight w:val="cyan"/>
        </w:rPr>
      </w:pPr>
      <w:r w:rsidRPr="00390CF2">
        <w:rPr>
          <w:highlight w:val="cyan"/>
        </w:rPr>
        <w:t>}</w:t>
      </w:r>
    </w:p>
    <w:p w14:paraId="2D63A276" w14:textId="77777777" w:rsidR="000805DB" w:rsidRPr="00390CF2" w:rsidRDefault="000805DB" w:rsidP="000805DB">
      <w:pPr>
        <w:pStyle w:val="PL"/>
        <w:rPr>
          <w:highlight w:val="cyan"/>
        </w:rPr>
      </w:pPr>
    </w:p>
    <w:p w14:paraId="625C4602"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08F69CF6" w14:textId="77777777" w:rsidR="000805DB" w:rsidRPr="00390CF2" w:rsidRDefault="000805DB" w:rsidP="000805DB">
      <w:pPr>
        <w:pStyle w:val="PL"/>
        <w:rPr>
          <w:color w:val="808080"/>
          <w:highlight w:val="cyan"/>
        </w:rPr>
      </w:pPr>
      <w:r w:rsidRPr="00390CF2">
        <w:rPr>
          <w:color w:val="808080"/>
          <w:highlight w:val="cyan"/>
        </w:rPr>
        <w:t>-- ASN1STOP</w:t>
      </w:r>
    </w:p>
    <w:p w14:paraId="77F041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F58137" w14:textId="77777777" w:rsidTr="00526540">
        <w:tc>
          <w:tcPr>
            <w:tcW w:w="14507" w:type="dxa"/>
            <w:shd w:val="clear" w:color="auto" w:fill="auto"/>
          </w:tcPr>
          <w:p w14:paraId="571B937A"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7C52BBE8" w14:textId="77777777" w:rsidTr="00526540">
        <w:tc>
          <w:tcPr>
            <w:tcW w:w="14507" w:type="dxa"/>
            <w:shd w:val="clear" w:color="auto" w:fill="auto"/>
          </w:tcPr>
          <w:p w14:paraId="006B0947" w14:textId="77777777" w:rsidR="000805DB" w:rsidRPr="00390CF2" w:rsidRDefault="000805DB" w:rsidP="00526540">
            <w:pPr>
              <w:pStyle w:val="TAL"/>
              <w:rPr>
                <w:szCs w:val="22"/>
                <w:highlight w:val="cyan"/>
              </w:rPr>
            </w:pPr>
            <w:r w:rsidRPr="00390CF2">
              <w:rPr>
                <w:b/>
                <w:i/>
                <w:szCs w:val="22"/>
                <w:highlight w:val="cyan"/>
              </w:rPr>
              <w:t>tpc-IndexPCell</w:t>
            </w:r>
          </w:p>
          <w:p w14:paraId="254FAA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930FAE6" w14:textId="77777777" w:rsidTr="00526540">
        <w:tc>
          <w:tcPr>
            <w:tcW w:w="14507" w:type="dxa"/>
            <w:shd w:val="clear" w:color="auto" w:fill="auto"/>
          </w:tcPr>
          <w:p w14:paraId="0CFFA690" w14:textId="77777777" w:rsidR="000805DB" w:rsidRPr="00390CF2" w:rsidRDefault="000805DB" w:rsidP="00526540">
            <w:pPr>
              <w:pStyle w:val="TAL"/>
              <w:rPr>
                <w:szCs w:val="22"/>
                <w:highlight w:val="cyan"/>
              </w:rPr>
            </w:pPr>
            <w:r w:rsidRPr="00390CF2">
              <w:rPr>
                <w:b/>
                <w:i/>
                <w:szCs w:val="22"/>
                <w:highlight w:val="cyan"/>
              </w:rPr>
              <w:t>tpc-IndexPUCCH-SCell</w:t>
            </w:r>
          </w:p>
          <w:p w14:paraId="46A59424"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71630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F2A3912" w14:textId="77777777" w:rsidTr="00526540">
        <w:tc>
          <w:tcPr>
            <w:tcW w:w="4027" w:type="dxa"/>
          </w:tcPr>
          <w:p w14:paraId="395E1416" w14:textId="77777777" w:rsidR="000805DB" w:rsidRPr="00390CF2" w:rsidRDefault="000805DB" w:rsidP="00526540">
            <w:pPr>
              <w:pStyle w:val="TAH"/>
              <w:rPr>
                <w:highlight w:val="cyan"/>
              </w:rPr>
            </w:pPr>
            <w:r w:rsidRPr="00390CF2">
              <w:rPr>
                <w:highlight w:val="cyan"/>
              </w:rPr>
              <w:t>Conditional Presence</w:t>
            </w:r>
          </w:p>
        </w:tc>
        <w:tc>
          <w:tcPr>
            <w:tcW w:w="10146" w:type="dxa"/>
          </w:tcPr>
          <w:p w14:paraId="69355C7E" w14:textId="77777777" w:rsidR="000805DB" w:rsidRPr="00390CF2" w:rsidRDefault="000805DB" w:rsidP="00526540">
            <w:pPr>
              <w:pStyle w:val="TAH"/>
              <w:rPr>
                <w:highlight w:val="cyan"/>
              </w:rPr>
            </w:pPr>
            <w:r w:rsidRPr="00390CF2">
              <w:rPr>
                <w:highlight w:val="cyan"/>
              </w:rPr>
              <w:t>Explanation</w:t>
            </w:r>
          </w:p>
        </w:tc>
      </w:tr>
      <w:tr w:rsidR="000805DB" w:rsidRPr="00390CF2" w14:paraId="03CEA8EA" w14:textId="77777777" w:rsidTr="00526540">
        <w:tc>
          <w:tcPr>
            <w:tcW w:w="4027" w:type="dxa"/>
          </w:tcPr>
          <w:p w14:paraId="51DC4593" w14:textId="77777777" w:rsidR="000805DB" w:rsidRPr="00390CF2" w:rsidRDefault="000805DB" w:rsidP="00526540">
            <w:pPr>
              <w:pStyle w:val="TAL"/>
              <w:rPr>
                <w:i/>
                <w:highlight w:val="cyan"/>
              </w:rPr>
            </w:pPr>
            <w:r w:rsidRPr="00390CF2">
              <w:rPr>
                <w:i/>
                <w:highlight w:val="cyan"/>
              </w:rPr>
              <w:t>PDCCH-OfSpcell</w:t>
            </w:r>
          </w:p>
        </w:tc>
        <w:tc>
          <w:tcPr>
            <w:tcW w:w="10146" w:type="dxa"/>
          </w:tcPr>
          <w:p w14:paraId="0A65F0AC"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2E220CCD" w14:textId="77777777" w:rsidTr="00526540">
        <w:tc>
          <w:tcPr>
            <w:tcW w:w="4027" w:type="dxa"/>
          </w:tcPr>
          <w:p w14:paraId="2A32D5DA"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7B42D28D"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4D945A91"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F634384" w14:textId="77777777" w:rsidR="000805DB" w:rsidRPr="00390CF2" w:rsidRDefault="000805DB" w:rsidP="00526540">
            <w:pPr>
              <w:pStyle w:val="TAL"/>
              <w:rPr>
                <w:highlight w:val="cyan"/>
              </w:rPr>
            </w:pPr>
            <w:r w:rsidRPr="00390CF2">
              <w:rPr>
                <w:highlight w:val="cyan"/>
              </w:rPr>
              <w:t xml:space="preserve">Otherwise, the field is absent. </w:t>
            </w:r>
          </w:p>
        </w:tc>
      </w:tr>
    </w:tbl>
    <w:p w14:paraId="6B51D2E3" w14:textId="77777777" w:rsidR="000805DB" w:rsidRPr="00390CF2" w:rsidRDefault="000805DB" w:rsidP="000805DB">
      <w:pPr>
        <w:rPr>
          <w:highlight w:val="cyan"/>
        </w:rPr>
      </w:pPr>
    </w:p>
    <w:p w14:paraId="3D143411" w14:textId="77777777" w:rsidR="000805DB" w:rsidRPr="00390CF2" w:rsidRDefault="000805DB" w:rsidP="000805DB">
      <w:pPr>
        <w:pStyle w:val="Heading4"/>
        <w:rPr>
          <w:highlight w:val="cyan"/>
        </w:rPr>
      </w:pPr>
      <w:bookmarkStart w:id="13203" w:name="_Toc510018655"/>
      <w:r w:rsidRPr="00390CF2">
        <w:rPr>
          <w:highlight w:val="cyan"/>
        </w:rPr>
        <w:lastRenderedPageBreak/>
        <w:t>–</w:t>
      </w:r>
      <w:r w:rsidRPr="00390CF2">
        <w:rPr>
          <w:highlight w:val="cyan"/>
        </w:rPr>
        <w:tab/>
      </w:r>
      <w:r w:rsidRPr="00390CF2">
        <w:rPr>
          <w:i/>
          <w:highlight w:val="cyan"/>
        </w:rPr>
        <w:t>PUSCH-Config</w:t>
      </w:r>
      <w:bookmarkEnd w:id="13203"/>
    </w:p>
    <w:p w14:paraId="4B1E55B4"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65CAB8F3"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2D2624F6" w14:textId="77777777" w:rsidR="000805DB" w:rsidRPr="00390CF2" w:rsidRDefault="000805DB" w:rsidP="000805DB">
      <w:pPr>
        <w:pStyle w:val="PL"/>
        <w:rPr>
          <w:color w:val="808080"/>
          <w:highlight w:val="cyan"/>
        </w:rPr>
      </w:pPr>
      <w:r w:rsidRPr="00390CF2">
        <w:rPr>
          <w:color w:val="808080"/>
          <w:highlight w:val="cyan"/>
        </w:rPr>
        <w:t>-- ASN1START</w:t>
      </w:r>
    </w:p>
    <w:p w14:paraId="2B64AD50" w14:textId="77777777" w:rsidR="000805DB" w:rsidRPr="00390CF2" w:rsidRDefault="000805DB" w:rsidP="000805DB">
      <w:pPr>
        <w:pStyle w:val="PL"/>
        <w:rPr>
          <w:color w:val="808080"/>
          <w:highlight w:val="cyan"/>
        </w:rPr>
      </w:pPr>
      <w:r w:rsidRPr="00390CF2">
        <w:rPr>
          <w:color w:val="808080"/>
          <w:highlight w:val="cyan"/>
        </w:rPr>
        <w:t>-- TAG-PUSCH-CONFIG-START</w:t>
      </w:r>
    </w:p>
    <w:p w14:paraId="50599587" w14:textId="77777777" w:rsidR="000805DB" w:rsidRPr="00390CF2" w:rsidRDefault="000805DB" w:rsidP="000805DB">
      <w:pPr>
        <w:pStyle w:val="PL"/>
        <w:rPr>
          <w:highlight w:val="cyan"/>
        </w:rPr>
      </w:pPr>
    </w:p>
    <w:p w14:paraId="17CA301E"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A49ABB"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04" w:author="Rapporteur" w:date="2018-06-25T14:16:00Z">
        <w:r w:rsidRPr="00390CF2" w:rsidDel="00EE1D38">
          <w:rPr>
            <w:color w:val="808080"/>
            <w:highlight w:val="cyan"/>
          </w:rPr>
          <w:delText>M</w:delText>
        </w:r>
      </w:del>
      <w:ins w:id="13205" w:author="Rapporteur" w:date="2018-06-25T14:16:00Z">
        <w:r w:rsidRPr="00390CF2">
          <w:rPr>
            <w:color w:val="808080"/>
            <w:highlight w:val="cyan"/>
          </w:rPr>
          <w:t>S</w:t>
        </w:r>
      </w:ins>
    </w:p>
    <w:p w14:paraId="3FD0DBBD"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4A8AB967"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F772CB"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FBAF70" w14:textId="77777777" w:rsidR="000805DB" w:rsidRPr="00390CF2" w:rsidRDefault="000805DB" w:rsidP="000805DB">
      <w:pPr>
        <w:pStyle w:val="PL"/>
        <w:rPr>
          <w:highlight w:val="cyan"/>
        </w:rPr>
      </w:pPr>
    </w:p>
    <w:p w14:paraId="5B861F6C"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7053DE"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06" w:author="R2-1810036" w:date="2018-07-11T15:34:00Z">
        <w:r w:rsidRPr="00390CF2" w:rsidDel="00491500">
          <w:rPr>
            <w:highlight w:val="cyan"/>
          </w:rPr>
          <w:delText>mode1</w:delText>
        </w:r>
      </w:del>
      <w:ins w:id="13207" w:author="R2-1810036" w:date="2018-07-11T15:34:00Z">
        <w:r w:rsidRPr="00390CF2">
          <w:rPr>
            <w:highlight w:val="cyan"/>
          </w:rPr>
          <w:t>intraSlot</w:t>
        </w:r>
      </w:ins>
      <w:r w:rsidRPr="00390CF2">
        <w:rPr>
          <w:highlight w:val="cyan"/>
        </w:rPr>
        <w:t xml:space="preserve">, </w:t>
      </w:r>
      <w:del w:id="13208" w:author="R2-1810036" w:date="2018-07-11T15:34:00Z">
        <w:r w:rsidRPr="00390CF2" w:rsidDel="00491500">
          <w:rPr>
            <w:highlight w:val="cyan"/>
          </w:rPr>
          <w:delText>mode2</w:delText>
        </w:r>
      </w:del>
      <w:ins w:id="13209" w:author="R2-1810036" w:date="2018-07-11T15:34:00Z">
        <w:r w:rsidRPr="00390CF2">
          <w:rPr>
            <w:highlight w:val="cyan"/>
          </w:rPr>
          <w:t>interSlot</w:t>
        </w:r>
      </w:ins>
      <w:r w:rsidRPr="00390CF2">
        <w:rPr>
          <w:highlight w:val="cyan"/>
        </w:rPr>
        <w:t>}</w:t>
      </w:r>
      <w:del w:id="13210"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4E3920"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F2536C"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177250F"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2D58D95"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5A584DE"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11" w:author="R1-1807866 URLLC L1 Param" w:date="2018-06-25T14:21:00Z">
        <w:r w:rsidRPr="00390CF2" w:rsidDel="00D221C9">
          <w:rPr>
            <w:highlight w:val="cyan"/>
          </w:rPr>
          <w:delText>spare1</w:delText>
        </w:r>
      </w:del>
      <w:ins w:id="13212" w:author="R1-1807866 URLLC L1 Param" w:date="2018-06-25T14:21:00Z">
        <w:r w:rsidRPr="00390CF2">
          <w:rPr>
            <w:highlight w:val="cyan"/>
          </w:rPr>
          <w:t>qam64LowSE</w:t>
        </w:r>
      </w:ins>
      <w:r w:rsidRPr="00390CF2">
        <w:rPr>
          <w:highlight w:val="cyan"/>
        </w:rPr>
        <w:t>}</w:t>
      </w:r>
      <w:del w:id="13213"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E6F62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14" w:author="R1-1807866 URLLC L1 Param" w:date="2018-06-25T14:22:00Z">
        <w:r w:rsidRPr="00390CF2">
          <w:rPr>
            <w:highlight w:val="cyan"/>
          </w:rPr>
          <w:t>qam64LowSE</w:t>
        </w:r>
      </w:ins>
      <w:del w:id="13215" w:author="R1-1807866 URLLC L1 Param" w:date="2018-06-25T14:22:00Z">
        <w:r w:rsidRPr="00390CF2" w:rsidDel="009667CF">
          <w:rPr>
            <w:highlight w:val="cyan"/>
          </w:rPr>
          <w:delText>spare1</w:delText>
        </w:r>
      </w:del>
      <w:r w:rsidRPr="00390CF2">
        <w:rPr>
          <w:highlight w:val="cyan"/>
        </w:rPr>
        <w:t>}</w:t>
      </w:r>
      <w:del w:id="13216"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C7E87F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32FF59"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87AD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17" w:name="_Hlk514755503"/>
      <w:r w:rsidRPr="00390CF2">
        <w:rPr>
          <w:highlight w:val="cyan"/>
          <w:lang w:val="de-DE"/>
        </w:rPr>
        <w:t>codebookBased</w:t>
      </w:r>
      <w:bookmarkEnd w:id="13217"/>
      <w:r w:rsidRPr="00390CF2">
        <w:rPr>
          <w:highlight w:val="cyan"/>
        </w:rPr>
        <w:t xml:space="preserve"> </w:t>
      </w:r>
    </w:p>
    <w:p w14:paraId="4B0CB045"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40D31418"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B6AC10"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F3EFBB"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408D9B" w14:textId="77777777" w:rsidR="000805DB" w:rsidRPr="00390CF2" w:rsidRDefault="000805DB" w:rsidP="000805DB">
      <w:pPr>
        <w:pStyle w:val="PL"/>
        <w:rPr>
          <w:highlight w:val="cyan"/>
        </w:rPr>
      </w:pPr>
      <w:r w:rsidRPr="00390CF2">
        <w:rPr>
          <w:highlight w:val="cyan"/>
        </w:rPr>
        <w:tab/>
        <w:t>...</w:t>
      </w:r>
    </w:p>
    <w:p w14:paraId="628567BF" w14:textId="77777777" w:rsidR="000805DB" w:rsidRPr="00390CF2" w:rsidRDefault="000805DB" w:rsidP="000805DB">
      <w:pPr>
        <w:pStyle w:val="PL"/>
        <w:rPr>
          <w:highlight w:val="cyan"/>
        </w:rPr>
      </w:pPr>
      <w:r w:rsidRPr="00390CF2">
        <w:rPr>
          <w:highlight w:val="cyan"/>
        </w:rPr>
        <w:t>}</w:t>
      </w:r>
    </w:p>
    <w:p w14:paraId="32E9EE91" w14:textId="77777777" w:rsidR="000805DB" w:rsidRPr="00390CF2" w:rsidRDefault="000805DB" w:rsidP="000805DB">
      <w:pPr>
        <w:pStyle w:val="PL"/>
        <w:rPr>
          <w:highlight w:val="cyan"/>
        </w:rPr>
      </w:pPr>
    </w:p>
    <w:p w14:paraId="537204E5"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2A553"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FD3C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730F10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240AE7C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16B0739"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201038E" w14:textId="77777777" w:rsidR="000805DB" w:rsidRPr="00390CF2" w:rsidRDefault="000805DB" w:rsidP="000805DB">
      <w:pPr>
        <w:pStyle w:val="PL"/>
        <w:rPr>
          <w:highlight w:val="cyan"/>
        </w:rPr>
      </w:pPr>
      <w:r w:rsidRPr="00390CF2">
        <w:rPr>
          <w:highlight w:val="cyan"/>
        </w:rPr>
        <w:t>}</w:t>
      </w:r>
    </w:p>
    <w:p w14:paraId="4BF21D00" w14:textId="77777777" w:rsidR="000805DB" w:rsidRPr="00390CF2" w:rsidRDefault="000805DB" w:rsidP="000805DB">
      <w:pPr>
        <w:pStyle w:val="PL"/>
        <w:rPr>
          <w:highlight w:val="cyan"/>
        </w:rPr>
      </w:pPr>
    </w:p>
    <w:p w14:paraId="224F6E9B" w14:textId="77777777" w:rsidR="000805DB" w:rsidRPr="00390CF2" w:rsidRDefault="000805DB" w:rsidP="000805DB">
      <w:pPr>
        <w:pStyle w:val="PL"/>
        <w:rPr>
          <w:color w:val="808080"/>
          <w:highlight w:val="cyan"/>
        </w:rPr>
      </w:pPr>
      <w:r w:rsidRPr="00390CF2">
        <w:rPr>
          <w:color w:val="808080"/>
          <w:highlight w:val="cyan"/>
        </w:rPr>
        <w:t>-- TAG-PUSCH-CONFIG-STOP</w:t>
      </w:r>
    </w:p>
    <w:p w14:paraId="5C52EF79" w14:textId="77777777" w:rsidR="000805DB" w:rsidRPr="00390CF2" w:rsidRDefault="000805DB" w:rsidP="000805DB">
      <w:pPr>
        <w:pStyle w:val="PL"/>
        <w:rPr>
          <w:color w:val="808080"/>
          <w:highlight w:val="cyan"/>
        </w:rPr>
      </w:pPr>
      <w:r w:rsidRPr="00390CF2">
        <w:rPr>
          <w:color w:val="808080"/>
          <w:highlight w:val="cyan"/>
        </w:rPr>
        <w:t>-- ASN1STOP</w:t>
      </w:r>
    </w:p>
    <w:p w14:paraId="74B9D38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EC963C" w14:textId="77777777" w:rsidTr="00526540">
        <w:tc>
          <w:tcPr>
            <w:tcW w:w="14173" w:type="dxa"/>
            <w:shd w:val="clear" w:color="auto" w:fill="auto"/>
          </w:tcPr>
          <w:p w14:paraId="17F451A3" w14:textId="77777777" w:rsidR="000805DB" w:rsidRPr="00390CF2" w:rsidRDefault="000805DB" w:rsidP="00526540">
            <w:pPr>
              <w:pStyle w:val="TAH"/>
              <w:rPr>
                <w:szCs w:val="22"/>
                <w:highlight w:val="cyan"/>
              </w:rPr>
            </w:pPr>
            <w:bookmarkStart w:id="13218" w:name="_Hlk514756726"/>
            <w:r w:rsidRPr="00390CF2">
              <w:rPr>
                <w:i/>
                <w:szCs w:val="22"/>
                <w:highlight w:val="cyan"/>
              </w:rPr>
              <w:lastRenderedPageBreak/>
              <w:t>PUSCH-Config</w:t>
            </w:r>
            <w:bookmarkEnd w:id="13218"/>
            <w:r w:rsidRPr="00390CF2">
              <w:rPr>
                <w:i/>
                <w:szCs w:val="22"/>
                <w:highlight w:val="cyan"/>
              </w:rPr>
              <w:t xml:space="preserve"> field descriptions</w:t>
            </w:r>
          </w:p>
        </w:tc>
      </w:tr>
      <w:tr w:rsidR="000805DB" w:rsidRPr="00390CF2" w14:paraId="105CFF2D" w14:textId="77777777" w:rsidTr="00526540">
        <w:tc>
          <w:tcPr>
            <w:tcW w:w="14173" w:type="dxa"/>
            <w:shd w:val="clear" w:color="auto" w:fill="auto"/>
          </w:tcPr>
          <w:p w14:paraId="194C423B" w14:textId="77777777" w:rsidR="000805DB" w:rsidRPr="00390CF2" w:rsidRDefault="000805DB" w:rsidP="00526540">
            <w:pPr>
              <w:pStyle w:val="TAL"/>
              <w:rPr>
                <w:szCs w:val="22"/>
                <w:highlight w:val="cyan"/>
              </w:rPr>
            </w:pPr>
            <w:r w:rsidRPr="00390CF2">
              <w:rPr>
                <w:b/>
                <w:i/>
                <w:szCs w:val="22"/>
                <w:highlight w:val="cyan"/>
              </w:rPr>
              <w:t>codebookSubset</w:t>
            </w:r>
          </w:p>
          <w:p w14:paraId="1D95A162"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03F4024" w14:textId="77777777" w:rsidTr="00526540">
        <w:tc>
          <w:tcPr>
            <w:tcW w:w="14173" w:type="dxa"/>
            <w:shd w:val="clear" w:color="auto" w:fill="auto"/>
          </w:tcPr>
          <w:p w14:paraId="5AB61B44" w14:textId="77777777" w:rsidR="000805DB" w:rsidRPr="00390CF2" w:rsidRDefault="000805DB" w:rsidP="00526540">
            <w:pPr>
              <w:pStyle w:val="TAL"/>
              <w:rPr>
                <w:szCs w:val="22"/>
                <w:highlight w:val="cyan"/>
              </w:rPr>
            </w:pPr>
            <w:r w:rsidRPr="00390CF2">
              <w:rPr>
                <w:b/>
                <w:i/>
                <w:szCs w:val="22"/>
                <w:highlight w:val="cyan"/>
              </w:rPr>
              <w:t>dataScramblingIdentityPUSCH</w:t>
            </w:r>
          </w:p>
          <w:p w14:paraId="1740E934"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19" w:author="Rapporteur" w:date="2018-06-25T14:05:00Z">
              <w:r w:rsidRPr="00390CF2" w:rsidDel="000D15BC">
                <w:rPr>
                  <w:szCs w:val="22"/>
                  <w:highlight w:val="cyan"/>
                </w:rPr>
                <w:delText xml:space="preserve">both </w:delText>
              </w:r>
            </w:del>
            <w:r w:rsidRPr="00390CF2">
              <w:rPr>
                <w:szCs w:val="22"/>
                <w:highlight w:val="cyan"/>
              </w:rPr>
              <w:t xml:space="preserve">PUSCH. </w:t>
            </w:r>
            <w:ins w:id="13220" w:author="Rapporteur" w:date="2018-06-25T14:16:00Z">
              <w:r w:rsidRPr="00390CF2">
                <w:rPr>
                  <w:szCs w:val="22"/>
                  <w:highlight w:val="cyan"/>
                </w:rPr>
                <w:t>If the field is absent the UE applies the physical cell ID.</w:t>
              </w:r>
            </w:ins>
            <w:del w:id="13221"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1BFCAA4D" w14:textId="77777777" w:rsidTr="00526540">
        <w:tc>
          <w:tcPr>
            <w:tcW w:w="14173" w:type="dxa"/>
            <w:shd w:val="clear" w:color="auto" w:fill="auto"/>
          </w:tcPr>
          <w:p w14:paraId="058C6D2A" w14:textId="77777777" w:rsidR="000805DB" w:rsidRPr="00390CF2" w:rsidRDefault="000805DB" w:rsidP="00526540">
            <w:pPr>
              <w:pStyle w:val="TAL"/>
              <w:rPr>
                <w:szCs w:val="22"/>
                <w:highlight w:val="cyan"/>
              </w:rPr>
            </w:pPr>
            <w:r w:rsidRPr="00390CF2">
              <w:rPr>
                <w:b/>
                <w:i/>
                <w:szCs w:val="22"/>
                <w:highlight w:val="cyan"/>
              </w:rPr>
              <w:t>dmrs-UplinkForPUSCH-MappingTypeA</w:t>
            </w:r>
          </w:p>
          <w:p w14:paraId="77448DB1"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2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15B017BD" w14:textId="77777777" w:rsidTr="00526540">
        <w:tc>
          <w:tcPr>
            <w:tcW w:w="14173" w:type="dxa"/>
            <w:shd w:val="clear" w:color="auto" w:fill="auto"/>
          </w:tcPr>
          <w:p w14:paraId="471E0E22" w14:textId="77777777" w:rsidR="000805DB" w:rsidRPr="00390CF2" w:rsidRDefault="000805DB" w:rsidP="00526540">
            <w:pPr>
              <w:pStyle w:val="TAL"/>
              <w:rPr>
                <w:szCs w:val="22"/>
                <w:highlight w:val="cyan"/>
              </w:rPr>
            </w:pPr>
            <w:r w:rsidRPr="00390CF2">
              <w:rPr>
                <w:b/>
                <w:i/>
                <w:szCs w:val="22"/>
                <w:highlight w:val="cyan"/>
              </w:rPr>
              <w:t>dmrs-UplinkForPUSCH-MappingTypeB</w:t>
            </w:r>
          </w:p>
          <w:p w14:paraId="671117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23"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7D2F2021" w14:textId="77777777" w:rsidTr="00526540">
        <w:tc>
          <w:tcPr>
            <w:tcW w:w="14173" w:type="dxa"/>
            <w:shd w:val="clear" w:color="auto" w:fill="auto"/>
          </w:tcPr>
          <w:p w14:paraId="1F8B7897" w14:textId="77777777" w:rsidR="000805DB" w:rsidRPr="00390CF2" w:rsidRDefault="000805DB" w:rsidP="00526540">
            <w:pPr>
              <w:pStyle w:val="TAL"/>
              <w:rPr>
                <w:szCs w:val="22"/>
                <w:highlight w:val="cyan"/>
              </w:rPr>
            </w:pPr>
            <w:r w:rsidRPr="00390CF2">
              <w:rPr>
                <w:b/>
                <w:i/>
                <w:szCs w:val="22"/>
                <w:highlight w:val="cyan"/>
              </w:rPr>
              <w:t>frequencyHopping</w:t>
            </w:r>
          </w:p>
          <w:p w14:paraId="449E04E8" w14:textId="77777777" w:rsidR="000805DB" w:rsidRPr="00390CF2" w:rsidRDefault="000805DB" w:rsidP="00526540">
            <w:pPr>
              <w:pStyle w:val="TAL"/>
              <w:rPr>
                <w:szCs w:val="22"/>
                <w:highlight w:val="cyan"/>
              </w:rPr>
            </w:pPr>
            <w:del w:id="13224"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25"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A8F43FE" w14:textId="77777777" w:rsidTr="00526540">
        <w:tc>
          <w:tcPr>
            <w:tcW w:w="14173" w:type="dxa"/>
            <w:shd w:val="clear" w:color="auto" w:fill="auto"/>
          </w:tcPr>
          <w:p w14:paraId="13F088C1" w14:textId="77777777" w:rsidR="000805DB" w:rsidRPr="00390CF2" w:rsidRDefault="000805DB" w:rsidP="00526540">
            <w:pPr>
              <w:pStyle w:val="TAL"/>
              <w:rPr>
                <w:szCs w:val="22"/>
                <w:highlight w:val="cyan"/>
              </w:rPr>
            </w:pPr>
            <w:r w:rsidRPr="00390CF2">
              <w:rPr>
                <w:b/>
                <w:i/>
                <w:szCs w:val="22"/>
                <w:highlight w:val="cyan"/>
              </w:rPr>
              <w:t>frequencyHoppingOffsetLists</w:t>
            </w:r>
          </w:p>
          <w:p w14:paraId="0DBB03D9"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1093187" w14:textId="77777777" w:rsidTr="00526540">
        <w:tc>
          <w:tcPr>
            <w:tcW w:w="14173" w:type="dxa"/>
            <w:shd w:val="clear" w:color="auto" w:fill="auto"/>
          </w:tcPr>
          <w:p w14:paraId="45304EE6" w14:textId="77777777" w:rsidR="000805DB" w:rsidRPr="00390CF2" w:rsidRDefault="000805DB" w:rsidP="00526540">
            <w:pPr>
              <w:pStyle w:val="TAL"/>
              <w:rPr>
                <w:szCs w:val="22"/>
                <w:highlight w:val="cyan"/>
              </w:rPr>
            </w:pPr>
            <w:r w:rsidRPr="00390CF2">
              <w:rPr>
                <w:b/>
                <w:i/>
                <w:szCs w:val="22"/>
                <w:highlight w:val="cyan"/>
              </w:rPr>
              <w:t>maxRank</w:t>
            </w:r>
          </w:p>
          <w:p w14:paraId="694FAF69"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030F9FA4" w14:textId="77777777" w:rsidTr="00526540">
        <w:tc>
          <w:tcPr>
            <w:tcW w:w="14173" w:type="dxa"/>
            <w:shd w:val="clear" w:color="auto" w:fill="auto"/>
          </w:tcPr>
          <w:p w14:paraId="48BDCE7A" w14:textId="77777777" w:rsidR="000805DB" w:rsidRPr="00390CF2" w:rsidRDefault="000805DB" w:rsidP="00526540">
            <w:pPr>
              <w:pStyle w:val="TAL"/>
              <w:rPr>
                <w:szCs w:val="22"/>
                <w:highlight w:val="cyan"/>
              </w:rPr>
            </w:pPr>
            <w:r w:rsidRPr="00390CF2">
              <w:rPr>
                <w:b/>
                <w:i/>
                <w:szCs w:val="22"/>
                <w:highlight w:val="cyan"/>
              </w:rPr>
              <w:t>mcs-Table</w:t>
            </w:r>
          </w:p>
          <w:p w14:paraId="34A6EE4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12E7175" w14:textId="77777777" w:rsidTr="00526540">
        <w:tc>
          <w:tcPr>
            <w:tcW w:w="14173" w:type="dxa"/>
            <w:shd w:val="clear" w:color="auto" w:fill="auto"/>
          </w:tcPr>
          <w:p w14:paraId="096C1080" w14:textId="77777777" w:rsidR="000805DB" w:rsidRPr="00390CF2" w:rsidRDefault="000805DB" w:rsidP="00526540">
            <w:pPr>
              <w:pStyle w:val="TAL"/>
              <w:rPr>
                <w:szCs w:val="22"/>
                <w:highlight w:val="cyan"/>
              </w:rPr>
            </w:pPr>
            <w:r w:rsidRPr="00390CF2">
              <w:rPr>
                <w:b/>
                <w:i/>
                <w:szCs w:val="22"/>
                <w:highlight w:val="cyan"/>
              </w:rPr>
              <w:t>mcs-TableTransformPrecoder</w:t>
            </w:r>
          </w:p>
          <w:p w14:paraId="11C1C1A4"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5840798" w14:textId="77777777" w:rsidTr="00526540">
        <w:tc>
          <w:tcPr>
            <w:tcW w:w="14173" w:type="dxa"/>
            <w:shd w:val="clear" w:color="auto" w:fill="auto"/>
          </w:tcPr>
          <w:p w14:paraId="7DC36BA1" w14:textId="77777777" w:rsidR="000805DB" w:rsidRPr="00390CF2" w:rsidRDefault="000805DB" w:rsidP="00526540">
            <w:pPr>
              <w:pStyle w:val="TAL"/>
              <w:rPr>
                <w:szCs w:val="22"/>
                <w:highlight w:val="cyan"/>
              </w:rPr>
            </w:pPr>
            <w:r w:rsidRPr="00390CF2">
              <w:rPr>
                <w:b/>
                <w:i/>
                <w:szCs w:val="22"/>
                <w:highlight w:val="cyan"/>
              </w:rPr>
              <w:t>pusch-AggregationFactor</w:t>
            </w:r>
          </w:p>
          <w:p w14:paraId="4D050B0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60EE53" w14:textId="77777777" w:rsidTr="00526540">
        <w:tc>
          <w:tcPr>
            <w:tcW w:w="14173" w:type="dxa"/>
            <w:shd w:val="clear" w:color="auto" w:fill="auto"/>
          </w:tcPr>
          <w:p w14:paraId="45243114" w14:textId="77777777" w:rsidR="000805DB" w:rsidRPr="00390CF2" w:rsidRDefault="000805DB" w:rsidP="00526540">
            <w:pPr>
              <w:pStyle w:val="TAL"/>
              <w:rPr>
                <w:szCs w:val="22"/>
                <w:highlight w:val="cyan"/>
              </w:rPr>
            </w:pPr>
            <w:r w:rsidRPr="00390CF2">
              <w:rPr>
                <w:b/>
                <w:i/>
                <w:szCs w:val="22"/>
                <w:highlight w:val="cyan"/>
              </w:rPr>
              <w:t>pusch-AllocationList</w:t>
            </w:r>
          </w:p>
          <w:p w14:paraId="187BA475"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26"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27" w:author="Rapporteur" w:date="2018-06-29T18:06:00Z">
              <w:r w:rsidRPr="00390CF2">
                <w:rPr>
                  <w:szCs w:val="22"/>
                  <w:highlight w:val="cyan"/>
                </w:rPr>
                <w:t xml:space="preserve"> </w:t>
              </w:r>
            </w:ins>
          </w:p>
        </w:tc>
      </w:tr>
      <w:tr w:rsidR="000805DB" w:rsidRPr="00390CF2" w14:paraId="242945A0" w14:textId="77777777" w:rsidTr="00526540">
        <w:tc>
          <w:tcPr>
            <w:tcW w:w="14173" w:type="dxa"/>
            <w:shd w:val="clear" w:color="auto" w:fill="auto"/>
          </w:tcPr>
          <w:p w14:paraId="53A3CD7A" w14:textId="77777777" w:rsidR="000805DB" w:rsidRPr="00390CF2" w:rsidRDefault="000805DB" w:rsidP="00526540">
            <w:pPr>
              <w:pStyle w:val="TAL"/>
              <w:rPr>
                <w:szCs w:val="22"/>
                <w:highlight w:val="cyan"/>
              </w:rPr>
            </w:pPr>
            <w:r w:rsidRPr="00390CF2">
              <w:rPr>
                <w:b/>
                <w:i/>
                <w:szCs w:val="22"/>
                <w:highlight w:val="cyan"/>
              </w:rPr>
              <w:t>rbg-Size</w:t>
            </w:r>
          </w:p>
          <w:p w14:paraId="4E0EADAB"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17E464F" w14:textId="77777777" w:rsidTr="00526540">
        <w:tc>
          <w:tcPr>
            <w:tcW w:w="14173" w:type="dxa"/>
            <w:shd w:val="clear" w:color="auto" w:fill="auto"/>
          </w:tcPr>
          <w:p w14:paraId="5E60D00F" w14:textId="77777777" w:rsidR="000805DB" w:rsidRPr="00390CF2" w:rsidRDefault="000805DB" w:rsidP="00526540">
            <w:pPr>
              <w:pStyle w:val="TAL"/>
              <w:rPr>
                <w:szCs w:val="22"/>
                <w:highlight w:val="cyan"/>
              </w:rPr>
            </w:pPr>
            <w:r w:rsidRPr="00390CF2">
              <w:rPr>
                <w:b/>
                <w:i/>
                <w:szCs w:val="22"/>
                <w:highlight w:val="cyan"/>
              </w:rPr>
              <w:t>resourceAllocation</w:t>
            </w:r>
          </w:p>
          <w:p w14:paraId="431AAD7C"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54A746A5" w14:textId="77777777" w:rsidTr="00526540">
        <w:tc>
          <w:tcPr>
            <w:tcW w:w="14173" w:type="dxa"/>
            <w:shd w:val="clear" w:color="auto" w:fill="auto"/>
          </w:tcPr>
          <w:p w14:paraId="145C43DB" w14:textId="77777777" w:rsidR="000805DB" w:rsidRPr="00390CF2" w:rsidRDefault="000805DB" w:rsidP="00526540">
            <w:pPr>
              <w:pStyle w:val="TAL"/>
              <w:rPr>
                <w:szCs w:val="22"/>
                <w:highlight w:val="cyan"/>
              </w:rPr>
            </w:pPr>
            <w:r w:rsidRPr="00390CF2">
              <w:rPr>
                <w:b/>
                <w:i/>
                <w:szCs w:val="22"/>
                <w:highlight w:val="cyan"/>
              </w:rPr>
              <w:t>tp-pi2PBSK</w:t>
            </w:r>
          </w:p>
          <w:p w14:paraId="32A3E57A"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066C918B" w14:textId="77777777" w:rsidTr="00526540">
        <w:tc>
          <w:tcPr>
            <w:tcW w:w="14173" w:type="dxa"/>
            <w:shd w:val="clear" w:color="auto" w:fill="auto"/>
          </w:tcPr>
          <w:p w14:paraId="304E132A" w14:textId="77777777" w:rsidR="000805DB" w:rsidRPr="00390CF2" w:rsidRDefault="000805DB" w:rsidP="00526540">
            <w:pPr>
              <w:pStyle w:val="TAL"/>
              <w:rPr>
                <w:szCs w:val="22"/>
                <w:highlight w:val="cyan"/>
              </w:rPr>
            </w:pPr>
            <w:r w:rsidRPr="00390CF2">
              <w:rPr>
                <w:b/>
                <w:i/>
                <w:szCs w:val="22"/>
                <w:highlight w:val="cyan"/>
              </w:rPr>
              <w:t>transformPrecoder</w:t>
            </w:r>
          </w:p>
          <w:p w14:paraId="3E420953"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797F1D74" w14:textId="77777777" w:rsidTr="00526540">
        <w:tc>
          <w:tcPr>
            <w:tcW w:w="14173" w:type="dxa"/>
            <w:shd w:val="clear" w:color="auto" w:fill="auto"/>
          </w:tcPr>
          <w:p w14:paraId="0E18338D" w14:textId="77777777" w:rsidR="000805DB" w:rsidRPr="00390CF2" w:rsidRDefault="000805DB" w:rsidP="00526540">
            <w:pPr>
              <w:pStyle w:val="TAL"/>
              <w:rPr>
                <w:szCs w:val="22"/>
                <w:highlight w:val="cyan"/>
              </w:rPr>
            </w:pPr>
            <w:r w:rsidRPr="00390CF2">
              <w:rPr>
                <w:b/>
                <w:i/>
                <w:szCs w:val="22"/>
                <w:highlight w:val="cyan"/>
              </w:rPr>
              <w:t>txConfig</w:t>
            </w:r>
          </w:p>
          <w:p w14:paraId="517E6896" w14:textId="77777777" w:rsidR="000805DB" w:rsidRPr="00390CF2" w:rsidRDefault="000805DB" w:rsidP="00526540">
            <w:pPr>
              <w:pStyle w:val="TAL"/>
              <w:rPr>
                <w:szCs w:val="22"/>
                <w:highlight w:val="cyan"/>
                <w:lang w:val="en-US"/>
                <w:rPrChange w:id="13228"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F35BBD" w:rsidRPr="00F35BBD">
              <w:rPr>
                <w:szCs w:val="22"/>
                <w:highlight w:val="cyan"/>
                <w:lang w:val="en-US"/>
                <w:rPrChange w:id="13229" w:author="R2-1810848 SA" w:date="2018-07-10T13:21:00Z">
                  <w:rPr>
                    <w:szCs w:val="22"/>
                    <w:lang w:val="sv-SE"/>
                  </w:rPr>
                </w:rPrChange>
              </w:rPr>
              <w:t xml:space="preserve">. If the field is absent, the UE </w:t>
            </w:r>
            <w:r w:rsidR="00F35BBD" w:rsidRPr="00F35BBD">
              <w:rPr>
                <w:szCs w:val="22"/>
                <w:highlight w:val="cyan"/>
                <w:lang w:val="en-US"/>
                <w:rPrChange w:id="13230" w:author="R2-1810848 SA" w:date="2018-07-10T13:21:00Z">
                  <w:rPr>
                    <w:szCs w:val="22"/>
                    <w:lang w:val="sv-SE"/>
                  </w:rPr>
                </w:rPrChange>
              </w:rPr>
              <w:lastRenderedPageBreak/>
              <w:t>transmits PUSCH on one antenna port, see 38.214, section 6.1.1.</w:t>
            </w:r>
          </w:p>
        </w:tc>
      </w:tr>
      <w:tr w:rsidR="000805DB" w:rsidRPr="00390CF2" w:rsidDel="00DD41FF" w14:paraId="0B55C42D" w14:textId="77777777" w:rsidTr="00526540">
        <w:tc>
          <w:tcPr>
            <w:tcW w:w="14173" w:type="dxa"/>
            <w:shd w:val="clear" w:color="auto" w:fill="auto"/>
          </w:tcPr>
          <w:p w14:paraId="1C99D89D" w14:textId="77777777" w:rsidR="000805DB" w:rsidRPr="00390CF2" w:rsidDel="00DD41FF" w:rsidRDefault="000805DB" w:rsidP="00526540">
            <w:pPr>
              <w:pStyle w:val="TAL"/>
              <w:rPr>
                <w:szCs w:val="22"/>
                <w:highlight w:val="cyan"/>
              </w:rPr>
            </w:pPr>
            <w:moveFromRangeStart w:id="13231" w:author="Rapporteur" w:date="2018-06-29T18:04:00Z" w:name="move518058778"/>
            <w:moveFrom w:id="13232" w:author="Rapporteur" w:date="2018-06-29T18:04:00Z">
              <w:r w:rsidRPr="00390CF2" w:rsidDel="00DD41FF">
                <w:rPr>
                  <w:b/>
                  <w:i/>
                  <w:szCs w:val="22"/>
                  <w:highlight w:val="cyan"/>
                </w:rPr>
                <w:lastRenderedPageBreak/>
                <w:t>uci-OnPUSCH</w:t>
              </w:r>
            </w:moveFrom>
          </w:p>
          <w:p w14:paraId="5517C10C" w14:textId="77777777" w:rsidR="000805DB" w:rsidRPr="00390CF2" w:rsidDel="00DD41FF" w:rsidRDefault="000805DB" w:rsidP="00526540">
            <w:pPr>
              <w:pStyle w:val="TAL"/>
              <w:rPr>
                <w:szCs w:val="22"/>
                <w:highlight w:val="cyan"/>
                <w:lang w:val="en-US"/>
                <w:rPrChange w:id="13233" w:author="R2-1810848 SA" w:date="2018-07-10T13:21:00Z">
                  <w:rPr>
                    <w:szCs w:val="22"/>
                    <w:lang w:val="sv-SE"/>
                  </w:rPr>
                </w:rPrChange>
              </w:rPr>
            </w:pPr>
            <w:moveFrom w:id="13234"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F35BBD" w:rsidRPr="00F35BBD">
                <w:rPr>
                  <w:szCs w:val="22"/>
                  <w:highlight w:val="cyan"/>
                  <w:lang w:val="en-US"/>
                  <w:rPrChange w:id="13235" w:author="R2-1810848 SA" w:date="2018-07-10T13:21:00Z">
                    <w:rPr>
                      <w:szCs w:val="22"/>
                      <w:lang w:val="sv-SE"/>
                    </w:rPr>
                  </w:rPrChange>
                </w:rPr>
                <w:t>.</w:t>
              </w:r>
            </w:moveFrom>
          </w:p>
        </w:tc>
      </w:tr>
      <w:moveFromRangeEnd w:id="13231"/>
      <w:tr w:rsidR="000805DB" w:rsidRPr="00390CF2" w14:paraId="48E7D77F" w14:textId="77777777" w:rsidTr="00526540">
        <w:tc>
          <w:tcPr>
            <w:tcW w:w="14173" w:type="dxa"/>
            <w:shd w:val="clear" w:color="auto" w:fill="auto"/>
          </w:tcPr>
          <w:p w14:paraId="7453AB84" w14:textId="77777777" w:rsidR="000805DB" w:rsidRPr="00390CF2" w:rsidRDefault="000805DB" w:rsidP="00526540">
            <w:pPr>
              <w:pStyle w:val="TAL"/>
              <w:rPr>
                <w:szCs w:val="22"/>
                <w:highlight w:val="cyan"/>
              </w:rPr>
            </w:pPr>
          </w:p>
        </w:tc>
      </w:tr>
    </w:tbl>
    <w:p w14:paraId="0142F66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8358CA" w14:textId="77777777" w:rsidTr="00526540">
        <w:tc>
          <w:tcPr>
            <w:tcW w:w="14173" w:type="dxa"/>
            <w:shd w:val="clear" w:color="auto" w:fill="auto"/>
          </w:tcPr>
          <w:p w14:paraId="00F2DFE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5EB3171D" w14:textId="77777777" w:rsidTr="00526540">
        <w:tc>
          <w:tcPr>
            <w:tcW w:w="14173" w:type="dxa"/>
            <w:shd w:val="clear" w:color="auto" w:fill="auto"/>
          </w:tcPr>
          <w:p w14:paraId="49F1F623" w14:textId="77777777" w:rsidR="000805DB" w:rsidRPr="00390CF2" w:rsidRDefault="000805DB" w:rsidP="00526540">
            <w:pPr>
              <w:pStyle w:val="TAL"/>
              <w:rPr>
                <w:szCs w:val="22"/>
                <w:highlight w:val="cyan"/>
              </w:rPr>
            </w:pPr>
            <w:r w:rsidRPr="00390CF2">
              <w:rPr>
                <w:b/>
                <w:i/>
                <w:szCs w:val="22"/>
                <w:highlight w:val="cyan"/>
              </w:rPr>
              <w:t>scaling</w:t>
            </w:r>
          </w:p>
          <w:p w14:paraId="627C897B"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5D7492C"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178A8ECD" w14:textId="77777777" w:rsidR="000805DB" w:rsidRPr="00390CF2" w:rsidRDefault="000805DB" w:rsidP="00526540">
            <w:pPr>
              <w:pStyle w:val="TAL"/>
              <w:rPr>
                <w:b/>
                <w:i/>
                <w:szCs w:val="22"/>
                <w:highlight w:val="cyan"/>
              </w:rPr>
            </w:pPr>
            <w:ins w:id="13236" w:author="Rapporteur" w:date="2018-06-29T18:04:00Z">
              <w:r w:rsidRPr="00390CF2">
                <w:rPr>
                  <w:b/>
                  <w:i/>
                  <w:szCs w:val="22"/>
                  <w:highlight w:val="cyan"/>
                </w:rPr>
                <w:t>betaOffsets</w:t>
              </w:r>
            </w:ins>
            <w:moveToRangeStart w:id="13237" w:author="Rapporteur" w:date="2018-06-29T18:04:00Z" w:name="move518058778"/>
            <w:moveTo w:id="13238" w:author="Rapporteur" w:date="2018-06-29T18:04:00Z">
              <w:del w:id="13239" w:author="Rapporteur" w:date="2018-06-29T18:04:00Z">
                <w:r w:rsidRPr="00390CF2" w:rsidDel="00DD41FF">
                  <w:rPr>
                    <w:b/>
                    <w:i/>
                    <w:szCs w:val="22"/>
                    <w:highlight w:val="cyan"/>
                  </w:rPr>
                  <w:delText>uci-OnPUSCH</w:delText>
                </w:r>
              </w:del>
            </w:moveTo>
          </w:p>
          <w:p w14:paraId="39950B17" w14:textId="77777777" w:rsidR="000805DB" w:rsidRPr="00390CF2" w:rsidRDefault="00F35BBD" w:rsidP="00526540">
            <w:pPr>
              <w:pStyle w:val="TAL"/>
              <w:rPr>
                <w:szCs w:val="22"/>
                <w:highlight w:val="cyan"/>
                <w:rPrChange w:id="13240" w:author="Rapporteur" w:date="2018-06-29T18:04:00Z">
                  <w:rPr>
                    <w:b/>
                    <w:i/>
                    <w:szCs w:val="22"/>
                  </w:rPr>
                </w:rPrChange>
              </w:rPr>
            </w:pPr>
            <w:moveTo w:id="13241" w:author="Rapporteur" w:date="2018-06-29T18:04:00Z">
              <w:r w:rsidRPr="00F35BBD">
                <w:rPr>
                  <w:szCs w:val="22"/>
                  <w:highlight w:val="cyan"/>
                  <w:rPrChange w:id="13242"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37"/>
    </w:tbl>
    <w:p w14:paraId="4F1EF2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0A319A2" w14:textId="77777777" w:rsidTr="00526540">
        <w:tc>
          <w:tcPr>
            <w:tcW w:w="2834" w:type="dxa"/>
          </w:tcPr>
          <w:p w14:paraId="7143561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F4A4E1A" w14:textId="77777777" w:rsidR="000805DB" w:rsidRPr="00390CF2" w:rsidRDefault="000805DB" w:rsidP="00526540">
            <w:pPr>
              <w:pStyle w:val="TAH"/>
              <w:rPr>
                <w:highlight w:val="cyan"/>
              </w:rPr>
            </w:pPr>
            <w:r w:rsidRPr="00390CF2">
              <w:rPr>
                <w:highlight w:val="cyan"/>
              </w:rPr>
              <w:t>Explanation</w:t>
            </w:r>
          </w:p>
        </w:tc>
      </w:tr>
      <w:tr w:rsidR="000805DB" w:rsidRPr="00390CF2" w14:paraId="1872D9CA" w14:textId="77777777" w:rsidTr="00526540">
        <w:tc>
          <w:tcPr>
            <w:tcW w:w="2834" w:type="dxa"/>
          </w:tcPr>
          <w:p w14:paraId="2C1B1BB1"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270225DA"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919D9B3" w14:textId="77777777" w:rsidR="000805DB" w:rsidRPr="00390CF2" w:rsidRDefault="000805DB" w:rsidP="000805DB">
      <w:pPr>
        <w:rPr>
          <w:highlight w:val="cyan"/>
        </w:rPr>
      </w:pPr>
    </w:p>
    <w:p w14:paraId="3FC16E29" w14:textId="77777777" w:rsidR="000805DB" w:rsidRPr="00390CF2" w:rsidRDefault="000805DB" w:rsidP="000805DB">
      <w:pPr>
        <w:rPr>
          <w:highlight w:val="cyan"/>
        </w:rPr>
      </w:pPr>
    </w:p>
    <w:p w14:paraId="7AABF554" w14:textId="77777777" w:rsidR="000805DB" w:rsidRPr="00390CF2" w:rsidRDefault="000805DB" w:rsidP="000805DB">
      <w:pPr>
        <w:pStyle w:val="Heading4"/>
        <w:rPr>
          <w:highlight w:val="cyan"/>
        </w:rPr>
      </w:pPr>
      <w:bookmarkStart w:id="13243" w:name="_Toc510018656"/>
      <w:r w:rsidRPr="00390CF2">
        <w:rPr>
          <w:highlight w:val="cyan"/>
        </w:rPr>
        <w:t>–</w:t>
      </w:r>
      <w:r w:rsidRPr="00390CF2">
        <w:rPr>
          <w:highlight w:val="cyan"/>
        </w:rPr>
        <w:tab/>
      </w:r>
      <w:r w:rsidRPr="00390CF2">
        <w:rPr>
          <w:i/>
          <w:highlight w:val="cyan"/>
        </w:rPr>
        <w:t>PUSCH-ConfigCommon</w:t>
      </w:r>
      <w:bookmarkEnd w:id="13243"/>
    </w:p>
    <w:p w14:paraId="31EFA0E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FDCFC2"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341824A3" w14:textId="77777777" w:rsidR="000805DB" w:rsidRPr="00390CF2" w:rsidRDefault="000805DB" w:rsidP="000805DB">
      <w:pPr>
        <w:pStyle w:val="PL"/>
        <w:rPr>
          <w:color w:val="808080"/>
          <w:highlight w:val="cyan"/>
        </w:rPr>
      </w:pPr>
      <w:r w:rsidRPr="00390CF2">
        <w:rPr>
          <w:color w:val="808080"/>
          <w:highlight w:val="cyan"/>
        </w:rPr>
        <w:t>-- ASN1START</w:t>
      </w:r>
    </w:p>
    <w:p w14:paraId="1D424EEB" w14:textId="77777777" w:rsidR="000805DB" w:rsidRPr="00390CF2" w:rsidRDefault="000805DB" w:rsidP="000805DB">
      <w:pPr>
        <w:pStyle w:val="PL"/>
        <w:rPr>
          <w:color w:val="808080"/>
          <w:highlight w:val="cyan"/>
        </w:rPr>
      </w:pPr>
      <w:r w:rsidRPr="00390CF2">
        <w:rPr>
          <w:color w:val="808080"/>
          <w:highlight w:val="cyan"/>
        </w:rPr>
        <w:t>-- TAG-PUSCH-CONFIGCOMMON-START</w:t>
      </w:r>
    </w:p>
    <w:p w14:paraId="13DA4EB6" w14:textId="77777777" w:rsidR="000805DB" w:rsidRPr="00390CF2" w:rsidRDefault="000805DB" w:rsidP="000805DB">
      <w:pPr>
        <w:pStyle w:val="PL"/>
        <w:rPr>
          <w:highlight w:val="cyan"/>
        </w:rPr>
      </w:pPr>
    </w:p>
    <w:p w14:paraId="390A5E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DB3206"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1AF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76321F"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46DB398"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F8F8A02" w14:textId="77777777" w:rsidR="000805DB" w:rsidRPr="00390CF2" w:rsidRDefault="000805DB" w:rsidP="000805DB">
      <w:pPr>
        <w:pStyle w:val="PL"/>
        <w:rPr>
          <w:highlight w:val="cyan"/>
        </w:rPr>
      </w:pPr>
      <w:r w:rsidRPr="00390CF2">
        <w:rPr>
          <w:highlight w:val="cyan"/>
        </w:rPr>
        <w:tab/>
        <w:t>...</w:t>
      </w:r>
    </w:p>
    <w:p w14:paraId="40AE6CFB" w14:textId="77777777" w:rsidR="000805DB" w:rsidRPr="00390CF2" w:rsidRDefault="000805DB" w:rsidP="000805DB">
      <w:pPr>
        <w:pStyle w:val="PL"/>
        <w:rPr>
          <w:highlight w:val="cyan"/>
        </w:rPr>
      </w:pPr>
      <w:r w:rsidRPr="00390CF2">
        <w:rPr>
          <w:highlight w:val="cyan"/>
        </w:rPr>
        <w:t>}</w:t>
      </w:r>
    </w:p>
    <w:p w14:paraId="7E97B591" w14:textId="77777777" w:rsidR="000805DB" w:rsidRPr="00390CF2" w:rsidRDefault="000805DB" w:rsidP="000805DB">
      <w:pPr>
        <w:pStyle w:val="PL"/>
        <w:rPr>
          <w:highlight w:val="cyan"/>
        </w:rPr>
      </w:pPr>
    </w:p>
    <w:p w14:paraId="1D1D7A75" w14:textId="77777777" w:rsidR="000805DB" w:rsidRPr="00390CF2" w:rsidRDefault="000805DB" w:rsidP="000805DB">
      <w:pPr>
        <w:pStyle w:val="PL"/>
        <w:rPr>
          <w:color w:val="808080"/>
          <w:highlight w:val="cyan"/>
        </w:rPr>
      </w:pPr>
      <w:r w:rsidRPr="00390CF2">
        <w:rPr>
          <w:color w:val="808080"/>
          <w:highlight w:val="cyan"/>
        </w:rPr>
        <w:t>-- TAG-PUSCH-CONFIGCOMMON-STOP</w:t>
      </w:r>
    </w:p>
    <w:p w14:paraId="0EEF9ADF" w14:textId="77777777" w:rsidR="000805DB" w:rsidRPr="00390CF2" w:rsidRDefault="000805DB" w:rsidP="000805DB">
      <w:pPr>
        <w:pStyle w:val="PL"/>
        <w:rPr>
          <w:color w:val="808080"/>
          <w:highlight w:val="cyan"/>
        </w:rPr>
      </w:pPr>
      <w:r w:rsidRPr="00390CF2">
        <w:rPr>
          <w:color w:val="808080"/>
          <w:highlight w:val="cyan"/>
        </w:rPr>
        <w:t>-- ASN1STOP</w:t>
      </w:r>
    </w:p>
    <w:p w14:paraId="1915119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EDFC61" w14:textId="77777777" w:rsidTr="00526540">
        <w:tc>
          <w:tcPr>
            <w:tcW w:w="14507" w:type="dxa"/>
            <w:shd w:val="clear" w:color="auto" w:fill="auto"/>
          </w:tcPr>
          <w:p w14:paraId="58517B24"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3DEBF079" w14:textId="77777777" w:rsidTr="00526540">
        <w:tc>
          <w:tcPr>
            <w:tcW w:w="14507" w:type="dxa"/>
            <w:shd w:val="clear" w:color="auto" w:fill="auto"/>
          </w:tcPr>
          <w:p w14:paraId="6CF7E91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DB5AE48"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3AF91C4D" w14:textId="77777777" w:rsidTr="00526540">
        <w:tc>
          <w:tcPr>
            <w:tcW w:w="14507" w:type="dxa"/>
            <w:shd w:val="clear" w:color="auto" w:fill="auto"/>
          </w:tcPr>
          <w:p w14:paraId="1F753697" w14:textId="77777777" w:rsidR="000805DB" w:rsidRPr="00390CF2" w:rsidRDefault="000805DB" w:rsidP="00526540">
            <w:pPr>
              <w:pStyle w:val="TAL"/>
              <w:rPr>
                <w:szCs w:val="22"/>
                <w:highlight w:val="cyan"/>
              </w:rPr>
            </w:pPr>
            <w:r w:rsidRPr="00390CF2">
              <w:rPr>
                <w:b/>
                <w:i/>
                <w:szCs w:val="22"/>
                <w:highlight w:val="cyan"/>
              </w:rPr>
              <w:t>msg3-DeltaPreamble</w:t>
            </w:r>
          </w:p>
          <w:p w14:paraId="6EBBF028"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44" w:author="RP-181326" w:date="2018-06-18T06:57:00Z">
              <w:r w:rsidRPr="00390CF2" w:rsidDel="00C27D75">
                <w:rPr>
                  <w:szCs w:val="22"/>
                  <w:highlight w:val="cyan"/>
                </w:rPr>
                <w:delText xml:space="preserve"> in steps of 1dB</w:delText>
              </w:r>
            </w:del>
            <w:r w:rsidRPr="00390CF2">
              <w:rPr>
                <w:szCs w:val="22"/>
                <w:highlight w:val="cyan"/>
              </w:rPr>
              <w:t xml:space="preserve">. </w:t>
            </w:r>
            <w:ins w:id="13245" w:author="RP-181326" w:date="2018-06-18T06:58:00Z">
              <w:r w:rsidRPr="00390CF2">
                <w:rPr>
                  <w:szCs w:val="22"/>
                  <w:highlight w:val="cyan"/>
                </w:rPr>
                <w:t>Actual value = field value * 2 [dB].</w:t>
              </w:r>
            </w:ins>
            <w:ins w:id="13246" w:author="RP-181326" w:date="2018-06-18T06:59:00Z">
              <w:r w:rsidR="00F35BBD" w:rsidRPr="00F35BBD">
                <w:rPr>
                  <w:szCs w:val="22"/>
                  <w:highlight w:val="cyan"/>
                  <w:lang w:val="en-US"/>
                  <w:rPrChange w:id="13247"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41735D49" w14:textId="77777777" w:rsidTr="00526540">
        <w:tc>
          <w:tcPr>
            <w:tcW w:w="14507" w:type="dxa"/>
            <w:shd w:val="clear" w:color="auto" w:fill="auto"/>
          </w:tcPr>
          <w:p w14:paraId="01BF93DD" w14:textId="77777777" w:rsidR="000805DB" w:rsidRPr="00390CF2" w:rsidRDefault="000805DB" w:rsidP="00526540">
            <w:pPr>
              <w:pStyle w:val="TAL"/>
              <w:rPr>
                <w:szCs w:val="22"/>
                <w:highlight w:val="cyan"/>
              </w:rPr>
            </w:pPr>
            <w:r w:rsidRPr="00390CF2">
              <w:rPr>
                <w:b/>
                <w:i/>
                <w:szCs w:val="22"/>
                <w:highlight w:val="cyan"/>
              </w:rPr>
              <w:t>p0-NominalWithGrant</w:t>
            </w:r>
          </w:p>
          <w:p w14:paraId="2D982941"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CB3F1F4" w14:textId="77777777" w:rsidTr="00526540">
        <w:tc>
          <w:tcPr>
            <w:tcW w:w="14507" w:type="dxa"/>
            <w:shd w:val="clear" w:color="auto" w:fill="auto"/>
          </w:tcPr>
          <w:p w14:paraId="01CE8C9E" w14:textId="77777777" w:rsidR="000805DB" w:rsidRPr="00390CF2" w:rsidRDefault="000805DB" w:rsidP="00526540">
            <w:pPr>
              <w:pStyle w:val="TAL"/>
              <w:rPr>
                <w:szCs w:val="22"/>
                <w:highlight w:val="cyan"/>
              </w:rPr>
            </w:pPr>
            <w:r w:rsidRPr="00390CF2">
              <w:rPr>
                <w:b/>
                <w:i/>
                <w:szCs w:val="22"/>
                <w:highlight w:val="cyan"/>
              </w:rPr>
              <w:t>pusch-AllocationList</w:t>
            </w:r>
          </w:p>
          <w:p w14:paraId="6BF54DBB"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5E55E126" w14:textId="77777777" w:rsidR="000805DB" w:rsidRPr="00390CF2" w:rsidRDefault="000805DB" w:rsidP="000805DB">
      <w:pPr>
        <w:rPr>
          <w:highlight w:val="cyan"/>
        </w:rPr>
      </w:pPr>
    </w:p>
    <w:p w14:paraId="1FAB61E6" w14:textId="77777777" w:rsidR="000805DB" w:rsidRPr="00390CF2" w:rsidRDefault="000805DB" w:rsidP="000805DB">
      <w:pPr>
        <w:pStyle w:val="Heading4"/>
        <w:rPr>
          <w:highlight w:val="cyan"/>
        </w:rPr>
      </w:pPr>
      <w:bookmarkStart w:id="13248" w:name="_Toc510018657"/>
      <w:r w:rsidRPr="00390CF2">
        <w:rPr>
          <w:highlight w:val="cyan"/>
        </w:rPr>
        <w:t>–</w:t>
      </w:r>
      <w:r w:rsidRPr="00390CF2">
        <w:rPr>
          <w:highlight w:val="cyan"/>
        </w:rPr>
        <w:tab/>
      </w:r>
      <w:r w:rsidRPr="00390CF2">
        <w:rPr>
          <w:i/>
          <w:highlight w:val="cyan"/>
        </w:rPr>
        <w:t>PUSCH-PowerControl</w:t>
      </w:r>
      <w:bookmarkEnd w:id="13248"/>
    </w:p>
    <w:p w14:paraId="0CD76809"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3EBECC94"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38BB2328" w14:textId="77777777" w:rsidR="000805DB" w:rsidRPr="00390CF2" w:rsidRDefault="000805DB" w:rsidP="000805DB">
      <w:pPr>
        <w:pStyle w:val="PL"/>
        <w:rPr>
          <w:color w:val="808080"/>
          <w:highlight w:val="cyan"/>
        </w:rPr>
      </w:pPr>
      <w:r w:rsidRPr="00390CF2">
        <w:rPr>
          <w:color w:val="808080"/>
          <w:highlight w:val="cyan"/>
        </w:rPr>
        <w:t>-- ASN1START</w:t>
      </w:r>
    </w:p>
    <w:p w14:paraId="7E4083C1" w14:textId="77777777" w:rsidR="000805DB" w:rsidRPr="00390CF2" w:rsidRDefault="000805DB" w:rsidP="000805DB">
      <w:pPr>
        <w:pStyle w:val="PL"/>
        <w:rPr>
          <w:color w:val="808080"/>
          <w:highlight w:val="cyan"/>
        </w:rPr>
      </w:pPr>
      <w:r w:rsidRPr="00390CF2">
        <w:rPr>
          <w:color w:val="808080"/>
          <w:highlight w:val="cyan"/>
        </w:rPr>
        <w:t>-- TAG-PUSCH-POWERCONTROL-START</w:t>
      </w:r>
    </w:p>
    <w:p w14:paraId="0C0B753C" w14:textId="77777777" w:rsidR="000805DB" w:rsidRPr="00390CF2" w:rsidRDefault="000805DB" w:rsidP="000805DB">
      <w:pPr>
        <w:pStyle w:val="PL"/>
        <w:rPr>
          <w:highlight w:val="cyan"/>
        </w:rPr>
      </w:pPr>
    </w:p>
    <w:p w14:paraId="2E9D247D"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8D90E5"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FC97F5"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675E41A8"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2609B7F4"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E2D106"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6179B4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149D4D"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52E347A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407961"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87D626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2D35772B"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7296D5B"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0B5539DE" w14:textId="77777777" w:rsidR="000805DB" w:rsidRPr="00390CF2" w:rsidRDefault="000805DB" w:rsidP="000805DB">
      <w:pPr>
        <w:pStyle w:val="PL"/>
        <w:rPr>
          <w:highlight w:val="cyan"/>
        </w:rPr>
      </w:pPr>
      <w:r w:rsidRPr="00390CF2">
        <w:rPr>
          <w:highlight w:val="cyan"/>
        </w:rPr>
        <w:t>}</w:t>
      </w:r>
    </w:p>
    <w:p w14:paraId="5F99AC39" w14:textId="77777777" w:rsidR="000805DB" w:rsidRPr="00390CF2" w:rsidRDefault="000805DB" w:rsidP="000805DB">
      <w:pPr>
        <w:pStyle w:val="PL"/>
        <w:rPr>
          <w:highlight w:val="cyan"/>
        </w:rPr>
      </w:pPr>
    </w:p>
    <w:p w14:paraId="2570F7D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79E1244F" w14:textId="77777777" w:rsidR="000805DB" w:rsidRPr="00390CF2" w:rsidDel="00E0345C" w:rsidRDefault="000805DB" w:rsidP="000805DB">
      <w:pPr>
        <w:pStyle w:val="PL"/>
        <w:rPr>
          <w:del w:id="13249" w:author="Rapporteur" w:date="2018-06-25T15:40:00Z"/>
          <w:color w:val="808080"/>
          <w:highlight w:val="cyan"/>
        </w:rPr>
      </w:pPr>
      <w:r w:rsidRPr="00390CF2">
        <w:rPr>
          <w:color w:val="808080"/>
          <w:highlight w:val="cyan"/>
        </w:rPr>
        <w:t>-- be used for a particular PUSCH transmission.</w:t>
      </w:r>
    </w:p>
    <w:p w14:paraId="4D3ADACB" w14:textId="77777777" w:rsidR="000805DB" w:rsidRPr="00390CF2" w:rsidDel="00E0345C" w:rsidRDefault="000805DB" w:rsidP="000805DB">
      <w:pPr>
        <w:pStyle w:val="PL"/>
        <w:rPr>
          <w:del w:id="13250" w:author="Rapporteur" w:date="2018-06-25T15:40:00Z"/>
          <w:color w:val="808080"/>
          <w:highlight w:val="cyan"/>
        </w:rPr>
      </w:pPr>
      <w:del w:id="13251" w:author="Rapporteur" w:date="2018-06-25T15:40:00Z">
        <w:r w:rsidRPr="00390CF2" w:rsidDel="00E0345C">
          <w:rPr>
            <w:color w:val="808080"/>
            <w:highlight w:val="cyan"/>
          </w:rPr>
          <w:delText>-- FFS_CHECK: Is the ”PUSCH beam indication” in DCI which schedules the PUSCH? If so, clarify in field description</w:delText>
        </w:r>
      </w:del>
    </w:p>
    <w:p w14:paraId="65E86D65" w14:textId="77777777" w:rsidR="000805DB" w:rsidRPr="00390CF2" w:rsidRDefault="000805DB" w:rsidP="000805DB">
      <w:pPr>
        <w:pStyle w:val="PL"/>
        <w:rPr>
          <w:color w:val="808080"/>
          <w:highlight w:val="cyan"/>
        </w:rPr>
      </w:pPr>
      <w:del w:id="13252"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53" w:author="Rapporteur" w:date="2018-06-25T15:41:00Z">
        <w:r w:rsidRPr="00390CF2">
          <w:rPr>
            <w:color w:val="808080"/>
            <w:highlight w:val="cyan"/>
          </w:rPr>
          <w:t>.1</w:t>
        </w:r>
      </w:ins>
      <w:r w:rsidRPr="00390CF2">
        <w:rPr>
          <w:color w:val="808080"/>
          <w:highlight w:val="cyan"/>
        </w:rPr>
        <w:t>)</w:t>
      </w:r>
    </w:p>
    <w:p w14:paraId="20B998C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5EE85"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93C25F4"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54"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2388DFF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55054798" w14:textId="77777777" w:rsidR="000805DB" w:rsidRPr="00390CF2" w:rsidRDefault="000805DB" w:rsidP="000805DB">
      <w:pPr>
        <w:pStyle w:val="PL"/>
        <w:rPr>
          <w:highlight w:val="cyan"/>
        </w:rPr>
      </w:pPr>
      <w:r w:rsidRPr="00390CF2">
        <w:rPr>
          <w:highlight w:val="cyan"/>
        </w:rPr>
        <w:t>}</w:t>
      </w:r>
    </w:p>
    <w:p w14:paraId="469880E3" w14:textId="77777777" w:rsidR="000805DB" w:rsidRPr="00390CF2" w:rsidRDefault="000805DB" w:rsidP="000805DB">
      <w:pPr>
        <w:pStyle w:val="PL"/>
        <w:rPr>
          <w:highlight w:val="cyan"/>
        </w:rPr>
      </w:pPr>
    </w:p>
    <w:p w14:paraId="6395692B"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5F07541" w14:textId="77777777" w:rsidR="000805DB" w:rsidRPr="00390CF2" w:rsidRDefault="00F35BBD" w:rsidP="000805DB">
      <w:pPr>
        <w:pStyle w:val="PL"/>
        <w:rPr>
          <w:highlight w:val="cyan"/>
          <w:lang w:val="sv-SE"/>
          <w:rPrChange w:id="13255" w:author="Ericsson" w:date="2018-06-21T00:23:00Z">
            <w:rPr/>
          </w:rPrChange>
        </w:rPr>
      </w:pPr>
      <w:r w:rsidRPr="00F35BBD">
        <w:rPr>
          <w:highlight w:val="cyan"/>
          <w:lang w:val="sv-SE"/>
          <w:rPrChange w:id="13256" w:author="Ericsson" w:date="2018-06-21T00:23:00Z">
            <w:rPr/>
          </w:rPrChange>
        </w:rPr>
        <w:lastRenderedPageBreak/>
        <w:t xml:space="preserve">P0-PUSCH-AlphaSetId ::= </w:t>
      </w:r>
      <w:r w:rsidRPr="00F35BBD">
        <w:rPr>
          <w:highlight w:val="cyan"/>
          <w:lang w:val="sv-SE"/>
          <w:rPrChange w:id="13257" w:author="Ericsson" w:date="2018-06-21T00:23:00Z">
            <w:rPr/>
          </w:rPrChange>
        </w:rPr>
        <w:tab/>
      </w:r>
      <w:r w:rsidRPr="00F35BBD">
        <w:rPr>
          <w:highlight w:val="cyan"/>
          <w:lang w:val="sv-SE"/>
          <w:rPrChange w:id="13258" w:author="Ericsson" w:date="2018-06-21T00:23:00Z">
            <w:rPr/>
          </w:rPrChange>
        </w:rPr>
        <w:tab/>
      </w:r>
      <w:r w:rsidRPr="00F35BBD">
        <w:rPr>
          <w:highlight w:val="cyan"/>
          <w:lang w:val="sv-SE"/>
          <w:rPrChange w:id="13259" w:author="Ericsson" w:date="2018-06-21T00:23:00Z">
            <w:rPr/>
          </w:rPrChange>
        </w:rPr>
        <w:tab/>
      </w:r>
      <w:r w:rsidRPr="00F35BBD">
        <w:rPr>
          <w:color w:val="993366"/>
          <w:highlight w:val="cyan"/>
          <w:lang w:val="sv-SE"/>
          <w:rPrChange w:id="13260" w:author="Ericsson" w:date="2018-06-21T00:23:00Z">
            <w:rPr>
              <w:color w:val="993366"/>
            </w:rPr>
          </w:rPrChange>
        </w:rPr>
        <w:t>INTEGER</w:t>
      </w:r>
      <w:r w:rsidRPr="00F35BBD">
        <w:rPr>
          <w:highlight w:val="cyan"/>
          <w:lang w:val="sv-SE"/>
          <w:rPrChange w:id="13261" w:author="Ericsson" w:date="2018-06-21T00:23:00Z">
            <w:rPr/>
          </w:rPrChange>
        </w:rPr>
        <w:t xml:space="preserve"> (0..maxNrofP0-PUSCH-AlphaSets-1)</w:t>
      </w:r>
    </w:p>
    <w:p w14:paraId="24CF2844" w14:textId="77777777" w:rsidR="000805DB" w:rsidRPr="00390CF2" w:rsidRDefault="000805DB" w:rsidP="000805DB">
      <w:pPr>
        <w:pStyle w:val="PL"/>
        <w:rPr>
          <w:highlight w:val="cyan"/>
          <w:lang w:val="sv-SE"/>
          <w:rPrChange w:id="13262" w:author="Ericsson" w:date="2018-06-21T00:23:00Z">
            <w:rPr/>
          </w:rPrChange>
        </w:rPr>
      </w:pPr>
    </w:p>
    <w:p w14:paraId="3A4870AD"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08176AA1"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0562446F"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E814AB"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36D9C6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1591F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8E020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7EFC692" w14:textId="77777777" w:rsidR="000805DB" w:rsidRPr="00390CF2" w:rsidRDefault="000805DB" w:rsidP="000805DB">
      <w:pPr>
        <w:pStyle w:val="PL"/>
        <w:rPr>
          <w:highlight w:val="cyan"/>
        </w:rPr>
      </w:pPr>
      <w:r w:rsidRPr="00390CF2">
        <w:rPr>
          <w:highlight w:val="cyan"/>
        </w:rPr>
        <w:tab/>
        <w:t>}</w:t>
      </w:r>
    </w:p>
    <w:p w14:paraId="14A1793A" w14:textId="77777777" w:rsidR="000805DB" w:rsidRPr="00390CF2" w:rsidRDefault="000805DB" w:rsidP="000805DB">
      <w:pPr>
        <w:pStyle w:val="PL"/>
        <w:rPr>
          <w:highlight w:val="cyan"/>
        </w:rPr>
      </w:pPr>
      <w:r w:rsidRPr="00390CF2">
        <w:rPr>
          <w:highlight w:val="cyan"/>
        </w:rPr>
        <w:t>}</w:t>
      </w:r>
    </w:p>
    <w:p w14:paraId="11B463AA" w14:textId="77777777" w:rsidR="000805DB" w:rsidRPr="00390CF2" w:rsidRDefault="000805DB" w:rsidP="000805DB">
      <w:pPr>
        <w:pStyle w:val="PL"/>
        <w:rPr>
          <w:highlight w:val="cyan"/>
        </w:rPr>
      </w:pPr>
    </w:p>
    <w:p w14:paraId="50603012"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15210F0A"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304AA6B6" w14:textId="77777777" w:rsidR="000805DB" w:rsidRPr="00390CF2" w:rsidDel="002C2954" w:rsidRDefault="000805DB" w:rsidP="000805DB">
      <w:pPr>
        <w:pStyle w:val="PL"/>
        <w:rPr>
          <w:del w:id="13263" w:author="Rapporteur" w:date="2018-06-25T15:45:00Z"/>
          <w:color w:val="808080"/>
          <w:highlight w:val="cyan"/>
        </w:rPr>
      </w:pPr>
      <w:del w:id="13264"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AEA50CF"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A2AF3FC" w14:textId="77777777" w:rsidR="000805DB" w:rsidRPr="00390CF2" w:rsidRDefault="000805DB" w:rsidP="000805DB">
      <w:pPr>
        <w:pStyle w:val="PL"/>
        <w:rPr>
          <w:highlight w:val="cyan"/>
        </w:rPr>
      </w:pPr>
    </w:p>
    <w:p w14:paraId="6CDEDBC4" w14:textId="77777777" w:rsidR="000805DB" w:rsidRPr="00390CF2" w:rsidRDefault="000805DB" w:rsidP="000805DB">
      <w:pPr>
        <w:pStyle w:val="PL"/>
        <w:rPr>
          <w:highlight w:val="cyan"/>
        </w:rPr>
      </w:pPr>
    </w:p>
    <w:p w14:paraId="3CA1EA82"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2AAE6441"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8E215"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2A1642FB"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33145AB2"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EE82B64"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1BD5752B" w14:textId="77777777" w:rsidR="000805DB" w:rsidRPr="00390CF2" w:rsidRDefault="00F35BBD" w:rsidP="000805DB">
      <w:pPr>
        <w:pStyle w:val="PL"/>
        <w:rPr>
          <w:highlight w:val="cyan"/>
          <w:lang w:val="sv-SE"/>
          <w:rPrChange w:id="13265" w:author="R2-1810848 SA" w:date="2018-07-10T13:21:00Z">
            <w:rPr/>
          </w:rPrChange>
        </w:rPr>
      </w:pPr>
      <w:r w:rsidRPr="00F35BBD">
        <w:rPr>
          <w:highlight w:val="cyan"/>
          <w:lang w:val="sv-SE"/>
          <w:rPrChange w:id="13266" w:author="R2-1810848 SA" w:date="2018-07-10T13:21:00Z">
            <w:rPr/>
          </w:rPrChange>
        </w:rPr>
        <w:t>}</w:t>
      </w:r>
    </w:p>
    <w:p w14:paraId="66FCC44A" w14:textId="77777777" w:rsidR="000805DB" w:rsidRPr="00390CF2" w:rsidRDefault="000805DB" w:rsidP="000805DB">
      <w:pPr>
        <w:pStyle w:val="PL"/>
        <w:rPr>
          <w:highlight w:val="cyan"/>
          <w:lang w:val="sv-SE"/>
          <w:rPrChange w:id="13267" w:author="R2-1810848 SA" w:date="2018-07-10T13:21:00Z">
            <w:rPr/>
          </w:rPrChange>
        </w:rPr>
      </w:pPr>
    </w:p>
    <w:p w14:paraId="0A034AA4" w14:textId="77777777" w:rsidR="000805DB" w:rsidRPr="00390CF2" w:rsidRDefault="00F35BBD" w:rsidP="000805DB">
      <w:pPr>
        <w:pStyle w:val="PL"/>
        <w:rPr>
          <w:highlight w:val="cyan"/>
          <w:lang w:val="sv-SE"/>
          <w:rPrChange w:id="13268" w:author="R2-1810848 SA" w:date="2018-07-10T13:21:00Z">
            <w:rPr/>
          </w:rPrChange>
        </w:rPr>
      </w:pPr>
      <w:r w:rsidRPr="00F35BBD">
        <w:rPr>
          <w:highlight w:val="cyan"/>
          <w:lang w:val="sv-SE"/>
          <w:rPrChange w:id="13269" w:author="R2-1810848 SA" w:date="2018-07-10T13:21:00Z">
            <w:rPr/>
          </w:rPrChange>
        </w:rPr>
        <w:t>SRI-PUSCH-PowerControlId ::=</w:t>
      </w:r>
      <w:r w:rsidRPr="00F35BBD">
        <w:rPr>
          <w:highlight w:val="cyan"/>
          <w:lang w:val="sv-SE"/>
          <w:rPrChange w:id="13270" w:author="R2-1810848 SA" w:date="2018-07-10T13:21:00Z">
            <w:rPr/>
          </w:rPrChange>
        </w:rPr>
        <w:tab/>
      </w:r>
      <w:r w:rsidRPr="00F35BBD">
        <w:rPr>
          <w:highlight w:val="cyan"/>
          <w:lang w:val="sv-SE"/>
          <w:rPrChange w:id="13271" w:author="R2-1810848 SA" w:date="2018-07-10T13:21:00Z">
            <w:rPr/>
          </w:rPrChange>
        </w:rPr>
        <w:tab/>
      </w:r>
      <w:r w:rsidRPr="00F35BBD">
        <w:rPr>
          <w:color w:val="993366"/>
          <w:highlight w:val="cyan"/>
          <w:lang w:val="sv-SE"/>
          <w:rPrChange w:id="13272" w:author="R2-1810848 SA" w:date="2018-07-10T13:21:00Z">
            <w:rPr>
              <w:color w:val="993366"/>
            </w:rPr>
          </w:rPrChange>
        </w:rPr>
        <w:t>INTEGER</w:t>
      </w:r>
      <w:r w:rsidRPr="00F35BBD">
        <w:rPr>
          <w:highlight w:val="cyan"/>
          <w:lang w:val="sv-SE"/>
          <w:rPrChange w:id="13273" w:author="R2-1810848 SA" w:date="2018-07-10T13:21:00Z">
            <w:rPr/>
          </w:rPrChange>
        </w:rPr>
        <w:t xml:space="preserve"> (0..maxNrofSRI-PUSCH-Mappings-1)</w:t>
      </w:r>
    </w:p>
    <w:p w14:paraId="3B531D71" w14:textId="77777777" w:rsidR="000805DB" w:rsidRPr="00390CF2" w:rsidRDefault="000805DB" w:rsidP="000805DB">
      <w:pPr>
        <w:pStyle w:val="PL"/>
        <w:rPr>
          <w:highlight w:val="cyan"/>
          <w:lang w:val="sv-SE"/>
          <w:rPrChange w:id="13274" w:author="R2-1810848 SA" w:date="2018-07-10T13:21:00Z">
            <w:rPr/>
          </w:rPrChange>
        </w:rPr>
      </w:pPr>
    </w:p>
    <w:p w14:paraId="7E9D43CD" w14:textId="77777777" w:rsidR="000805DB" w:rsidRPr="00390CF2" w:rsidRDefault="000805DB" w:rsidP="000805DB">
      <w:pPr>
        <w:pStyle w:val="PL"/>
        <w:rPr>
          <w:color w:val="808080"/>
          <w:highlight w:val="cyan"/>
        </w:rPr>
      </w:pPr>
      <w:r w:rsidRPr="00390CF2">
        <w:rPr>
          <w:color w:val="808080"/>
          <w:highlight w:val="cyan"/>
        </w:rPr>
        <w:t>-- A set of beta-offset values</w:t>
      </w:r>
    </w:p>
    <w:p w14:paraId="723F01CF"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356997"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A20CEBF"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7A87031"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E4FCE9"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C7732D"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289A5AFE"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4A18D5A"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4B88FB0" w14:textId="77777777" w:rsidR="000805DB" w:rsidRPr="00390CF2" w:rsidRDefault="000805DB" w:rsidP="000805DB">
      <w:pPr>
        <w:pStyle w:val="PL"/>
        <w:rPr>
          <w:highlight w:val="cyan"/>
        </w:rPr>
      </w:pPr>
      <w:r w:rsidRPr="00390CF2">
        <w:rPr>
          <w:highlight w:val="cyan"/>
        </w:rPr>
        <w:t>}</w:t>
      </w:r>
    </w:p>
    <w:p w14:paraId="376D0C2F" w14:textId="77777777" w:rsidR="000805DB" w:rsidRPr="00390CF2" w:rsidRDefault="000805DB" w:rsidP="000805DB">
      <w:pPr>
        <w:pStyle w:val="PL"/>
        <w:rPr>
          <w:highlight w:val="cyan"/>
        </w:rPr>
      </w:pPr>
    </w:p>
    <w:p w14:paraId="6D793838" w14:textId="77777777" w:rsidR="000805DB" w:rsidRPr="00390CF2" w:rsidRDefault="000805DB" w:rsidP="000805DB">
      <w:pPr>
        <w:pStyle w:val="PL"/>
        <w:rPr>
          <w:color w:val="808080"/>
          <w:highlight w:val="cyan"/>
        </w:rPr>
      </w:pPr>
      <w:r w:rsidRPr="00390CF2">
        <w:rPr>
          <w:color w:val="808080"/>
          <w:highlight w:val="cyan"/>
        </w:rPr>
        <w:t>-- TAG-PUSCH-POWERCONTROL-STOP</w:t>
      </w:r>
    </w:p>
    <w:p w14:paraId="5E6EB1AE" w14:textId="77777777" w:rsidR="000805DB" w:rsidRPr="00390CF2" w:rsidRDefault="000805DB" w:rsidP="000805DB">
      <w:pPr>
        <w:pStyle w:val="PL"/>
        <w:rPr>
          <w:color w:val="808080"/>
          <w:highlight w:val="cyan"/>
        </w:rPr>
      </w:pPr>
      <w:r w:rsidRPr="00390CF2">
        <w:rPr>
          <w:color w:val="808080"/>
          <w:highlight w:val="cyan"/>
        </w:rPr>
        <w:t>-- ASN1STOP</w:t>
      </w:r>
    </w:p>
    <w:p w14:paraId="57A34B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5BB0B7" w14:textId="77777777" w:rsidTr="00526540">
        <w:tc>
          <w:tcPr>
            <w:tcW w:w="14507" w:type="dxa"/>
            <w:shd w:val="clear" w:color="auto" w:fill="auto"/>
          </w:tcPr>
          <w:p w14:paraId="2E91B864"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C9CE156" w14:textId="77777777" w:rsidTr="00526540">
        <w:tc>
          <w:tcPr>
            <w:tcW w:w="14507" w:type="dxa"/>
            <w:shd w:val="clear" w:color="auto" w:fill="auto"/>
          </w:tcPr>
          <w:p w14:paraId="039734E6" w14:textId="77777777" w:rsidR="000805DB" w:rsidRPr="00390CF2" w:rsidRDefault="000805DB" w:rsidP="00526540">
            <w:pPr>
              <w:pStyle w:val="TAL"/>
              <w:rPr>
                <w:szCs w:val="22"/>
                <w:highlight w:val="cyan"/>
              </w:rPr>
            </w:pPr>
            <w:r w:rsidRPr="00390CF2">
              <w:rPr>
                <w:b/>
                <w:i/>
                <w:szCs w:val="22"/>
                <w:highlight w:val="cyan"/>
              </w:rPr>
              <w:t>betaOffsetACK-Index1</w:t>
            </w:r>
          </w:p>
          <w:p w14:paraId="5AD51BEB"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1A627FB3" w14:textId="77777777" w:rsidTr="00526540">
        <w:tc>
          <w:tcPr>
            <w:tcW w:w="14507" w:type="dxa"/>
            <w:shd w:val="clear" w:color="auto" w:fill="auto"/>
          </w:tcPr>
          <w:p w14:paraId="697D6759" w14:textId="77777777" w:rsidR="000805DB" w:rsidRPr="00390CF2" w:rsidRDefault="000805DB" w:rsidP="00526540">
            <w:pPr>
              <w:pStyle w:val="TAL"/>
              <w:rPr>
                <w:szCs w:val="22"/>
                <w:highlight w:val="cyan"/>
              </w:rPr>
            </w:pPr>
            <w:r w:rsidRPr="00390CF2">
              <w:rPr>
                <w:b/>
                <w:i/>
                <w:szCs w:val="22"/>
                <w:highlight w:val="cyan"/>
              </w:rPr>
              <w:t>betaOffsetACK-Index2</w:t>
            </w:r>
          </w:p>
          <w:p w14:paraId="0AF2A9A3"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47960FD6" w14:textId="77777777" w:rsidTr="00526540">
        <w:tc>
          <w:tcPr>
            <w:tcW w:w="14507" w:type="dxa"/>
            <w:shd w:val="clear" w:color="auto" w:fill="auto"/>
          </w:tcPr>
          <w:p w14:paraId="4FC9B351" w14:textId="77777777" w:rsidR="000805DB" w:rsidRPr="00390CF2" w:rsidRDefault="000805DB" w:rsidP="00526540">
            <w:pPr>
              <w:pStyle w:val="TAL"/>
              <w:rPr>
                <w:szCs w:val="22"/>
                <w:highlight w:val="cyan"/>
              </w:rPr>
            </w:pPr>
            <w:r w:rsidRPr="00390CF2">
              <w:rPr>
                <w:b/>
                <w:i/>
                <w:szCs w:val="22"/>
                <w:highlight w:val="cyan"/>
              </w:rPr>
              <w:t>betaOffsetACK-Index3</w:t>
            </w:r>
          </w:p>
          <w:p w14:paraId="07F11A99"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568ADA2C" w14:textId="77777777" w:rsidTr="00526540">
        <w:tc>
          <w:tcPr>
            <w:tcW w:w="14507" w:type="dxa"/>
            <w:shd w:val="clear" w:color="auto" w:fill="auto"/>
          </w:tcPr>
          <w:p w14:paraId="62EA5DAE" w14:textId="77777777" w:rsidR="000805DB" w:rsidRPr="00390CF2" w:rsidRDefault="000805DB" w:rsidP="00526540">
            <w:pPr>
              <w:pStyle w:val="TAL"/>
              <w:rPr>
                <w:szCs w:val="22"/>
                <w:highlight w:val="cyan"/>
              </w:rPr>
            </w:pPr>
            <w:r w:rsidRPr="00390CF2">
              <w:rPr>
                <w:b/>
                <w:i/>
                <w:szCs w:val="22"/>
                <w:highlight w:val="cyan"/>
              </w:rPr>
              <w:t>betaOffsetCSI-Part1-Index1</w:t>
            </w:r>
          </w:p>
          <w:p w14:paraId="5418CD5A"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5CE12" w14:textId="77777777" w:rsidTr="00526540">
        <w:tc>
          <w:tcPr>
            <w:tcW w:w="14507" w:type="dxa"/>
            <w:shd w:val="clear" w:color="auto" w:fill="auto"/>
          </w:tcPr>
          <w:p w14:paraId="27E0BA14" w14:textId="77777777" w:rsidR="000805DB" w:rsidRPr="00390CF2" w:rsidRDefault="000805DB" w:rsidP="00526540">
            <w:pPr>
              <w:pStyle w:val="TAL"/>
              <w:rPr>
                <w:szCs w:val="22"/>
                <w:highlight w:val="cyan"/>
              </w:rPr>
            </w:pPr>
            <w:r w:rsidRPr="00390CF2">
              <w:rPr>
                <w:b/>
                <w:i/>
                <w:szCs w:val="22"/>
                <w:highlight w:val="cyan"/>
              </w:rPr>
              <w:t>betaOffsetCSI-Part1-Index2</w:t>
            </w:r>
          </w:p>
          <w:p w14:paraId="734F60E9"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083D0658" w14:textId="77777777" w:rsidTr="00526540">
        <w:tc>
          <w:tcPr>
            <w:tcW w:w="14507" w:type="dxa"/>
            <w:shd w:val="clear" w:color="auto" w:fill="auto"/>
          </w:tcPr>
          <w:p w14:paraId="5BFF5317" w14:textId="77777777" w:rsidR="000805DB" w:rsidRPr="00390CF2" w:rsidRDefault="000805DB" w:rsidP="00526540">
            <w:pPr>
              <w:pStyle w:val="TAL"/>
              <w:rPr>
                <w:szCs w:val="22"/>
                <w:highlight w:val="cyan"/>
              </w:rPr>
            </w:pPr>
            <w:r w:rsidRPr="00390CF2">
              <w:rPr>
                <w:b/>
                <w:i/>
                <w:szCs w:val="22"/>
                <w:highlight w:val="cyan"/>
              </w:rPr>
              <w:t>betaOffsetCSI-Part2-Index1</w:t>
            </w:r>
          </w:p>
          <w:p w14:paraId="6D238F4A"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50C05DC8" w14:textId="77777777" w:rsidTr="00526540">
        <w:tc>
          <w:tcPr>
            <w:tcW w:w="14507" w:type="dxa"/>
            <w:shd w:val="clear" w:color="auto" w:fill="auto"/>
          </w:tcPr>
          <w:p w14:paraId="28290635" w14:textId="77777777" w:rsidR="000805DB" w:rsidRPr="00390CF2" w:rsidRDefault="000805DB" w:rsidP="00526540">
            <w:pPr>
              <w:pStyle w:val="TAL"/>
              <w:rPr>
                <w:szCs w:val="22"/>
                <w:highlight w:val="cyan"/>
              </w:rPr>
            </w:pPr>
            <w:r w:rsidRPr="00390CF2">
              <w:rPr>
                <w:b/>
                <w:i/>
                <w:szCs w:val="22"/>
                <w:highlight w:val="cyan"/>
              </w:rPr>
              <w:t>betaOffsetCSI-Part2-Index2</w:t>
            </w:r>
          </w:p>
          <w:p w14:paraId="48DFE77C"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EDAA4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C19FA8" w14:textId="77777777" w:rsidTr="00526540">
        <w:tc>
          <w:tcPr>
            <w:tcW w:w="14173" w:type="dxa"/>
            <w:shd w:val="clear" w:color="auto" w:fill="auto"/>
          </w:tcPr>
          <w:p w14:paraId="24E2396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721697A5" w14:textId="77777777" w:rsidTr="00526540">
        <w:tc>
          <w:tcPr>
            <w:tcW w:w="14173" w:type="dxa"/>
            <w:shd w:val="clear" w:color="auto" w:fill="auto"/>
          </w:tcPr>
          <w:p w14:paraId="4016A515" w14:textId="77777777" w:rsidR="000805DB" w:rsidRPr="00390CF2" w:rsidRDefault="000805DB" w:rsidP="00526540">
            <w:pPr>
              <w:pStyle w:val="TAL"/>
              <w:rPr>
                <w:szCs w:val="22"/>
                <w:highlight w:val="cyan"/>
              </w:rPr>
            </w:pPr>
            <w:r w:rsidRPr="00390CF2">
              <w:rPr>
                <w:b/>
                <w:i/>
                <w:szCs w:val="22"/>
                <w:highlight w:val="cyan"/>
              </w:rPr>
              <w:t>alpha</w:t>
            </w:r>
          </w:p>
          <w:p w14:paraId="3FC7E12F"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67272943" w14:textId="77777777" w:rsidTr="00526540">
        <w:tc>
          <w:tcPr>
            <w:tcW w:w="14173" w:type="dxa"/>
            <w:shd w:val="clear" w:color="auto" w:fill="auto"/>
          </w:tcPr>
          <w:p w14:paraId="67C49165" w14:textId="77777777" w:rsidR="000805DB" w:rsidRPr="00390CF2" w:rsidRDefault="000805DB" w:rsidP="00526540">
            <w:pPr>
              <w:pStyle w:val="TAL"/>
              <w:rPr>
                <w:szCs w:val="22"/>
                <w:highlight w:val="cyan"/>
              </w:rPr>
            </w:pPr>
            <w:r w:rsidRPr="00390CF2">
              <w:rPr>
                <w:b/>
                <w:i/>
                <w:szCs w:val="22"/>
                <w:highlight w:val="cyan"/>
              </w:rPr>
              <w:t>p0</w:t>
            </w:r>
          </w:p>
          <w:p w14:paraId="7B0AC4A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75"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466CD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AEFA4D" w14:textId="77777777" w:rsidTr="00526540">
        <w:tc>
          <w:tcPr>
            <w:tcW w:w="14507" w:type="dxa"/>
            <w:shd w:val="clear" w:color="auto" w:fill="auto"/>
          </w:tcPr>
          <w:p w14:paraId="56D634A8"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6C4B93B9" w14:textId="77777777" w:rsidTr="00526540">
        <w:tc>
          <w:tcPr>
            <w:tcW w:w="14507" w:type="dxa"/>
            <w:shd w:val="clear" w:color="auto" w:fill="auto"/>
          </w:tcPr>
          <w:p w14:paraId="3DC5640B" w14:textId="77777777" w:rsidR="000805DB" w:rsidRPr="00390CF2" w:rsidRDefault="000805DB" w:rsidP="00526540">
            <w:pPr>
              <w:pStyle w:val="TAL"/>
              <w:rPr>
                <w:szCs w:val="22"/>
                <w:highlight w:val="cyan"/>
              </w:rPr>
            </w:pPr>
            <w:r w:rsidRPr="00390CF2">
              <w:rPr>
                <w:b/>
                <w:i/>
                <w:szCs w:val="22"/>
                <w:highlight w:val="cyan"/>
              </w:rPr>
              <w:t>deltaMCS</w:t>
            </w:r>
          </w:p>
          <w:p w14:paraId="589BCE70"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24DA7B6" w14:textId="77777777" w:rsidTr="00526540">
        <w:tc>
          <w:tcPr>
            <w:tcW w:w="14507" w:type="dxa"/>
            <w:shd w:val="clear" w:color="auto" w:fill="auto"/>
          </w:tcPr>
          <w:p w14:paraId="2A6F15C5" w14:textId="77777777" w:rsidR="000805DB" w:rsidRPr="00390CF2" w:rsidRDefault="000805DB" w:rsidP="00526540">
            <w:pPr>
              <w:pStyle w:val="TAL"/>
              <w:rPr>
                <w:szCs w:val="22"/>
                <w:highlight w:val="cyan"/>
              </w:rPr>
            </w:pPr>
            <w:r w:rsidRPr="00390CF2">
              <w:rPr>
                <w:b/>
                <w:i/>
                <w:szCs w:val="22"/>
                <w:highlight w:val="cyan"/>
              </w:rPr>
              <w:t>msg3-Alpha</w:t>
            </w:r>
          </w:p>
          <w:p w14:paraId="02A30042"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53C2452A" w14:textId="77777777" w:rsidTr="00526540">
        <w:tc>
          <w:tcPr>
            <w:tcW w:w="14507" w:type="dxa"/>
            <w:shd w:val="clear" w:color="auto" w:fill="auto"/>
          </w:tcPr>
          <w:p w14:paraId="3827D2C0" w14:textId="77777777" w:rsidR="000805DB" w:rsidRPr="00390CF2" w:rsidRDefault="000805DB" w:rsidP="00526540">
            <w:pPr>
              <w:pStyle w:val="TAL"/>
              <w:rPr>
                <w:szCs w:val="22"/>
                <w:highlight w:val="cyan"/>
              </w:rPr>
            </w:pPr>
            <w:r w:rsidRPr="00390CF2">
              <w:rPr>
                <w:b/>
                <w:i/>
                <w:szCs w:val="22"/>
                <w:highlight w:val="cyan"/>
              </w:rPr>
              <w:t>p0-AlphaSets</w:t>
            </w:r>
          </w:p>
          <w:p w14:paraId="6ACCF43A"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17323A60" w14:textId="77777777" w:rsidTr="00526540">
        <w:tc>
          <w:tcPr>
            <w:tcW w:w="14507" w:type="dxa"/>
            <w:shd w:val="clear" w:color="auto" w:fill="auto"/>
          </w:tcPr>
          <w:p w14:paraId="5EE42BE8" w14:textId="77777777" w:rsidR="000805DB" w:rsidRPr="00390CF2" w:rsidRDefault="000805DB" w:rsidP="00526540">
            <w:pPr>
              <w:pStyle w:val="TAL"/>
              <w:rPr>
                <w:szCs w:val="22"/>
                <w:highlight w:val="cyan"/>
              </w:rPr>
            </w:pPr>
            <w:r w:rsidRPr="00390CF2">
              <w:rPr>
                <w:b/>
                <w:i/>
                <w:szCs w:val="22"/>
                <w:highlight w:val="cyan"/>
              </w:rPr>
              <w:t>p0-NominalWithoutGrant</w:t>
            </w:r>
          </w:p>
          <w:p w14:paraId="72754057"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644D44C3" w14:textId="77777777" w:rsidTr="00526540">
        <w:tc>
          <w:tcPr>
            <w:tcW w:w="14507" w:type="dxa"/>
            <w:shd w:val="clear" w:color="auto" w:fill="auto"/>
          </w:tcPr>
          <w:p w14:paraId="7CF63695"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98FDC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76"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5F3108D" w14:textId="77777777" w:rsidTr="00526540">
        <w:tc>
          <w:tcPr>
            <w:tcW w:w="14507" w:type="dxa"/>
            <w:shd w:val="clear" w:color="auto" w:fill="auto"/>
          </w:tcPr>
          <w:p w14:paraId="0353DBE3" w14:textId="77777777" w:rsidR="000805DB" w:rsidRPr="00390CF2" w:rsidRDefault="000805DB" w:rsidP="00526540">
            <w:pPr>
              <w:pStyle w:val="TAL"/>
              <w:rPr>
                <w:szCs w:val="22"/>
                <w:highlight w:val="cyan"/>
              </w:rPr>
            </w:pPr>
            <w:r w:rsidRPr="00390CF2">
              <w:rPr>
                <w:b/>
                <w:i/>
                <w:szCs w:val="22"/>
                <w:highlight w:val="cyan"/>
              </w:rPr>
              <w:t>sri-PUSCH-MappingToAddModList</w:t>
            </w:r>
          </w:p>
          <w:p w14:paraId="43274E4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77939F0B" w14:textId="77777777" w:rsidTr="00526540">
        <w:tc>
          <w:tcPr>
            <w:tcW w:w="14507" w:type="dxa"/>
            <w:shd w:val="clear" w:color="auto" w:fill="auto"/>
          </w:tcPr>
          <w:p w14:paraId="68CECD62" w14:textId="77777777" w:rsidR="000805DB" w:rsidRPr="00390CF2" w:rsidRDefault="000805DB" w:rsidP="00526540">
            <w:pPr>
              <w:pStyle w:val="TAL"/>
              <w:rPr>
                <w:szCs w:val="22"/>
                <w:highlight w:val="cyan"/>
              </w:rPr>
            </w:pPr>
            <w:r w:rsidRPr="00390CF2">
              <w:rPr>
                <w:b/>
                <w:i/>
                <w:szCs w:val="22"/>
                <w:highlight w:val="cyan"/>
              </w:rPr>
              <w:t>tpc-Accumulation</w:t>
            </w:r>
          </w:p>
          <w:p w14:paraId="60AA12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1B32ACDD" w14:textId="77777777" w:rsidTr="00526540">
        <w:tc>
          <w:tcPr>
            <w:tcW w:w="14507" w:type="dxa"/>
            <w:shd w:val="clear" w:color="auto" w:fill="auto"/>
          </w:tcPr>
          <w:p w14:paraId="75496932" w14:textId="77777777" w:rsidR="000805DB" w:rsidRPr="00390CF2" w:rsidRDefault="000805DB" w:rsidP="00526540">
            <w:pPr>
              <w:pStyle w:val="TAL"/>
              <w:rPr>
                <w:szCs w:val="22"/>
                <w:highlight w:val="cyan"/>
              </w:rPr>
            </w:pPr>
            <w:r w:rsidRPr="00390CF2">
              <w:rPr>
                <w:b/>
                <w:i/>
                <w:szCs w:val="22"/>
                <w:highlight w:val="cyan"/>
              </w:rPr>
              <w:t>twoPUSCH-PC-AdjustmentStates</w:t>
            </w:r>
          </w:p>
          <w:p w14:paraId="1C559B47"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021E6B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2AF4CB" w14:textId="77777777" w:rsidTr="00526540">
        <w:tc>
          <w:tcPr>
            <w:tcW w:w="14507" w:type="dxa"/>
            <w:shd w:val="clear" w:color="auto" w:fill="auto"/>
          </w:tcPr>
          <w:p w14:paraId="6409706D"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66495F02" w14:textId="77777777" w:rsidTr="00526540">
        <w:tc>
          <w:tcPr>
            <w:tcW w:w="14507" w:type="dxa"/>
            <w:shd w:val="clear" w:color="auto" w:fill="auto"/>
          </w:tcPr>
          <w:p w14:paraId="5FFDEF81" w14:textId="77777777" w:rsidR="000805DB" w:rsidRPr="00390CF2" w:rsidRDefault="000805DB" w:rsidP="00526540">
            <w:pPr>
              <w:pStyle w:val="TAL"/>
              <w:rPr>
                <w:szCs w:val="22"/>
                <w:highlight w:val="cyan"/>
              </w:rPr>
            </w:pPr>
            <w:r w:rsidRPr="00390CF2">
              <w:rPr>
                <w:b/>
                <w:i/>
                <w:szCs w:val="22"/>
                <w:highlight w:val="cyan"/>
              </w:rPr>
              <w:t>sri-P0-PUSCH-AlphaSetId</w:t>
            </w:r>
          </w:p>
          <w:p w14:paraId="2BDA06F3"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647A027B" w14:textId="77777777" w:rsidTr="00526540">
        <w:tc>
          <w:tcPr>
            <w:tcW w:w="14507" w:type="dxa"/>
            <w:shd w:val="clear" w:color="auto" w:fill="auto"/>
          </w:tcPr>
          <w:p w14:paraId="27CEBB8D" w14:textId="77777777" w:rsidR="000805DB" w:rsidRPr="00390CF2" w:rsidRDefault="000805DB" w:rsidP="00526540">
            <w:pPr>
              <w:pStyle w:val="TAL"/>
              <w:rPr>
                <w:szCs w:val="22"/>
                <w:highlight w:val="cyan"/>
              </w:rPr>
            </w:pPr>
            <w:r w:rsidRPr="00390CF2">
              <w:rPr>
                <w:b/>
                <w:i/>
                <w:szCs w:val="22"/>
                <w:highlight w:val="cyan"/>
              </w:rPr>
              <w:t>sri-PUSCH-ClosedLoopIndex</w:t>
            </w:r>
          </w:p>
          <w:p w14:paraId="40FDD24F"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6DA225C9" w14:textId="77777777" w:rsidTr="00526540">
        <w:tc>
          <w:tcPr>
            <w:tcW w:w="14507" w:type="dxa"/>
            <w:shd w:val="clear" w:color="auto" w:fill="auto"/>
          </w:tcPr>
          <w:p w14:paraId="37BE0419"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AFFDA4"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F990FF8" w14:textId="77777777" w:rsidTr="00526540">
        <w:tc>
          <w:tcPr>
            <w:tcW w:w="14507" w:type="dxa"/>
            <w:shd w:val="clear" w:color="auto" w:fill="auto"/>
          </w:tcPr>
          <w:p w14:paraId="00908C7B" w14:textId="77777777" w:rsidR="000805DB" w:rsidRPr="00390CF2" w:rsidRDefault="000805DB" w:rsidP="00526540">
            <w:pPr>
              <w:pStyle w:val="TAL"/>
              <w:rPr>
                <w:szCs w:val="22"/>
                <w:highlight w:val="cyan"/>
              </w:rPr>
            </w:pPr>
            <w:r w:rsidRPr="00390CF2">
              <w:rPr>
                <w:b/>
                <w:i/>
                <w:szCs w:val="22"/>
                <w:highlight w:val="cyan"/>
              </w:rPr>
              <w:t>sri-PUSCH-PowerControlId</w:t>
            </w:r>
          </w:p>
          <w:p w14:paraId="4469F2EC"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1E065FEF" w14:textId="77777777" w:rsidR="000805DB" w:rsidRPr="00390CF2" w:rsidRDefault="000805DB" w:rsidP="000805DB">
      <w:pPr>
        <w:rPr>
          <w:highlight w:val="cyan"/>
        </w:rPr>
      </w:pPr>
    </w:p>
    <w:p w14:paraId="759B0832" w14:textId="77777777" w:rsidR="000805DB" w:rsidRPr="00390CF2" w:rsidRDefault="000805DB" w:rsidP="000805DB">
      <w:pPr>
        <w:pStyle w:val="Heading4"/>
        <w:rPr>
          <w:highlight w:val="cyan"/>
        </w:rPr>
      </w:pPr>
      <w:bookmarkStart w:id="13277" w:name="_Toc510018658"/>
      <w:r w:rsidRPr="00390CF2">
        <w:rPr>
          <w:highlight w:val="cyan"/>
        </w:rPr>
        <w:t>–</w:t>
      </w:r>
      <w:r w:rsidRPr="00390CF2">
        <w:rPr>
          <w:highlight w:val="cyan"/>
        </w:rPr>
        <w:tab/>
      </w:r>
      <w:r w:rsidRPr="00390CF2">
        <w:rPr>
          <w:i/>
          <w:highlight w:val="cyan"/>
        </w:rPr>
        <w:t>PUSCH-ServingCellConfig</w:t>
      </w:r>
      <w:bookmarkEnd w:id="13277"/>
    </w:p>
    <w:p w14:paraId="57966517"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FB1182B"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07F90A48" w14:textId="77777777" w:rsidR="000805DB" w:rsidRPr="00390CF2" w:rsidRDefault="000805DB" w:rsidP="000805DB">
      <w:pPr>
        <w:pStyle w:val="PL"/>
        <w:rPr>
          <w:color w:val="808080"/>
          <w:highlight w:val="cyan"/>
        </w:rPr>
      </w:pPr>
      <w:r w:rsidRPr="00390CF2">
        <w:rPr>
          <w:color w:val="808080"/>
          <w:highlight w:val="cyan"/>
        </w:rPr>
        <w:t>-- ASN1START</w:t>
      </w:r>
    </w:p>
    <w:p w14:paraId="780C2BC4"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5F80694" w14:textId="77777777" w:rsidR="000805DB" w:rsidRPr="00390CF2" w:rsidRDefault="000805DB" w:rsidP="000805DB">
      <w:pPr>
        <w:pStyle w:val="PL"/>
        <w:rPr>
          <w:highlight w:val="cyan"/>
        </w:rPr>
      </w:pPr>
    </w:p>
    <w:p w14:paraId="1720FF5C"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F12A9C"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9FC99BC"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AA28CD3"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015817" w14:textId="77777777" w:rsidR="000805DB" w:rsidRPr="00390CF2" w:rsidRDefault="000805DB" w:rsidP="000805DB">
      <w:pPr>
        <w:pStyle w:val="PL"/>
        <w:rPr>
          <w:highlight w:val="cyan"/>
        </w:rPr>
      </w:pPr>
      <w:r w:rsidRPr="00390CF2">
        <w:rPr>
          <w:highlight w:val="cyan"/>
        </w:rPr>
        <w:tab/>
        <w:t>...</w:t>
      </w:r>
    </w:p>
    <w:p w14:paraId="339D313D" w14:textId="77777777" w:rsidR="000805DB" w:rsidRPr="00390CF2" w:rsidRDefault="000805DB" w:rsidP="000805DB">
      <w:pPr>
        <w:pStyle w:val="PL"/>
        <w:rPr>
          <w:highlight w:val="cyan"/>
        </w:rPr>
      </w:pPr>
      <w:r w:rsidRPr="00390CF2">
        <w:rPr>
          <w:highlight w:val="cyan"/>
        </w:rPr>
        <w:t>}</w:t>
      </w:r>
    </w:p>
    <w:p w14:paraId="3076C48E" w14:textId="77777777" w:rsidR="000805DB" w:rsidRPr="00390CF2" w:rsidRDefault="000805DB" w:rsidP="000805DB">
      <w:pPr>
        <w:pStyle w:val="PL"/>
        <w:rPr>
          <w:highlight w:val="cyan"/>
        </w:rPr>
      </w:pPr>
    </w:p>
    <w:p w14:paraId="575F5BC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00515D48"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744129" w14:textId="77777777" w:rsidR="000805DB" w:rsidRPr="00390CF2" w:rsidRDefault="000805DB" w:rsidP="000805DB">
      <w:pPr>
        <w:pStyle w:val="PL"/>
        <w:rPr>
          <w:highlight w:val="cyan"/>
        </w:rPr>
      </w:pPr>
      <w:r w:rsidRPr="00390CF2">
        <w:rPr>
          <w:highlight w:val="cyan"/>
        </w:rPr>
        <w:tab/>
        <w:t>...</w:t>
      </w:r>
    </w:p>
    <w:p w14:paraId="22F4AFF8" w14:textId="77777777" w:rsidR="000805DB" w:rsidRPr="00390CF2" w:rsidRDefault="000805DB" w:rsidP="000805DB">
      <w:pPr>
        <w:pStyle w:val="PL"/>
        <w:rPr>
          <w:highlight w:val="cyan"/>
        </w:rPr>
      </w:pPr>
      <w:r w:rsidRPr="00390CF2">
        <w:rPr>
          <w:highlight w:val="cyan"/>
        </w:rPr>
        <w:t>}</w:t>
      </w:r>
    </w:p>
    <w:p w14:paraId="200F7870" w14:textId="77777777" w:rsidR="000805DB" w:rsidRPr="00390CF2" w:rsidRDefault="000805DB" w:rsidP="000805DB">
      <w:pPr>
        <w:pStyle w:val="PL"/>
        <w:rPr>
          <w:highlight w:val="cyan"/>
        </w:rPr>
      </w:pPr>
    </w:p>
    <w:p w14:paraId="0C8C3523"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79DF2806" w14:textId="77777777" w:rsidR="000805DB" w:rsidRPr="00390CF2" w:rsidRDefault="000805DB" w:rsidP="000805DB">
      <w:pPr>
        <w:pStyle w:val="PL"/>
        <w:rPr>
          <w:color w:val="808080"/>
          <w:highlight w:val="cyan"/>
        </w:rPr>
      </w:pPr>
      <w:r w:rsidRPr="00390CF2">
        <w:rPr>
          <w:color w:val="808080"/>
          <w:highlight w:val="cyan"/>
        </w:rPr>
        <w:t>-- ASN1STOP</w:t>
      </w:r>
    </w:p>
    <w:p w14:paraId="010F63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2B538" w14:textId="77777777" w:rsidTr="00526540">
        <w:tc>
          <w:tcPr>
            <w:tcW w:w="14507" w:type="dxa"/>
            <w:shd w:val="clear" w:color="auto" w:fill="auto"/>
          </w:tcPr>
          <w:p w14:paraId="467249B6"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5C4E21A8" w14:textId="77777777" w:rsidTr="00526540">
        <w:tc>
          <w:tcPr>
            <w:tcW w:w="14507" w:type="dxa"/>
            <w:shd w:val="clear" w:color="auto" w:fill="auto"/>
          </w:tcPr>
          <w:p w14:paraId="166EEC1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386380B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6E0B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A125F" w14:textId="77777777" w:rsidTr="00526540">
        <w:tc>
          <w:tcPr>
            <w:tcW w:w="14507" w:type="dxa"/>
            <w:shd w:val="clear" w:color="auto" w:fill="auto"/>
          </w:tcPr>
          <w:p w14:paraId="64C805F9"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54F7029C" w14:textId="77777777" w:rsidTr="00526540">
        <w:tc>
          <w:tcPr>
            <w:tcW w:w="14507" w:type="dxa"/>
            <w:shd w:val="clear" w:color="auto" w:fill="auto"/>
          </w:tcPr>
          <w:p w14:paraId="79BFBC72" w14:textId="77777777" w:rsidR="000805DB" w:rsidRPr="00390CF2" w:rsidRDefault="000805DB" w:rsidP="00526540">
            <w:pPr>
              <w:pStyle w:val="TAL"/>
              <w:rPr>
                <w:szCs w:val="22"/>
                <w:highlight w:val="cyan"/>
              </w:rPr>
            </w:pPr>
            <w:r w:rsidRPr="00390CF2">
              <w:rPr>
                <w:b/>
                <w:i/>
                <w:szCs w:val="22"/>
                <w:highlight w:val="cyan"/>
              </w:rPr>
              <w:t>codeBlockGroupTransmission</w:t>
            </w:r>
          </w:p>
          <w:p w14:paraId="4BAD5DD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35C9D272" w14:textId="77777777" w:rsidTr="00526540">
        <w:tc>
          <w:tcPr>
            <w:tcW w:w="14507" w:type="dxa"/>
            <w:shd w:val="clear" w:color="auto" w:fill="auto"/>
          </w:tcPr>
          <w:p w14:paraId="232C0945" w14:textId="77777777" w:rsidR="000805DB" w:rsidRPr="00390CF2" w:rsidRDefault="000805DB" w:rsidP="00526540">
            <w:pPr>
              <w:pStyle w:val="TAL"/>
              <w:rPr>
                <w:szCs w:val="22"/>
                <w:highlight w:val="cyan"/>
              </w:rPr>
            </w:pPr>
            <w:r w:rsidRPr="00390CF2">
              <w:rPr>
                <w:b/>
                <w:i/>
                <w:szCs w:val="22"/>
                <w:highlight w:val="cyan"/>
              </w:rPr>
              <w:t>rateMatching</w:t>
            </w:r>
          </w:p>
          <w:p w14:paraId="6B6C5370"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BDABF25" w14:textId="77777777" w:rsidTr="00526540">
        <w:tc>
          <w:tcPr>
            <w:tcW w:w="14507" w:type="dxa"/>
            <w:shd w:val="clear" w:color="auto" w:fill="auto"/>
          </w:tcPr>
          <w:p w14:paraId="1A9B227A" w14:textId="77777777" w:rsidR="000805DB" w:rsidRPr="00390CF2" w:rsidRDefault="000805DB" w:rsidP="00526540">
            <w:pPr>
              <w:pStyle w:val="TAL"/>
              <w:rPr>
                <w:szCs w:val="22"/>
                <w:highlight w:val="cyan"/>
              </w:rPr>
            </w:pPr>
            <w:r w:rsidRPr="00390CF2">
              <w:rPr>
                <w:b/>
                <w:i/>
                <w:szCs w:val="22"/>
                <w:highlight w:val="cyan"/>
              </w:rPr>
              <w:t>xOverhead</w:t>
            </w:r>
          </w:p>
          <w:p w14:paraId="4C866B9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71E3E43A" w14:textId="77777777" w:rsidR="000805DB" w:rsidRPr="00390CF2" w:rsidRDefault="000805DB" w:rsidP="000805DB">
      <w:pPr>
        <w:rPr>
          <w:highlight w:val="cyan"/>
        </w:rPr>
      </w:pPr>
    </w:p>
    <w:p w14:paraId="4EB77397" w14:textId="77777777" w:rsidR="000805DB" w:rsidRPr="00390CF2" w:rsidRDefault="000805DB" w:rsidP="000805DB">
      <w:pPr>
        <w:pStyle w:val="Heading4"/>
        <w:rPr>
          <w:highlight w:val="cyan"/>
        </w:rPr>
      </w:pPr>
      <w:bookmarkStart w:id="13278" w:name="_Toc510018659"/>
      <w:r w:rsidRPr="00390CF2">
        <w:rPr>
          <w:highlight w:val="cyan"/>
        </w:rPr>
        <w:t>–</w:t>
      </w:r>
      <w:r w:rsidRPr="00390CF2">
        <w:rPr>
          <w:highlight w:val="cyan"/>
        </w:rPr>
        <w:tab/>
      </w:r>
      <w:r w:rsidRPr="00390CF2">
        <w:rPr>
          <w:i/>
          <w:highlight w:val="cyan"/>
        </w:rPr>
        <w:t>PUSCH-TimeDomainResourceAllocation</w:t>
      </w:r>
      <w:bookmarkEnd w:id="13278"/>
      <w:r w:rsidRPr="00390CF2">
        <w:rPr>
          <w:i/>
          <w:highlight w:val="cyan"/>
        </w:rPr>
        <w:t>List</w:t>
      </w:r>
    </w:p>
    <w:p w14:paraId="6EDA3EB2"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5A42082"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44800028" w14:textId="77777777" w:rsidR="000805DB" w:rsidRPr="00390CF2" w:rsidRDefault="000805DB" w:rsidP="000805DB">
      <w:pPr>
        <w:pStyle w:val="PL"/>
        <w:rPr>
          <w:color w:val="808080"/>
          <w:highlight w:val="cyan"/>
        </w:rPr>
      </w:pPr>
      <w:r w:rsidRPr="00390CF2">
        <w:rPr>
          <w:color w:val="808080"/>
          <w:highlight w:val="cyan"/>
        </w:rPr>
        <w:t>-- ASN1START</w:t>
      </w:r>
    </w:p>
    <w:p w14:paraId="7D92CB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39DBC0B" w14:textId="77777777" w:rsidR="000805DB" w:rsidRPr="00390CF2" w:rsidRDefault="000805DB" w:rsidP="000805DB">
      <w:pPr>
        <w:pStyle w:val="PL"/>
        <w:rPr>
          <w:highlight w:val="cyan"/>
        </w:rPr>
      </w:pPr>
    </w:p>
    <w:p w14:paraId="5543AB04"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20049B10" w14:textId="77777777" w:rsidR="000805DB" w:rsidRPr="00390CF2" w:rsidRDefault="000805DB" w:rsidP="000805DB">
      <w:pPr>
        <w:pStyle w:val="PL"/>
        <w:rPr>
          <w:highlight w:val="cyan"/>
        </w:rPr>
      </w:pPr>
    </w:p>
    <w:p w14:paraId="6BBD69C9"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C902DF7"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4056F1"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195418D8"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A49E046" w14:textId="77777777" w:rsidR="000805DB" w:rsidRPr="00390CF2" w:rsidRDefault="000805DB" w:rsidP="000805DB">
      <w:pPr>
        <w:pStyle w:val="PL"/>
        <w:rPr>
          <w:highlight w:val="cyan"/>
        </w:rPr>
      </w:pPr>
      <w:r w:rsidRPr="00390CF2">
        <w:rPr>
          <w:highlight w:val="cyan"/>
        </w:rPr>
        <w:t>}</w:t>
      </w:r>
    </w:p>
    <w:p w14:paraId="0F2DB40D" w14:textId="77777777" w:rsidR="000805DB" w:rsidRPr="00390CF2" w:rsidRDefault="000805DB" w:rsidP="000805DB">
      <w:pPr>
        <w:pStyle w:val="PL"/>
        <w:rPr>
          <w:highlight w:val="cyan"/>
        </w:rPr>
      </w:pPr>
    </w:p>
    <w:p w14:paraId="6761094C"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0AE99C1" w14:textId="77777777" w:rsidR="000805DB" w:rsidRPr="00390CF2" w:rsidRDefault="000805DB" w:rsidP="000805DB">
      <w:pPr>
        <w:pStyle w:val="PL"/>
        <w:rPr>
          <w:color w:val="808080"/>
          <w:highlight w:val="cyan"/>
        </w:rPr>
      </w:pPr>
      <w:r w:rsidRPr="00390CF2">
        <w:rPr>
          <w:color w:val="808080"/>
          <w:highlight w:val="cyan"/>
        </w:rPr>
        <w:t>-- ASN1STOP</w:t>
      </w:r>
    </w:p>
    <w:p w14:paraId="154D3F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FE0EE8" w14:textId="77777777" w:rsidTr="00526540">
        <w:tc>
          <w:tcPr>
            <w:tcW w:w="14507" w:type="dxa"/>
            <w:shd w:val="clear" w:color="auto" w:fill="auto"/>
          </w:tcPr>
          <w:p w14:paraId="4F7F842A"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6CFA584" w14:textId="77777777" w:rsidTr="00526540">
        <w:tc>
          <w:tcPr>
            <w:tcW w:w="14507" w:type="dxa"/>
            <w:shd w:val="clear" w:color="auto" w:fill="auto"/>
          </w:tcPr>
          <w:p w14:paraId="528EB757" w14:textId="77777777" w:rsidR="000805DB" w:rsidRPr="00390CF2" w:rsidRDefault="000805DB" w:rsidP="00526540">
            <w:pPr>
              <w:pStyle w:val="TAL"/>
              <w:rPr>
                <w:szCs w:val="22"/>
                <w:highlight w:val="cyan"/>
              </w:rPr>
            </w:pPr>
            <w:r w:rsidRPr="00390CF2">
              <w:rPr>
                <w:b/>
                <w:i/>
                <w:szCs w:val="22"/>
                <w:highlight w:val="cyan"/>
              </w:rPr>
              <w:t>k2</w:t>
            </w:r>
          </w:p>
          <w:p w14:paraId="481C755F"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79" w:author="Huawei (Nathan)" w:date="2018-06-21T10:07:00Z">
              <w:r w:rsidRPr="00390CF2" w:rsidDel="00AF5C7C">
                <w:rPr>
                  <w:szCs w:val="22"/>
                  <w:highlight w:val="cyan"/>
                </w:rPr>
                <w:delText>FFS_Section</w:delText>
              </w:r>
            </w:del>
            <w:ins w:id="13280"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0CFEB6AF" w14:textId="77777777" w:rsidTr="00526540">
        <w:tc>
          <w:tcPr>
            <w:tcW w:w="14507" w:type="dxa"/>
            <w:shd w:val="clear" w:color="auto" w:fill="auto"/>
          </w:tcPr>
          <w:p w14:paraId="670D70EC" w14:textId="77777777" w:rsidR="000805DB" w:rsidRPr="00390CF2" w:rsidRDefault="000805DB" w:rsidP="00526540">
            <w:pPr>
              <w:pStyle w:val="TAL"/>
              <w:rPr>
                <w:szCs w:val="22"/>
                <w:highlight w:val="cyan"/>
              </w:rPr>
            </w:pPr>
            <w:r w:rsidRPr="00390CF2">
              <w:rPr>
                <w:b/>
                <w:i/>
                <w:szCs w:val="22"/>
                <w:highlight w:val="cyan"/>
              </w:rPr>
              <w:t>mappingType</w:t>
            </w:r>
          </w:p>
          <w:p w14:paraId="09B201E0"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81" w:author="Huawei (Nathan)" w:date="2018-06-21T10:08:00Z">
              <w:r w:rsidRPr="00390CF2" w:rsidDel="00AF5C7C">
                <w:rPr>
                  <w:szCs w:val="22"/>
                  <w:highlight w:val="cyan"/>
                </w:rPr>
                <w:delText>FFS_Section</w:delText>
              </w:r>
            </w:del>
            <w:ins w:id="13282" w:author="Huawei (Nathan)" w:date="2018-06-21T10:08:00Z">
              <w:r w:rsidRPr="00390CF2">
                <w:rPr>
                  <w:szCs w:val="22"/>
                  <w:highlight w:val="cyan"/>
                  <w:lang w:val="en-US"/>
                </w:rPr>
                <w:t>6.1.2.1</w:t>
              </w:r>
            </w:ins>
            <w:r w:rsidRPr="00390CF2">
              <w:rPr>
                <w:szCs w:val="22"/>
                <w:highlight w:val="cyan"/>
              </w:rPr>
              <w:t>)</w:t>
            </w:r>
          </w:p>
        </w:tc>
      </w:tr>
      <w:tr w:rsidR="000805DB" w:rsidRPr="00390CF2" w14:paraId="3925CD3A" w14:textId="77777777" w:rsidTr="00526540">
        <w:tc>
          <w:tcPr>
            <w:tcW w:w="14507" w:type="dxa"/>
            <w:shd w:val="clear" w:color="auto" w:fill="auto"/>
          </w:tcPr>
          <w:p w14:paraId="22B315EB" w14:textId="77777777" w:rsidR="000805DB" w:rsidRPr="00390CF2" w:rsidRDefault="000805DB" w:rsidP="00526540">
            <w:pPr>
              <w:pStyle w:val="TAL"/>
              <w:rPr>
                <w:szCs w:val="22"/>
                <w:highlight w:val="cyan"/>
              </w:rPr>
            </w:pPr>
            <w:r w:rsidRPr="00390CF2">
              <w:rPr>
                <w:b/>
                <w:i/>
                <w:szCs w:val="22"/>
                <w:highlight w:val="cyan"/>
              </w:rPr>
              <w:t>startSymbolAndLength</w:t>
            </w:r>
          </w:p>
          <w:p w14:paraId="4B5C90A4" w14:textId="77777777" w:rsidR="000805DB" w:rsidRPr="00390CF2" w:rsidRDefault="000805DB" w:rsidP="00526540">
            <w:pPr>
              <w:pStyle w:val="TAL"/>
              <w:rPr>
                <w:szCs w:val="22"/>
                <w:highlight w:val="cyan"/>
              </w:rPr>
            </w:pPr>
            <w:r w:rsidRPr="00390CF2">
              <w:rPr>
                <w:szCs w:val="22"/>
                <w:highlight w:val="cyan"/>
              </w:rPr>
              <w:t xml:space="preserve">An index </w:t>
            </w:r>
            <w:del w:id="13283" w:author="Rapporteur" w:date="2018-06-25T15:22:00Z">
              <w:r w:rsidRPr="00390CF2" w:rsidDel="00FD6E7D">
                <w:rPr>
                  <w:szCs w:val="22"/>
                  <w:highlight w:val="cyan"/>
                </w:rPr>
                <w:delText xml:space="preserve">into a table/equation in RAN1 specs capturing </w:delText>
              </w:r>
            </w:del>
            <w:ins w:id="13284"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85" w:author="Rapporteur" w:date="2018-06-25T15:22:00Z">
              <w:r w:rsidRPr="00390CF2">
                <w:rPr>
                  <w:szCs w:val="22"/>
                  <w:highlight w:val="cyan"/>
                </w:rPr>
                <w:t xml:space="preserve">as </w:t>
              </w:r>
            </w:ins>
            <w:ins w:id="13286" w:author="Rapporteur" w:date="2018-06-29T18:00:00Z">
              <w:r w:rsidRPr="00390CF2">
                <w:rPr>
                  <w:szCs w:val="22"/>
                  <w:highlight w:val="cyan"/>
                </w:rPr>
                <w:t xml:space="preserve">start and length indicator </w:t>
              </w:r>
            </w:ins>
            <w:ins w:id="13287" w:author="Rapporteur" w:date="2018-06-29T18:01:00Z">
              <w:r w:rsidRPr="00390CF2">
                <w:rPr>
                  <w:szCs w:val="22"/>
                  <w:highlight w:val="cyan"/>
                </w:rPr>
                <w:t>(</w:t>
              </w:r>
            </w:ins>
            <w:ins w:id="13288" w:author="Rapporteur" w:date="2018-06-25T15:22:00Z">
              <w:r w:rsidRPr="00390CF2">
                <w:rPr>
                  <w:szCs w:val="22"/>
                  <w:highlight w:val="cyan"/>
                </w:rPr>
                <w:t>SLIV</w:t>
              </w:r>
            </w:ins>
            <w:ins w:id="13289" w:author="Rapporteur" w:date="2018-06-29T18:01:00Z">
              <w:r w:rsidRPr="00390CF2">
                <w:rPr>
                  <w:szCs w:val="22"/>
                  <w:highlight w:val="cyan"/>
                </w:rPr>
                <w:t>)</w:t>
              </w:r>
            </w:ins>
            <w:ins w:id="13290" w:author="Rapporteur" w:date="2018-06-25T15:22:00Z">
              <w:r w:rsidRPr="00390CF2">
                <w:rPr>
                  <w:szCs w:val="22"/>
                  <w:highlight w:val="cyan"/>
                </w:rPr>
                <w:t xml:space="preserve"> </w:t>
              </w:r>
            </w:ins>
            <w:del w:id="13291" w:author="Rapporteur" w:date="2018-06-25T15:23:00Z">
              <w:r w:rsidRPr="00390CF2" w:rsidDel="00FD6E7D">
                <w:rPr>
                  <w:szCs w:val="22"/>
                  <w:highlight w:val="cyan"/>
                </w:rPr>
                <w:delText xml:space="preserve">Corresponds to L1 parameter 'Index-start-len' </w:delText>
              </w:r>
            </w:del>
            <w:ins w:id="13292"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93" w:author="Huawei (Nathan)" w:date="2018-06-21T10:08:00Z">
              <w:r w:rsidRPr="00390CF2" w:rsidDel="00AF5C7C">
                <w:rPr>
                  <w:szCs w:val="22"/>
                  <w:highlight w:val="cyan"/>
                </w:rPr>
                <w:delText>FFS_Section</w:delText>
              </w:r>
            </w:del>
            <w:ins w:id="13294" w:author="Huawei (Nathan)" w:date="2018-06-21T10:08:00Z">
              <w:r w:rsidRPr="00390CF2">
                <w:rPr>
                  <w:szCs w:val="22"/>
                  <w:highlight w:val="cyan"/>
                  <w:lang w:val="en-US"/>
                </w:rPr>
                <w:t>6.1.2.1</w:t>
              </w:r>
            </w:ins>
            <w:r w:rsidRPr="00390CF2">
              <w:rPr>
                <w:szCs w:val="22"/>
                <w:highlight w:val="cyan"/>
              </w:rPr>
              <w:t>)</w:t>
            </w:r>
          </w:p>
        </w:tc>
      </w:tr>
    </w:tbl>
    <w:p w14:paraId="7A3F0840" w14:textId="77777777" w:rsidR="000805DB" w:rsidRPr="00390CF2" w:rsidRDefault="000805DB" w:rsidP="000805DB">
      <w:pPr>
        <w:rPr>
          <w:highlight w:val="cyan"/>
        </w:rPr>
      </w:pPr>
    </w:p>
    <w:p w14:paraId="5F2C8BD0" w14:textId="77777777" w:rsidR="000805DB" w:rsidRPr="00390CF2" w:rsidRDefault="000805DB" w:rsidP="000805DB">
      <w:pPr>
        <w:pStyle w:val="Heading4"/>
        <w:rPr>
          <w:highlight w:val="cyan"/>
        </w:rPr>
      </w:pPr>
      <w:bookmarkStart w:id="13295" w:name="_Toc510018660"/>
      <w:r w:rsidRPr="00390CF2">
        <w:rPr>
          <w:highlight w:val="cyan"/>
        </w:rPr>
        <w:t>–</w:t>
      </w:r>
      <w:r w:rsidRPr="00390CF2">
        <w:rPr>
          <w:highlight w:val="cyan"/>
        </w:rPr>
        <w:tab/>
      </w:r>
      <w:r w:rsidRPr="00390CF2">
        <w:rPr>
          <w:i/>
          <w:highlight w:val="cyan"/>
        </w:rPr>
        <w:t>PUSCH-TPC-CommandConfig</w:t>
      </w:r>
      <w:bookmarkEnd w:id="13295"/>
    </w:p>
    <w:p w14:paraId="4AFCA17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8CB82E9"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126A0A53" w14:textId="77777777" w:rsidR="000805DB" w:rsidRPr="00390CF2" w:rsidRDefault="000805DB" w:rsidP="000805DB">
      <w:pPr>
        <w:pStyle w:val="PL"/>
        <w:rPr>
          <w:color w:val="808080"/>
          <w:highlight w:val="cyan"/>
        </w:rPr>
      </w:pPr>
      <w:r w:rsidRPr="00390CF2">
        <w:rPr>
          <w:color w:val="808080"/>
          <w:highlight w:val="cyan"/>
        </w:rPr>
        <w:t>-- ASN1START</w:t>
      </w:r>
    </w:p>
    <w:p w14:paraId="091AD84A"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5E842F5" w14:textId="77777777" w:rsidR="000805DB" w:rsidRPr="00390CF2" w:rsidRDefault="000805DB" w:rsidP="000805DB">
      <w:pPr>
        <w:pStyle w:val="PL"/>
        <w:rPr>
          <w:highlight w:val="cyan"/>
        </w:rPr>
      </w:pPr>
    </w:p>
    <w:p w14:paraId="1A5D941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5E23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3C4E904"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42C3AC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D70B6D" w14:textId="77777777" w:rsidR="000805DB" w:rsidRPr="00390CF2" w:rsidRDefault="000805DB" w:rsidP="000805DB">
      <w:pPr>
        <w:pStyle w:val="PL"/>
        <w:rPr>
          <w:highlight w:val="cyan"/>
        </w:rPr>
      </w:pPr>
      <w:r w:rsidRPr="00390CF2">
        <w:rPr>
          <w:highlight w:val="cyan"/>
        </w:rPr>
        <w:tab/>
        <w:t>...</w:t>
      </w:r>
    </w:p>
    <w:p w14:paraId="77DE4476" w14:textId="77777777" w:rsidR="000805DB" w:rsidRPr="00390CF2" w:rsidRDefault="000805DB" w:rsidP="000805DB">
      <w:pPr>
        <w:pStyle w:val="PL"/>
        <w:rPr>
          <w:highlight w:val="cyan"/>
        </w:rPr>
      </w:pPr>
      <w:r w:rsidRPr="00390CF2">
        <w:rPr>
          <w:highlight w:val="cyan"/>
        </w:rPr>
        <w:t>}</w:t>
      </w:r>
    </w:p>
    <w:p w14:paraId="24F56A6A" w14:textId="77777777" w:rsidR="000805DB" w:rsidRPr="00390CF2" w:rsidRDefault="000805DB" w:rsidP="000805DB">
      <w:pPr>
        <w:pStyle w:val="PL"/>
        <w:rPr>
          <w:highlight w:val="cyan"/>
        </w:rPr>
      </w:pPr>
    </w:p>
    <w:p w14:paraId="76002E9C"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0009092B" w14:textId="77777777" w:rsidR="000805DB" w:rsidRPr="00390CF2" w:rsidRDefault="000805DB" w:rsidP="000805DB">
      <w:pPr>
        <w:pStyle w:val="PL"/>
        <w:rPr>
          <w:color w:val="808080"/>
          <w:highlight w:val="cyan"/>
        </w:rPr>
      </w:pPr>
      <w:r w:rsidRPr="00390CF2">
        <w:rPr>
          <w:color w:val="808080"/>
          <w:highlight w:val="cyan"/>
        </w:rPr>
        <w:t>-- ASN1STOP</w:t>
      </w:r>
    </w:p>
    <w:p w14:paraId="75B15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4C66A7" w14:textId="77777777" w:rsidTr="00526540">
        <w:tc>
          <w:tcPr>
            <w:tcW w:w="14507" w:type="dxa"/>
            <w:shd w:val="clear" w:color="auto" w:fill="auto"/>
          </w:tcPr>
          <w:p w14:paraId="2FA530C3"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54B08D2A" w14:textId="77777777" w:rsidTr="00526540">
        <w:tc>
          <w:tcPr>
            <w:tcW w:w="14507" w:type="dxa"/>
            <w:shd w:val="clear" w:color="auto" w:fill="auto"/>
          </w:tcPr>
          <w:p w14:paraId="610B0F40" w14:textId="77777777" w:rsidR="000805DB" w:rsidRPr="00390CF2" w:rsidRDefault="000805DB" w:rsidP="00526540">
            <w:pPr>
              <w:pStyle w:val="TAL"/>
              <w:rPr>
                <w:szCs w:val="22"/>
                <w:highlight w:val="cyan"/>
              </w:rPr>
            </w:pPr>
            <w:r w:rsidRPr="00390CF2">
              <w:rPr>
                <w:b/>
                <w:i/>
                <w:szCs w:val="22"/>
                <w:highlight w:val="cyan"/>
              </w:rPr>
              <w:t>targetCell</w:t>
            </w:r>
          </w:p>
          <w:p w14:paraId="0054EA63"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72B658A3" w14:textId="77777777" w:rsidTr="00526540">
        <w:tc>
          <w:tcPr>
            <w:tcW w:w="14507" w:type="dxa"/>
            <w:shd w:val="clear" w:color="auto" w:fill="auto"/>
          </w:tcPr>
          <w:p w14:paraId="14245CC1" w14:textId="77777777" w:rsidR="000805DB" w:rsidRPr="00390CF2" w:rsidRDefault="000805DB" w:rsidP="00526540">
            <w:pPr>
              <w:pStyle w:val="TAL"/>
              <w:rPr>
                <w:szCs w:val="22"/>
                <w:highlight w:val="cyan"/>
              </w:rPr>
            </w:pPr>
            <w:r w:rsidRPr="00390CF2">
              <w:rPr>
                <w:b/>
                <w:i/>
                <w:szCs w:val="22"/>
                <w:highlight w:val="cyan"/>
              </w:rPr>
              <w:t>tpc-Index</w:t>
            </w:r>
          </w:p>
          <w:p w14:paraId="5207077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796006B" w14:textId="77777777" w:rsidTr="00526540">
        <w:tc>
          <w:tcPr>
            <w:tcW w:w="14507" w:type="dxa"/>
            <w:shd w:val="clear" w:color="auto" w:fill="auto"/>
          </w:tcPr>
          <w:p w14:paraId="58736172" w14:textId="77777777" w:rsidR="000805DB" w:rsidRPr="00390CF2" w:rsidRDefault="000805DB" w:rsidP="00526540">
            <w:pPr>
              <w:pStyle w:val="TAL"/>
              <w:rPr>
                <w:szCs w:val="22"/>
                <w:highlight w:val="cyan"/>
              </w:rPr>
            </w:pPr>
            <w:r w:rsidRPr="00390CF2">
              <w:rPr>
                <w:b/>
                <w:i/>
                <w:szCs w:val="22"/>
                <w:highlight w:val="cyan"/>
              </w:rPr>
              <w:t>tpc-IndexSUL</w:t>
            </w:r>
          </w:p>
          <w:p w14:paraId="5D6E328C"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9B07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96A8CA" w14:textId="77777777" w:rsidTr="00526540">
        <w:tc>
          <w:tcPr>
            <w:tcW w:w="2834" w:type="dxa"/>
          </w:tcPr>
          <w:p w14:paraId="568431E7" w14:textId="77777777" w:rsidR="000805DB" w:rsidRPr="00390CF2" w:rsidRDefault="000805DB" w:rsidP="00526540">
            <w:pPr>
              <w:pStyle w:val="TAH"/>
              <w:rPr>
                <w:highlight w:val="cyan"/>
              </w:rPr>
            </w:pPr>
            <w:r w:rsidRPr="00390CF2">
              <w:rPr>
                <w:highlight w:val="cyan"/>
              </w:rPr>
              <w:t>Conditional Presence</w:t>
            </w:r>
          </w:p>
        </w:tc>
        <w:tc>
          <w:tcPr>
            <w:tcW w:w="7141" w:type="dxa"/>
          </w:tcPr>
          <w:p w14:paraId="287B41C3" w14:textId="77777777" w:rsidR="000805DB" w:rsidRPr="00390CF2" w:rsidRDefault="000805DB" w:rsidP="00526540">
            <w:pPr>
              <w:pStyle w:val="TAH"/>
              <w:rPr>
                <w:highlight w:val="cyan"/>
              </w:rPr>
            </w:pPr>
            <w:r w:rsidRPr="00390CF2">
              <w:rPr>
                <w:highlight w:val="cyan"/>
              </w:rPr>
              <w:t>Explanation</w:t>
            </w:r>
          </w:p>
        </w:tc>
      </w:tr>
      <w:tr w:rsidR="000805DB" w:rsidRPr="00390CF2" w14:paraId="5E5BC76B" w14:textId="77777777" w:rsidTr="00526540">
        <w:tc>
          <w:tcPr>
            <w:tcW w:w="2834" w:type="dxa"/>
          </w:tcPr>
          <w:p w14:paraId="7DD603C7" w14:textId="77777777" w:rsidR="000805DB" w:rsidRPr="00390CF2" w:rsidRDefault="000805DB" w:rsidP="00526540">
            <w:pPr>
              <w:pStyle w:val="TAL"/>
              <w:rPr>
                <w:i/>
                <w:highlight w:val="cyan"/>
              </w:rPr>
            </w:pPr>
            <w:r w:rsidRPr="00390CF2">
              <w:rPr>
                <w:i/>
                <w:highlight w:val="cyan"/>
              </w:rPr>
              <w:t>SUL-Only</w:t>
            </w:r>
          </w:p>
        </w:tc>
        <w:tc>
          <w:tcPr>
            <w:tcW w:w="7141" w:type="dxa"/>
          </w:tcPr>
          <w:p w14:paraId="165BE48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0184D23D" w14:textId="77777777" w:rsidTr="00526540">
        <w:tc>
          <w:tcPr>
            <w:tcW w:w="2834" w:type="dxa"/>
          </w:tcPr>
          <w:p w14:paraId="01FE37AE" w14:textId="77777777" w:rsidR="000805DB" w:rsidRPr="00390CF2" w:rsidRDefault="000805DB" w:rsidP="00526540">
            <w:pPr>
              <w:pStyle w:val="TAL"/>
              <w:rPr>
                <w:i/>
                <w:highlight w:val="cyan"/>
              </w:rPr>
            </w:pPr>
            <w:r w:rsidRPr="00390CF2">
              <w:rPr>
                <w:i/>
                <w:highlight w:val="cyan"/>
              </w:rPr>
              <w:t>SUL</w:t>
            </w:r>
          </w:p>
        </w:tc>
        <w:tc>
          <w:tcPr>
            <w:tcW w:w="7141" w:type="dxa"/>
          </w:tcPr>
          <w:p w14:paraId="10AABF98"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F821220" w14:textId="77777777" w:rsidR="000805DB" w:rsidRPr="00390CF2" w:rsidRDefault="000805DB" w:rsidP="000805DB">
      <w:pPr>
        <w:rPr>
          <w:highlight w:val="cyan"/>
        </w:rPr>
      </w:pPr>
    </w:p>
    <w:p w14:paraId="1BFE36A9" w14:textId="77777777" w:rsidR="000805DB" w:rsidRPr="00390CF2" w:rsidRDefault="000805DB" w:rsidP="000805DB">
      <w:pPr>
        <w:pStyle w:val="Heading4"/>
        <w:rPr>
          <w:rFonts w:eastAsia="MS Mincho"/>
          <w:i/>
          <w:iCs/>
          <w:highlight w:val="cyan"/>
        </w:rPr>
      </w:pPr>
      <w:bookmarkStart w:id="13296" w:name="_Toc510018661"/>
      <w:r w:rsidRPr="00390CF2">
        <w:rPr>
          <w:rFonts w:eastAsia="MS Mincho"/>
          <w:i/>
          <w:iCs/>
          <w:highlight w:val="cyan"/>
        </w:rPr>
        <w:t>–</w:t>
      </w:r>
      <w:r w:rsidRPr="00390CF2">
        <w:rPr>
          <w:rFonts w:eastAsia="MS Mincho"/>
          <w:i/>
          <w:iCs/>
          <w:highlight w:val="cyan"/>
        </w:rPr>
        <w:tab/>
        <w:t>Q-OffsetRange</w:t>
      </w:r>
      <w:bookmarkEnd w:id="13296"/>
    </w:p>
    <w:p w14:paraId="0283B8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25B2E07"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F017DAA" w14:textId="77777777" w:rsidR="000805DB" w:rsidRPr="00390CF2" w:rsidRDefault="000805DB" w:rsidP="000805DB">
      <w:pPr>
        <w:pStyle w:val="PL"/>
        <w:rPr>
          <w:color w:val="808080"/>
          <w:highlight w:val="cyan"/>
        </w:rPr>
      </w:pPr>
      <w:r w:rsidRPr="00390CF2">
        <w:rPr>
          <w:color w:val="808080"/>
          <w:highlight w:val="cyan"/>
        </w:rPr>
        <w:t>-- ASN1START</w:t>
      </w:r>
    </w:p>
    <w:p w14:paraId="073EB94E" w14:textId="77777777" w:rsidR="000805DB" w:rsidRPr="00390CF2" w:rsidRDefault="000805DB" w:rsidP="000805DB">
      <w:pPr>
        <w:pStyle w:val="PL"/>
        <w:rPr>
          <w:ins w:id="13297" w:author="Nokia (Tero)" w:date="2018-06-25T17:18:00Z"/>
          <w:highlight w:val="cyan"/>
        </w:rPr>
      </w:pPr>
      <w:ins w:id="13298" w:author="Nokia (Tero)" w:date="2018-06-25T17:18:00Z">
        <w:r w:rsidRPr="00390CF2">
          <w:rPr>
            <w:highlight w:val="cyan"/>
          </w:rPr>
          <w:t>-- TAG-Q-OFFSET-START</w:t>
        </w:r>
      </w:ins>
    </w:p>
    <w:p w14:paraId="0C5790F3" w14:textId="77777777" w:rsidR="000805DB" w:rsidRPr="00390CF2" w:rsidRDefault="000805DB" w:rsidP="000805DB">
      <w:pPr>
        <w:pStyle w:val="PL"/>
        <w:rPr>
          <w:highlight w:val="cyan"/>
        </w:rPr>
      </w:pPr>
    </w:p>
    <w:p w14:paraId="166062D1"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BBA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5C68D2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3C5B6A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1A1BBC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35172457"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53D9F98B" w14:textId="77777777" w:rsidR="000805DB" w:rsidRPr="00390CF2" w:rsidRDefault="000805DB" w:rsidP="000805DB">
      <w:pPr>
        <w:pStyle w:val="PL"/>
        <w:rPr>
          <w:highlight w:val="cyan"/>
        </w:rPr>
      </w:pPr>
    </w:p>
    <w:p w14:paraId="6C471E76" w14:textId="77777777" w:rsidR="000805DB" w:rsidRPr="00390CF2" w:rsidRDefault="000805DB" w:rsidP="000805DB">
      <w:pPr>
        <w:pStyle w:val="PL"/>
        <w:rPr>
          <w:ins w:id="13299" w:author="Nokia (Tero)" w:date="2018-06-25T17:18:00Z"/>
          <w:highlight w:val="cyan"/>
        </w:rPr>
      </w:pPr>
      <w:ins w:id="13300" w:author="Nokia (Tero)" w:date="2018-06-25T17:18:00Z">
        <w:r w:rsidRPr="00390CF2">
          <w:rPr>
            <w:highlight w:val="cyan"/>
          </w:rPr>
          <w:t>-- TAG-Q-OFFSET-STOP</w:t>
        </w:r>
      </w:ins>
    </w:p>
    <w:p w14:paraId="7F689451" w14:textId="77777777" w:rsidR="000805DB" w:rsidRPr="00390CF2" w:rsidRDefault="000805DB" w:rsidP="000805DB">
      <w:pPr>
        <w:pStyle w:val="PL"/>
        <w:rPr>
          <w:color w:val="808080"/>
          <w:highlight w:val="cyan"/>
        </w:rPr>
      </w:pPr>
      <w:r w:rsidRPr="00390CF2">
        <w:rPr>
          <w:color w:val="808080"/>
          <w:highlight w:val="cyan"/>
        </w:rPr>
        <w:t>-- ASN1STOP</w:t>
      </w:r>
    </w:p>
    <w:p w14:paraId="6A0EE694" w14:textId="77777777" w:rsidR="000805DB" w:rsidRPr="00390CF2" w:rsidRDefault="000805DB" w:rsidP="000805DB">
      <w:pPr>
        <w:rPr>
          <w:highlight w:val="cyan"/>
        </w:rPr>
      </w:pPr>
    </w:p>
    <w:p w14:paraId="58B09F0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0AD25CB0" w14:textId="77777777" w:rsidR="000805DB" w:rsidRPr="00390CF2" w:rsidRDefault="000805DB" w:rsidP="000805DB">
      <w:pPr>
        <w:pStyle w:val="Heading4"/>
        <w:rPr>
          <w:ins w:id="13301" w:author="SA R2-1809108" w:date="2018-05-30T01:05:00Z"/>
          <w:rFonts w:eastAsia="SimSun"/>
          <w:highlight w:val="cyan"/>
        </w:rPr>
      </w:pPr>
      <w:bookmarkStart w:id="13302" w:name="_Hlk515405556"/>
      <w:bookmarkStart w:id="13303" w:name="_Toc510018662"/>
      <w:ins w:id="13304"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3A90CC" w14:textId="77777777" w:rsidR="000805DB" w:rsidRPr="00390CF2" w:rsidRDefault="000805DB" w:rsidP="000805DB">
      <w:pPr>
        <w:rPr>
          <w:ins w:id="13305" w:author="SA R2-1809108" w:date="2018-05-30T01:05:00Z"/>
          <w:rFonts w:eastAsia="SimSun"/>
          <w:highlight w:val="cyan"/>
        </w:rPr>
      </w:pPr>
      <w:ins w:id="13306"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8D1B92D" w14:textId="77777777" w:rsidR="000805DB" w:rsidRPr="00390CF2" w:rsidRDefault="000805DB" w:rsidP="000805DB">
      <w:pPr>
        <w:pStyle w:val="TH"/>
        <w:rPr>
          <w:ins w:id="13307" w:author="SA R2-1809108" w:date="2018-05-30T01:05:00Z"/>
          <w:highlight w:val="cyan"/>
        </w:rPr>
      </w:pPr>
      <w:ins w:id="13308" w:author="SA R2-1809108" w:date="2018-05-30T01:05:00Z">
        <w:r w:rsidRPr="00390CF2">
          <w:rPr>
            <w:bCs/>
            <w:i/>
            <w:iCs/>
            <w:highlight w:val="cyan"/>
          </w:rPr>
          <w:lastRenderedPageBreak/>
          <w:t>Q-QualMin</w:t>
        </w:r>
        <w:r w:rsidRPr="00390CF2">
          <w:rPr>
            <w:highlight w:val="cyan"/>
          </w:rPr>
          <w:t xml:space="preserve"> information element</w:t>
        </w:r>
      </w:ins>
    </w:p>
    <w:p w14:paraId="60B9CFBC" w14:textId="77777777" w:rsidR="000805DB" w:rsidRPr="00390CF2" w:rsidRDefault="000805DB" w:rsidP="000805DB">
      <w:pPr>
        <w:pStyle w:val="PL"/>
        <w:rPr>
          <w:ins w:id="13309" w:author="SA R2-1809108" w:date="2018-05-30T01:05:00Z"/>
          <w:color w:val="808080"/>
          <w:highlight w:val="cyan"/>
        </w:rPr>
      </w:pPr>
      <w:ins w:id="13310" w:author="SA R2-1809108" w:date="2018-05-30T01:05:00Z">
        <w:r w:rsidRPr="00390CF2">
          <w:rPr>
            <w:color w:val="808080"/>
            <w:highlight w:val="cyan"/>
          </w:rPr>
          <w:t>-- ASN1START</w:t>
        </w:r>
      </w:ins>
    </w:p>
    <w:p w14:paraId="536337B6" w14:textId="77777777" w:rsidR="000805DB" w:rsidRPr="00390CF2" w:rsidRDefault="000805DB" w:rsidP="000805DB">
      <w:pPr>
        <w:pStyle w:val="PL"/>
        <w:rPr>
          <w:ins w:id="13311" w:author="SA R2-1809108" w:date="2018-05-30T01:05:00Z"/>
          <w:highlight w:val="cyan"/>
        </w:rPr>
      </w:pPr>
      <w:ins w:id="13312" w:author="SA R2-1809108" w:date="2018-05-30T01:05:00Z">
        <w:r w:rsidRPr="00390CF2">
          <w:rPr>
            <w:highlight w:val="cyan"/>
          </w:rPr>
          <w:t>-- TAG-Q-QUALMIN-START</w:t>
        </w:r>
      </w:ins>
    </w:p>
    <w:p w14:paraId="205D27D9" w14:textId="77777777" w:rsidR="000805DB" w:rsidRPr="00390CF2" w:rsidRDefault="000805DB" w:rsidP="000805DB">
      <w:pPr>
        <w:pStyle w:val="PL"/>
        <w:rPr>
          <w:ins w:id="13313" w:author="SA R2-1809108" w:date="2018-05-30T01:05:00Z"/>
          <w:rFonts w:eastAsia="SimSun"/>
          <w:highlight w:val="cyan"/>
          <w:lang w:eastAsia="en-GB"/>
        </w:rPr>
      </w:pPr>
    </w:p>
    <w:p w14:paraId="30CE646F" w14:textId="77777777" w:rsidR="000805DB" w:rsidRPr="00390CF2" w:rsidRDefault="000805DB" w:rsidP="000805DB">
      <w:pPr>
        <w:pStyle w:val="PL"/>
        <w:rPr>
          <w:ins w:id="13314" w:author="SA R2-1809108" w:date="2018-05-30T01:05:00Z"/>
          <w:snapToGrid w:val="0"/>
          <w:highlight w:val="cyan"/>
        </w:rPr>
      </w:pPr>
      <w:ins w:id="13315"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16" w:author="SA R2-1809108" w:date="2018-06-01T07:47:00Z">
        <w:r w:rsidRPr="00390CF2">
          <w:rPr>
            <w:highlight w:val="cyan"/>
          </w:rPr>
          <w:tab/>
        </w:r>
        <w:r w:rsidRPr="00390CF2">
          <w:rPr>
            <w:highlight w:val="cyan"/>
          </w:rPr>
          <w:tab/>
          <w:t xml:space="preserve">-- </w:t>
        </w:r>
      </w:ins>
      <w:ins w:id="13317" w:author="SA R2-1809108" w:date="2018-05-30T01:05:00Z">
        <w:r w:rsidRPr="00390CF2">
          <w:rPr>
            <w:color w:val="808080"/>
            <w:highlight w:val="cyan"/>
          </w:rPr>
          <w:t>FFS range</w:t>
        </w:r>
      </w:ins>
    </w:p>
    <w:p w14:paraId="78EFBD6E" w14:textId="77777777" w:rsidR="000805DB" w:rsidRPr="00390CF2" w:rsidRDefault="000805DB" w:rsidP="000805DB">
      <w:pPr>
        <w:pStyle w:val="PL"/>
        <w:rPr>
          <w:ins w:id="13318" w:author="SA R2-1809108" w:date="2018-05-30T01:05:00Z"/>
          <w:highlight w:val="cyan"/>
        </w:rPr>
      </w:pPr>
    </w:p>
    <w:p w14:paraId="20430D43" w14:textId="77777777" w:rsidR="000805DB" w:rsidRPr="00390CF2" w:rsidRDefault="000805DB" w:rsidP="000805DB">
      <w:pPr>
        <w:pStyle w:val="PL"/>
        <w:rPr>
          <w:ins w:id="13319" w:author="SA R2-1809108" w:date="2018-05-30T01:05:00Z"/>
          <w:highlight w:val="cyan"/>
        </w:rPr>
      </w:pPr>
      <w:ins w:id="13320" w:author="SA R2-1809108" w:date="2018-05-30T01:05:00Z">
        <w:r w:rsidRPr="00390CF2">
          <w:rPr>
            <w:highlight w:val="cyan"/>
          </w:rPr>
          <w:t>-- TAG-Q-QUALMIN-STOP</w:t>
        </w:r>
      </w:ins>
    </w:p>
    <w:p w14:paraId="4760972F" w14:textId="77777777" w:rsidR="000805DB" w:rsidRPr="00390CF2" w:rsidRDefault="000805DB" w:rsidP="000805DB">
      <w:pPr>
        <w:pStyle w:val="PL"/>
        <w:rPr>
          <w:ins w:id="13321" w:author="SA R2-1809108" w:date="2018-05-30T01:05:00Z"/>
          <w:rFonts w:eastAsia="SimSun"/>
          <w:color w:val="808080"/>
          <w:highlight w:val="cyan"/>
          <w:lang w:eastAsia="en-GB"/>
        </w:rPr>
      </w:pPr>
      <w:ins w:id="13322" w:author="SA R2-1809108" w:date="2018-05-30T01:05:00Z">
        <w:r w:rsidRPr="00390CF2">
          <w:rPr>
            <w:color w:val="808080"/>
            <w:highlight w:val="cyan"/>
          </w:rPr>
          <w:t>-- ASN1STOP</w:t>
        </w:r>
      </w:ins>
    </w:p>
    <w:p w14:paraId="5F94C9BA" w14:textId="77777777" w:rsidR="000805DB" w:rsidRPr="00390CF2" w:rsidRDefault="000805DB" w:rsidP="000805DB">
      <w:pPr>
        <w:rPr>
          <w:ins w:id="13323" w:author="SA R2-1809108" w:date="2018-05-30T01:05:00Z"/>
          <w:iCs/>
          <w:highlight w:val="cyan"/>
        </w:rPr>
      </w:pPr>
    </w:p>
    <w:p w14:paraId="6A0BD4BC" w14:textId="77777777" w:rsidR="000805DB" w:rsidRPr="00390CF2" w:rsidRDefault="000805DB" w:rsidP="000805DB">
      <w:pPr>
        <w:pStyle w:val="Heading4"/>
        <w:rPr>
          <w:ins w:id="13324" w:author="SA R2-1809108" w:date="2018-05-30T01:05:00Z"/>
          <w:rFonts w:eastAsia="SimSun"/>
          <w:highlight w:val="cyan"/>
        </w:rPr>
      </w:pPr>
      <w:bookmarkStart w:id="13325" w:name="_Toc503260483"/>
      <w:ins w:id="1332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25"/>
      </w:ins>
    </w:p>
    <w:p w14:paraId="62ED2D47" w14:textId="77777777" w:rsidR="000805DB" w:rsidRPr="00390CF2" w:rsidRDefault="000805DB" w:rsidP="000805DB">
      <w:pPr>
        <w:rPr>
          <w:ins w:id="13327" w:author="SA R2-1809108" w:date="2018-05-30T01:05:00Z"/>
          <w:rFonts w:eastAsia="SimSun"/>
          <w:highlight w:val="cyan"/>
        </w:rPr>
      </w:pPr>
      <w:ins w:id="13328"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FEED5BC" w14:textId="77777777" w:rsidR="000805DB" w:rsidRPr="00390CF2" w:rsidRDefault="000805DB" w:rsidP="000805DB">
      <w:pPr>
        <w:pStyle w:val="TH"/>
        <w:rPr>
          <w:ins w:id="13329" w:author="SA R2-1809108" w:date="2018-05-30T01:05:00Z"/>
          <w:highlight w:val="cyan"/>
        </w:rPr>
      </w:pPr>
      <w:ins w:id="13330" w:author="SA R2-1809108" w:date="2018-05-30T01:05:00Z">
        <w:r w:rsidRPr="00390CF2">
          <w:rPr>
            <w:i/>
            <w:highlight w:val="cyan"/>
          </w:rPr>
          <w:t>Q-RxLevMin</w:t>
        </w:r>
        <w:r w:rsidRPr="00390CF2">
          <w:rPr>
            <w:highlight w:val="cyan"/>
          </w:rPr>
          <w:t xml:space="preserve"> information element</w:t>
        </w:r>
      </w:ins>
    </w:p>
    <w:p w14:paraId="488A5813" w14:textId="77777777" w:rsidR="000805DB" w:rsidRPr="00390CF2" w:rsidRDefault="000805DB" w:rsidP="000805DB">
      <w:pPr>
        <w:pStyle w:val="PL"/>
        <w:rPr>
          <w:ins w:id="13331" w:author="SA R2-1809108" w:date="2018-05-30T01:05:00Z"/>
          <w:color w:val="808080"/>
          <w:highlight w:val="cyan"/>
        </w:rPr>
      </w:pPr>
      <w:ins w:id="13332" w:author="SA R2-1809108" w:date="2018-05-30T01:05:00Z">
        <w:r w:rsidRPr="00390CF2">
          <w:rPr>
            <w:color w:val="808080"/>
            <w:highlight w:val="cyan"/>
          </w:rPr>
          <w:t>-- ASN1START</w:t>
        </w:r>
      </w:ins>
    </w:p>
    <w:p w14:paraId="7E61B561" w14:textId="77777777" w:rsidR="000805DB" w:rsidRPr="00390CF2" w:rsidRDefault="000805DB" w:rsidP="000805DB">
      <w:pPr>
        <w:pStyle w:val="PL"/>
        <w:rPr>
          <w:ins w:id="13333" w:author="SA R2-1809108" w:date="2018-05-30T01:05:00Z"/>
          <w:highlight w:val="cyan"/>
        </w:rPr>
      </w:pPr>
      <w:ins w:id="13334" w:author="SA R2-1809108" w:date="2018-05-30T01:05:00Z">
        <w:r w:rsidRPr="00390CF2">
          <w:rPr>
            <w:highlight w:val="cyan"/>
          </w:rPr>
          <w:t>-- TAG-Q-RXLEVMIN-START</w:t>
        </w:r>
      </w:ins>
    </w:p>
    <w:p w14:paraId="05783A56" w14:textId="77777777" w:rsidR="000805DB" w:rsidRPr="00390CF2" w:rsidRDefault="000805DB" w:rsidP="000805DB">
      <w:pPr>
        <w:pStyle w:val="PL"/>
        <w:rPr>
          <w:ins w:id="13335" w:author="SA R2-1809108" w:date="2018-05-30T01:05:00Z"/>
          <w:rFonts w:eastAsia="SimSun"/>
          <w:highlight w:val="cyan"/>
          <w:lang w:eastAsia="en-GB"/>
        </w:rPr>
      </w:pPr>
    </w:p>
    <w:p w14:paraId="70629E86" w14:textId="77777777" w:rsidR="000805DB" w:rsidRPr="00390CF2" w:rsidRDefault="000805DB" w:rsidP="000805DB">
      <w:pPr>
        <w:pStyle w:val="PL"/>
        <w:rPr>
          <w:ins w:id="13336" w:author="SA R2-1809108" w:date="2018-05-30T01:05:00Z"/>
          <w:snapToGrid w:val="0"/>
          <w:highlight w:val="cyan"/>
        </w:rPr>
      </w:pPr>
      <w:ins w:id="13337"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38" w:author="SA R2-1809108" w:date="2018-06-01T07:47:00Z">
        <w:r w:rsidRPr="00390CF2">
          <w:rPr>
            <w:color w:val="808080"/>
            <w:highlight w:val="cyan"/>
          </w:rPr>
          <w:tab/>
        </w:r>
        <w:r w:rsidRPr="00390CF2">
          <w:rPr>
            <w:color w:val="808080"/>
            <w:highlight w:val="cyan"/>
          </w:rPr>
          <w:tab/>
          <w:t xml:space="preserve">-- </w:t>
        </w:r>
      </w:ins>
      <w:ins w:id="13339" w:author="SA R2-1809108" w:date="2018-05-30T01:05:00Z">
        <w:r w:rsidRPr="00390CF2">
          <w:rPr>
            <w:color w:val="808080"/>
            <w:highlight w:val="cyan"/>
          </w:rPr>
          <w:t>FFS range</w:t>
        </w:r>
      </w:ins>
    </w:p>
    <w:p w14:paraId="12687E1B" w14:textId="77777777" w:rsidR="000805DB" w:rsidRPr="00390CF2" w:rsidRDefault="000805DB" w:rsidP="000805DB">
      <w:pPr>
        <w:pStyle w:val="PL"/>
        <w:rPr>
          <w:ins w:id="13340" w:author="SA R2-1809108" w:date="2018-05-30T01:05:00Z"/>
          <w:highlight w:val="cyan"/>
        </w:rPr>
      </w:pPr>
    </w:p>
    <w:p w14:paraId="4DBA9C5D" w14:textId="77777777" w:rsidR="000805DB" w:rsidRPr="00390CF2" w:rsidRDefault="000805DB" w:rsidP="000805DB">
      <w:pPr>
        <w:pStyle w:val="PL"/>
        <w:rPr>
          <w:ins w:id="13341" w:author="SA R2-1809108" w:date="2018-05-30T01:05:00Z"/>
          <w:highlight w:val="cyan"/>
        </w:rPr>
      </w:pPr>
      <w:ins w:id="13342" w:author="SA R2-1809108" w:date="2018-05-30T01:05:00Z">
        <w:r w:rsidRPr="00390CF2">
          <w:rPr>
            <w:highlight w:val="cyan"/>
          </w:rPr>
          <w:t>-- TAG-Q-RXLEVMIN-STOP</w:t>
        </w:r>
      </w:ins>
    </w:p>
    <w:p w14:paraId="0B0D6B5D" w14:textId="77777777" w:rsidR="000805DB" w:rsidRPr="00390CF2" w:rsidRDefault="000805DB" w:rsidP="000805DB">
      <w:pPr>
        <w:pStyle w:val="PL"/>
        <w:rPr>
          <w:ins w:id="13343" w:author="SA R2-1809108" w:date="2018-05-30T01:05:00Z"/>
          <w:rFonts w:eastAsia="SimSun"/>
          <w:color w:val="808080"/>
          <w:highlight w:val="cyan"/>
          <w:lang w:eastAsia="en-GB"/>
        </w:rPr>
      </w:pPr>
      <w:ins w:id="13344" w:author="SA R2-1809108" w:date="2018-05-30T01:05:00Z">
        <w:r w:rsidRPr="00390CF2">
          <w:rPr>
            <w:color w:val="808080"/>
            <w:highlight w:val="cyan"/>
          </w:rPr>
          <w:t>-- ASN1STOP</w:t>
        </w:r>
      </w:ins>
    </w:p>
    <w:bookmarkEnd w:id="13302"/>
    <w:p w14:paraId="1CDC7E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03"/>
    </w:p>
    <w:p w14:paraId="51EE5C7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45" w:name="_Hlk506886271"/>
      <w:r w:rsidRPr="00390CF2">
        <w:rPr>
          <w:highlight w:val="cyan"/>
        </w:rPr>
        <w:t xml:space="preserve">measurement quantities </w:t>
      </w:r>
      <w:bookmarkEnd w:id="13345"/>
      <w:r w:rsidRPr="00390CF2">
        <w:rPr>
          <w:highlight w:val="cyan"/>
        </w:rPr>
        <w:t>and layer 3 filtering coefficients for NR and inter-RAT measurements.</w:t>
      </w:r>
    </w:p>
    <w:p w14:paraId="405E9BF2" w14:textId="77777777" w:rsidR="000805DB" w:rsidRPr="00390CF2" w:rsidRDefault="000805DB" w:rsidP="000805DB">
      <w:pPr>
        <w:pStyle w:val="TH"/>
        <w:rPr>
          <w:highlight w:val="cyan"/>
        </w:rPr>
      </w:pPr>
      <w:r w:rsidRPr="00390CF2">
        <w:rPr>
          <w:highlight w:val="cyan"/>
        </w:rPr>
        <w:t>QuantityConfig information element</w:t>
      </w:r>
    </w:p>
    <w:p w14:paraId="089174C6" w14:textId="77777777" w:rsidR="000805DB" w:rsidRPr="00390CF2" w:rsidRDefault="000805DB" w:rsidP="000805DB">
      <w:pPr>
        <w:pStyle w:val="PL"/>
        <w:rPr>
          <w:color w:val="808080"/>
          <w:highlight w:val="cyan"/>
        </w:rPr>
      </w:pPr>
      <w:r w:rsidRPr="00390CF2">
        <w:rPr>
          <w:color w:val="808080"/>
          <w:highlight w:val="cyan"/>
        </w:rPr>
        <w:t>-- ASN1START</w:t>
      </w:r>
    </w:p>
    <w:p w14:paraId="4F398BF2" w14:textId="77777777" w:rsidR="000805DB" w:rsidRPr="00390CF2" w:rsidRDefault="000805DB" w:rsidP="000805DB">
      <w:pPr>
        <w:pStyle w:val="PL"/>
        <w:rPr>
          <w:color w:val="808080"/>
          <w:highlight w:val="cyan"/>
        </w:rPr>
      </w:pPr>
      <w:r w:rsidRPr="00390CF2">
        <w:rPr>
          <w:color w:val="808080"/>
          <w:highlight w:val="cyan"/>
        </w:rPr>
        <w:t>-- TAG-QUANTITY-CONFIG-START</w:t>
      </w:r>
    </w:p>
    <w:p w14:paraId="6DBAAFB5" w14:textId="77777777" w:rsidR="000805DB" w:rsidRPr="00390CF2" w:rsidRDefault="000805DB" w:rsidP="000805DB">
      <w:pPr>
        <w:pStyle w:val="PL"/>
        <w:rPr>
          <w:highlight w:val="cyan"/>
        </w:rPr>
      </w:pPr>
    </w:p>
    <w:p w14:paraId="2DF3A911" w14:textId="77777777" w:rsidR="000805DB" w:rsidRPr="00390CF2" w:rsidRDefault="000805DB" w:rsidP="000805DB">
      <w:pPr>
        <w:pStyle w:val="PL"/>
        <w:rPr>
          <w:highlight w:val="cyan"/>
        </w:rPr>
      </w:pPr>
      <w:r w:rsidRPr="00390CF2">
        <w:rPr>
          <w:highlight w:val="cyan"/>
        </w:rPr>
        <w:tab/>
      </w:r>
    </w:p>
    <w:p w14:paraId="77A9C3D2" w14:textId="77777777" w:rsidR="000805DB" w:rsidRPr="00390CF2" w:rsidRDefault="000805DB" w:rsidP="000805DB">
      <w:pPr>
        <w:pStyle w:val="PL"/>
        <w:rPr>
          <w:highlight w:val="cyan"/>
        </w:rPr>
      </w:pPr>
      <w:bookmarkStart w:id="13346"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CA368A"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47"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47"/>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69B31A9" w14:textId="77777777" w:rsidR="000805DB" w:rsidRPr="00390CF2" w:rsidRDefault="000805DB" w:rsidP="000805DB">
      <w:pPr>
        <w:pStyle w:val="PL"/>
        <w:rPr>
          <w:highlight w:val="cyan"/>
        </w:rPr>
      </w:pPr>
      <w:r w:rsidRPr="00390CF2">
        <w:rPr>
          <w:highlight w:val="cyan"/>
        </w:rPr>
        <w:tab/>
        <w:t>...</w:t>
      </w:r>
      <w:ins w:id="13348" w:author="Rapporteur ASN1 SA" w:date="2018-07-13T11:07:00Z">
        <w:r w:rsidRPr="00390CF2">
          <w:rPr>
            <w:highlight w:val="cyan"/>
          </w:rPr>
          <w:t>,</w:t>
        </w:r>
      </w:ins>
    </w:p>
    <w:p w14:paraId="1ACCFE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49" w:author="Rapporteur ASN1 SA" w:date="2018-07-13T11:07:00Z"/>
          <w:rFonts w:ascii="Courier New" w:hAnsi="Courier New"/>
          <w:color w:val="808080"/>
          <w:sz w:val="16"/>
          <w:highlight w:val="cyan"/>
          <w:lang w:val="en-US" w:eastAsia="sv-SE"/>
        </w:rPr>
      </w:pPr>
      <w:ins w:id="13350"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55DB95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51" w:author="Rapporteur ASN1 SA" w:date="2018-07-13T11:07:00Z"/>
          <w:rFonts w:ascii="Courier New" w:hAnsi="Courier New"/>
          <w:sz w:val="16"/>
          <w:highlight w:val="cyan"/>
          <w:lang w:val="en-US" w:eastAsia="sv-SE"/>
        </w:rPr>
      </w:pPr>
      <w:ins w:id="13352" w:author="Rapporteur ASN1 SA" w:date="2018-07-13T11:07:00Z">
        <w:r w:rsidRPr="00390CF2">
          <w:rPr>
            <w:rFonts w:ascii="Courier New" w:hAnsi="Courier New"/>
            <w:sz w:val="16"/>
            <w:highlight w:val="cyan"/>
            <w:lang w:val="en-US" w:eastAsia="sv-SE"/>
          </w:rPr>
          <w:t xml:space="preserve">    ]]</w:t>
        </w:r>
      </w:ins>
    </w:p>
    <w:p w14:paraId="379B6119" w14:textId="77777777" w:rsidR="000805DB" w:rsidRPr="00390CF2" w:rsidRDefault="000805DB" w:rsidP="000805DB">
      <w:pPr>
        <w:pStyle w:val="PL"/>
        <w:rPr>
          <w:highlight w:val="cyan"/>
        </w:rPr>
      </w:pPr>
      <w:r w:rsidRPr="00390CF2">
        <w:rPr>
          <w:highlight w:val="cyan"/>
        </w:rPr>
        <w:t>}</w:t>
      </w:r>
    </w:p>
    <w:p w14:paraId="5EE8BB8B" w14:textId="77777777" w:rsidR="000805DB" w:rsidRPr="00390CF2" w:rsidRDefault="000805DB" w:rsidP="000805DB">
      <w:pPr>
        <w:pStyle w:val="PL"/>
        <w:rPr>
          <w:highlight w:val="cyan"/>
        </w:rPr>
      </w:pPr>
    </w:p>
    <w:p w14:paraId="216FBDEE"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D625A8"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06F81D5"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0D4C67D" w14:textId="77777777" w:rsidR="000805DB" w:rsidRPr="00390CF2" w:rsidRDefault="000805DB" w:rsidP="000805DB">
      <w:pPr>
        <w:pStyle w:val="PL"/>
        <w:rPr>
          <w:highlight w:val="cyan"/>
        </w:rPr>
      </w:pPr>
      <w:r w:rsidRPr="00390CF2">
        <w:rPr>
          <w:highlight w:val="cyan"/>
        </w:rPr>
        <w:t>}</w:t>
      </w:r>
    </w:p>
    <w:p w14:paraId="7DCF517E" w14:textId="77777777" w:rsidR="000805DB" w:rsidRPr="00390CF2" w:rsidRDefault="000805DB" w:rsidP="000805DB">
      <w:pPr>
        <w:pStyle w:val="PL"/>
        <w:rPr>
          <w:highlight w:val="cyan"/>
        </w:rPr>
      </w:pPr>
    </w:p>
    <w:p w14:paraId="157655CC" w14:textId="77777777" w:rsidR="000805DB" w:rsidRPr="00390CF2" w:rsidRDefault="000805DB" w:rsidP="000805DB">
      <w:pPr>
        <w:pStyle w:val="PL"/>
        <w:rPr>
          <w:highlight w:val="cyan"/>
        </w:rPr>
      </w:pPr>
      <w:bookmarkStart w:id="13353" w:name="_Hlk500246926"/>
      <w:bookmarkEnd w:id="13346"/>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C63E42"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0B4F714D"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01BA4C40" w14:textId="77777777" w:rsidR="000805DB" w:rsidRPr="00390CF2" w:rsidRDefault="000805DB" w:rsidP="000805DB">
      <w:pPr>
        <w:pStyle w:val="PL"/>
        <w:rPr>
          <w:highlight w:val="cyan"/>
        </w:rPr>
      </w:pPr>
      <w:r w:rsidRPr="00390CF2">
        <w:rPr>
          <w:highlight w:val="cyan"/>
        </w:rPr>
        <w:t>}</w:t>
      </w:r>
    </w:p>
    <w:bookmarkEnd w:id="13353"/>
    <w:p w14:paraId="630BEC58" w14:textId="77777777" w:rsidR="000805DB" w:rsidRPr="00390CF2" w:rsidRDefault="000805DB" w:rsidP="000805DB">
      <w:pPr>
        <w:pStyle w:val="PL"/>
        <w:rPr>
          <w:highlight w:val="cyan"/>
        </w:rPr>
      </w:pPr>
    </w:p>
    <w:p w14:paraId="5B76D58B" w14:textId="77777777" w:rsidR="000805DB" w:rsidRPr="00390CF2" w:rsidRDefault="000805DB" w:rsidP="000805DB">
      <w:pPr>
        <w:pStyle w:val="PL"/>
        <w:rPr>
          <w:highlight w:val="cyan"/>
        </w:rPr>
      </w:pPr>
      <w:bookmarkStart w:id="13354"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EB23B6"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54"/>
    <w:p w14:paraId="6FC604BC"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AB097CF"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3BCAF41" w14:textId="77777777" w:rsidR="000805DB" w:rsidRPr="00390CF2" w:rsidRDefault="000805DB" w:rsidP="000805DB">
      <w:pPr>
        <w:pStyle w:val="PL"/>
        <w:rPr>
          <w:highlight w:val="cyan"/>
        </w:rPr>
      </w:pPr>
      <w:r w:rsidRPr="00390CF2">
        <w:rPr>
          <w:highlight w:val="cyan"/>
        </w:rPr>
        <w:t>}</w:t>
      </w:r>
    </w:p>
    <w:p w14:paraId="789BF5ED" w14:textId="77777777" w:rsidR="000805DB" w:rsidRPr="00390CF2" w:rsidRDefault="000805DB" w:rsidP="000805DB">
      <w:pPr>
        <w:pStyle w:val="PL"/>
        <w:rPr>
          <w:highlight w:val="cyan"/>
        </w:rPr>
      </w:pPr>
    </w:p>
    <w:p w14:paraId="12367079" w14:textId="77777777" w:rsidR="000805DB" w:rsidRPr="00390CF2" w:rsidRDefault="000805DB" w:rsidP="000805DB">
      <w:pPr>
        <w:pStyle w:val="PL"/>
        <w:rPr>
          <w:color w:val="808080"/>
          <w:highlight w:val="cyan"/>
        </w:rPr>
      </w:pPr>
      <w:r w:rsidRPr="00390CF2">
        <w:rPr>
          <w:color w:val="808080"/>
          <w:highlight w:val="cyan"/>
        </w:rPr>
        <w:t>-- TAG-QUANTITY-CONFIG-STOP</w:t>
      </w:r>
    </w:p>
    <w:p w14:paraId="4D8590AC" w14:textId="77777777" w:rsidR="000805DB" w:rsidRPr="00390CF2" w:rsidRDefault="000805DB" w:rsidP="000805DB">
      <w:pPr>
        <w:pStyle w:val="PL"/>
        <w:rPr>
          <w:color w:val="808080"/>
          <w:highlight w:val="cyan"/>
        </w:rPr>
      </w:pPr>
      <w:r w:rsidRPr="00390CF2">
        <w:rPr>
          <w:color w:val="808080"/>
          <w:highlight w:val="cyan"/>
        </w:rPr>
        <w:t>-- ASN1STOP</w:t>
      </w:r>
    </w:p>
    <w:p w14:paraId="180BF1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3B8D2F" w14:textId="77777777" w:rsidTr="00526540">
        <w:tc>
          <w:tcPr>
            <w:tcW w:w="14507" w:type="dxa"/>
            <w:shd w:val="clear" w:color="auto" w:fill="auto"/>
          </w:tcPr>
          <w:p w14:paraId="1D404FA1"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F1AD742" w14:textId="77777777" w:rsidTr="00526540">
        <w:tc>
          <w:tcPr>
            <w:tcW w:w="14507" w:type="dxa"/>
            <w:shd w:val="clear" w:color="auto" w:fill="auto"/>
          </w:tcPr>
          <w:p w14:paraId="52A418AB" w14:textId="77777777" w:rsidR="000805DB" w:rsidRPr="00390CF2" w:rsidRDefault="000805DB" w:rsidP="00526540">
            <w:pPr>
              <w:pStyle w:val="TAL"/>
              <w:rPr>
                <w:szCs w:val="22"/>
                <w:highlight w:val="cyan"/>
              </w:rPr>
            </w:pPr>
            <w:r w:rsidRPr="00390CF2">
              <w:rPr>
                <w:b/>
                <w:i/>
                <w:szCs w:val="22"/>
                <w:highlight w:val="cyan"/>
              </w:rPr>
              <w:t>quantityConfigCell</w:t>
            </w:r>
          </w:p>
          <w:p w14:paraId="7C5334BB"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469F9D14" w14:textId="77777777" w:rsidTr="00526540">
        <w:tc>
          <w:tcPr>
            <w:tcW w:w="14507" w:type="dxa"/>
            <w:shd w:val="clear" w:color="auto" w:fill="auto"/>
          </w:tcPr>
          <w:p w14:paraId="63C0B30D" w14:textId="77777777" w:rsidR="000805DB" w:rsidRPr="00390CF2" w:rsidRDefault="000805DB" w:rsidP="00526540">
            <w:pPr>
              <w:pStyle w:val="TAL"/>
              <w:rPr>
                <w:szCs w:val="22"/>
                <w:highlight w:val="cyan"/>
              </w:rPr>
            </w:pPr>
            <w:r w:rsidRPr="00390CF2">
              <w:rPr>
                <w:b/>
                <w:i/>
                <w:szCs w:val="22"/>
                <w:highlight w:val="cyan"/>
              </w:rPr>
              <w:t>quantityConfigRS-Index</w:t>
            </w:r>
          </w:p>
          <w:p w14:paraId="72A1DCC6"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7459D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1EDB8A" w14:textId="77777777" w:rsidTr="00526540">
        <w:tc>
          <w:tcPr>
            <w:tcW w:w="14507" w:type="dxa"/>
            <w:shd w:val="clear" w:color="auto" w:fill="auto"/>
          </w:tcPr>
          <w:p w14:paraId="35FC4639"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3D1C5B25" w14:textId="77777777" w:rsidTr="00526540">
        <w:tc>
          <w:tcPr>
            <w:tcW w:w="14507" w:type="dxa"/>
            <w:shd w:val="clear" w:color="auto" w:fill="auto"/>
          </w:tcPr>
          <w:p w14:paraId="7CD90702" w14:textId="77777777" w:rsidR="000805DB" w:rsidRPr="00390CF2" w:rsidRDefault="000805DB" w:rsidP="00526540">
            <w:pPr>
              <w:pStyle w:val="TAL"/>
              <w:rPr>
                <w:szCs w:val="22"/>
                <w:highlight w:val="cyan"/>
              </w:rPr>
            </w:pPr>
            <w:r w:rsidRPr="00390CF2">
              <w:rPr>
                <w:b/>
                <w:i/>
                <w:szCs w:val="22"/>
                <w:highlight w:val="cyan"/>
              </w:rPr>
              <w:t>cs-RS-FilterConfig</w:t>
            </w:r>
          </w:p>
          <w:p w14:paraId="2CEEDBAD" w14:textId="77777777" w:rsidR="000805DB" w:rsidRPr="00390CF2" w:rsidRDefault="000805DB" w:rsidP="00526540">
            <w:pPr>
              <w:pStyle w:val="TAL"/>
              <w:rPr>
                <w:szCs w:val="22"/>
                <w:highlight w:val="cyan"/>
              </w:rPr>
            </w:pPr>
            <w:r w:rsidRPr="00390CF2">
              <w:rPr>
                <w:szCs w:val="22"/>
                <w:highlight w:val="cyan"/>
              </w:rPr>
              <w:t>CSI-RS basedL3 filter configurations:</w:t>
            </w:r>
          </w:p>
          <w:p w14:paraId="626E50BD"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47B14931" w14:textId="77777777" w:rsidTr="00526540">
        <w:tc>
          <w:tcPr>
            <w:tcW w:w="14507" w:type="dxa"/>
            <w:shd w:val="clear" w:color="auto" w:fill="auto"/>
          </w:tcPr>
          <w:p w14:paraId="03E17748" w14:textId="77777777" w:rsidR="000805DB" w:rsidRPr="00390CF2" w:rsidRDefault="000805DB" w:rsidP="00526540">
            <w:pPr>
              <w:pStyle w:val="TAL"/>
              <w:rPr>
                <w:szCs w:val="22"/>
                <w:highlight w:val="cyan"/>
              </w:rPr>
            </w:pPr>
            <w:r w:rsidRPr="00390CF2">
              <w:rPr>
                <w:b/>
                <w:i/>
                <w:szCs w:val="22"/>
                <w:highlight w:val="cyan"/>
              </w:rPr>
              <w:t>ssb-FilterConfig</w:t>
            </w:r>
          </w:p>
          <w:p w14:paraId="7BA9BAA7"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96A8D08"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751BC1B" w14:textId="77777777" w:rsidR="000805DB" w:rsidRPr="00390CF2" w:rsidRDefault="000805DB" w:rsidP="000805DB">
      <w:pPr>
        <w:pStyle w:val="Heading4"/>
        <w:rPr>
          <w:highlight w:val="cyan"/>
        </w:rPr>
      </w:pPr>
      <w:bookmarkStart w:id="13355" w:name="_Toc510018663"/>
      <w:r w:rsidRPr="00390CF2">
        <w:rPr>
          <w:highlight w:val="cyan"/>
        </w:rPr>
        <w:t>–</w:t>
      </w:r>
      <w:r w:rsidRPr="00390CF2">
        <w:rPr>
          <w:highlight w:val="cyan"/>
        </w:rPr>
        <w:tab/>
      </w:r>
      <w:r w:rsidRPr="00390CF2">
        <w:rPr>
          <w:i/>
          <w:noProof/>
          <w:highlight w:val="cyan"/>
        </w:rPr>
        <w:t>RACH-ConfigCommon</w:t>
      </w:r>
      <w:bookmarkEnd w:id="13355"/>
    </w:p>
    <w:p w14:paraId="15AA59D0"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434439BC"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2B67AB7A" w14:textId="77777777" w:rsidR="000805DB" w:rsidRPr="00390CF2" w:rsidRDefault="000805DB" w:rsidP="000805DB">
      <w:pPr>
        <w:pStyle w:val="PL"/>
        <w:rPr>
          <w:color w:val="808080"/>
          <w:highlight w:val="cyan"/>
        </w:rPr>
      </w:pPr>
      <w:r w:rsidRPr="00390CF2">
        <w:rPr>
          <w:color w:val="808080"/>
          <w:highlight w:val="cyan"/>
        </w:rPr>
        <w:t>-- ASN1START</w:t>
      </w:r>
    </w:p>
    <w:p w14:paraId="432A3A6A" w14:textId="77777777" w:rsidR="000805DB" w:rsidRPr="00390CF2" w:rsidRDefault="000805DB" w:rsidP="000805DB">
      <w:pPr>
        <w:pStyle w:val="PL"/>
        <w:rPr>
          <w:color w:val="808080"/>
          <w:highlight w:val="cyan"/>
        </w:rPr>
      </w:pPr>
      <w:r w:rsidRPr="00390CF2">
        <w:rPr>
          <w:color w:val="808080"/>
          <w:highlight w:val="cyan"/>
        </w:rPr>
        <w:t>-- TAG-RACH-CONFIG-COMMON-START</w:t>
      </w:r>
    </w:p>
    <w:p w14:paraId="460FDF35" w14:textId="77777777" w:rsidR="000805DB" w:rsidRPr="00390CF2" w:rsidRDefault="000805DB" w:rsidP="000805DB">
      <w:pPr>
        <w:pStyle w:val="PL"/>
        <w:rPr>
          <w:highlight w:val="cyan"/>
        </w:rPr>
      </w:pPr>
    </w:p>
    <w:p w14:paraId="69F2C0E7"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F5727"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331F48F6"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3EDE62"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50E6275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88061B1"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0308D67"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1AD9AE9"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C1CA51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1F6A2B9"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DCD699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C58FCFB"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6CEE005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18F5383" w14:textId="77777777" w:rsidR="000805DB" w:rsidRPr="00390CF2" w:rsidRDefault="000805DB" w:rsidP="000805DB">
      <w:pPr>
        <w:pStyle w:val="PL"/>
        <w:rPr>
          <w:highlight w:val="cyan"/>
        </w:rPr>
      </w:pPr>
    </w:p>
    <w:p w14:paraId="728376AB"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6C7329"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338AC6A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6DF30D6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056902C"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3E5BAC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3B597C"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72E4A0D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A69A9"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CB45C6C"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4A87E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6C4BAB43"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2DF61217" w14:textId="77777777" w:rsidR="000805DB" w:rsidRPr="00390CF2" w:rsidRDefault="000805DB" w:rsidP="000805DB">
      <w:pPr>
        <w:pStyle w:val="PL"/>
        <w:rPr>
          <w:highlight w:val="cyan"/>
        </w:rPr>
      </w:pPr>
      <w:r w:rsidRPr="00390CF2">
        <w:rPr>
          <w:highlight w:val="cyan"/>
        </w:rPr>
        <w:tab/>
        <w:t>},</w:t>
      </w:r>
    </w:p>
    <w:p w14:paraId="5420D3CC"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56"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57" w:author="Rapporteur" w:date="2018-07-10T10:59:00Z">
        <w:r w:rsidRPr="00390CF2">
          <w:rPr>
            <w:highlight w:val="cyan"/>
          </w:rPr>
          <w:t xml:space="preserve"> Cond L139</w:t>
        </w:r>
      </w:ins>
      <w:r w:rsidRPr="00390CF2">
        <w:rPr>
          <w:highlight w:val="cyan"/>
        </w:rPr>
        <w:t>Need S</w:t>
      </w:r>
    </w:p>
    <w:p w14:paraId="0A6A11FA"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224067A2" w14:textId="77777777" w:rsidR="000805DB" w:rsidRPr="00390CF2" w:rsidRDefault="000805DB" w:rsidP="000805DB">
      <w:pPr>
        <w:pStyle w:val="PL"/>
        <w:rPr>
          <w:color w:val="808080"/>
          <w:highlight w:val="cyan"/>
        </w:rPr>
      </w:pPr>
      <w:r w:rsidRPr="00390CF2">
        <w:rPr>
          <w:highlight w:val="cyan"/>
        </w:rPr>
        <w:tab/>
        <w:t>msg3-transformPrecod</w:t>
      </w:r>
      <w:ins w:id="13358" w:author="Rapporteur" w:date="2018-06-28T14:51:00Z">
        <w:r w:rsidRPr="00390CF2">
          <w:rPr>
            <w:highlight w:val="cyan"/>
          </w:rPr>
          <w:t>er</w:t>
        </w:r>
      </w:ins>
      <w:del w:id="13359"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BD47417" w14:textId="77777777" w:rsidR="000805DB" w:rsidRPr="00390CF2" w:rsidRDefault="000805DB" w:rsidP="000805DB">
      <w:pPr>
        <w:pStyle w:val="PL"/>
        <w:rPr>
          <w:highlight w:val="cyan"/>
        </w:rPr>
      </w:pPr>
      <w:r w:rsidRPr="00390CF2">
        <w:rPr>
          <w:highlight w:val="cyan"/>
        </w:rPr>
        <w:tab/>
        <w:t>...</w:t>
      </w:r>
    </w:p>
    <w:p w14:paraId="40765FB6" w14:textId="77777777" w:rsidR="000805DB" w:rsidRPr="00390CF2" w:rsidRDefault="000805DB" w:rsidP="000805DB">
      <w:pPr>
        <w:pStyle w:val="PL"/>
        <w:rPr>
          <w:highlight w:val="cyan"/>
        </w:rPr>
      </w:pPr>
      <w:r w:rsidRPr="00390CF2">
        <w:rPr>
          <w:highlight w:val="cyan"/>
        </w:rPr>
        <w:t>}</w:t>
      </w:r>
    </w:p>
    <w:p w14:paraId="18429C4A" w14:textId="77777777" w:rsidR="000805DB" w:rsidRPr="00390CF2" w:rsidRDefault="000805DB" w:rsidP="000805DB">
      <w:pPr>
        <w:pStyle w:val="PL"/>
        <w:rPr>
          <w:highlight w:val="cyan"/>
        </w:rPr>
      </w:pPr>
    </w:p>
    <w:p w14:paraId="4E728E2F"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1BC58FF8" w14:textId="77777777" w:rsidR="000805DB" w:rsidRPr="00390CF2" w:rsidRDefault="000805DB" w:rsidP="000805DB">
      <w:pPr>
        <w:pStyle w:val="PL"/>
        <w:rPr>
          <w:color w:val="808080"/>
          <w:highlight w:val="cyan"/>
        </w:rPr>
      </w:pPr>
      <w:r w:rsidRPr="00390CF2">
        <w:rPr>
          <w:color w:val="808080"/>
          <w:highlight w:val="cyan"/>
        </w:rPr>
        <w:t>-- ASN1STOP</w:t>
      </w:r>
    </w:p>
    <w:p w14:paraId="0530F0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B17B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10BE1"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43531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E346D" w14:textId="77777777" w:rsidR="000805DB" w:rsidRPr="00390CF2" w:rsidRDefault="000805DB" w:rsidP="00526540">
            <w:pPr>
              <w:pStyle w:val="TAL"/>
              <w:rPr>
                <w:szCs w:val="22"/>
                <w:highlight w:val="cyan"/>
              </w:rPr>
            </w:pPr>
            <w:r w:rsidRPr="00390CF2">
              <w:rPr>
                <w:b/>
                <w:i/>
                <w:szCs w:val="22"/>
                <w:highlight w:val="cyan"/>
              </w:rPr>
              <w:t>messagePowerOffsetGroupB</w:t>
            </w:r>
          </w:p>
          <w:p w14:paraId="06BE085A"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60" w:author="Rapporteur" w:date="2018-06-26T18:32:00Z">
              <w:r w:rsidRPr="00390CF2">
                <w:rPr>
                  <w:szCs w:val="22"/>
                  <w:highlight w:val="cyan"/>
                </w:rPr>
                <w:delText>FFS_Spec</w:delText>
              </w:r>
            </w:del>
            <w:ins w:id="13361" w:author="Rapporteur" w:date="2018-06-26T18:32:00Z">
              <w:r w:rsidRPr="00390CF2">
                <w:rPr>
                  <w:szCs w:val="22"/>
                  <w:highlight w:val="cyan"/>
                </w:rPr>
                <w:t>38.321</w:t>
              </w:r>
            </w:ins>
            <w:r w:rsidRPr="00390CF2">
              <w:rPr>
                <w:szCs w:val="22"/>
                <w:highlight w:val="cyan"/>
              </w:rPr>
              <w:t>, section</w:t>
            </w:r>
            <w:ins w:id="13362" w:author="Rapporteur" w:date="2018-06-26T18:32:00Z">
              <w:r w:rsidRPr="00390CF2">
                <w:rPr>
                  <w:szCs w:val="22"/>
                  <w:highlight w:val="cyan"/>
                </w:rPr>
                <w:t xml:space="preserve"> 5.1.2</w:t>
              </w:r>
            </w:ins>
            <w:del w:id="13363"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C57BA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4647FE" w14:textId="77777777" w:rsidR="000805DB" w:rsidRPr="00390CF2" w:rsidRDefault="000805DB" w:rsidP="00526540">
            <w:pPr>
              <w:pStyle w:val="TAL"/>
              <w:rPr>
                <w:szCs w:val="22"/>
                <w:highlight w:val="cyan"/>
              </w:rPr>
            </w:pPr>
            <w:r w:rsidRPr="00390CF2">
              <w:rPr>
                <w:b/>
                <w:i/>
                <w:szCs w:val="22"/>
                <w:highlight w:val="cyan"/>
              </w:rPr>
              <w:t>msg1-SubcarrierSpacing</w:t>
            </w:r>
          </w:p>
          <w:p w14:paraId="5444BEC7" w14:textId="77777777" w:rsidR="000805DB" w:rsidRPr="00390CF2" w:rsidRDefault="000805DB" w:rsidP="00526540">
            <w:pPr>
              <w:pStyle w:val="TAL"/>
              <w:rPr>
                <w:szCs w:val="22"/>
                <w:highlight w:val="cyan"/>
                <w:lang w:val="en-US"/>
                <w:rPrChange w:id="13364"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F35BBD" w:rsidRPr="00F35BBD">
              <w:rPr>
                <w:szCs w:val="22"/>
                <w:highlight w:val="cyan"/>
                <w:lang w:val="en-US"/>
                <w:rPrChange w:id="13365"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66" w:author="Rapporteur" w:date="2018-07-10T11:04:00Z">
              <w:r w:rsidRPr="00390CF2">
                <w:rPr>
                  <w:highlight w:val="cyan"/>
                </w:rPr>
                <w:t>tables Table 6.3.3.1-1</w:t>
              </w:r>
            </w:ins>
            <w:ins w:id="13367" w:author="Rapporteur" w:date="2018-07-10T11:05:00Z">
              <w:r w:rsidRPr="00390CF2">
                <w:rPr>
                  <w:highlight w:val="cyan"/>
                </w:rPr>
                <w:t xml:space="preserve"> and Table 6.3.3.2-2, </w:t>
              </w:r>
            </w:ins>
            <w:r w:rsidRPr="00390CF2">
              <w:rPr>
                <w:highlight w:val="cyan"/>
              </w:rPr>
              <w:t>38.211</w:t>
            </w:r>
            <w:del w:id="13368" w:author="Rapporteur" w:date="2018-06-26T18:33:00Z">
              <w:r w:rsidRPr="00390CF2">
                <w:rPr>
                  <w:highlight w:val="cyan"/>
                </w:rPr>
                <w:delText>, section XXX</w:delText>
              </w:r>
            </w:del>
            <w:r w:rsidRPr="00390CF2">
              <w:rPr>
                <w:highlight w:val="cyan"/>
              </w:rPr>
              <w:t>)</w:t>
            </w:r>
            <w:r w:rsidR="00F35BBD" w:rsidRPr="00F35BBD">
              <w:rPr>
                <w:highlight w:val="cyan"/>
                <w:lang w:val="en-US"/>
                <w:rPrChange w:id="13369" w:author="R2-1810848 SA" w:date="2018-07-10T13:21:00Z">
                  <w:rPr>
                    <w:lang w:val="sv-SE"/>
                  </w:rPr>
                </w:rPrChange>
              </w:rPr>
              <w:t>.</w:t>
            </w:r>
            <w:ins w:id="13370" w:author="R2-1810869" w:date="2018-07-10T16:21:00Z">
              <w:r w:rsidRPr="00390CF2">
                <w:rPr>
                  <w:highlight w:val="cyan"/>
                  <w:lang w:val="en-US"/>
                </w:rPr>
                <w:t xml:space="preserve"> The value also applies to contention free random access </w:t>
              </w:r>
            </w:ins>
            <w:ins w:id="13371" w:author="R2-1810869" w:date="2018-07-10T16:22:00Z">
              <w:r w:rsidRPr="00390CF2">
                <w:rPr>
                  <w:highlight w:val="cyan"/>
                  <w:lang w:val="en-US"/>
                </w:rPr>
                <w:t xml:space="preserve">(RACH-ConfigDedicated) </w:t>
              </w:r>
            </w:ins>
            <w:ins w:id="13372" w:author="R2-1810869" w:date="2018-07-10T16:21:00Z">
              <w:r w:rsidRPr="00390CF2">
                <w:rPr>
                  <w:highlight w:val="cyan"/>
                  <w:lang w:val="en-US"/>
                </w:rPr>
                <w:t>but not for beam failure recovery</w:t>
              </w:r>
            </w:ins>
            <w:ins w:id="13373" w:author="R2-1810869" w:date="2018-07-10T16:22:00Z">
              <w:r w:rsidRPr="00390CF2">
                <w:rPr>
                  <w:highlight w:val="cyan"/>
                  <w:lang w:val="en-US"/>
                </w:rPr>
                <w:t xml:space="preserve"> (BeamFailureRecoveryConfig)</w:t>
              </w:r>
            </w:ins>
            <w:ins w:id="13374" w:author="R2-1810869" w:date="2018-07-10T16:21:00Z">
              <w:r w:rsidRPr="00390CF2">
                <w:rPr>
                  <w:highlight w:val="cyan"/>
                  <w:lang w:val="en-US"/>
                </w:rPr>
                <w:t>.</w:t>
              </w:r>
            </w:ins>
          </w:p>
        </w:tc>
      </w:tr>
      <w:tr w:rsidR="000805DB" w:rsidRPr="00390CF2" w14:paraId="527D1CC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9B8589" w14:textId="77777777" w:rsidR="000805DB" w:rsidRPr="00390CF2" w:rsidRDefault="000805DB" w:rsidP="00526540">
            <w:pPr>
              <w:pStyle w:val="TAL"/>
              <w:rPr>
                <w:szCs w:val="22"/>
                <w:highlight w:val="cyan"/>
              </w:rPr>
            </w:pPr>
            <w:r w:rsidRPr="00390CF2">
              <w:rPr>
                <w:b/>
                <w:i/>
                <w:szCs w:val="22"/>
                <w:highlight w:val="cyan"/>
              </w:rPr>
              <w:t>msg3-transformPrecod</w:t>
            </w:r>
            <w:ins w:id="13375" w:author="Rapporteur" w:date="2018-06-28T14:51:00Z">
              <w:r w:rsidRPr="00390CF2">
                <w:rPr>
                  <w:b/>
                  <w:i/>
                  <w:szCs w:val="22"/>
                  <w:highlight w:val="cyan"/>
                </w:rPr>
                <w:t>er</w:t>
              </w:r>
            </w:ins>
            <w:del w:id="13376" w:author="Rapporteur" w:date="2018-06-28T14:51:00Z">
              <w:r w:rsidRPr="00390CF2">
                <w:rPr>
                  <w:b/>
                  <w:i/>
                  <w:szCs w:val="22"/>
                  <w:highlight w:val="cyan"/>
                </w:rPr>
                <w:delText>ing</w:delText>
              </w:r>
            </w:del>
          </w:p>
          <w:p w14:paraId="755ED778" w14:textId="77777777" w:rsidR="000805DB" w:rsidRPr="00390CF2" w:rsidRDefault="000805DB" w:rsidP="00526540">
            <w:pPr>
              <w:pStyle w:val="TAL"/>
              <w:rPr>
                <w:szCs w:val="22"/>
                <w:highlight w:val="cyan"/>
              </w:rPr>
            </w:pPr>
            <w:del w:id="13377" w:author="Rapporteur" w:date="2018-06-28T14:52:00Z">
              <w:r w:rsidRPr="00390CF2">
                <w:rPr>
                  <w:szCs w:val="22"/>
                  <w:highlight w:val="cyan"/>
                </w:rPr>
                <w:delText>Indicates to a UE whether</w:delText>
              </w:r>
            </w:del>
            <w:ins w:id="13378" w:author="Rapporteur" w:date="2018-06-28T14:52:00Z">
              <w:r w:rsidRPr="00390CF2">
                <w:rPr>
                  <w:szCs w:val="22"/>
                  <w:highlight w:val="cyan"/>
                </w:rPr>
                <w:t>Enables</w:t>
              </w:r>
            </w:ins>
            <w:r w:rsidRPr="00390CF2">
              <w:rPr>
                <w:szCs w:val="22"/>
                <w:highlight w:val="cyan"/>
              </w:rPr>
              <w:t xml:space="preserve"> </w:t>
            </w:r>
            <w:ins w:id="13379" w:author="Rapporteur" w:date="2018-06-28T14:52:00Z">
              <w:r w:rsidRPr="00390CF2">
                <w:rPr>
                  <w:szCs w:val="22"/>
                  <w:highlight w:val="cyan"/>
                </w:rPr>
                <w:t xml:space="preserve">the </w:t>
              </w:r>
            </w:ins>
            <w:r w:rsidRPr="00390CF2">
              <w:rPr>
                <w:szCs w:val="22"/>
                <w:highlight w:val="cyan"/>
              </w:rPr>
              <w:t>transform precod</w:t>
            </w:r>
            <w:ins w:id="13380" w:author="Rapporteur" w:date="2018-06-28T14:52:00Z">
              <w:r w:rsidRPr="00390CF2">
                <w:rPr>
                  <w:szCs w:val="22"/>
                  <w:highlight w:val="cyan"/>
                </w:rPr>
                <w:t>er</w:t>
              </w:r>
            </w:ins>
            <w:del w:id="13381" w:author="Rapporteur" w:date="2018-06-28T14:52:00Z">
              <w:r w:rsidRPr="00390CF2">
                <w:rPr>
                  <w:szCs w:val="22"/>
                  <w:highlight w:val="cyan"/>
                </w:rPr>
                <w:delText>ing</w:delText>
              </w:r>
            </w:del>
            <w:r w:rsidRPr="00390CF2">
              <w:rPr>
                <w:szCs w:val="22"/>
                <w:highlight w:val="cyan"/>
              </w:rPr>
              <w:t xml:space="preserve"> </w:t>
            </w:r>
            <w:del w:id="13382" w:author="Rapporteur" w:date="2018-06-28T14:52:00Z">
              <w:r w:rsidRPr="00390CF2">
                <w:rPr>
                  <w:szCs w:val="22"/>
                  <w:highlight w:val="cyan"/>
                </w:rPr>
                <w:delText xml:space="preserve">is enabled </w:delText>
              </w:r>
            </w:del>
            <w:r w:rsidRPr="00390CF2">
              <w:rPr>
                <w:szCs w:val="22"/>
                <w:highlight w:val="cyan"/>
              </w:rPr>
              <w:t>for Msg3 transmission.</w:t>
            </w:r>
            <w:del w:id="13383" w:author="Rapporteur" w:date="2018-06-28T14:52:00Z">
              <w:r w:rsidRPr="00390CF2">
                <w:rPr>
                  <w:szCs w:val="22"/>
                  <w:highlight w:val="cyan"/>
                </w:rPr>
                <w:delText xml:space="preserve"> Absence indicates that it is disabled</w:delText>
              </w:r>
            </w:del>
            <w:ins w:id="13384"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CB187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C65783" w14:textId="77777777" w:rsidR="000805DB" w:rsidRPr="00390CF2" w:rsidRDefault="000805DB" w:rsidP="00526540">
            <w:pPr>
              <w:pStyle w:val="TAL"/>
              <w:rPr>
                <w:szCs w:val="22"/>
                <w:highlight w:val="cyan"/>
              </w:rPr>
            </w:pPr>
            <w:r w:rsidRPr="00390CF2">
              <w:rPr>
                <w:b/>
                <w:i/>
                <w:szCs w:val="22"/>
                <w:highlight w:val="cyan"/>
              </w:rPr>
              <w:t>numberOfRA-PreamblesGroupA</w:t>
            </w:r>
          </w:p>
          <w:p w14:paraId="6818062B"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036E51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AF9CF8" w14:textId="77777777" w:rsidR="000805DB" w:rsidRPr="00390CF2" w:rsidRDefault="000805DB" w:rsidP="00526540">
            <w:pPr>
              <w:pStyle w:val="TAL"/>
              <w:rPr>
                <w:szCs w:val="22"/>
                <w:highlight w:val="cyan"/>
              </w:rPr>
            </w:pPr>
            <w:r w:rsidRPr="00390CF2">
              <w:rPr>
                <w:b/>
                <w:i/>
                <w:szCs w:val="22"/>
                <w:highlight w:val="cyan"/>
              </w:rPr>
              <w:t>prach-RootSequenceIndex</w:t>
            </w:r>
          </w:p>
          <w:p w14:paraId="09259FC0"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85" w:author="R2-1810869" w:date="2018-07-10T16:22:00Z">
              <w:r w:rsidRPr="00390CF2">
                <w:rPr>
                  <w:szCs w:val="22"/>
                  <w:highlight w:val="cyan"/>
                </w:rPr>
                <w:t>. The short/long preamble format indicated in this IE should be consistent with the one indicated in prach-ConfigurationIndex in the RACH-ConfigDedicated</w:t>
              </w:r>
            </w:ins>
            <w:ins w:id="13386" w:author="R2-1810869" w:date="2018-07-10T16:23:00Z">
              <w:r w:rsidRPr="00390CF2">
                <w:rPr>
                  <w:szCs w:val="22"/>
                  <w:highlight w:val="cyan"/>
                </w:rPr>
                <w:t xml:space="preserve"> </w:t>
              </w:r>
            </w:ins>
            <w:ins w:id="13387" w:author="R2-1810869" w:date="2018-07-10T16:22:00Z">
              <w:r w:rsidRPr="00390CF2">
                <w:rPr>
                  <w:szCs w:val="22"/>
                  <w:highlight w:val="cyan"/>
                </w:rPr>
                <w:t>(if configured)</w:t>
              </w:r>
            </w:ins>
            <w:ins w:id="13388" w:author="R2-1810869" w:date="2018-07-10T16:23:00Z">
              <w:r w:rsidRPr="00390CF2">
                <w:rPr>
                  <w:szCs w:val="22"/>
                  <w:highlight w:val="cyan"/>
                </w:rPr>
                <w:t>.</w:t>
              </w:r>
            </w:ins>
          </w:p>
        </w:tc>
      </w:tr>
      <w:tr w:rsidR="000805DB" w:rsidRPr="00390CF2" w14:paraId="078C6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36CA25" w14:textId="77777777" w:rsidR="000805DB" w:rsidRPr="00390CF2" w:rsidRDefault="000805DB" w:rsidP="00526540">
            <w:pPr>
              <w:pStyle w:val="TAL"/>
              <w:rPr>
                <w:szCs w:val="22"/>
                <w:highlight w:val="cyan"/>
              </w:rPr>
            </w:pPr>
            <w:r w:rsidRPr="00390CF2">
              <w:rPr>
                <w:b/>
                <w:i/>
                <w:szCs w:val="22"/>
                <w:highlight w:val="cyan"/>
              </w:rPr>
              <w:t>ra-ContentionResolutionTimer</w:t>
            </w:r>
          </w:p>
          <w:p w14:paraId="62F5B778"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F35BBD" w:rsidRPr="00F35BBD">
              <w:rPr>
                <w:szCs w:val="22"/>
                <w:highlight w:val="cyan"/>
                <w:lang w:val="en-US"/>
                <w:rPrChange w:id="13389" w:author="R2-1810848 SA" w:date="2018-07-10T13:21:00Z">
                  <w:rPr>
                    <w:szCs w:val="22"/>
                    <w:lang w:val="sv-SE"/>
                  </w:rPr>
                </w:rPrChange>
              </w:rPr>
              <w:t xml:space="preserve">. Value </w:t>
            </w:r>
            <w:del w:id="13390" w:author="Rapporteur" w:date="2018-06-26T17:58:00Z">
              <w:r w:rsidR="00F35BBD" w:rsidRPr="00F35BBD">
                <w:rPr>
                  <w:i/>
                  <w:szCs w:val="22"/>
                  <w:highlight w:val="cyan"/>
                  <w:lang w:val="en-US"/>
                  <w:rPrChange w:id="13391" w:author="R2-1810848 SA" w:date="2018-07-10T13:21:00Z">
                    <w:rPr>
                      <w:i/>
                      <w:szCs w:val="22"/>
                      <w:lang w:val="sv-SE"/>
                    </w:rPr>
                  </w:rPrChange>
                </w:rPr>
                <w:delText>m</w:delText>
              </w:r>
            </w:del>
            <w:r w:rsidR="00F35BBD" w:rsidRPr="00F35BBD">
              <w:rPr>
                <w:i/>
                <w:szCs w:val="22"/>
                <w:highlight w:val="cyan"/>
                <w:lang w:val="en-US"/>
                <w:rPrChange w:id="13392" w:author="R2-1810848 SA" w:date="2018-07-10T13:21:00Z">
                  <w:rPr>
                    <w:i/>
                    <w:szCs w:val="22"/>
                    <w:lang w:val="sv-SE"/>
                  </w:rPr>
                </w:rPrChange>
              </w:rPr>
              <w:t>s</w:t>
            </w:r>
            <w:ins w:id="13393" w:author="Rapporteur" w:date="2018-06-26T17:58:00Z">
              <w:r w:rsidR="00F35BBD" w:rsidRPr="00F35BBD">
                <w:rPr>
                  <w:i/>
                  <w:szCs w:val="22"/>
                  <w:highlight w:val="cyan"/>
                  <w:lang w:val="en-US"/>
                  <w:rPrChange w:id="13394" w:author="R2-1810848 SA" w:date="2018-07-10T13:21:00Z">
                    <w:rPr>
                      <w:i/>
                      <w:szCs w:val="22"/>
                      <w:lang w:val="sv-SE"/>
                    </w:rPr>
                  </w:rPrChange>
                </w:rPr>
                <w:t>f</w:t>
              </w:r>
            </w:ins>
            <w:r w:rsidR="00F35BBD" w:rsidRPr="00F35BBD">
              <w:rPr>
                <w:i/>
                <w:szCs w:val="22"/>
                <w:highlight w:val="cyan"/>
                <w:lang w:val="en-US"/>
                <w:rPrChange w:id="13395" w:author="R2-1810848 SA" w:date="2018-07-10T13:21:00Z">
                  <w:rPr>
                    <w:i/>
                    <w:szCs w:val="22"/>
                    <w:lang w:val="sv-SE"/>
                  </w:rPr>
                </w:rPrChange>
              </w:rPr>
              <w:t>8</w:t>
            </w:r>
            <w:r w:rsidR="00F35BBD" w:rsidRPr="00F35BBD">
              <w:rPr>
                <w:szCs w:val="22"/>
                <w:highlight w:val="cyan"/>
                <w:lang w:val="en-US"/>
                <w:rPrChange w:id="13396" w:author="R2-1810848 SA" w:date="2018-07-10T13:21:00Z">
                  <w:rPr>
                    <w:szCs w:val="22"/>
                    <w:lang w:val="sv-SE"/>
                  </w:rPr>
                </w:rPrChange>
              </w:rPr>
              <w:t xml:space="preserve"> corresponds to 8 </w:t>
            </w:r>
            <w:del w:id="13397" w:author="Rapporteur" w:date="2018-06-26T17:58:00Z">
              <w:r w:rsidR="00F35BBD" w:rsidRPr="00F35BBD">
                <w:rPr>
                  <w:szCs w:val="22"/>
                  <w:highlight w:val="cyan"/>
                  <w:lang w:val="en-US"/>
                  <w:rPrChange w:id="13398" w:author="R2-1810848 SA" w:date="2018-07-10T13:21:00Z">
                    <w:rPr>
                      <w:szCs w:val="22"/>
                      <w:lang w:val="sv-SE"/>
                    </w:rPr>
                  </w:rPrChange>
                </w:rPr>
                <w:delText>ms</w:delText>
              </w:r>
            </w:del>
            <w:ins w:id="13399" w:author="Rapporteur" w:date="2018-06-26T17:58:00Z">
              <w:r w:rsidR="00F35BBD" w:rsidRPr="00F35BBD">
                <w:rPr>
                  <w:szCs w:val="22"/>
                  <w:highlight w:val="cyan"/>
                  <w:lang w:val="en-US"/>
                  <w:rPrChange w:id="13400" w:author="R2-1810848 SA" w:date="2018-07-10T13:21:00Z">
                    <w:rPr>
                      <w:szCs w:val="22"/>
                      <w:lang w:val="sv-SE"/>
                    </w:rPr>
                  </w:rPrChange>
                </w:rPr>
                <w:t>subframes</w:t>
              </w:r>
            </w:ins>
            <w:r w:rsidR="00F35BBD" w:rsidRPr="00F35BBD">
              <w:rPr>
                <w:szCs w:val="22"/>
                <w:highlight w:val="cyan"/>
                <w:lang w:val="en-US"/>
                <w:rPrChange w:id="13401" w:author="R2-1810848 SA" w:date="2018-07-10T13:21:00Z">
                  <w:rPr>
                    <w:szCs w:val="22"/>
                    <w:lang w:val="sv-SE"/>
                  </w:rPr>
                </w:rPrChange>
              </w:rPr>
              <w:t xml:space="preserve">, value </w:t>
            </w:r>
            <w:del w:id="13402" w:author="Rapporteur" w:date="2018-06-26T17:58:00Z">
              <w:r w:rsidR="00F35BBD" w:rsidRPr="00F35BBD">
                <w:rPr>
                  <w:i/>
                  <w:szCs w:val="22"/>
                  <w:highlight w:val="cyan"/>
                  <w:lang w:val="en-US"/>
                  <w:rPrChange w:id="13403" w:author="R2-1810848 SA" w:date="2018-07-10T13:21:00Z">
                    <w:rPr>
                      <w:i/>
                      <w:szCs w:val="22"/>
                      <w:lang w:val="sv-SE"/>
                    </w:rPr>
                  </w:rPrChange>
                </w:rPr>
                <w:delText>ms</w:delText>
              </w:r>
            </w:del>
            <w:ins w:id="13404" w:author="Rapporteur" w:date="2018-06-26T17:58:00Z">
              <w:r w:rsidR="00F35BBD" w:rsidRPr="00F35BBD">
                <w:rPr>
                  <w:i/>
                  <w:szCs w:val="22"/>
                  <w:highlight w:val="cyan"/>
                  <w:lang w:val="en-US"/>
                  <w:rPrChange w:id="13405" w:author="R2-1810848 SA" w:date="2018-07-10T13:21:00Z">
                    <w:rPr>
                      <w:i/>
                      <w:szCs w:val="22"/>
                      <w:lang w:val="sv-SE"/>
                    </w:rPr>
                  </w:rPrChange>
                </w:rPr>
                <w:t>sf</w:t>
              </w:r>
            </w:ins>
            <w:r w:rsidR="00F35BBD" w:rsidRPr="00F35BBD">
              <w:rPr>
                <w:i/>
                <w:szCs w:val="22"/>
                <w:highlight w:val="cyan"/>
                <w:lang w:val="en-US"/>
                <w:rPrChange w:id="13406" w:author="R2-1810848 SA" w:date="2018-07-10T13:21:00Z">
                  <w:rPr>
                    <w:i/>
                    <w:szCs w:val="22"/>
                    <w:lang w:val="sv-SE"/>
                  </w:rPr>
                </w:rPrChange>
              </w:rPr>
              <w:t>16</w:t>
            </w:r>
            <w:r w:rsidR="00F35BBD" w:rsidRPr="00F35BBD">
              <w:rPr>
                <w:szCs w:val="22"/>
                <w:highlight w:val="cyan"/>
                <w:lang w:val="en-US"/>
                <w:rPrChange w:id="13407" w:author="R2-1810848 SA" w:date="2018-07-10T13:21:00Z">
                  <w:rPr>
                    <w:szCs w:val="22"/>
                    <w:lang w:val="sv-SE"/>
                  </w:rPr>
                </w:rPrChange>
              </w:rPr>
              <w:t xml:space="preserve"> corresponds to 16 </w:t>
            </w:r>
            <w:del w:id="13408" w:author="Rapporteur" w:date="2018-06-26T17:58:00Z">
              <w:r w:rsidR="00F35BBD" w:rsidRPr="00F35BBD">
                <w:rPr>
                  <w:szCs w:val="22"/>
                  <w:highlight w:val="cyan"/>
                  <w:lang w:val="en-US"/>
                  <w:rPrChange w:id="13409" w:author="R2-1810848 SA" w:date="2018-07-10T13:21:00Z">
                    <w:rPr>
                      <w:szCs w:val="22"/>
                      <w:lang w:val="sv-SE"/>
                    </w:rPr>
                  </w:rPrChange>
                </w:rPr>
                <w:delText>ms</w:delText>
              </w:r>
            </w:del>
            <w:ins w:id="13410" w:author="Rapporteur" w:date="2018-06-26T17:58:00Z">
              <w:r w:rsidR="00F35BBD" w:rsidRPr="00F35BBD">
                <w:rPr>
                  <w:szCs w:val="22"/>
                  <w:highlight w:val="cyan"/>
                  <w:lang w:val="en-US"/>
                  <w:rPrChange w:id="13411" w:author="R2-1810848 SA" w:date="2018-07-10T13:21:00Z">
                    <w:rPr>
                      <w:szCs w:val="22"/>
                      <w:lang w:val="sv-SE"/>
                    </w:rPr>
                  </w:rPrChange>
                </w:rPr>
                <w:t>subframes</w:t>
              </w:r>
            </w:ins>
            <w:r w:rsidR="00F35BBD" w:rsidRPr="00F35BBD">
              <w:rPr>
                <w:szCs w:val="22"/>
                <w:highlight w:val="cyan"/>
                <w:lang w:val="en-US"/>
                <w:rPrChange w:id="13412" w:author="R2-1810848 SA" w:date="2018-07-10T13:21:00Z">
                  <w:rPr>
                    <w:szCs w:val="22"/>
                    <w:lang w:val="sv-SE"/>
                  </w:rPr>
                </w:rPrChange>
              </w:rPr>
              <w:t>, and so on.</w:t>
            </w:r>
          </w:p>
        </w:tc>
      </w:tr>
      <w:tr w:rsidR="000805DB" w:rsidRPr="00390CF2" w14:paraId="249875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CE57A" w14:textId="77777777" w:rsidR="000805DB" w:rsidRPr="00390CF2" w:rsidRDefault="000805DB" w:rsidP="00526540">
            <w:pPr>
              <w:pStyle w:val="TAL"/>
              <w:rPr>
                <w:szCs w:val="22"/>
                <w:highlight w:val="cyan"/>
              </w:rPr>
            </w:pPr>
            <w:r w:rsidRPr="00390CF2">
              <w:rPr>
                <w:b/>
                <w:i/>
                <w:szCs w:val="22"/>
                <w:highlight w:val="cyan"/>
              </w:rPr>
              <w:t>ra-Msg3SizeGroupA</w:t>
            </w:r>
          </w:p>
          <w:p w14:paraId="311C4539"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1EAD37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E52D68" w14:textId="77777777" w:rsidR="000805DB" w:rsidRPr="00390CF2" w:rsidRDefault="000805DB" w:rsidP="00526540">
            <w:pPr>
              <w:pStyle w:val="TAL"/>
              <w:rPr>
                <w:szCs w:val="22"/>
                <w:highlight w:val="cyan"/>
              </w:rPr>
            </w:pPr>
            <w:r w:rsidRPr="00390CF2">
              <w:rPr>
                <w:b/>
                <w:i/>
                <w:szCs w:val="22"/>
                <w:highlight w:val="cyan"/>
              </w:rPr>
              <w:t>rach-ConfigGeneric</w:t>
            </w:r>
          </w:p>
          <w:p w14:paraId="7E0B9DAF"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294F6C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87170" w14:textId="77777777" w:rsidR="000805DB" w:rsidRPr="00390CF2" w:rsidRDefault="000805DB" w:rsidP="00526540">
            <w:pPr>
              <w:pStyle w:val="TAL"/>
              <w:rPr>
                <w:szCs w:val="22"/>
                <w:highlight w:val="cyan"/>
              </w:rPr>
            </w:pPr>
            <w:r w:rsidRPr="00390CF2">
              <w:rPr>
                <w:b/>
                <w:i/>
                <w:szCs w:val="22"/>
                <w:highlight w:val="cyan"/>
              </w:rPr>
              <w:t>restrictedSetConfig</w:t>
            </w:r>
          </w:p>
          <w:p w14:paraId="6E64BA63"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4EE753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140317" w14:textId="77777777" w:rsidR="000805DB" w:rsidRPr="00390CF2" w:rsidRDefault="000805DB" w:rsidP="00526540">
            <w:pPr>
              <w:pStyle w:val="TAL"/>
              <w:rPr>
                <w:szCs w:val="22"/>
                <w:highlight w:val="cyan"/>
              </w:rPr>
            </w:pPr>
            <w:r w:rsidRPr="00390CF2">
              <w:rPr>
                <w:b/>
                <w:i/>
                <w:szCs w:val="22"/>
                <w:highlight w:val="cyan"/>
              </w:rPr>
              <w:t>rsrp-ThresholdSSB</w:t>
            </w:r>
          </w:p>
          <w:p w14:paraId="05C76E83"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13" w:author="Rapporteur" w:date="2018-06-26T18:33:00Z">
              <w:r w:rsidRPr="00390CF2">
                <w:rPr>
                  <w:szCs w:val="22"/>
                  <w:highlight w:val="cyan"/>
                </w:rPr>
                <w:delText>, section REF</w:delText>
              </w:r>
            </w:del>
            <w:r w:rsidRPr="00390CF2">
              <w:rPr>
                <w:szCs w:val="22"/>
                <w:highlight w:val="cyan"/>
              </w:rPr>
              <w:t>)</w:t>
            </w:r>
          </w:p>
        </w:tc>
      </w:tr>
      <w:tr w:rsidR="000805DB" w:rsidRPr="00390CF2" w14:paraId="292471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73CEA0" w14:textId="77777777" w:rsidR="000805DB" w:rsidRPr="00390CF2" w:rsidRDefault="000805DB" w:rsidP="00526540">
            <w:pPr>
              <w:pStyle w:val="TAL"/>
              <w:rPr>
                <w:szCs w:val="22"/>
                <w:highlight w:val="cyan"/>
              </w:rPr>
            </w:pPr>
            <w:r w:rsidRPr="00390CF2">
              <w:rPr>
                <w:b/>
                <w:i/>
                <w:szCs w:val="22"/>
                <w:highlight w:val="cyan"/>
              </w:rPr>
              <w:t>rsrp-ThresholdSSB-SUL</w:t>
            </w:r>
          </w:p>
          <w:p w14:paraId="44CA8A32"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3C26BD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18F92A"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71BAF74" w14:textId="77777777" w:rsidR="000805DB" w:rsidRPr="00390CF2" w:rsidRDefault="000805DB" w:rsidP="00526540">
            <w:pPr>
              <w:pStyle w:val="TAL"/>
              <w:rPr>
                <w:szCs w:val="22"/>
                <w:highlight w:val="cyan"/>
              </w:rPr>
            </w:pPr>
            <w:ins w:id="13414" w:author="R2-1810262" w:date="2018-07-10T16:32:00Z">
              <w:r w:rsidRPr="00390CF2">
                <w:rPr>
                  <w:szCs w:val="22"/>
                  <w:highlight w:val="cyan"/>
                </w:rPr>
                <w:t>The meaning of this field is twofold: the CHOICE conveys the information about the n</w:t>
              </w:r>
            </w:ins>
            <w:del w:id="13415"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16"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17"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18"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418CF0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FE258" w14:textId="77777777" w:rsidR="000805DB" w:rsidRPr="00390CF2" w:rsidRDefault="000805DB" w:rsidP="00526540">
            <w:pPr>
              <w:pStyle w:val="TAL"/>
              <w:rPr>
                <w:szCs w:val="22"/>
                <w:highlight w:val="cyan"/>
              </w:rPr>
            </w:pPr>
            <w:r w:rsidRPr="00390CF2">
              <w:rPr>
                <w:b/>
                <w:i/>
                <w:szCs w:val="22"/>
                <w:highlight w:val="cyan"/>
              </w:rPr>
              <w:t>totalNumberOfRA-Preambles</w:t>
            </w:r>
          </w:p>
          <w:p w14:paraId="54AB0FE0"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19"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20"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56EA767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9889A9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D050B4"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B50B8C"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4E11F3E2" w14:textId="77777777" w:rsidTr="00526540">
        <w:trPr>
          <w:ins w:id="1342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89FEE40" w14:textId="77777777" w:rsidR="000805DB" w:rsidRPr="00390CF2" w:rsidRDefault="000805DB" w:rsidP="00526540">
            <w:pPr>
              <w:pStyle w:val="TAL"/>
              <w:rPr>
                <w:ins w:id="13422" w:author="Rapporteur" w:date="2018-07-10T10:59:00Z"/>
                <w:i/>
                <w:iCs/>
                <w:highlight w:val="cyan"/>
              </w:rPr>
            </w:pPr>
            <w:ins w:id="13423"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1A83D1BD" w14:textId="77777777" w:rsidR="000805DB" w:rsidRPr="00390CF2" w:rsidRDefault="000805DB" w:rsidP="00526540">
            <w:pPr>
              <w:pStyle w:val="TAL"/>
              <w:rPr>
                <w:ins w:id="13424" w:author="Rapporteur" w:date="2018-07-10T10:59:00Z"/>
                <w:rFonts w:eastAsia="Calibri"/>
                <w:highlight w:val="cyan"/>
              </w:rPr>
            </w:pPr>
            <w:ins w:id="13425" w:author="Rapporteur" w:date="2018-07-10T11:00:00Z">
              <w:r w:rsidRPr="00390CF2">
                <w:rPr>
                  <w:rFonts w:eastAsia="Calibri"/>
                  <w:highlight w:val="cyan"/>
                </w:rPr>
                <w:t>The field is mandatory present if prach-RootSequenceIndex L=139, otherwise the field is absent.</w:t>
              </w:r>
            </w:ins>
          </w:p>
        </w:tc>
      </w:tr>
      <w:tr w:rsidR="000805DB" w:rsidRPr="00390CF2" w14:paraId="0D4E75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1C61618"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74A6D43"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26" w:author="R2-1810939" w:date="2018-07-10T12:06:00Z">
              <w:r w:rsidRPr="00390CF2" w:rsidDel="008F5428">
                <w:rPr>
                  <w:highlight w:val="cyan"/>
                </w:rPr>
                <w:delText xml:space="preserve"> in </w:delText>
              </w:r>
              <w:r w:rsidRPr="00390CF2" w:rsidDel="008F5428">
                <w:rPr>
                  <w:i/>
                  <w:highlight w:val="cyan"/>
                </w:rPr>
                <w:delText>supplementaryUplink</w:delText>
              </w:r>
            </w:del>
            <w:ins w:id="13427"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15F74CF7" w14:textId="77777777" w:rsidR="000805DB" w:rsidRPr="00390CF2" w:rsidRDefault="000805DB" w:rsidP="000805DB">
      <w:pPr>
        <w:pStyle w:val="Heading4"/>
        <w:rPr>
          <w:highlight w:val="cyan"/>
        </w:rPr>
      </w:pPr>
      <w:bookmarkStart w:id="13428" w:name="_Toc510018664"/>
      <w:r w:rsidRPr="00390CF2">
        <w:rPr>
          <w:highlight w:val="cyan"/>
        </w:rPr>
        <w:t>–</w:t>
      </w:r>
      <w:r w:rsidRPr="00390CF2">
        <w:rPr>
          <w:highlight w:val="cyan"/>
        </w:rPr>
        <w:tab/>
      </w:r>
      <w:r w:rsidRPr="00390CF2">
        <w:rPr>
          <w:i/>
          <w:noProof/>
          <w:highlight w:val="cyan"/>
        </w:rPr>
        <w:t>RACH-ConfigGeneric</w:t>
      </w:r>
      <w:bookmarkEnd w:id="13428"/>
    </w:p>
    <w:p w14:paraId="4B505D79"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651EB8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668DAD82" w14:textId="77777777" w:rsidR="000805DB" w:rsidRPr="00390CF2" w:rsidRDefault="000805DB" w:rsidP="000805DB">
      <w:pPr>
        <w:pStyle w:val="PL"/>
        <w:rPr>
          <w:color w:val="808080"/>
          <w:highlight w:val="cyan"/>
        </w:rPr>
      </w:pPr>
      <w:r w:rsidRPr="00390CF2">
        <w:rPr>
          <w:color w:val="808080"/>
          <w:highlight w:val="cyan"/>
        </w:rPr>
        <w:t>-- ASN1START</w:t>
      </w:r>
    </w:p>
    <w:p w14:paraId="64462F6A" w14:textId="77777777" w:rsidR="000805DB" w:rsidRPr="00390CF2" w:rsidRDefault="000805DB" w:rsidP="000805DB">
      <w:pPr>
        <w:pStyle w:val="PL"/>
        <w:rPr>
          <w:color w:val="808080"/>
          <w:highlight w:val="cyan"/>
        </w:rPr>
      </w:pPr>
      <w:r w:rsidRPr="00390CF2">
        <w:rPr>
          <w:color w:val="808080"/>
          <w:highlight w:val="cyan"/>
        </w:rPr>
        <w:t>-- TAG-RACH-CONFIG-GENERIC-START</w:t>
      </w:r>
    </w:p>
    <w:p w14:paraId="7395D184" w14:textId="77777777" w:rsidR="000805DB" w:rsidRPr="00390CF2" w:rsidRDefault="000805DB" w:rsidP="000805DB">
      <w:pPr>
        <w:pStyle w:val="PL"/>
        <w:rPr>
          <w:highlight w:val="cyan"/>
        </w:rPr>
      </w:pPr>
    </w:p>
    <w:p w14:paraId="5593B741"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A0DA9"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41AC618"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22E34F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1B22AE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B2433C9" w14:textId="77777777" w:rsidR="000805DB" w:rsidRPr="00390CF2" w:rsidRDefault="000805DB" w:rsidP="000805DB">
      <w:pPr>
        <w:pStyle w:val="PL"/>
        <w:rPr>
          <w:highlight w:val="cyan"/>
        </w:rPr>
      </w:pPr>
      <w:bookmarkStart w:id="13429"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29"/>
    <w:p w14:paraId="46E38062" w14:textId="77777777" w:rsidR="000805DB" w:rsidRPr="00390CF2" w:rsidRDefault="000805DB" w:rsidP="000805DB">
      <w:pPr>
        <w:pStyle w:val="PL"/>
        <w:rPr>
          <w:highlight w:val="cyan"/>
        </w:rPr>
      </w:pPr>
      <w:r w:rsidRPr="00390CF2">
        <w:rPr>
          <w:highlight w:val="cyan"/>
        </w:rPr>
        <w:tab/>
      </w:r>
      <w:bookmarkStart w:id="13430" w:name="_Hlk505955758"/>
      <w:r w:rsidRPr="00390CF2">
        <w:rPr>
          <w:highlight w:val="cyan"/>
        </w:rPr>
        <w:t>preambleTransMax</w:t>
      </w:r>
      <w:bookmarkEnd w:id="134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20C10BB1"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28EA41D8" w14:textId="77777777" w:rsidR="000805DB" w:rsidRPr="00390CF2" w:rsidRDefault="000805DB" w:rsidP="000805DB">
      <w:pPr>
        <w:pStyle w:val="PL"/>
        <w:rPr>
          <w:highlight w:val="cyan"/>
        </w:rPr>
      </w:pPr>
      <w:r w:rsidRPr="00390CF2">
        <w:rPr>
          <w:highlight w:val="cyan"/>
        </w:rPr>
        <w:tab/>
      </w:r>
      <w:bookmarkStart w:id="13431" w:name="_Hlk505324461"/>
      <w:r w:rsidRPr="00390CF2">
        <w:rPr>
          <w:highlight w:val="cyan"/>
        </w:rPr>
        <w:t>ra-ResponseWindow</w:t>
      </w:r>
      <w:bookmarkEnd w:id="134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DECCC51" w14:textId="77777777" w:rsidR="000805DB" w:rsidRPr="00390CF2" w:rsidRDefault="000805DB" w:rsidP="000805DB">
      <w:pPr>
        <w:pStyle w:val="PL"/>
        <w:rPr>
          <w:highlight w:val="cyan"/>
        </w:rPr>
      </w:pPr>
      <w:r w:rsidRPr="00390CF2">
        <w:rPr>
          <w:highlight w:val="cyan"/>
        </w:rPr>
        <w:tab/>
        <w:t>...</w:t>
      </w:r>
    </w:p>
    <w:p w14:paraId="406718E4" w14:textId="77777777" w:rsidR="000805DB" w:rsidRPr="00390CF2" w:rsidRDefault="000805DB" w:rsidP="000805DB">
      <w:pPr>
        <w:pStyle w:val="PL"/>
        <w:rPr>
          <w:highlight w:val="cyan"/>
        </w:rPr>
      </w:pPr>
      <w:r w:rsidRPr="00390CF2">
        <w:rPr>
          <w:highlight w:val="cyan"/>
        </w:rPr>
        <w:t>}</w:t>
      </w:r>
    </w:p>
    <w:p w14:paraId="4E32B805" w14:textId="77777777" w:rsidR="000805DB" w:rsidRPr="00390CF2" w:rsidRDefault="000805DB" w:rsidP="000805DB">
      <w:pPr>
        <w:pStyle w:val="PL"/>
        <w:rPr>
          <w:highlight w:val="cyan"/>
        </w:rPr>
      </w:pPr>
    </w:p>
    <w:p w14:paraId="0ACA85D1"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167C48EB" w14:textId="77777777" w:rsidR="000805DB" w:rsidRPr="00390CF2" w:rsidRDefault="000805DB" w:rsidP="000805DB">
      <w:pPr>
        <w:pStyle w:val="PL"/>
        <w:rPr>
          <w:color w:val="808080"/>
          <w:highlight w:val="cyan"/>
        </w:rPr>
      </w:pPr>
      <w:r w:rsidRPr="00390CF2">
        <w:rPr>
          <w:color w:val="808080"/>
          <w:highlight w:val="cyan"/>
        </w:rPr>
        <w:t>-- ASN1STOP</w:t>
      </w:r>
    </w:p>
    <w:p w14:paraId="390616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57FF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94FA6D"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51170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2DB5F" w14:textId="77777777" w:rsidR="000805DB" w:rsidRPr="00390CF2" w:rsidRDefault="000805DB" w:rsidP="00526540">
            <w:pPr>
              <w:pStyle w:val="TAL"/>
              <w:rPr>
                <w:szCs w:val="22"/>
                <w:highlight w:val="cyan"/>
              </w:rPr>
            </w:pPr>
            <w:r w:rsidRPr="00390CF2">
              <w:rPr>
                <w:b/>
                <w:i/>
                <w:szCs w:val="22"/>
                <w:highlight w:val="cyan"/>
              </w:rPr>
              <w:t>msg1-FDM</w:t>
            </w:r>
          </w:p>
          <w:p w14:paraId="77068B33"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32"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33" w:author="Rapporteur" w:date="2018-06-26T18:20:00Z">
              <w:r w:rsidRPr="00390CF2">
                <w:rPr>
                  <w:szCs w:val="22"/>
                  <w:highlight w:val="cyan"/>
                </w:rPr>
                <w:t>6.3.3.2</w:t>
              </w:r>
            </w:ins>
            <w:del w:id="13434" w:author="Rapporteur" w:date="2018-06-26T18:20:00Z">
              <w:r w:rsidRPr="00390CF2">
                <w:rPr>
                  <w:szCs w:val="22"/>
                  <w:highlight w:val="cyan"/>
                </w:rPr>
                <w:delText>FFS_Section</w:delText>
              </w:r>
            </w:del>
            <w:r w:rsidRPr="00390CF2">
              <w:rPr>
                <w:szCs w:val="22"/>
                <w:highlight w:val="cyan"/>
              </w:rPr>
              <w:t>)</w:t>
            </w:r>
          </w:p>
        </w:tc>
      </w:tr>
      <w:tr w:rsidR="000805DB" w:rsidRPr="00390CF2" w14:paraId="76B3E3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478DB2" w14:textId="77777777" w:rsidR="000805DB" w:rsidRPr="00390CF2" w:rsidRDefault="000805DB" w:rsidP="00526540">
            <w:pPr>
              <w:pStyle w:val="TAL"/>
              <w:rPr>
                <w:szCs w:val="22"/>
                <w:highlight w:val="cyan"/>
              </w:rPr>
            </w:pPr>
            <w:r w:rsidRPr="00390CF2">
              <w:rPr>
                <w:b/>
                <w:i/>
                <w:szCs w:val="22"/>
                <w:highlight w:val="cyan"/>
              </w:rPr>
              <w:t>msg1-FrequencyStart</w:t>
            </w:r>
          </w:p>
          <w:p w14:paraId="6013E7E3"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35"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36" w:author="Rapporteur" w:date="2018-06-26T18:20:00Z">
              <w:r w:rsidRPr="00390CF2">
                <w:rPr>
                  <w:szCs w:val="22"/>
                  <w:highlight w:val="cyan"/>
                </w:rPr>
                <w:t xml:space="preserve"> 6.3.3.2</w:t>
              </w:r>
            </w:ins>
            <w:del w:id="13437"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66462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3DD8F7" w14:textId="77777777" w:rsidR="000805DB" w:rsidRPr="00390CF2" w:rsidRDefault="000805DB" w:rsidP="00526540">
            <w:pPr>
              <w:pStyle w:val="TAL"/>
              <w:rPr>
                <w:szCs w:val="22"/>
                <w:highlight w:val="cyan"/>
              </w:rPr>
            </w:pPr>
            <w:r w:rsidRPr="00390CF2">
              <w:rPr>
                <w:b/>
                <w:i/>
                <w:szCs w:val="22"/>
                <w:highlight w:val="cyan"/>
              </w:rPr>
              <w:t>powerRampingStep</w:t>
            </w:r>
          </w:p>
          <w:p w14:paraId="55B97257"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DE046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53C65" w14:textId="77777777" w:rsidR="000805DB" w:rsidRPr="00390CF2" w:rsidRDefault="000805DB" w:rsidP="00526540">
            <w:pPr>
              <w:pStyle w:val="TAL"/>
              <w:rPr>
                <w:szCs w:val="22"/>
                <w:highlight w:val="cyan"/>
              </w:rPr>
            </w:pPr>
            <w:r w:rsidRPr="00390CF2">
              <w:rPr>
                <w:b/>
                <w:i/>
                <w:szCs w:val="22"/>
                <w:highlight w:val="cyan"/>
              </w:rPr>
              <w:t>prach-ConfigurationIndex</w:t>
            </w:r>
          </w:p>
          <w:p w14:paraId="0DBAAF35"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38"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512463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08989D" w14:textId="77777777" w:rsidR="000805DB" w:rsidRPr="00390CF2" w:rsidRDefault="000805DB" w:rsidP="00526540">
            <w:pPr>
              <w:pStyle w:val="TAL"/>
              <w:rPr>
                <w:szCs w:val="22"/>
                <w:highlight w:val="cyan"/>
              </w:rPr>
            </w:pPr>
            <w:r w:rsidRPr="00390CF2">
              <w:rPr>
                <w:b/>
                <w:i/>
                <w:szCs w:val="22"/>
                <w:highlight w:val="cyan"/>
              </w:rPr>
              <w:t>preambleReceivedTargetPower</w:t>
            </w:r>
          </w:p>
          <w:p w14:paraId="54D381B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0F7248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F72488" w14:textId="77777777" w:rsidR="000805DB" w:rsidRPr="00390CF2" w:rsidRDefault="000805DB" w:rsidP="00526540">
            <w:pPr>
              <w:pStyle w:val="TAL"/>
              <w:rPr>
                <w:szCs w:val="22"/>
                <w:highlight w:val="cyan"/>
              </w:rPr>
            </w:pPr>
            <w:r w:rsidRPr="00390CF2">
              <w:rPr>
                <w:b/>
                <w:i/>
                <w:szCs w:val="22"/>
                <w:highlight w:val="cyan"/>
              </w:rPr>
              <w:t>preambleTransMax</w:t>
            </w:r>
          </w:p>
          <w:p w14:paraId="5341695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54D96E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591A29" w14:textId="77777777" w:rsidR="000805DB" w:rsidRPr="00390CF2" w:rsidRDefault="000805DB" w:rsidP="00526540">
            <w:pPr>
              <w:pStyle w:val="TAL"/>
              <w:rPr>
                <w:szCs w:val="22"/>
                <w:highlight w:val="cyan"/>
              </w:rPr>
            </w:pPr>
            <w:r w:rsidRPr="00390CF2">
              <w:rPr>
                <w:b/>
                <w:i/>
                <w:szCs w:val="22"/>
                <w:highlight w:val="cyan"/>
              </w:rPr>
              <w:t>ra-ResponseWindow</w:t>
            </w:r>
          </w:p>
          <w:p w14:paraId="2B4D7049"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0A3EF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6124" w14:textId="77777777" w:rsidR="000805DB" w:rsidRPr="00390CF2" w:rsidRDefault="000805DB" w:rsidP="00526540">
            <w:pPr>
              <w:pStyle w:val="TAL"/>
              <w:rPr>
                <w:szCs w:val="22"/>
                <w:highlight w:val="cyan"/>
              </w:rPr>
            </w:pPr>
            <w:r w:rsidRPr="00390CF2">
              <w:rPr>
                <w:b/>
                <w:i/>
                <w:szCs w:val="22"/>
                <w:highlight w:val="cyan"/>
              </w:rPr>
              <w:t>zeroCorrelationZoneConfig</w:t>
            </w:r>
          </w:p>
          <w:p w14:paraId="55ED6E0E" w14:textId="77777777" w:rsidR="000805DB" w:rsidRPr="00390CF2" w:rsidRDefault="000805DB" w:rsidP="00526540">
            <w:pPr>
              <w:pStyle w:val="TAL"/>
              <w:rPr>
                <w:szCs w:val="22"/>
                <w:highlight w:val="cyan"/>
              </w:rPr>
            </w:pPr>
            <w:r w:rsidRPr="00390CF2">
              <w:rPr>
                <w:szCs w:val="22"/>
                <w:highlight w:val="cyan"/>
              </w:rPr>
              <w:t>N-CS configuration, see Table 6.3.3.1-</w:t>
            </w:r>
            <w:ins w:id="13439" w:author="Rapporteur" w:date="2018-06-28T14:54:00Z">
              <w:r w:rsidRPr="00390CF2">
                <w:rPr>
                  <w:szCs w:val="22"/>
                  <w:highlight w:val="cyan"/>
                </w:rPr>
                <w:t>5</w:t>
              </w:r>
            </w:ins>
            <w:del w:id="13440" w:author="Rapporteur" w:date="2018-06-28T14:54:00Z">
              <w:r w:rsidRPr="00390CF2">
                <w:rPr>
                  <w:szCs w:val="22"/>
                  <w:highlight w:val="cyan"/>
                </w:rPr>
                <w:delText>3</w:delText>
              </w:r>
            </w:del>
            <w:r w:rsidRPr="00390CF2">
              <w:rPr>
                <w:szCs w:val="22"/>
                <w:highlight w:val="cyan"/>
              </w:rPr>
              <w:t xml:space="preserve"> in 38.211</w:t>
            </w:r>
          </w:p>
        </w:tc>
      </w:tr>
    </w:tbl>
    <w:p w14:paraId="7C39D19C" w14:textId="77777777" w:rsidR="000805DB" w:rsidRPr="00390CF2" w:rsidRDefault="000805DB" w:rsidP="000805DB">
      <w:pPr>
        <w:rPr>
          <w:highlight w:val="cyan"/>
        </w:rPr>
      </w:pPr>
    </w:p>
    <w:p w14:paraId="512B49AD" w14:textId="77777777" w:rsidR="000805DB" w:rsidRPr="00390CF2" w:rsidRDefault="000805DB" w:rsidP="000805DB">
      <w:pPr>
        <w:pStyle w:val="Heading4"/>
        <w:rPr>
          <w:i/>
          <w:noProof/>
          <w:highlight w:val="cyan"/>
        </w:rPr>
      </w:pPr>
      <w:bookmarkStart w:id="13441" w:name="_Toc510018665"/>
      <w:bookmarkStart w:id="13442" w:name="_Hlk515434066"/>
      <w:r w:rsidRPr="00390CF2">
        <w:rPr>
          <w:highlight w:val="cyan"/>
        </w:rPr>
        <w:t>–</w:t>
      </w:r>
      <w:r w:rsidRPr="00390CF2">
        <w:rPr>
          <w:highlight w:val="cyan"/>
        </w:rPr>
        <w:tab/>
      </w:r>
      <w:r w:rsidRPr="00390CF2">
        <w:rPr>
          <w:i/>
          <w:noProof/>
          <w:highlight w:val="cyan"/>
        </w:rPr>
        <w:t>RACH-ConfigDedicated</w:t>
      </w:r>
      <w:bookmarkEnd w:id="13441"/>
    </w:p>
    <w:bookmarkEnd w:id="13442"/>
    <w:p w14:paraId="04B6635E"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640EC7B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26119F83" w14:textId="77777777" w:rsidR="000805DB" w:rsidRPr="00390CF2" w:rsidRDefault="000805DB" w:rsidP="000805DB">
      <w:pPr>
        <w:pStyle w:val="PL"/>
        <w:rPr>
          <w:color w:val="808080"/>
          <w:highlight w:val="cyan"/>
        </w:rPr>
      </w:pPr>
      <w:r w:rsidRPr="00390CF2">
        <w:rPr>
          <w:color w:val="808080"/>
          <w:highlight w:val="cyan"/>
        </w:rPr>
        <w:t>-- ASN1START</w:t>
      </w:r>
    </w:p>
    <w:p w14:paraId="0D21361E"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4E25C1FD" w14:textId="77777777" w:rsidR="000805DB" w:rsidRPr="00390CF2" w:rsidRDefault="000805DB" w:rsidP="000805DB">
      <w:pPr>
        <w:pStyle w:val="PL"/>
        <w:rPr>
          <w:highlight w:val="cyan"/>
        </w:rPr>
      </w:pPr>
    </w:p>
    <w:p w14:paraId="198FDD61" w14:textId="77777777" w:rsidR="000805DB" w:rsidRPr="00390CF2" w:rsidRDefault="000805DB" w:rsidP="000805DB">
      <w:pPr>
        <w:pStyle w:val="PL"/>
        <w:rPr>
          <w:del w:id="13443" w:author="Rapporteur" w:date="2018-06-26T19:12:00Z"/>
          <w:color w:val="808080"/>
          <w:highlight w:val="cyan"/>
        </w:rPr>
      </w:pPr>
      <w:del w:id="13444" w:author="Rapporteur" w:date="2018-06-26T19:12:00Z">
        <w:r w:rsidRPr="00390CF2">
          <w:rPr>
            <w:color w:val="808080"/>
            <w:highlight w:val="cyan"/>
          </w:rPr>
          <w:delText>-- FFS_Standlone: resources for msg1-based on-demand SI request</w:delText>
        </w:r>
      </w:del>
    </w:p>
    <w:p w14:paraId="3F2C9D3E" w14:textId="77777777" w:rsidR="000805DB" w:rsidRPr="00390CF2" w:rsidRDefault="000805DB" w:rsidP="000805DB">
      <w:pPr>
        <w:pStyle w:val="PL"/>
        <w:rPr>
          <w:highlight w:val="cyan"/>
        </w:rPr>
      </w:pPr>
    </w:p>
    <w:p w14:paraId="2D99268C" w14:textId="77777777" w:rsidR="000805DB" w:rsidRPr="00390CF2" w:rsidRDefault="000805DB" w:rsidP="000805DB">
      <w:pPr>
        <w:pStyle w:val="PL"/>
        <w:rPr>
          <w:highlight w:val="cyan"/>
        </w:rPr>
      </w:pPr>
      <w:bookmarkStart w:id="13445"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688639"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2FF22FD8"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792243F6" w14:textId="77777777" w:rsidR="000805DB" w:rsidRPr="00390CF2" w:rsidRDefault="000805DB" w:rsidP="000805DB">
      <w:pPr>
        <w:pStyle w:val="PL"/>
        <w:rPr>
          <w:highlight w:val="cyan"/>
        </w:rPr>
      </w:pPr>
      <w:r w:rsidRPr="00390CF2">
        <w:rPr>
          <w:highlight w:val="cyan"/>
        </w:rPr>
        <w:tab/>
        <w:t>...</w:t>
      </w:r>
    </w:p>
    <w:p w14:paraId="3296340C" w14:textId="77777777" w:rsidR="000805DB" w:rsidRPr="00390CF2" w:rsidRDefault="000805DB" w:rsidP="000805DB">
      <w:pPr>
        <w:pStyle w:val="PL"/>
        <w:rPr>
          <w:highlight w:val="cyan"/>
        </w:rPr>
      </w:pPr>
      <w:r w:rsidRPr="00390CF2">
        <w:rPr>
          <w:highlight w:val="cyan"/>
        </w:rPr>
        <w:t>}</w:t>
      </w:r>
    </w:p>
    <w:p w14:paraId="4757779E" w14:textId="77777777" w:rsidR="000805DB" w:rsidRPr="00390CF2" w:rsidRDefault="000805DB" w:rsidP="000805DB">
      <w:pPr>
        <w:pStyle w:val="PL"/>
        <w:rPr>
          <w:highlight w:val="cyan"/>
        </w:rPr>
      </w:pPr>
    </w:p>
    <w:p w14:paraId="0194B847"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16E2108"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8F61450"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3760F49"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46" w:name="_Hlk512344749"/>
      <w:r w:rsidRPr="00390CF2">
        <w:rPr>
          <w:highlight w:val="cyan"/>
        </w:rPr>
        <w:t>Cond SSB-CFRA</w:t>
      </w:r>
      <w:bookmarkEnd w:id="13446"/>
    </w:p>
    <w:p w14:paraId="733555A2"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60231A31"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B0AAD5"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968F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5418D2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742A14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31A703"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0FA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45"/>
    <w:p w14:paraId="130452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7CE0E7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70E3B29" w14:textId="77777777" w:rsidR="000805DB" w:rsidRPr="00390CF2" w:rsidRDefault="000805DB" w:rsidP="000805DB">
      <w:pPr>
        <w:pStyle w:val="PL"/>
        <w:rPr>
          <w:highlight w:val="cyan"/>
        </w:rPr>
      </w:pPr>
      <w:r w:rsidRPr="00390CF2">
        <w:rPr>
          <w:highlight w:val="cyan"/>
        </w:rPr>
        <w:tab/>
        <w:t>},</w:t>
      </w:r>
    </w:p>
    <w:p w14:paraId="68004964" w14:textId="77777777" w:rsidR="000805DB" w:rsidRPr="00390CF2" w:rsidRDefault="000805DB" w:rsidP="000805DB">
      <w:pPr>
        <w:pStyle w:val="PL"/>
        <w:rPr>
          <w:highlight w:val="cyan"/>
        </w:rPr>
      </w:pPr>
      <w:r w:rsidRPr="00390CF2">
        <w:rPr>
          <w:highlight w:val="cyan"/>
        </w:rPr>
        <w:tab/>
        <w:t>...</w:t>
      </w:r>
    </w:p>
    <w:p w14:paraId="6E0C75B0" w14:textId="77777777" w:rsidR="000805DB" w:rsidRPr="00390CF2" w:rsidRDefault="000805DB" w:rsidP="000805DB">
      <w:pPr>
        <w:pStyle w:val="PL"/>
        <w:rPr>
          <w:highlight w:val="cyan"/>
        </w:rPr>
      </w:pPr>
      <w:r w:rsidRPr="00390CF2">
        <w:rPr>
          <w:highlight w:val="cyan"/>
        </w:rPr>
        <w:t>}</w:t>
      </w:r>
    </w:p>
    <w:p w14:paraId="6F0BE482" w14:textId="77777777" w:rsidR="000805DB" w:rsidRPr="00390CF2" w:rsidRDefault="000805DB" w:rsidP="000805DB">
      <w:pPr>
        <w:pStyle w:val="PL"/>
        <w:rPr>
          <w:highlight w:val="cyan"/>
        </w:rPr>
      </w:pPr>
    </w:p>
    <w:p w14:paraId="364A4DEE"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C834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E65BA4D"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FA8DE96" w14:textId="77777777" w:rsidR="000805DB" w:rsidRPr="00390CF2" w:rsidRDefault="000805DB" w:rsidP="000805DB">
      <w:pPr>
        <w:pStyle w:val="PL"/>
        <w:rPr>
          <w:highlight w:val="cyan"/>
        </w:rPr>
      </w:pPr>
      <w:r w:rsidRPr="00390CF2">
        <w:rPr>
          <w:highlight w:val="cyan"/>
        </w:rPr>
        <w:tab/>
        <w:t>...</w:t>
      </w:r>
    </w:p>
    <w:p w14:paraId="4C6FE653" w14:textId="77777777" w:rsidR="000805DB" w:rsidRPr="00390CF2" w:rsidRDefault="000805DB" w:rsidP="000805DB">
      <w:pPr>
        <w:pStyle w:val="PL"/>
        <w:rPr>
          <w:highlight w:val="cyan"/>
        </w:rPr>
      </w:pPr>
      <w:r w:rsidRPr="00390CF2">
        <w:rPr>
          <w:highlight w:val="cyan"/>
        </w:rPr>
        <w:t>}</w:t>
      </w:r>
    </w:p>
    <w:p w14:paraId="7BE3E314" w14:textId="77777777" w:rsidR="000805DB" w:rsidRPr="00390CF2" w:rsidRDefault="000805DB" w:rsidP="000805DB">
      <w:pPr>
        <w:pStyle w:val="PL"/>
        <w:rPr>
          <w:highlight w:val="cyan"/>
        </w:rPr>
      </w:pPr>
    </w:p>
    <w:p w14:paraId="708B69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66E14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18DD0164"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718B0D53"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7E8B2B99" w14:textId="77777777" w:rsidR="000805DB" w:rsidRPr="00390CF2" w:rsidRDefault="000805DB" w:rsidP="000805DB">
      <w:pPr>
        <w:pStyle w:val="PL"/>
        <w:rPr>
          <w:highlight w:val="cyan"/>
        </w:rPr>
      </w:pPr>
      <w:r w:rsidRPr="00390CF2">
        <w:rPr>
          <w:highlight w:val="cyan"/>
        </w:rPr>
        <w:tab/>
        <w:t>...</w:t>
      </w:r>
    </w:p>
    <w:p w14:paraId="3C1495ED" w14:textId="77777777" w:rsidR="000805DB" w:rsidRPr="00390CF2" w:rsidRDefault="000805DB" w:rsidP="000805DB">
      <w:pPr>
        <w:pStyle w:val="PL"/>
        <w:rPr>
          <w:highlight w:val="cyan"/>
        </w:rPr>
      </w:pPr>
      <w:r w:rsidRPr="00390CF2">
        <w:rPr>
          <w:highlight w:val="cyan"/>
        </w:rPr>
        <w:t>}</w:t>
      </w:r>
    </w:p>
    <w:p w14:paraId="7CC87CFC" w14:textId="77777777" w:rsidR="000805DB" w:rsidRPr="00390CF2" w:rsidRDefault="000805DB" w:rsidP="000805DB">
      <w:pPr>
        <w:pStyle w:val="PL"/>
        <w:rPr>
          <w:highlight w:val="cyan"/>
        </w:rPr>
      </w:pPr>
    </w:p>
    <w:p w14:paraId="326FD239"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6E0A628" w14:textId="77777777" w:rsidR="000805DB" w:rsidRPr="00390CF2" w:rsidRDefault="000805DB" w:rsidP="000805DB">
      <w:pPr>
        <w:pStyle w:val="PL"/>
        <w:rPr>
          <w:color w:val="808080"/>
          <w:highlight w:val="cyan"/>
        </w:rPr>
      </w:pPr>
      <w:r w:rsidRPr="00390CF2">
        <w:rPr>
          <w:color w:val="808080"/>
          <w:highlight w:val="cyan"/>
        </w:rPr>
        <w:t>-- ASN1STOP</w:t>
      </w:r>
    </w:p>
    <w:p w14:paraId="735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EEED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0A10A"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E8A12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21C989" w14:textId="77777777" w:rsidR="000805DB" w:rsidRPr="00390CF2" w:rsidRDefault="000805DB" w:rsidP="00526540">
            <w:pPr>
              <w:pStyle w:val="TAL"/>
              <w:rPr>
                <w:szCs w:val="22"/>
                <w:highlight w:val="cyan"/>
              </w:rPr>
            </w:pPr>
            <w:r w:rsidRPr="00390CF2">
              <w:rPr>
                <w:b/>
                <w:i/>
                <w:szCs w:val="22"/>
                <w:highlight w:val="cyan"/>
              </w:rPr>
              <w:t>csi-RS</w:t>
            </w:r>
          </w:p>
          <w:p w14:paraId="2C3D80FC"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4B24A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03C2BF" w14:textId="77777777" w:rsidR="000805DB" w:rsidRPr="00390CF2" w:rsidRDefault="000805DB" w:rsidP="00526540">
            <w:pPr>
              <w:pStyle w:val="TAL"/>
              <w:rPr>
                <w:szCs w:val="22"/>
                <w:highlight w:val="cyan"/>
              </w:rPr>
            </w:pPr>
            <w:r w:rsidRPr="00390CF2">
              <w:rPr>
                <w:b/>
                <w:i/>
                <w:szCs w:val="22"/>
                <w:highlight w:val="cyan"/>
              </w:rPr>
              <w:t>ra-OccasionList</w:t>
            </w:r>
          </w:p>
          <w:p w14:paraId="0552CDEA"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84641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359DD" w14:textId="77777777" w:rsidR="000805DB" w:rsidRPr="00390CF2" w:rsidRDefault="000805DB" w:rsidP="00526540">
            <w:pPr>
              <w:pStyle w:val="TAL"/>
              <w:rPr>
                <w:szCs w:val="22"/>
                <w:highlight w:val="cyan"/>
              </w:rPr>
            </w:pPr>
            <w:r w:rsidRPr="00390CF2">
              <w:rPr>
                <w:b/>
                <w:i/>
                <w:szCs w:val="22"/>
                <w:highlight w:val="cyan"/>
              </w:rPr>
              <w:t>ra-PreambleIndex</w:t>
            </w:r>
          </w:p>
          <w:p w14:paraId="052B46C2"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6A4392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4EA3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01BFE"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715F6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A494" w14:textId="77777777" w:rsidR="000805DB" w:rsidRPr="00390CF2" w:rsidRDefault="000805DB" w:rsidP="00526540">
            <w:pPr>
              <w:pStyle w:val="TAL"/>
              <w:rPr>
                <w:szCs w:val="22"/>
                <w:highlight w:val="cyan"/>
              </w:rPr>
            </w:pPr>
            <w:r w:rsidRPr="00390CF2">
              <w:rPr>
                <w:b/>
                <w:i/>
                <w:szCs w:val="22"/>
                <w:highlight w:val="cyan"/>
              </w:rPr>
              <w:t>ra-ssb-OccasionMaskIndex</w:t>
            </w:r>
          </w:p>
          <w:p w14:paraId="0F73C33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8EBF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A0F8BC" w14:textId="77777777" w:rsidR="000805DB" w:rsidRPr="00390CF2" w:rsidRDefault="000805DB" w:rsidP="00526540">
            <w:pPr>
              <w:pStyle w:val="TAL"/>
              <w:rPr>
                <w:b/>
                <w:i/>
                <w:szCs w:val="22"/>
                <w:highlight w:val="cyan"/>
              </w:rPr>
            </w:pPr>
            <w:r w:rsidRPr="00390CF2">
              <w:rPr>
                <w:b/>
                <w:i/>
                <w:szCs w:val="22"/>
                <w:highlight w:val="cyan"/>
              </w:rPr>
              <w:t>rach-ConfigGeneric</w:t>
            </w:r>
          </w:p>
          <w:p w14:paraId="4A7318E4"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7551A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31902"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DF33C17"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6E443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E52A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0FDED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5D338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A26A96" w14:textId="77777777" w:rsidR="000805DB" w:rsidRPr="00390CF2" w:rsidRDefault="000805DB" w:rsidP="00526540">
            <w:pPr>
              <w:pStyle w:val="TAL"/>
              <w:rPr>
                <w:szCs w:val="22"/>
                <w:highlight w:val="cyan"/>
              </w:rPr>
            </w:pPr>
            <w:r w:rsidRPr="00390CF2">
              <w:rPr>
                <w:b/>
                <w:i/>
                <w:szCs w:val="22"/>
                <w:highlight w:val="cyan"/>
              </w:rPr>
              <w:t>ra-PreambleIndex</w:t>
            </w:r>
          </w:p>
          <w:p w14:paraId="44DFEA7D"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4E70CB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38DB34" w14:textId="77777777" w:rsidR="000805DB" w:rsidRPr="00390CF2" w:rsidRDefault="000805DB" w:rsidP="00526540">
            <w:pPr>
              <w:pStyle w:val="TAL"/>
              <w:rPr>
                <w:szCs w:val="22"/>
                <w:highlight w:val="cyan"/>
              </w:rPr>
            </w:pPr>
            <w:r w:rsidRPr="00390CF2">
              <w:rPr>
                <w:b/>
                <w:i/>
                <w:szCs w:val="22"/>
                <w:highlight w:val="cyan"/>
              </w:rPr>
              <w:t>ssb</w:t>
            </w:r>
          </w:p>
          <w:p w14:paraId="293E19C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58361B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69B1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AF019"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4B5169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2BF80" w14:textId="77777777" w:rsidR="000805DB" w:rsidRPr="00390CF2" w:rsidRDefault="000805DB" w:rsidP="00526540">
            <w:pPr>
              <w:pStyle w:val="TAL"/>
              <w:rPr>
                <w:szCs w:val="22"/>
                <w:highlight w:val="cyan"/>
              </w:rPr>
            </w:pPr>
            <w:r w:rsidRPr="00390CF2">
              <w:rPr>
                <w:b/>
                <w:i/>
                <w:szCs w:val="22"/>
                <w:highlight w:val="cyan"/>
              </w:rPr>
              <w:t>cfra</w:t>
            </w:r>
          </w:p>
          <w:p w14:paraId="4709501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AE2B7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437EFC" w14:textId="77777777" w:rsidR="000805DB" w:rsidRPr="00390CF2" w:rsidRDefault="000805DB" w:rsidP="00526540">
            <w:pPr>
              <w:pStyle w:val="TAL"/>
              <w:rPr>
                <w:b/>
                <w:i/>
                <w:szCs w:val="22"/>
                <w:highlight w:val="cyan"/>
              </w:rPr>
            </w:pPr>
            <w:r w:rsidRPr="00390CF2">
              <w:rPr>
                <w:b/>
                <w:i/>
                <w:szCs w:val="22"/>
                <w:highlight w:val="cyan"/>
              </w:rPr>
              <w:t>ra-prioritization</w:t>
            </w:r>
          </w:p>
          <w:p w14:paraId="716B427D"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26A316A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6FD3FE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A9DB64" w14:textId="77777777" w:rsidR="000805DB" w:rsidRPr="00390CF2" w:rsidRDefault="000805DB" w:rsidP="00526540">
            <w:pPr>
              <w:pStyle w:val="TAH"/>
              <w:rPr>
                <w:highlight w:val="cyan"/>
              </w:rPr>
            </w:pPr>
            <w:bookmarkStart w:id="13447"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525E6C" w14:textId="77777777" w:rsidR="000805DB" w:rsidRPr="00390CF2" w:rsidRDefault="000805DB" w:rsidP="00526540">
            <w:pPr>
              <w:pStyle w:val="TAH"/>
              <w:rPr>
                <w:highlight w:val="cyan"/>
              </w:rPr>
            </w:pPr>
            <w:r w:rsidRPr="00390CF2">
              <w:rPr>
                <w:highlight w:val="cyan"/>
              </w:rPr>
              <w:t>Explanation</w:t>
            </w:r>
          </w:p>
        </w:tc>
      </w:tr>
      <w:tr w:rsidR="000805DB" w:rsidRPr="00390CF2" w14:paraId="1CA17CB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C8A807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86F9B30"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7A3B6BF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4AA1F53"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1D809456"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68C77145" w14:textId="77777777" w:rsidR="000805DB" w:rsidRPr="00390CF2" w:rsidRDefault="000805DB" w:rsidP="000805DB">
      <w:pPr>
        <w:pStyle w:val="PL"/>
        <w:rPr>
          <w:highlight w:val="cyan"/>
        </w:rPr>
      </w:pPr>
      <w:r w:rsidRPr="00390CF2">
        <w:rPr>
          <w:highlight w:val="cyan"/>
        </w:rPr>
        <w:t>-- ASN1START</w:t>
      </w:r>
    </w:p>
    <w:p w14:paraId="46514F97" w14:textId="77777777" w:rsidR="000805DB" w:rsidRPr="00390CF2" w:rsidRDefault="000805DB" w:rsidP="000805DB">
      <w:pPr>
        <w:pStyle w:val="PL"/>
        <w:rPr>
          <w:highlight w:val="cyan"/>
        </w:rPr>
      </w:pPr>
      <w:r w:rsidRPr="00390CF2">
        <w:rPr>
          <w:highlight w:val="cyan"/>
        </w:rPr>
        <w:t>-- TAG-RA-PRIORITIZATION-START</w:t>
      </w:r>
    </w:p>
    <w:p w14:paraId="3867206F" w14:textId="77777777" w:rsidR="000805DB" w:rsidRPr="00390CF2" w:rsidRDefault="000805DB" w:rsidP="000805DB">
      <w:pPr>
        <w:pStyle w:val="PL"/>
        <w:rPr>
          <w:highlight w:val="cyan"/>
        </w:rPr>
      </w:pPr>
    </w:p>
    <w:p w14:paraId="67540E39"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EB2A0FD"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45D6BC30"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9FE52B4" w14:textId="77777777" w:rsidR="000805DB" w:rsidRPr="00390CF2" w:rsidRDefault="000805DB" w:rsidP="000805DB">
      <w:pPr>
        <w:pStyle w:val="PL"/>
        <w:rPr>
          <w:highlight w:val="cyan"/>
        </w:rPr>
      </w:pPr>
      <w:r w:rsidRPr="00390CF2">
        <w:rPr>
          <w:highlight w:val="cyan"/>
        </w:rPr>
        <w:tab/>
        <w:t>...</w:t>
      </w:r>
    </w:p>
    <w:p w14:paraId="0CB7B85B" w14:textId="77777777" w:rsidR="000805DB" w:rsidRPr="00390CF2" w:rsidRDefault="000805DB" w:rsidP="000805DB">
      <w:pPr>
        <w:pStyle w:val="PL"/>
        <w:rPr>
          <w:highlight w:val="cyan"/>
        </w:rPr>
      </w:pPr>
      <w:r w:rsidRPr="00390CF2">
        <w:rPr>
          <w:highlight w:val="cyan"/>
        </w:rPr>
        <w:t>}</w:t>
      </w:r>
    </w:p>
    <w:p w14:paraId="7F284349" w14:textId="77777777" w:rsidR="000805DB" w:rsidRPr="00390CF2" w:rsidRDefault="000805DB" w:rsidP="000805DB">
      <w:pPr>
        <w:pStyle w:val="PL"/>
        <w:rPr>
          <w:highlight w:val="cyan"/>
        </w:rPr>
      </w:pPr>
    </w:p>
    <w:p w14:paraId="46AA4B9E" w14:textId="77777777" w:rsidR="000805DB" w:rsidRPr="00390CF2" w:rsidRDefault="000805DB" w:rsidP="000805DB">
      <w:pPr>
        <w:pStyle w:val="PL"/>
        <w:rPr>
          <w:highlight w:val="cyan"/>
        </w:rPr>
      </w:pPr>
      <w:r w:rsidRPr="00390CF2">
        <w:rPr>
          <w:highlight w:val="cyan"/>
        </w:rPr>
        <w:t>-- TAG-RA-PRIORITIZATION-STOP</w:t>
      </w:r>
    </w:p>
    <w:p w14:paraId="0E23CF3B" w14:textId="77777777" w:rsidR="000805DB" w:rsidRPr="00390CF2" w:rsidRDefault="000805DB" w:rsidP="000805DB">
      <w:pPr>
        <w:pStyle w:val="PL"/>
        <w:rPr>
          <w:highlight w:val="cyan"/>
        </w:rPr>
      </w:pPr>
      <w:r w:rsidRPr="00390CF2">
        <w:rPr>
          <w:highlight w:val="cyan"/>
        </w:rPr>
        <w:t>-- ASN1STOP</w:t>
      </w:r>
    </w:p>
    <w:p w14:paraId="0ED1D45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BCC5B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CADEA6"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69CE06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D0A5C7" w14:textId="77777777" w:rsidR="000805DB" w:rsidRPr="00390CF2" w:rsidRDefault="000805DB" w:rsidP="00526540">
            <w:pPr>
              <w:pStyle w:val="TAL"/>
              <w:rPr>
                <w:highlight w:val="cyan"/>
              </w:rPr>
            </w:pPr>
            <w:r w:rsidRPr="00390CF2">
              <w:rPr>
                <w:b/>
                <w:i/>
                <w:highlight w:val="cyan"/>
              </w:rPr>
              <w:t>powerRampingStepHighPrioritiy</w:t>
            </w:r>
          </w:p>
          <w:p w14:paraId="6474A440"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69B1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E5522F" w14:textId="77777777" w:rsidR="000805DB" w:rsidRPr="00390CF2" w:rsidRDefault="000805DB" w:rsidP="00526540">
            <w:pPr>
              <w:pStyle w:val="TAL"/>
              <w:rPr>
                <w:highlight w:val="cyan"/>
              </w:rPr>
            </w:pPr>
            <w:r w:rsidRPr="00390CF2">
              <w:rPr>
                <w:b/>
                <w:i/>
                <w:highlight w:val="cyan"/>
              </w:rPr>
              <w:t>scalingFactorBI</w:t>
            </w:r>
          </w:p>
          <w:p w14:paraId="3B8EA087" w14:textId="77777777" w:rsidR="000805DB" w:rsidRPr="00390CF2" w:rsidRDefault="000805DB" w:rsidP="00526540">
            <w:pPr>
              <w:pStyle w:val="TAL"/>
              <w:rPr>
                <w:highlight w:val="cyan"/>
                <w:lang w:val="en-US"/>
                <w:rPrChange w:id="13448"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F35BBD" w:rsidRPr="00F35BBD">
              <w:rPr>
                <w:highlight w:val="cyan"/>
                <w:lang w:val="en-US"/>
                <w:rPrChange w:id="13449" w:author="R2-1810848 SA" w:date="2018-07-10T13:21:00Z">
                  <w:rPr>
                    <w:lang w:val="sv-SE"/>
                  </w:rPr>
                </w:rPrChange>
              </w:rPr>
              <w:t xml:space="preserve">. Value </w:t>
            </w:r>
            <w:r w:rsidR="00F35BBD" w:rsidRPr="00F35BBD">
              <w:rPr>
                <w:i/>
                <w:highlight w:val="cyan"/>
                <w:lang w:val="en-US"/>
                <w:rPrChange w:id="13450" w:author="R2-1810848 SA" w:date="2018-07-10T13:21:00Z">
                  <w:rPr>
                    <w:i/>
                    <w:lang w:val="sv-SE"/>
                  </w:rPr>
                </w:rPrChange>
              </w:rPr>
              <w:t>zero</w:t>
            </w:r>
            <w:r w:rsidR="00F35BBD" w:rsidRPr="00F35BBD">
              <w:rPr>
                <w:highlight w:val="cyan"/>
                <w:lang w:val="en-US"/>
                <w:rPrChange w:id="13451" w:author="R2-1810848 SA" w:date="2018-07-10T13:21:00Z">
                  <w:rPr>
                    <w:lang w:val="sv-SE"/>
                  </w:rPr>
                </w:rPrChange>
              </w:rPr>
              <w:t xml:space="preserve"> corresponds to 0, value </w:t>
            </w:r>
            <w:r w:rsidR="00F35BBD" w:rsidRPr="00F35BBD">
              <w:rPr>
                <w:i/>
                <w:highlight w:val="cyan"/>
                <w:lang w:val="en-US"/>
                <w:rPrChange w:id="13452" w:author="R2-1810848 SA" w:date="2018-07-10T13:21:00Z">
                  <w:rPr>
                    <w:i/>
                    <w:lang w:val="sv-SE"/>
                  </w:rPr>
                </w:rPrChange>
              </w:rPr>
              <w:t>dot25</w:t>
            </w:r>
            <w:r w:rsidR="00F35BBD" w:rsidRPr="00F35BBD">
              <w:rPr>
                <w:highlight w:val="cyan"/>
                <w:lang w:val="en-US"/>
                <w:rPrChange w:id="13453" w:author="R2-1810848 SA" w:date="2018-07-10T13:21:00Z">
                  <w:rPr>
                    <w:lang w:val="sv-SE"/>
                  </w:rPr>
                </w:rPrChange>
              </w:rPr>
              <w:t xml:space="preserve"> corresponds to 0.25 and so on.</w:t>
            </w:r>
          </w:p>
        </w:tc>
      </w:tr>
    </w:tbl>
    <w:p w14:paraId="4DC5399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47"/>
    </w:p>
    <w:p w14:paraId="223F4F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71CFBAE3"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9418D9A" w14:textId="77777777" w:rsidR="000805DB" w:rsidRPr="00390CF2" w:rsidRDefault="000805DB" w:rsidP="000805DB">
      <w:pPr>
        <w:pStyle w:val="PL"/>
        <w:rPr>
          <w:color w:val="808080"/>
          <w:highlight w:val="cyan"/>
        </w:rPr>
      </w:pPr>
      <w:r w:rsidRPr="00390CF2">
        <w:rPr>
          <w:color w:val="808080"/>
          <w:highlight w:val="cyan"/>
        </w:rPr>
        <w:t>-- ASN1START</w:t>
      </w:r>
    </w:p>
    <w:p w14:paraId="72E21F97" w14:textId="77777777" w:rsidR="000805DB" w:rsidRPr="00390CF2" w:rsidRDefault="000805DB" w:rsidP="000805DB">
      <w:pPr>
        <w:pStyle w:val="PL"/>
        <w:rPr>
          <w:color w:val="808080"/>
          <w:highlight w:val="cyan"/>
        </w:rPr>
      </w:pPr>
      <w:r w:rsidRPr="00390CF2">
        <w:rPr>
          <w:color w:val="808080"/>
          <w:highlight w:val="cyan"/>
        </w:rPr>
        <w:t>-- TAG-RADIO-BEARER-CONFIG-START</w:t>
      </w:r>
    </w:p>
    <w:p w14:paraId="67E2CB1B" w14:textId="77777777" w:rsidR="000805DB" w:rsidRPr="00390CF2" w:rsidRDefault="000805DB" w:rsidP="000805DB">
      <w:pPr>
        <w:pStyle w:val="PL"/>
        <w:rPr>
          <w:highlight w:val="cyan"/>
        </w:rPr>
      </w:pPr>
    </w:p>
    <w:p w14:paraId="0296B057"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B1CD"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4" w:author="R2-1810854 SA" w:date="2018-07-10T13:50:00Z">
        <w:r w:rsidRPr="00390CF2" w:rsidDel="00BA20C3">
          <w:rPr>
            <w:color w:val="808080"/>
            <w:highlight w:val="cyan"/>
          </w:rPr>
          <w:delText>Need N</w:delText>
        </w:r>
      </w:del>
      <w:ins w:id="13455" w:author="R2-1810854 SA" w:date="2018-07-10T13:50:00Z">
        <w:r w:rsidRPr="00390CF2">
          <w:rPr>
            <w:color w:val="808080"/>
            <w:highlight w:val="cyan"/>
          </w:rPr>
          <w:t>Cond HO-Conn</w:t>
        </w:r>
      </w:ins>
    </w:p>
    <w:p w14:paraId="5E6CE827"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13197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56" w:author="R2-1810854 SA" w:date="2018-07-10T13:50:00Z">
        <w:r w:rsidRPr="00390CF2" w:rsidDel="00BA20C3">
          <w:rPr>
            <w:color w:val="808080"/>
            <w:highlight w:val="cyan"/>
          </w:rPr>
          <w:delText>Need N</w:delText>
        </w:r>
      </w:del>
      <w:ins w:id="13457" w:author="R2-1810854 SA" w:date="2018-07-10T13:50:00Z">
        <w:r w:rsidRPr="00390CF2">
          <w:rPr>
            <w:color w:val="808080"/>
            <w:highlight w:val="cyan"/>
          </w:rPr>
          <w:t>Cond HO-to</w:t>
        </w:r>
      </w:ins>
      <w:ins w:id="13458" w:author="Rapporteur ASN1 SA" w:date="2018-07-15T07:53:00Z">
        <w:r w:rsidR="00403DF8" w:rsidRPr="00390CF2">
          <w:rPr>
            <w:color w:val="808080"/>
            <w:highlight w:val="cyan"/>
          </w:rPr>
          <w:t>NR</w:t>
        </w:r>
      </w:ins>
    </w:p>
    <w:p w14:paraId="5EC53A14"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520C8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59" w:author="MediaTek (Felix)" w:date="2018-06-23T18:13:00Z">
        <w:r w:rsidRPr="00390CF2">
          <w:rPr>
            <w:color w:val="808080"/>
            <w:highlight w:val="cyan"/>
          </w:rPr>
          <w:t xml:space="preserve"> </w:t>
        </w:r>
      </w:ins>
      <w:r w:rsidRPr="00390CF2">
        <w:rPr>
          <w:color w:val="808080"/>
          <w:highlight w:val="cyan"/>
        </w:rPr>
        <w:t>M</w:t>
      </w:r>
    </w:p>
    <w:p w14:paraId="19B742CE" w14:textId="77777777" w:rsidR="000805DB" w:rsidRPr="00390CF2" w:rsidRDefault="000805DB" w:rsidP="000805DB">
      <w:pPr>
        <w:pStyle w:val="PL"/>
        <w:rPr>
          <w:highlight w:val="cyan"/>
        </w:rPr>
      </w:pPr>
      <w:r w:rsidRPr="00390CF2">
        <w:rPr>
          <w:highlight w:val="cyan"/>
        </w:rPr>
        <w:tab/>
        <w:t>...</w:t>
      </w:r>
    </w:p>
    <w:p w14:paraId="268A8F50" w14:textId="77777777" w:rsidR="000805DB" w:rsidRPr="00390CF2" w:rsidRDefault="000805DB" w:rsidP="000805DB">
      <w:pPr>
        <w:pStyle w:val="PL"/>
        <w:rPr>
          <w:highlight w:val="cyan"/>
        </w:rPr>
      </w:pPr>
      <w:r w:rsidRPr="00390CF2">
        <w:rPr>
          <w:highlight w:val="cyan"/>
        </w:rPr>
        <w:t>}</w:t>
      </w:r>
    </w:p>
    <w:p w14:paraId="2CA8A590" w14:textId="77777777" w:rsidR="000805DB" w:rsidRPr="00390CF2" w:rsidRDefault="000805DB" w:rsidP="000805DB">
      <w:pPr>
        <w:pStyle w:val="PL"/>
        <w:rPr>
          <w:highlight w:val="cyan"/>
        </w:rPr>
      </w:pPr>
    </w:p>
    <w:p w14:paraId="5CE45350"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3E5D0146"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06B2C6"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9050F53"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229C23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70D64E4"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57E46AA6" w14:textId="77777777" w:rsidR="000805DB" w:rsidRPr="00390CF2" w:rsidRDefault="000805DB" w:rsidP="000805DB">
      <w:pPr>
        <w:pStyle w:val="PL"/>
        <w:rPr>
          <w:highlight w:val="cyan"/>
        </w:rPr>
      </w:pPr>
      <w:r w:rsidRPr="00390CF2">
        <w:rPr>
          <w:highlight w:val="cyan"/>
        </w:rPr>
        <w:tab/>
        <w:t>...</w:t>
      </w:r>
    </w:p>
    <w:p w14:paraId="70DC4AD4" w14:textId="77777777" w:rsidR="000805DB" w:rsidRPr="00390CF2" w:rsidRDefault="000805DB" w:rsidP="000805DB">
      <w:pPr>
        <w:pStyle w:val="PL"/>
        <w:rPr>
          <w:highlight w:val="cyan"/>
        </w:rPr>
      </w:pPr>
      <w:r w:rsidRPr="00390CF2">
        <w:rPr>
          <w:highlight w:val="cyan"/>
        </w:rPr>
        <w:t>}</w:t>
      </w:r>
    </w:p>
    <w:p w14:paraId="4E2F8FC4" w14:textId="77777777" w:rsidR="000805DB" w:rsidRPr="00390CF2" w:rsidRDefault="000805DB" w:rsidP="000805DB">
      <w:pPr>
        <w:pStyle w:val="PL"/>
        <w:rPr>
          <w:highlight w:val="cyan"/>
        </w:rPr>
      </w:pPr>
    </w:p>
    <w:p w14:paraId="11AB29A6" w14:textId="77777777" w:rsidR="000805DB" w:rsidRPr="00390CF2" w:rsidRDefault="000805DB" w:rsidP="000805DB">
      <w:pPr>
        <w:pStyle w:val="PL"/>
        <w:rPr>
          <w:highlight w:val="cyan"/>
        </w:rPr>
      </w:pPr>
    </w:p>
    <w:p w14:paraId="6E6977CE"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F260402"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74A967"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93A4B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0923DC1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3FBE9095"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0CBD6924"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597748B8"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02D8EFD"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D3591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D0D0D97" w14:textId="77777777" w:rsidR="000805DB" w:rsidRPr="00390CF2" w:rsidRDefault="000805DB" w:rsidP="000805DB">
      <w:pPr>
        <w:pStyle w:val="PL"/>
        <w:rPr>
          <w:highlight w:val="cyan"/>
        </w:rPr>
      </w:pPr>
      <w:r w:rsidRPr="00390CF2">
        <w:rPr>
          <w:highlight w:val="cyan"/>
        </w:rPr>
        <w:tab/>
        <w:t>...</w:t>
      </w:r>
    </w:p>
    <w:p w14:paraId="48CF0BAF" w14:textId="77777777" w:rsidR="000805DB" w:rsidRPr="00390CF2" w:rsidRDefault="000805DB" w:rsidP="000805DB">
      <w:pPr>
        <w:pStyle w:val="PL"/>
        <w:rPr>
          <w:highlight w:val="cyan"/>
        </w:rPr>
      </w:pPr>
      <w:r w:rsidRPr="00390CF2">
        <w:rPr>
          <w:highlight w:val="cyan"/>
        </w:rPr>
        <w:t>}</w:t>
      </w:r>
    </w:p>
    <w:p w14:paraId="4A000A65"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7E9BAC04" w14:textId="77777777" w:rsidR="000805DB" w:rsidRPr="00390CF2" w:rsidRDefault="000805DB" w:rsidP="000805DB">
      <w:pPr>
        <w:pStyle w:val="PL"/>
        <w:rPr>
          <w:highlight w:val="cyan"/>
        </w:rPr>
      </w:pPr>
    </w:p>
    <w:p w14:paraId="352301CD"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B08E220"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3ED7B87F"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60" w:author="Rapporteur SA Rev 1" w:date="2018-05-31T08:58:00Z">
        <w:r w:rsidRPr="00390CF2">
          <w:rPr>
            <w:highlight w:val="cyan"/>
          </w:rPr>
          <w:delText>keNB</w:delText>
        </w:r>
      </w:del>
      <w:ins w:id="13461" w:author="Rapporteur SA Rev 1" w:date="2018-05-31T08:58:00Z">
        <w:r w:rsidRPr="00390CF2">
          <w:rPr>
            <w:highlight w:val="cyan"/>
          </w:rPr>
          <w:t>master</w:t>
        </w:r>
      </w:ins>
      <w:r w:rsidRPr="00390CF2">
        <w:rPr>
          <w:highlight w:val="cyan"/>
        </w:rPr>
        <w:t xml:space="preserve">, </w:t>
      </w:r>
      <w:del w:id="13462" w:author="Rapporteur SA Rev 1" w:date="2018-05-31T08:59:00Z">
        <w:r w:rsidRPr="00390CF2">
          <w:rPr>
            <w:highlight w:val="cyan"/>
          </w:rPr>
          <w:delText>s-KgNB</w:delText>
        </w:r>
      </w:del>
      <w:ins w:id="13463"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74CDB5ED" w14:textId="77777777" w:rsidR="000805DB" w:rsidRPr="00390CF2" w:rsidDel="007E41A6" w:rsidRDefault="000805DB" w:rsidP="000805DB">
      <w:pPr>
        <w:pStyle w:val="PL"/>
        <w:rPr>
          <w:ins w:id="13464" w:author="Rapporteur SA Rev 1" w:date="2018-05-31T08:42:00Z"/>
          <w:del w:id="13465" w:author="R2-1810140 SA" w:date="2018-07-12T17:03:00Z"/>
          <w:highlight w:val="cyan"/>
        </w:rPr>
      </w:pPr>
      <w:r w:rsidRPr="00390CF2">
        <w:rPr>
          <w:highlight w:val="cyan"/>
        </w:rPr>
        <w:tab/>
        <w:t>...</w:t>
      </w:r>
      <w:ins w:id="13466" w:author="Rapporteur SA Rev 1" w:date="2018-05-31T08:42:00Z">
        <w:del w:id="13467" w:author="R2-1810140 SA" w:date="2018-07-12T17:03:00Z">
          <w:r w:rsidRPr="00390CF2" w:rsidDel="007E41A6">
            <w:rPr>
              <w:highlight w:val="cyan"/>
            </w:rPr>
            <w:delText>,</w:delText>
          </w:r>
        </w:del>
      </w:ins>
    </w:p>
    <w:p w14:paraId="12C9447B" w14:textId="77777777" w:rsidR="000805DB" w:rsidRPr="00390CF2" w:rsidDel="007E41A6" w:rsidRDefault="000805DB" w:rsidP="000805DB">
      <w:pPr>
        <w:pStyle w:val="PL"/>
        <w:rPr>
          <w:ins w:id="13468" w:author="Rapporteur SA Rev 1" w:date="2018-05-31T08:42:00Z"/>
          <w:del w:id="13469" w:author="R2-1810140 SA" w:date="2018-07-12T17:03:00Z"/>
          <w:highlight w:val="cyan"/>
        </w:rPr>
      </w:pPr>
      <w:ins w:id="13470" w:author="Rapporteur SA Rev 1" w:date="2018-05-31T08:42:00Z">
        <w:del w:id="13471" w:author="R2-1810140 SA" w:date="2018-07-12T17:03:00Z">
          <w:r w:rsidRPr="00390CF2" w:rsidDel="007E41A6">
            <w:rPr>
              <w:highlight w:val="cyan"/>
            </w:rPr>
            <w:tab/>
            <w:delText>[[</w:delText>
          </w:r>
        </w:del>
      </w:ins>
    </w:p>
    <w:p w14:paraId="4E54CE11" w14:textId="77777777" w:rsidR="000805DB" w:rsidRPr="00390CF2" w:rsidDel="007E41A6" w:rsidRDefault="000805DB" w:rsidP="000805DB">
      <w:pPr>
        <w:pStyle w:val="PL"/>
        <w:rPr>
          <w:ins w:id="13472" w:author="Rapporteur SA Rev 1" w:date="2018-05-31T08:42:00Z"/>
          <w:del w:id="13473" w:author="R2-1810140 SA" w:date="2018-07-12T17:03:00Z"/>
          <w:color w:val="808080"/>
          <w:highlight w:val="cyan"/>
        </w:rPr>
      </w:pPr>
      <w:ins w:id="13474" w:author="Rapporteur SA Rev 1" w:date="2018-05-31T08:42:00Z">
        <w:del w:id="13475"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6724289" w14:textId="77777777" w:rsidR="000805DB" w:rsidRPr="00390CF2" w:rsidRDefault="000805DB" w:rsidP="000805DB">
      <w:pPr>
        <w:pStyle w:val="PL"/>
        <w:rPr>
          <w:del w:id="13476" w:author="Rapporteur SA Rev 1" w:date="2018-05-31T08:43:00Z"/>
          <w:highlight w:val="cyan"/>
        </w:rPr>
      </w:pPr>
      <w:ins w:id="13477" w:author="Rapporteur SA Rev 1" w:date="2018-05-31T08:42:00Z">
        <w:del w:id="13478" w:author="R2-1810140 SA" w:date="2018-07-12T17:03:00Z">
          <w:r w:rsidRPr="00390CF2" w:rsidDel="007E41A6">
            <w:rPr>
              <w:highlight w:val="cyan"/>
            </w:rPr>
            <w:tab/>
            <w:delText>]]</w:delText>
          </w:r>
        </w:del>
      </w:ins>
    </w:p>
    <w:p w14:paraId="086F4BE1" w14:textId="77777777" w:rsidR="000805DB" w:rsidRPr="00390CF2" w:rsidRDefault="000805DB" w:rsidP="000805DB">
      <w:pPr>
        <w:pStyle w:val="PL"/>
        <w:rPr>
          <w:ins w:id="13479" w:author="Rapporteur SA Rev 1" w:date="2018-05-31T08:54:00Z"/>
          <w:highlight w:val="cyan"/>
        </w:rPr>
      </w:pPr>
      <w:r w:rsidRPr="00390CF2">
        <w:rPr>
          <w:highlight w:val="cyan"/>
        </w:rPr>
        <w:t>}</w:t>
      </w:r>
    </w:p>
    <w:p w14:paraId="30BE9C81" w14:textId="77777777" w:rsidR="000805DB" w:rsidRPr="00390CF2" w:rsidRDefault="000805DB" w:rsidP="000805DB">
      <w:pPr>
        <w:pStyle w:val="PL"/>
        <w:rPr>
          <w:ins w:id="13480" w:author="Rapporteur SA Rev 1" w:date="2018-05-31T08:54:00Z"/>
          <w:highlight w:val="cyan"/>
        </w:rPr>
      </w:pPr>
    </w:p>
    <w:p w14:paraId="1B86C952" w14:textId="77777777" w:rsidR="000805DB" w:rsidRPr="00390CF2" w:rsidDel="007E41A6" w:rsidRDefault="000805DB" w:rsidP="000805DB">
      <w:pPr>
        <w:pStyle w:val="PL"/>
        <w:rPr>
          <w:ins w:id="13481" w:author="Rapporteur SA Rev 1" w:date="2018-05-31T08:54:00Z"/>
          <w:del w:id="13482" w:author="R2-1810140 SA" w:date="2018-07-12T17:04:00Z"/>
          <w:highlight w:val="cyan"/>
        </w:rPr>
      </w:pPr>
      <w:ins w:id="13483" w:author="Rapporteur SA Rev 1" w:date="2018-05-31T08:54:00Z">
        <w:del w:id="13484"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1CE61B12" w14:textId="77777777" w:rsidR="000805DB" w:rsidRPr="00390CF2" w:rsidDel="007E41A6" w:rsidRDefault="000805DB" w:rsidP="000805DB">
      <w:pPr>
        <w:pStyle w:val="PL"/>
        <w:rPr>
          <w:ins w:id="13485" w:author="Rapporteur SA Rev 1" w:date="2018-05-31T08:54:00Z"/>
          <w:del w:id="13486" w:author="R2-1810140 SA" w:date="2018-07-12T17:04:00Z"/>
          <w:color w:val="808080"/>
          <w:highlight w:val="cyan"/>
        </w:rPr>
      </w:pPr>
      <w:ins w:id="13487" w:author="Rapporteur SA Rev 1" w:date="2018-05-31T08:54:00Z">
        <w:del w:id="13488"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2A93191" w14:textId="77777777" w:rsidR="000805DB" w:rsidRPr="00390CF2" w:rsidDel="007E41A6" w:rsidRDefault="000805DB" w:rsidP="000805DB">
      <w:pPr>
        <w:pStyle w:val="PL"/>
        <w:rPr>
          <w:ins w:id="13489" w:author="Rapporteur SA Rev 1" w:date="2018-05-31T08:54:00Z"/>
          <w:del w:id="13490" w:author="R2-1810140 SA" w:date="2018-07-12T17:04:00Z"/>
          <w:highlight w:val="cyan"/>
        </w:rPr>
      </w:pPr>
      <w:ins w:id="13491" w:author="Rapporteur SA Rev 1" w:date="2018-05-31T08:54:00Z">
        <w:del w:id="13492"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FDF7212" w14:textId="77777777" w:rsidR="000805DB" w:rsidRPr="00390CF2" w:rsidDel="007E41A6" w:rsidRDefault="000805DB" w:rsidP="000805DB">
      <w:pPr>
        <w:pStyle w:val="PL"/>
        <w:rPr>
          <w:ins w:id="13493" w:author="Rapporteur SA Rev 1" w:date="2018-05-31T08:54:00Z"/>
          <w:del w:id="13494" w:author="R2-1810140 SA" w:date="2018-07-12T17:04:00Z"/>
          <w:highlight w:val="cyan"/>
        </w:rPr>
      </w:pPr>
      <w:ins w:id="13495" w:author="Rapporteur SA Rev 1" w:date="2018-05-31T08:54:00Z">
        <w:del w:id="13496" w:author="R2-1810140 SA" w:date="2018-07-12T17:04:00Z">
          <w:r w:rsidRPr="00390CF2" w:rsidDel="007E41A6">
            <w:rPr>
              <w:highlight w:val="cyan"/>
            </w:rPr>
            <w:tab/>
            <w:delText>nas-SecurityParamToNGRAN</w:delText>
          </w:r>
        </w:del>
      </w:ins>
      <w:ins w:id="13497" w:author="R2-1810924 SA" w:date="2018-07-11T12:20:00Z">
        <w:del w:id="13498" w:author="R2-1810140 SA" w:date="2018-07-12T17:04:00Z">
          <w:r w:rsidRPr="00390CF2" w:rsidDel="007E41A6">
            <w:rPr>
              <w:highlight w:val="cyan"/>
            </w:rPr>
            <w:delText>n2ModeNAS-Container</w:delText>
          </w:r>
        </w:del>
      </w:ins>
      <w:ins w:id="13499" w:author="Rapporteur SA Rev 1" w:date="2018-05-31T08:54:00Z">
        <w:del w:id="13500"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01" w:author="Rapporteur SA Rev 1" w:date="2018-06-01T08:03:00Z">
        <w:del w:id="13502" w:author="R2-1810140 SA" w:date="2018-07-12T17:04:00Z">
          <w:r w:rsidRPr="00390CF2" w:rsidDel="007E41A6">
            <w:rPr>
              <w:highlight w:val="cyan"/>
            </w:rPr>
            <w:delText>ffsValue</w:delText>
          </w:r>
        </w:del>
      </w:ins>
      <w:ins w:id="13503" w:author="Rapporteur SA Rev 1" w:date="2018-05-31T08:54:00Z">
        <w:del w:id="13504"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05" w:author="R2-1810924 SA" w:date="2018-07-11T12:32:00Z">
        <w:del w:id="13506" w:author="R2-1810140 SA" w:date="2018-07-12T17:04:00Z">
          <w:r w:rsidRPr="00390CF2" w:rsidDel="007E41A6">
            <w:rPr>
              <w:color w:val="808080"/>
              <w:highlight w:val="cyan"/>
            </w:rPr>
            <w:delText>i</w:delText>
          </w:r>
        </w:del>
      </w:ins>
      <w:ins w:id="13507" w:author="Rapporteur SA Rev 1" w:date="2018-05-31T08:54:00Z">
        <w:del w:id="13508" w:author="R2-1810140 SA" w:date="2018-07-12T17:04:00Z">
          <w:r w:rsidRPr="00390CF2" w:rsidDel="007E41A6">
            <w:rPr>
              <w:color w:val="808080"/>
              <w:highlight w:val="cyan"/>
            </w:rPr>
            <w:delText>InterSystemHO</w:delText>
          </w:r>
        </w:del>
      </w:ins>
    </w:p>
    <w:p w14:paraId="6A281A0B" w14:textId="77777777" w:rsidR="000805DB" w:rsidRPr="00390CF2" w:rsidDel="007E41A6" w:rsidRDefault="000805DB" w:rsidP="000805DB">
      <w:pPr>
        <w:pStyle w:val="PL"/>
        <w:rPr>
          <w:ins w:id="13509" w:author="Rapporteur SA Rev 1" w:date="2018-05-31T08:54:00Z"/>
          <w:del w:id="13510" w:author="R2-1810140 SA" w:date="2018-07-12T17:04:00Z"/>
          <w:highlight w:val="cyan"/>
        </w:rPr>
      </w:pPr>
      <w:ins w:id="13511" w:author="Rapporteur SA Rev 1" w:date="2018-05-31T08:54:00Z">
        <w:del w:id="13512" w:author="R2-1810140 SA" w:date="2018-07-12T17:04:00Z">
          <w:r w:rsidRPr="00390CF2" w:rsidDel="007E41A6">
            <w:rPr>
              <w:highlight w:val="cyan"/>
            </w:rPr>
            <w:delText>}</w:delText>
          </w:r>
        </w:del>
      </w:ins>
    </w:p>
    <w:p w14:paraId="1F7BFB6E" w14:textId="77777777" w:rsidR="000805DB" w:rsidRPr="00390CF2" w:rsidRDefault="000805DB" w:rsidP="000805DB">
      <w:pPr>
        <w:pStyle w:val="PL"/>
        <w:rPr>
          <w:highlight w:val="cyan"/>
        </w:rPr>
      </w:pPr>
    </w:p>
    <w:p w14:paraId="72695FDC" w14:textId="77777777" w:rsidR="000805DB" w:rsidRPr="00390CF2" w:rsidRDefault="000805DB" w:rsidP="000805DB">
      <w:pPr>
        <w:pStyle w:val="PL"/>
        <w:rPr>
          <w:highlight w:val="cyan"/>
        </w:rPr>
      </w:pPr>
    </w:p>
    <w:p w14:paraId="4F8F5DE7" w14:textId="77777777" w:rsidR="000805DB" w:rsidRPr="00390CF2" w:rsidRDefault="000805DB" w:rsidP="000805DB">
      <w:pPr>
        <w:pStyle w:val="PL"/>
        <w:rPr>
          <w:color w:val="808080"/>
          <w:highlight w:val="cyan"/>
        </w:rPr>
      </w:pPr>
      <w:r w:rsidRPr="00390CF2">
        <w:rPr>
          <w:color w:val="808080"/>
          <w:highlight w:val="cyan"/>
        </w:rPr>
        <w:t>-- TAG-RADIO-BEARER-CONFIG-STOP</w:t>
      </w:r>
    </w:p>
    <w:p w14:paraId="4A123ECF" w14:textId="77777777" w:rsidR="000805DB" w:rsidRPr="00390CF2" w:rsidRDefault="000805DB" w:rsidP="000805DB">
      <w:pPr>
        <w:pStyle w:val="PL"/>
        <w:rPr>
          <w:color w:val="808080"/>
          <w:highlight w:val="cyan"/>
        </w:rPr>
      </w:pPr>
      <w:r w:rsidRPr="00390CF2">
        <w:rPr>
          <w:color w:val="808080"/>
          <w:highlight w:val="cyan"/>
        </w:rPr>
        <w:t>-- ASN1STOP</w:t>
      </w:r>
    </w:p>
    <w:p w14:paraId="39006783" w14:textId="77777777" w:rsidR="000805DB" w:rsidRPr="00390CF2" w:rsidRDefault="000805DB" w:rsidP="000805DB">
      <w:pPr>
        <w:rPr>
          <w:rFonts w:eastAsia="SimSun"/>
          <w:highlight w:val="cyan"/>
        </w:rPr>
      </w:pPr>
    </w:p>
    <w:p w14:paraId="5F8FDE0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335B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5EA1E"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2D3CB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49950A"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78E7772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41DCA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BD7D6"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7041EC9"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01EB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21349"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D0AC9C9"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78B562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799277"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F4B481" w14:textId="77777777" w:rsidR="000805DB" w:rsidRPr="00390CF2" w:rsidRDefault="000805DB" w:rsidP="00526540">
            <w:pPr>
              <w:pStyle w:val="TAL"/>
              <w:rPr>
                <w:rFonts w:eastAsia="SimSun"/>
                <w:szCs w:val="22"/>
                <w:highlight w:val="cyan"/>
              </w:rPr>
            </w:pPr>
            <w:del w:id="13513" w:author="Rapporteur" w:date="2018-06-30T01:56:00Z">
              <w:r w:rsidRPr="00390CF2" w:rsidDel="00003D87">
                <w:rPr>
                  <w:rFonts w:eastAsia="SimSun"/>
                  <w:szCs w:val="22"/>
                  <w:highlight w:val="cyan"/>
                </w:rPr>
                <w:delText>may only be set if the cell groups of all linked logical channels are reset or released</w:delText>
              </w:r>
            </w:del>
          </w:p>
          <w:p w14:paraId="4DBD781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14"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15"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3D9A9766" w14:textId="77777777" w:rsidTr="00526540">
        <w:trPr>
          <w:ins w:id="13516"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1A2C904" w14:textId="77777777" w:rsidR="002F3E4F" w:rsidRPr="00390CF2" w:rsidRDefault="002F3E4F" w:rsidP="002F3E4F">
            <w:pPr>
              <w:pStyle w:val="TAL"/>
              <w:rPr>
                <w:ins w:id="13517" w:author="Rapporteur" w:date="2018-07-15T07:00:00Z"/>
                <w:rFonts w:eastAsia="SimSun"/>
                <w:b/>
                <w:i/>
                <w:szCs w:val="22"/>
                <w:highlight w:val="cyan"/>
              </w:rPr>
            </w:pPr>
            <w:ins w:id="13518" w:author="Rapporteur" w:date="2018-07-15T07:00:00Z">
              <w:r w:rsidRPr="00390CF2">
                <w:rPr>
                  <w:rFonts w:eastAsia="SimSun"/>
                  <w:b/>
                  <w:i/>
                  <w:szCs w:val="22"/>
                  <w:highlight w:val="cyan"/>
                </w:rPr>
                <w:t xml:space="preserve">recoverPDCP </w:t>
              </w:r>
            </w:ins>
          </w:p>
          <w:p w14:paraId="3D068149" w14:textId="77777777" w:rsidR="002F3E4F" w:rsidRPr="00390CF2" w:rsidRDefault="002F3E4F" w:rsidP="002F3E4F">
            <w:pPr>
              <w:pStyle w:val="TAL"/>
              <w:rPr>
                <w:ins w:id="13519" w:author="Rapporteur" w:date="2018-07-15T06:56:00Z"/>
                <w:rFonts w:eastAsia="SimSun"/>
                <w:b/>
                <w:i/>
                <w:szCs w:val="22"/>
                <w:highlight w:val="cyan"/>
              </w:rPr>
            </w:pPr>
            <w:ins w:id="13520" w:author="Rapporteur" w:date="2018-07-15T06:58:00Z">
              <w:r w:rsidRPr="00390CF2">
                <w:rPr>
                  <w:rFonts w:eastAsia="SimSun"/>
                  <w:szCs w:val="22"/>
                  <w:highlight w:val="cyan"/>
                </w:rPr>
                <w:t>Indicates that PDCP should perform recovery according to TS38.323.</w:t>
              </w:r>
            </w:ins>
          </w:p>
        </w:tc>
      </w:tr>
      <w:tr w:rsidR="000805DB" w:rsidRPr="00390CF2" w14:paraId="5F47A5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F01A3"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4ADEC566"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21" w:author="Rapporteur ASN1 SA" w:date="2018-06-30T01:51:00Z">
              <w:r w:rsidRPr="00390CF2">
                <w:rPr>
                  <w:rFonts w:eastAsia="SimSun"/>
                  <w:szCs w:val="22"/>
                  <w:highlight w:val="cyan"/>
                </w:rPr>
                <w:t>and presence/absence of UL/DL SDAP headers.</w:t>
              </w:r>
            </w:ins>
          </w:p>
        </w:tc>
      </w:tr>
    </w:tbl>
    <w:p w14:paraId="5A99C336"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703F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E2CA1A"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72138B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A6B56" w14:textId="77777777" w:rsidR="000805DB" w:rsidRPr="00390CF2" w:rsidRDefault="000805DB" w:rsidP="00526540">
            <w:pPr>
              <w:pStyle w:val="TAL"/>
              <w:rPr>
                <w:b/>
                <w:i/>
                <w:szCs w:val="22"/>
                <w:highlight w:val="cyan"/>
              </w:rPr>
            </w:pPr>
            <w:r w:rsidRPr="00390CF2">
              <w:rPr>
                <w:b/>
                <w:i/>
                <w:szCs w:val="22"/>
                <w:highlight w:val="cyan"/>
              </w:rPr>
              <w:t>securityConfig</w:t>
            </w:r>
          </w:p>
          <w:p w14:paraId="37347259"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63F96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D53543" w14:textId="77777777" w:rsidR="000805DB" w:rsidRPr="00390CF2" w:rsidRDefault="000805DB" w:rsidP="00526540">
            <w:pPr>
              <w:pStyle w:val="TAL"/>
              <w:rPr>
                <w:szCs w:val="22"/>
                <w:highlight w:val="cyan"/>
              </w:rPr>
            </w:pPr>
            <w:r w:rsidRPr="00390CF2">
              <w:rPr>
                <w:b/>
                <w:i/>
                <w:szCs w:val="22"/>
                <w:highlight w:val="cyan"/>
              </w:rPr>
              <w:t>srb3-ToRelease</w:t>
            </w:r>
          </w:p>
          <w:p w14:paraId="78692F11"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00792D8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22">
          <w:tblGrid>
            <w:gridCol w:w="14173"/>
          </w:tblGrid>
        </w:tblGridChange>
      </w:tblGrid>
      <w:tr w:rsidR="000805DB" w:rsidRPr="00390CF2" w14:paraId="2565D1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D38A1A"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84FB9BC" w14:textId="77777777" w:rsidTr="00526540">
        <w:trPr>
          <w:ins w:id="1352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E33452B" w14:textId="77777777" w:rsidR="000805DB" w:rsidRPr="00390CF2" w:rsidDel="005103C6" w:rsidRDefault="000805DB" w:rsidP="00526540">
            <w:pPr>
              <w:pStyle w:val="TAL"/>
              <w:rPr>
                <w:ins w:id="13524" w:author="Rapporteur SA Rev 1" w:date="2018-05-31T08:49:00Z"/>
                <w:del w:id="13525" w:author="R2-1810140 SA" w:date="2018-07-12T17:04:00Z"/>
                <w:b/>
                <w:i/>
                <w:highlight w:val="cyan"/>
                <w:lang w:eastAsia="en-GB"/>
              </w:rPr>
            </w:pPr>
            <w:ins w:id="13526" w:author="Rapporteur SA Rev 1" w:date="2018-05-31T08:49:00Z">
              <w:del w:id="13527" w:author="R2-1810140 SA" w:date="2018-07-12T17:04:00Z">
                <w:r w:rsidRPr="00390CF2" w:rsidDel="005103C6">
                  <w:rPr>
                    <w:b/>
                    <w:i/>
                    <w:highlight w:val="cyan"/>
                    <w:lang w:eastAsia="en-GB"/>
                  </w:rPr>
                  <w:delText>keySetChangeIndicator</w:delText>
                </w:r>
              </w:del>
            </w:ins>
          </w:p>
          <w:p w14:paraId="1FF154D2" w14:textId="77777777" w:rsidR="000805DB" w:rsidRPr="00390CF2" w:rsidRDefault="000805DB" w:rsidP="00526540">
            <w:pPr>
              <w:pStyle w:val="TAL"/>
              <w:rPr>
                <w:ins w:id="13528" w:author="Rapporteur SA Rev 1" w:date="2018-05-31T08:49:00Z"/>
                <w:rFonts w:eastAsia="SimSun"/>
                <w:b/>
                <w:i/>
                <w:szCs w:val="22"/>
                <w:highlight w:val="cyan"/>
              </w:rPr>
            </w:pPr>
            <w:ins w:id="13529" w:author="Rapporteur SA Rev 1" w:date="2018-05-31T08:49:00Z">
              <w:del w:id="13530"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31" w:author="R2-1810924 SA" w:date="2018-07-11T12:29:00Z">
              <w:del w:id="13532"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33" w:author="Rapporteur SA Rev 1" w:date="2018-05-31T08:49:00Z">
              <w:del w:id="13534"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63E75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12AC"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2FA453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35" w:author="Rapporteur SA Rev 1" w:date="2018-05-31T09:00:00Z">
              <w:r w:rsidRPr="00390CF2">
                <w:rPr>
                  <w:rFonts w:eastAsia="SimSun"/>
                  <w:szCs w:val="22"/>
                  <w:highlight w:val="cyan"/>
                </w:rPr>
                <w:delText xml:space="preserve">KeNB </w:delText>
              </w:r>
            </w:del>
            <w:ins w:id="13536"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37" w:author="Rapporteur SA Rev 1" w:date="2018-05-31T09:00:00Z">
              <w:r w:rsidRPr="00390CF2">
                <w:rPr>
                  <w:rFonts w:eastAsia="SimSun"/>
                  <w:szCs w:val="22"/>
                  <w:highlight w:val="cyan"/>
                </w:rPr>
                <w:delText>S-KgNB</w:delText>
              </w:r>
            </w:del>
            <w:ins w:id="13538"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39"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40"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41" w:author="Rapporteur SA Rev 1" w:date="2018-05-31T09:00:00Z">
              <w:r w:rsidRPr="00390CF2">
                <w:rPr>
                  <w:rFonts w:eastAsia="SimSun"/>
                  <w:szCs w:val="22"/>
                  <w:highlight w:val="cyan"/>
                </w:rPr>
                <w:delText>S-KgNB</w:delText>
              </w:r>
            </w:del>
            <w:ins w:id="13542"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43" w:author="Rapporteur SA Rev 1" w:date="2018-05-31T09:01:00Z">
              <w:r w:rsidRPr="00390CF2">
                <w:rPr>
                  <w:rFonts w:eastAsia="SimSun"/>
                  <w:szCs w:val="22"/>
                  <w:highlight w:val="cyan"/>
                  <w:lang w:val="en-US"/>
                </w:rPr>
                <w:t xml:space="preserve">the </w:t>
              </w:r>
            </w:ins>
            <w:del w:id="13544" w:author="Rapporteur SA Rev 1" w:date="2018-05-31T09:00:00Z">
              <w:r w:rsidRPr="00390CF2">
                <w:rPr>
                  <w:rFonts w:eastAsia="SimSun"/>
                  <w:szCs w:val="22"/>
                  <w:highlight w:val="cyan"/>
                </w:rPr>
                <w:delText>KeNB</w:delText>
              </w:r>
            </w:del>
            <w:ins w:id="13545"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46" w:author="R2-1810140 SA" w:date="2018-07-12T17:09:00Z">
              <w:r w:rsidRPr="00390CF2">
                <w:rPr>
                  <w:rFonts w:eastAsia="SimSun"/>
                  <w:szCs w:val="22"/>
                  <w:highlight w:val="cyan"/>
                </w:rPr>
                <w:t xml:space="preserve"> If EN-DC is not configured, this field is set to master.</w:t>
              </w:r>
            </w:ins>
          </w:p>
        </w:tc>
      </w:tr>
      <w:tr w:rsidR="000805DB" w:rsidRPr="00390CF2" w14:paraId="21E5513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304D9C" w14:textId="77777777" w:rsidR="000805DB" w:rsidRPr="00390CF2" w:rsidDel="005103C6" w:rsidRDefault="000805DB" w:rsidP="00526540">
            <w:pPr>
              <w:pStyle w:val="TAL"/>
              <w:rPr>
                <w:ins w:id="13550" w:author="Rapporteur SA Rev 1" w:date="2018-05-31T08:49:00Z"/>
                <w:del w:id="13551" w:author="R2-1810140 SA" w:date="2018-07-12T17:04:00Z"/>
                <w:b/>
                <w:i/>
                <w:highlight w:val="cyan"/>
                <w:lang w:eastAsia="en-GB"/>
              </w:rPr>
            </w:pPr>
            <w:ins w:id="13552" w:author="R2-1810924 SA" w:date="2018-07-11T12:30:00Z">
              <w:del w:id="13553"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554" w:author="Rapporteur SA Rev 1" w:date="2018-05-31T08:49:00Z">
              <w:del w:id="13555" w:author="R2-1810140 SA" w:date="2018-07-12T17:04:00Z">
                <w:r w:rsidRPr="00390CF2" w:rsidDel="005103C6">
                  <w:rPr>
                    <w:b/>
                    <w:bCs/>
                    <w:i/>
                    <w:noProof/>
                    <w:highlight w:val="cyan"/>
                    <w:lang w:eastAsia="en-GB"/>
                  </w:rPr>
                  <w:delText>nas-securityParamToNGRAN</w:delText>
                </w:r>
              </w:del>
            </w:ins>
          </w:p>
          <w:p w14:paraId="491E13AB" w14:textId="77777777" w:rsidR="000805DB" w:rsidRPr="00390CF2" w:rsidRDefault="000805DB" w:rsidP="00526540">
            <w:pPr>
              <w:pStyle w:val="TAL"/>
              <w:rPr>
                <w:ins w:id="13556" w:author="Rapporteur SA Rev 1" w:date="2018-05-31T08:49:00Z"/>
                <w:rFonts w:eastAsia="SimSun"/>
                <w:b/>
                <w:i/>
                <w:szCs w:val="22"/>
                <w:highlight w:val="cyan"/>
              </w:rPr>
            </w:pPr>
            <w:ins w:id="13557" w:author="Rapporteur SA Rev 1" w:date="2018-05-31T08:49:00Z">
              <w:del w:id="13558"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59" w:author="R2-1810924 SA" w:date="2018-07-11T12:31:00Z">
              <w:del w:id="13560" w:author="R2-1810140 SA" w:date="2018-07-12T17:04:00Z">
                <w:r w:rsidRPr="00390CF2" w:rsidDel="005103C6">
                  <w:rPr>
                    <w:bCs/>
                    <w:noProof/>
                    <w:highlight w:val="cyan"/>
                    <w:lang w:eastAsia="en-GB"/>
                  </w:rPr>
                  <w:delText xml:space="preserve"> or AS key re-keying during NG based HO</w:delText>
                </w:r>
              </w:del>
            </w:ins>
            <w:ins w:id="13561" w:author="Rapporteur SA Rev 1" w:date="2018-05-31T08:49:00Z">
              <w:del w:id="13562" w:author="R2-1810140 SA" w:date="2018-07-12T17:04:00Z">
                <w:r w:rsidRPr="00390CF2" w:rsidDel="005103C6">
                  <w:rPr>
                    <w:bCs/>
                    <w:noProof/>
                    <w:highlight w:val="cyan"/>
                    <w:lang w:eastAsia="en-GB"/>
                  </w:rPr>
                  <w:delText>. The content is defined in TS 24.501</w:delText>
                </w:r>
              </w:del>
            </w:ins>
            <w:ins w:id="13563" w:author="Intel" w:date="2018-06-27T13:16:00Z">
              <w:del w:id="13564" w:author="R2-1810140 SA" w:date="2018-07-12T17:04:00Z">
                <w:r w:rsidRPr="00390CF2" w:rsidDel="005103C6">
                  <w:rPr>
                    <w:bCs/>
                    <w:noProof/>
                    <w:highlight w:val="cyan"/>
                    <w:lang w:eastAsia="en-GB"/>
                  </w:rPr>
                  <w:delText xml:space="preserve"> [23</w:delText>
                </w:r>
              </w:del>
            </w:ins>
            <w:ins w:id="13565" w:author="R2-1810924 SA" w:date="2018-07-11T12:31:00Z">
              <w:del w:id="13566" w:author="R2-1810140 SA" w:date="2018-07-12T17:04:00Z">
                <w:r w:rsidRPr="00390CF2" w:rsidDel="005103C6">
                  <w:rPr>
                    <w:bCs/>
                    <w:noProof/>
                    <w:highlight w:val="cyan"/>
                    <w:lang w:eastAsia="en-GB"/>
                  </w:rPr>
                  <w:delText>, 9.10.2.7</w:delText>
                </w:r>
              </w:del>
            </w:ins>
            <w:ins w:id="13567" w:author="Intel" w:date="2018-06-27T13:16:00Z">
              <w:del w:id="13568" w:author="R2-1810140 SA" w:date="2018-07-12T17:04:00Z">
                <w:r w:rsidRPr="00390CF2" w:rsidDel="005103C6">
                  <w:rPr>
                    <w:bCs/>
                    <w:noProof/>
                    <w:highlight w:val="cyan"/>
                    <w:lang w:eastAsia="en-GB"/>
                  </w:rPr>
                  <w:delText>]</w:delText>
                </w:r>
              </w:del>
            </w:ins>
            <w:ins w:id="13569" w:author="Rapporteur SA Rev 1" w:date="2018-05-31T08:49:00Z">
              <w:del w:id="13570" w:author="R2-1810140 SA" w:date="2018-07-12T17:04:00Z">
                <w:r w:rsidRPr="00390CF2" w:rsidDel="005103C6">
                  <w:rPr>
                    <w:bCs/>
                    <w:noProof/>
                    <w:highlight w:val="cyan"/>
                    <w:lang w:eastAsia="en-GB"/>
                  </w:rPr>
                  <w:delText>.</w:delText>
                </w:r>
              </w:del>
            </w:ins>
          </w:p>
        </w:tc>
      </w:tr>
      <w:tr w:rsidR="000805DB" w:rsidRPr="00390CF2" w14:paraId="719085E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569EA32" w14:textId="77777777" w:rsidR="000805DB" w:rsidRPr="00390CF2" w:rsidDel="005103C6" w:rsidRDefault="000805DB" w:rsidP="00526540">
            <w:pPr>
              <w:pStyle w:val="TAL"/>
              <w:rPr>
                <w:ins w:id="13574" w:author="Rapporteur SA Rev 1" w:date="2018-05-31T08:50:00Z"/>
                <w:del w:id="13575" w:author="R2-1810140 SA" w:date="2018-07-12T17:04:00Z"/>
                <w:b/>
                <w:i/>
                <w:highlight w:val="cyan"/>
                <w:lang w:eastAsia="en-GB"/>
              </w:rPr>
            </w:pPr>
            <w:ins w:id="13576" w:author="Rapporteur SA Rev 1" w:date="2018-05-31T08:50:00Z">
              <w:del w:id="13577" w:author="R2-1810140 SA" w:date="2018-07-12T17:04:00Z">
                <w:r w:rsidRPr="00390CF2" w:rsidDel="005103C6">
                  <w:rPr>
                    <w:b/>
                    <w:i/>
                    <w:highlight w:val="cyan"/>
                    <w:lang w:eastAsia="en-GB"/>
                  </w:rPr>
                  <w:delText>nextHopChainingCount</w:delText>
                </w:r>
              </w:del>
            </w:ins>
          </w:p>
          <w:p w14:paraId="7B4A6EFB" w14:textId="77777777" w:rsidR="000805DB" w:rsidRPr="00390CF2" w:rsidRDefault="000805DB" w:rsidP="00526540">
            <w:pPr>
              <w:pStyle w:val="TAL"/>
              <w:rPr>
                <w:ins w:id="13578" w:author="Rapporteur SA Rev 1" w:date="2018-05-31T08:50:00Z"/>
                <w:rFonts w:eastAsia="SimSun"/>
                <w:b/>
                <w:i/>
                <w:szCs w:val="22"/>
                <w:highlight w:val="cyan"/>
              </w:rPr>
            </w:pPr>
            <w:ins w:id="13579" w:author="Rapporteur SA Rev 1" w:date="2018-05-31T08:50:00Z">
              <w:del w:id="13580" w:author="R2-1810140 SA" w:date="2018-07-12T17:04:00Z">
                <w:r w:rsidRPr="00390CF2" w:rsidDel="005103C6">
                  <w:rPr>
                    <w:bCs/>
                    <w:noProof/>
                    <w:highlight w:val="cyan"/>
                    <w:lang w:eastAsia="en-GB"/>
                  </w:rPr>
                  <w:delText>Parameter NCC: See TS 33.501 [11]</w:delText>
                </w:r>
              </w:del>
            </w:ins>
          </w:p>
        </w:tc>
      </w:tr>
      <w:tr w:rsidR="000805DB" w:rsidRPr="00390CF2" w14:paraId="3C5F5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6DA5FD"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1985C83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104C33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8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2">
          <w:tblGrid>
            <w:gridCol w:w="924"/>
            <w:gridCol w:w="13249"/>
            <w:gridCol w:w="1258"/>
          </w:tblGrid>
        </w:tblGridChange>
      </w:tblGrid>
      <w:tr w:rsidR="000805DB" w:rsidRPr="00390CF2" w14:paraId="7590DB62" w14:textId="77777777" w:rsidTr="00526540">
        <w:trPr>
          <w:trPrChange w:id="135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1EC13812"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10A0A0E8" w14:textId="77777777" w:rsidTr="00526540">
        <w:trPr>
          <w:ins w:id="1358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13D3E6E" w14:textId="77777777" w:rsidR="002F3E4F" w:rsidRPr="00390CF2" w:rsidRDefault="002F3E4F" w:rsidP="002F3E4F">
            <w:pPr>
              <w:pStyle w:val="TAL"/>
              <w:rPr>
                <w:ins w:id="13586" w:author="Rapporteur" w:date="2018-07-15T06:52:00Z"/>
                <w:rFonts w:eastAsia="SimSun"/>
                <w:b/>
                <w:i/>
                <w:szCs w:val="22"/>
                <w:highlight w:val="cyan"/>
              </w:rPr>
            </w:pPr>
            <w:ins w:id="13587" w:author="Rapporteur" w:date="2018-07-15T06:52:00Z">
              <w:r w:rsidRPr="00390CF2">
                <w:rPr>
                  <w:rFonts w:eastAsia="SimSun"/>
                  <w:b/>
                  <w:i/>
                  <w:szCs w:val="22"/>
                  <w:highlight w:val="cyan"/>
                </w:rPr>
                <w:t xml:space="preserve">discardOnPDCP </w:t>
              </w:r>
            </w:ins>
          </w:p>
          <w:p w14:paraId="3590D74E" w14:textId="77777777" w:rsidR="002F3E4F" w:rsidRPr="00390CF2" w:rsidRDefault="002F3E4F" w:rsidP="002F3E4F">
            <w:pPr>
              <w:pStyle w:val="TAL"/>
              <w:rPr>
                <w:ins w:id="13588" w:author="Rapporteur" w:date="2018-07-15T06:51:00Z"/>
                <w:rFonts w:eastAsia="SimSun"/>
                <w:b/>
                <w:i/>
                <w:szCs w:val="22"/>
                <w:highlight w:val="cyan"/>
              </w:rPr>
            </w:pPr>
            <w:ins w:id="13589" w:author="Rapporteur" w:date="2018-07-15T06:53:00Z">
              <w:r w:rsidRPr="00390CF2">
                <w:rPr>
                  <w:highlight w:val="cyan"/>
                </w:rPr>
                <w:t>Indicates that PDCP should discard stored SDU and PDU according to TS38.323.</w:t>
              </w:r>
            </w:ins>
          </w:p>
        </w:tc>
      </w:tr>
      <w:tr w:rsidR="000805DB" w:rsidRPr="00390CF2" w14:paraId="2E74C1EC" w14:textId="77777777" w:rsidTr="00526540">
        <w:trPr>
          <w:trPrChange w:id="135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D49A863"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0DCDE271" w14:textId="77777777" w:rsidR="000805DB" w:rsidRPr="00390CF2" w:rsidRDefault="000805DB" w:rsidP="00526540">
            <w:pPr>
              <w:pStyle w:val="TAL"/>
              <w:rPr>
                <w:rFonts w:eastAsia="SimSun"/>
                <w:szCs w:val="22"/>
                <w:highlight w:val="cyan"/>
              </w:rPr>
            </w:pPr>
            <w:ins w:id="13592"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93" w:author="R2-1810853 SA" w:date="2018-07-10T13:42:00Z">
              <w:r w:rsidRPr="00390CF2">
                <w:rPr>
                  <w:rFonts w:eastAsia="SimSun"/>
                  <w:szCs w:val="22"/>
                  <w:highlight w:val="cyan"/>
                </w:rPr>
                <w:t>, resuming an RRC connection, or the first reconfiguration after reestablishment</w:t>
              </w:r>
            </w:ins>
            <w:ins w:id="13594"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95" w:author="Rapporteur" w:date="2018-07-15T06:49:00Z">
              <w:r w:rsidR="002F3E4F" w:rsidRPr="00390CF2">
                <w:rPr>
                  <w:rFonts w:eastAsia="SimSun"/>
                  <w:szCs w:val="22"/>
                  <w:highlight w:val="cyan"/>
                </w:rPr>
                <w:t>.</w:t>
              </w:r>
            </w:ins>
          </w:p>
        </w:tc>
      </w:tr>
      <w:tr w:rsidR="000805DB" w:rsidRPr="00390CF2" w14:paraId="1679F0D7" w14:textId="77777777" w:rsidTr="00526540">
        <w:trPr>
          <w:trPrChange w:id="1359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0404F67"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E3305FF"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191C7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E99EFF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166733F"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602C8D" w14:textId="77777777" w:rsidR="000805DB" w:rsidRPr="00390CF2" w:rsidRDefault="000805DB" w:rsidP="00526540">
            <w:pPr>
              <w:pStyle w:val="TAH"/>
              <w:rPr>
                <w:highlight w:val="cyan"/>
              </w:rPr>
            </w:pPr>
            <w:r w:rsidRPr="00390CF2">
              <w:rPr>
                <w:highlight w:val="cyan"/>
              </w:rPr>
              <w:t>Explanation</w:t>
            </w:r>
          </w:p>
        </w:tc>
      </w:tr>
      <w:tr w:rsidR="000805DB" w:rsidRPr="00390CF2" w14:paraId="3111CBA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96DEC5"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0ED0CD3"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4035DA2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2BE86B5"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2429AB5"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051C965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FE3605"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6F6B5EB1"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2EDE0FFE" w14:textId="77777777" w:rsidTr="00526540">
        <w:trPr>
          <w:ins w:id="13598"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BFC8E4" w14:textId="77777777" w:rsidR="000805DB" w:rsidRPr="00390CF2" w:rsidRDefault="000805DB" w:rsidP="00526540">
            <w:pPr>
              <w:pStyle w:val="TAL"/>
              <w:rPr>
                <w:ins w:id="13599" w:author="Rapporteur SA Rev 1" w:date="2018-05-31T09:09:00Z"/>
                <w:i/>
                <w:highlight w:val="cyan"/>
              </w:rPr>
            </w:pPr>
            <w:ins w:id="13600" w:author="R2-1810924 SA" w:date="2018-07-11T12:32:00Z">
              <w:r w:rsidRPr="00390CF2">
                <w:rPr>
                  <w:i/>
                  <w:highlight w:val="cyan"/>
                  <w:lang w:eastAsia="en-GB"/>
                </w:rPr>
                <w:t>i</w:t>
              </w:r>
            </w:ins>
            <w:ins w:id="13601" w:author="Rapporteur SA Rev 1" w:date="2018-05-31T09:09:00Z">
              <w:del w:id="13602"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3C8AAB65" w14:textId="77777777" w:rsidR="000805DB" w:rsidRPr="00390CF2" w:rsidRDefault="000805DB" w:rsidP="00526540">
            <w:pPr>
              <w:pStyle w:val="TAL"/>
              <w:rPr>
                <w:ins w:id="13603" w:author="Rapporteur SA Rev 1" w:date="2018-05-31T09:09:00Z"/>
                <w:highlight w:val="cyan"/>
              </w:rPr>
            </w:pPr>
            <w:ins w:id="13604" w:author="Rapporteur SA Rev 1" w:date="2018-05-31T09:09:00Z">
              <w:r w:rsidRPr="00390CF2">
                <w:rPr>
                  <w:highlight w:val="cyan"/>
                  <w:lang w:eastAsia="en-GB"/>
                </w:rPr>
                <w:t>This field is mandatory present in case of inter system handover</w:t>
              </w:r>
            </w:ins>
            <w:ins w:id="13605"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606" w:author="Rapporteur SA Rev 1" w:date="2018-05-31T09:09:00Z">
              <w:r w:rsidRPr="00390CF2">
                <w:rPr>
                  <w:highlight w:val="cyan"/>
                  <w:lang w:eastAsia="en-GB"/>
                </w:rPr>
                <w:t>. Otherwise</w:t>
              </w:r>
            </w:ins>
            <w:ins w:id="13607" w:author="R2-1810924 SA" w:date="2018-07-11T12:32:00Z">
              <w:r w:rsidRPr="00390CF2">
                <w:rPr>
                  <w:highlight w:val="cyan"/>
                  <w:lang w:eastAsia="en-GB"/>
                </w:rPr>
                <w:t>,</w:t>
              </w:r>
            </w:ins>
            <w:ins w:id="13608" w:author="Rapporteur SA Rev 1" w:date="2018-05-31T09:09:00Z">
              <w:r w:rsidRPr="00390CF2">
                <w:rPr>
                  <w:highlight w:val="cyan"/>
                  <w:lang w:eastAsia="en-GB"/>
                </w:rPr>
                <w:t xml:space="preserve"> the field is absent.</w:t>
              </w:r>
            </w:ins>
          </w:p>
        </w:tc>
      </w:tr>
      <w:tr w:rsidR="000805DB" w:rsidRPr="00390CF2" w14:paraId="5B35C607" w14:textId="77777777" w:rsidTr="00526540">
        <w:trPr>
          <w:ins w:id="1360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181855FF" w14:textId="77777777" w:rsidR="000805DB" w:rsidRPr="00390CF2" w:rsidRDefault="000805DB" w:rsidP="00526540">
            <w:pPr>
              <w:pStyle w:val="TAL"/>
              <w:rPr>
                <w:ins w:id="13610" w:author="R2-1810854 SA" w:date="2018-07-10T13:52:00Z"/>
                <w:i/>
                <w:highlight w:val="cyan"/>
              </w:rPr>
            </w:pPr>
            <w:ins w:id="13611"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8A7DF7D" w14:textId="77777777" w:rsidR="000805DB" w:rsidRPr="00390CF2" w:rsidRDefault="000805DB" w:rsidP="00526540">
            <w:pPr>
              <w:pStyle w:val="TAL"/>
              <w:rPr>
                <w:ins w:id="13612" w:author="R2-1810854 SA" w:date="2018-07-10T13:52:00Z"/>
                <w:highlight w:val="cyan"/>
              </w:rPr>
            </w:pPr>
            <w:ins w:id="13613"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359B7486" w14:textId="77777777" w:rsidTr="00526540">
        <w:trPr>
          <w:ins w:id="1361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8FAF20E" w14:textId="77777777" w:rsidR="000805DB" w:rsidRPr="00390CF2" w:rsidRDefault="000805DB" w:rsidP="00526540">
            <w:pPr>
              <w:pStyle w:val="TAL"/>
              <w:rPr>
                <w:ins w:id="13615" w:author="R2-1810854 SA" w:date="2018-07-10T13:52:00Z"/>
                <w:i/>
                <w:iCs/>
                <w:highlight w:val="cyan"/>
              </w:rPr>
            </w:pPr>
            <w:ins w:id="13616" w:author="R2-1810854 SA" w:date="2018-07-10T13:52:00Z">
              <w:r w:rsidRPr="00390CF2">
                <w:rPr>
                  <w:i/>
                  <w:iCs/>
                  <w:highlight w:val="cyan"/>
                </w:rPr>
                <w:t>HO-to</w:t>
              </w:r>
            </w:ins>
            <w:ins w:id="13617"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E24D210" w14:textId="77777777" w:rsidR="000805DB" w:rsidRPr="00390CF2" w:rsidRDefault="000805DB" w:rsidP="00526540">
            <w:pPr>
              <w:pStyle w:val="TAL"/>
              <w:rPr>
                <w:ins w:id="13618" w:author="R2-1810854 SA" w:date="2018-07-10T13:52:00Z"/>
                <w:highlight w:val="cyan"/>
              </w:rPr>
            </w:pPr>
            <w:ins w:id="1361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27D201D0" w14:textId="77777777" w:rsidR="000805DB" w:rsidRPr="00390CF2" w:rsidRDefault="000805DB" w:rsidP="000805DB">
      <w:pPr>
        <w:rPr>
          <w:highlight w:val="cyan"/>
        </w:rPr>
      </w:pPr>
      <w:bookmarkStart w:id="13620" w:name="_Hlk497717897"/>
    </w:p>
    <w:p w14:paraId="3E9C46D4" w14:textId="77777777" w:rsidR="000805DB" w:rsidRPr="00390CF2" w:rsidRDefault="000805DB" w:rsidP="000805DB">
      <w:pPr>
        <w:pStyle w:val="Heading4"/>
        <w:rPr>
          <w:highlight w:val="cyan"/>
        </w:rPr>
      </w:pPr>
      <w:bookmarkStart w:id="13621" w:name="_Toc510018667"/>
      <w:bookmarkStart w:id="13622" w:name="_Hlk512338927"/>
      <w:r w:rsidRPr="00390CF2">
        <w:rPr>
          <w:highlight w:val="cyan"/>
        </w:rPr>
        <w:lastRenderedPageBreak/>
        <w:t>–</w:t>
      </w:r>
      <w:r w:rsidRPr="00390CF2">
        <w:rPr>
          <w:highlight w:val="cyan"/>
        </w:rPr>
        <w:tab/>
      </w:r>
      <w:r w:rsidRPr="00390CF2">
        <w:rPr>
          <w:i/>
          <w:highlight w:val="cyan"/>
        </w:rPr>
        <w:t>RadioLinkMonitoringConfig</w:t>
      </w:r>
      <w:bookmarkEnd w:id="13621"/>
    </w:p>
    <w:bookmarkEnd w:id="13622"/>
    <w:p w14:paraId="0C560AAF"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5BE4A2FB"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6D4D54FE" w14:textId="77777777" w:rsidR="000805DB" w:rsidRPr="00390CF2" w:rsidRDefault="000805DB" w:rsidP="000805DB">
      <w:pPr>
        <w:pStyle w:val="PL"/>
        <w:rPr>
          <w:color w:val="808080"/>
          <w:highlight w:val="cyan"/>
        </w:rPr>
      </w:pPr>
      <w:r w:rsidRPr="00390CF2">
        <w:rPr>
          <w:color w:val="808080"/>
          <w:highlight w:val="cyan"/>
        </w:rPr>
        <w:t>-- ASN1START</w:t>
      </w:r>
    </w:p>
    <w:p w14:paraId="4AC27DFF"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26884DE" w14:textId="77777777" w:rsidR="000805DB" w:rsidRPr="00390CF2" w:rsidRDefault="000805DB" w:rsidP="000805DB">
      <w:pPr>
        <w:pStyle w:val="PL"/>
        <w:rPr>
          <w:highlight w:val="cyan"/>
        </w:rPr>
      </w:pPr>
    </w:p>
    <w:p w14:paraId="1EBDFB5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5FDF0A" w14:textId="77777777" w:rsidR="000805DB" w:rsidRPr="00390CF2" w:rsidRDefault="000805DB" w:rsidP="000805DB">
      <w:pPr>
        <w:pStyle w:val="PL"/>
        <w:rPr>
          <w:color w:val="808080"/>
          <w:highlight w:val="cyan"/>
        </w:rPr>
      </w:pPr>
      <w:bookmarkStart w:id="13623"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23"/>
    <w:p w14:paraId="6DFC89CD"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0C3F7164"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8EDBCCD"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70FC82" w14:textId="77777777" w:rsidR="000805DB" w:rsidRPr="00390CF2" w:rsidRDefault="000805DB" w:rsidP="000805DB">
      <w:pPr>
        <w:pStyle w:val="PL"/>
        <w:rPr>
          <w:highlight w:val="cyan"/>
        </w:rPr>
      </w:pPr>
      <w:r w:rsidRPr="00390CF2">
        <w:rPr>
          <w:highlight w:val="cyan"/>
        </w:rPr>
        <w:tab/>
        <w:t>...</w:t>
      </w:r>
    </w:p>
    <w:p w14:paraId="3093E0C4" w14:textId="77777777" w:rsidR="000805DB" w:rsidRPr="00390CF2" w:rsidRDefault="000805DB" w:rsidP="000805DB">
      <w:pPr>
        <w:pStyle w:val="PL"/>
        <w:rPr>
          <w:highlight w:val="cyan"/>
        </w:rPr>
      </w:pPr>
      <w:r w:rsidRPr="00390CF2">
        <w:rPr>
          <w:highlight w:val="cyan"/>
        </w:rPr>
        <w:t>}</w:t>
      </w:r>
    </w:p>
    <w:p w14:paraId="34229B5E" w14:textId="77777777" w:rsidR="000805DB" w:rsidRPr="00390CF2" w:rsidRDefault="000805DB" w:rsidP="000805DB">
      <w:pPr>
        <w:pStyle w:val="PL"/>
        <w:rPr>
          <w:highlight w:val="cyan"/>
        </w:rPr>
      </w:pPr>
    </w:p>
    <w:p w14:paraId="2EAF28A9"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B7A820"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70B9871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1880C21F"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A3D271"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DCCEED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9F3E4B6" w14:textId="77777777" w:rsidR="000805DB" w:rsidRPr="00390CF2" w:rsidRDefault="000805DB" w:rsidP="000805DB">
      <w:pPr>
        <w:pStyle w:val="PL"/>
        <w:rPr>
          <w:highlight w:val="cyan"/>
        </w:rPr>
      </w:pPr>
      <w:r w:rsidRPr="00390CF2">
        <w:rPr>
          <w:highlight w:val="cyan"/>
        </w:rPr>
        <w:tab/>
        <w:t>},</w:t>
      </w:r>
    </w:p>
    <w:p w14:paraId="6C99C07A" w14:textId="77777777" w:rsidR="000805DB" w:rsidRPr="00390CF2" w:rsidRDefault="000805DB" w:rsidP="000805DB">
      <w:pPr>
        <w:pStyle w:val="PL"/>
        <w:rPr>
          <w:highlight w:val="cyan"/>
        </w:rPr>
      </w:pPr>
      <w:r w:rsidRPr="00390CF2">
        <w:rPr>
          <w:highlight w:val="cyan"/>
        </w:rPr>
        <w:tab/>
        <w:t>...</w:t>
      </w:r>
    </w:p>
    <w:p w14:paraId="617A0885" w14:textId="77777777" w:rsidR="000805DB" w:rsidRPr="00390CF2" w:rsidRDefault="000805DB" w:rsidP="000805DB">
      <w:pPr>
        <w:pStyle w:val="PL"/>
        <w:rPr>
          <w:highlight w:val="cyan"/>
        </w:rPr>
      </w:pPr>
      <w:r w:rsidRPr="00390CF2">
        <w:rPr>
          <w:highlight w:val="cyan"/>
        </w:rPr>
        <w:t>}</w:t>
      </w:r>
    </w:p>
    <w:p w14:paraId="21A5CE6E" w14:textId="77777777" w:rsidR="000805DB" w:rsidRPr="00390CF2" w:rsidRDefault="000805DB" w:rsidP="000805DB">
      <w:pPr>
        <w:pStyle w:val="PL"/>
        <w:rPr>
          <w:highlight w:val="cyan"/>
        </w:rPr>
      </w:pPr>
    </w:p>
    <w:p w14:paraId="70ED0BF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50F0801B" w14:textId="77777777" w:rsidR="000805DB" w:rsidRPr="00390CF2" w:rsidRDefault="000805DB" w:rsidP="000805DB">
      <w:pPr>
        <w:pStyle w:val="PL"/>
        <w:rPr>
          <w:color w:val="808080"/>
          <w:highlight w:val="cyan"/>
        </w:rPr>
      </w:pPr>
      <w:r w:rsidRPr="00390CF2">
        <w:rPr>
          <w:color w:val="808080"/>
          <w:highlight w:val="cyan"/>
        </w:rPr>
        <w:t>-- ASN1STOP</w:t>
      </w:r>
    </w:p>
    <w:p w14:paraId="356F7E6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F56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4FF84D"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34C936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54AC2" w14:textId="77777777" w:rsidR="000805DB" w:rsidRPr="00390CF2" w:rsidRDefault="000805DB" w:rsidP="00526540">
            <w:pPr>
              <w:pStyle w:val="TAL"/>
              <w:rPr>
                <w:szCs w:val="22"/>
                <w:highlight w:val="cyan"/>
              </w:rPr>
            </w:pPr>
            <w:r w:rsidRPr="00390CF2">
              <w:rPr>
                <w:b/>
                <w:i/>
                <w:szCs w:val="22"/>
                <w:highlight w:val="cyan"/>
              </w:rPr>
              <w:t>beamFailureDetectionTimer</w:t>
            </w:r>
          </w:p>
          <w:p w14:paraId="3541B4FE"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24" w:author="Huawei (Nathan)" w:date="2018-06-21T16:55:00Z">
              <w:r w:rsidRPr="00390CF2">
                <w:rPr>
                  <w:szCs w:val="22"/>
                  <w:highlight w:val="cyan"/>
                </w:rPr>
                <w:delText>FFS_Section</w:delText>
              </w:r>
            </w:del>
            <w:ins w:id="13625"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6" w:author="R2-1810870" w:date="2018-07-10T17:52:00Z">
              <w:r w:rsidRPr="00390CF2" w:rsidDel="00CC5325">
                <w:rPr>
                  <w:szCs w:val="22"/>
                  <w:highlight w:val="cyan"/>
                </w:rPr>
                <w:delText xml:space="preserve">When the network reconfigures this field, the UE resets </w:delText>
              </w:r>
            </w:del>
            <w:ins w:id="13627" w:author="Rapporteur" w:date="2018-06-28T09:21:00Z">
              <w:del w:id="13628" w:author="R2-1810870" w:date="2018-07-10T17:52:00Z">
                <w:r w:rsidRPr="00390CF2" w:rsidDel="00CC5325">
                  <w:rPr>
                    <w:szCs w:val="22"/>
                    <w:highlight w:val="cyan"/>
                  </w:rPr>
                  <w:delText xml:space="preserve">stops the </w:delText>
                </w:r>
              </w:del>
            </w:ins>
            <w:del w:id="13629"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30" w:author="Rapporteur" w:date="2018-06-28T09:21:00Z">
              <w:del w:id="13631" w:author="R2-1810870" w:date="2018-07-10T17:52:00Z">
                <w:r w:rsidRPr="00390CF2" w:rsidDel="00CC5325">
                  <w:rPr>
                    <w:szCs w:val="22"/>
                    <w:highlight w:val="cyan"/>
                  </w:rPr>
                  <w:delText xml:space="preserve">resets </w:delText>
                </w:r>
              </w:del>
            </w:ins>
            <w:del w:id="13632"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5F53FB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8886E" w14:textId="77777777" w:rsidR="000805DB" w:rsidRPr="00390CF2" w:rsidRDefault="000805DB" w:rsidP="00526540">
            <w:pPr>
              <w:pStyle w:val="TAL"/>
              <w:rPr>
                <w:szCs w:val="22"/>
                <w:highlight w:val="cyan"/>
              </w:rPr>
            </w:pPr>
            <w:r w:rsidRPr="00390CF2">
              <w:rPr>
                <w:b/>
                <w:i/>
                <w:szCs w:val="22"/>
                <w:highlight w:val="cyan"/>
              </w:rPr>
              <w:t>beamFailureInstanceMaxCount</w:t>
            </w:r>
          </w:p>
          <w:p w14:paraId="47A6A6A6"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33"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DCEC9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1B9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19149F4"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34" w:author="R2-1810870" w:date="2018-07-10T16:40:00Z">
              <w:r w:rsidRPr="00390CF2">
                <w:rPr>
                  <w:szCs w:val="22"/>
                  <w:highlight w:val="cyan"/>
                </w:rPr>
                <w:t>as described in TS 38.213, section 6</w:t>
              </w:r>
            </w:ins>
            <w:r w:rsidRPr="00390CF2">
              <w:rPr>
                <w:szCs w:val="22"/>
                <w:highlight w:val="cyan"/>
              </w:rPr>
              <w:t xml:space="preserve">. </w:t>
            </w:r>
            <w:del w:id="13635"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36" w:author="R2-1810870" w:date="2018-07-10T16:44:00Z">
              <w:r w:rsidRPr="00390CF2">
                <w:rPr>
                  <w:szCs w:val="22"/>
                  <w:highlight w:val="cyan"/>
                </w:rPr>
                <w:t>for the purpose of RLF detection</w:t>
              </w:r>
            </w:ins>
            <w:del w:id="13637"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38"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39" w:author="R2-1810870" w:date="2018-07-10T16:44:00Z">
              <w:r w:rsidRPr="00390CF2" w:rsidDel="00A5254E">
                <w:rPr>
                  <w:szCs w:val="22"/>
                  <w:highlight w:val="cyan"/>
                </w:rPr>
                <w:delText xml:space="preserve"> (FFS_RAN1: TBC by RAN1)</w:delText>
              </w:r>
            </w:del>
            <w:del w:id="13640" w:author="R2-1810870" w:date="2018-07-10T17:56:00Z">
              <w:r w:rsidRPr="00390CF2" w:rsidDel="006008F2">
                <w:rPr>
                  <w:szCs w:val="22"/>
                  <w:highlight w:val="cyan"/>
                </w:rPr>
                <w:delText>.</w:delText>
              </w:r>
            </w:del>
            <w:del w:id="13641" w:author="R2-1810870" w:date="2018-07-10T17:57:00Z">
              <w:r w:rsidRPr="00390CF2" w:rsidDel="006008F2">
                <w:rPr>
                  <w:szCs w:val="22"/>
                  <w:highlight w:val="cyan"/>
                </w:rPr>
                <w:delText xml:space="preserve"> </w:delText>
              </w:r>
            </w:del>
            <w:del w:id="13642"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43" w:author="Rapporteur" w:date="2018-06-28T09:24:00Z">
              <w:del w:id="13644" w:author="R2-1810870" w:date="2018-07-10T17:56:00Z">
                <w:r w:rsidRPr="00390CF2" w:rsidDel="006008F2">
                  <w:rPr>
                    <w:szCs w:val="22"/>
                    <w:highlight w:val="cyan"/>
                  </w:rPr>
                  <w:delText xml:space="preserve">stops  </w:delText>
                </w:r>
              </w:del>
            </w:ins>
            <w:del w:id="13645" w:author="R2-1810870" w:date="2018-07-10T17:56:00Z">
              <w:r w:rsidRPr="00390CF2" w:rsidDel="006008F2">
                <w:rPr>
                  <w:szCs w:val="22"/>
                  <w:highlight w:val="cyan"/>
                </w:rPr>
                <w:delText xml:space="preserve">T310 and </w:delText>
              </w:r>
            </w:del>
            <w:ins w:id="13646" w:author="Rapporteur" w:date="2018-06-28T09:24:00Z">
              <w:del w:id="13647" w:author="R2-1810870" w:date="2018-07-10T17:56:00Z">
                <w:r w:rsidRPr="00390CF2" w:rsidDel="006008F2">
                  <w:rPr>
                    <w:szCs w:val="22"/>
                    <w:highlight w:val="cyan"/>
                  </w:rPr>
                  <w:delText xml:space="preserve">resets </w:delText>
                </w:r>
              </w:del>
            </w:ins>
            <w:del w:id="13648"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510375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C448F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C7318B"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71EE4C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30BAD3" w14:textId="77777777" w:rsidR="000805DB" w:rsidRPr="00390CF2" w:rsidRDefault="000805DB" w:rsidP="00526540">
            <w:pPr>
              <w:pStyle w:val="TAL"/>
              <w:rPr>
                <w:szCs w:val="22"/>
                <w:highlight w:val="cyan"/>
              </w:rPr>
            </w:pPr>
            <w:r w:rsidRPr="00390CF2">
              <w:rPr>
                <w:b/>
                <w:i/>
                <w:szCs w:val="22"/>
                <w:highlight w:val="cyan"/>
              </w:rPr>
              <w:t>detectionResource</w:t>
            </w:r>
          </w:p>
          <w:p w14:paraId="097BEAE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49" w:author="Rapporteur" w:date="2018-06-28T10:11:00Z">
              <w:r w:rsidRPr="00390CF2">
                <w:rPr>
                  <w:szCs w:val="22"/>
                  <w:highlight w:val="cyan"/>
                </w:rPr>
                <w:t xml:space="preserve"> or beam </w:t>
              </w:r>
            </w:ins>
            <w:ins w:id="13650"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8716B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E741F1" w14:textId="77777777" w:rsidR="000805DB" w:rsidRPr="00390CF2" w:rsidRDefault="000805DB" w:rsidP="00526540">
            <w:pPr>
              <w:pStyle w:val="TAL"/>
              <w:rPr>
                <w:szCs w:val="22"/>
                <w:highlight w:val="cyan"/>
              </w:rPr>
            </w:pPr>
            <w:r w:rsidRPr="00390CF2">
              <w:rPr>
                <w:b/>
                <w:i/>
                <w:szCs w:val="22"/>
                <w:highlight w:val="cyan"/>
              </w:rPr>
              <w:t>purpose</w:t>
            </w:r>
          </w:p>
          <w:p w14:paraId="0BD9AA92"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723E5306" w14:textId="77777777" w:rsidR="000805DB" w:rsidRPr="00390CF2" w:rsidRDefault="000805DB" w:rsidP="000805DB">
      <w:pPr>
        <w:rPr>
          <w:highlight w:val="cyan"/>
        </w:rPr>
      </w:pPr>
    </w:p>
    <w:p w14:paraId="5C03FD92" w14:textId="77777777" w:rsidR="000805DB" w:rsidRPr="00390CF2" w:rsidRDefault="000805DB" w:rsidP="000805DB">
      <w:pPr>
        <w:pStyle w:val="Heading4"/>
        <w:rPr>
          <w:highlight w:val="cyan"/>
        </w:rPr>
      </w:pPr>
      <w:bookmarkStart w:id="13651" w:name="_Toc510018668"/>
      <w:r w:rsidRPr="00390CF2">
        <w:rPr>
          <w:highlight w:val="cyan"/>
        </w:rPr>
        <w:t>–</w:t>
      </w:r>
      <w:r w:rsidRPr="00390CF2">
        <w:rPr>
          <w:highlight w:val="cyan"/>
        </w:rPr>
        <w:tab/>
      </w:r>
      <w:r w:rsidRPr="00390CF2">
        <w:rPr>
          <w:i/>
          <w:highlight w:val="cyan"/>
        </w:rPr>
        <w:t>RadioLinkMonitoringRSId</w:t>
      </w:r>
    </w:p>
    <w:p w14:paraId="2023B590"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4F921E4"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3495F3BB" w14:textId="77777777" w:rsidR="000805DB" w:rsidRPr="00390CF2" w:rsidRDefault="000805DB" w:rsidP="000805DB">
      <w:pPr>
        <w:pStyle w:val="PL"/>
        <w:rPr>
          <w:highlight w:val="cyan"/>
        </w:rPr>
      </w:pPr>
      <w:r w:rsidRPr="00390CF2">
        <w:rPr>
          <w:highlight w:val="cyan"/>
        </w:rPr>
        <w:t>-- ASN1START</w:t>
      </w:r>
    </w:p>
    <w:p w14:paraId="77B426D8" w14:textId="77777777" w:rsidR="000805DB" w:rsidRPr="00390CF2" w:rsidRDefault="000805DB" w:rsidP="000805DB">
      <w:pPr>
        <w:pStyle w:val="PL"/>
        <w:rPr>
          <w:highlight w:val="cyan"/>
        </w:rPr>
      </w:pPr>
      <w:r w:rsidRPr="00390CF2">
        <w:rPr>
          <w:highlight w:val="cyan"/>
        </w:rPr>
        <w:t>-- TAG-RADIOLINKMONITORINGRSID-START</w:t>
      </w:r>
    </w:p>
    <w:p w14:paraId="55432B79" w14:textId="77777777" w:rsidR="000805DB" w:rsidRPr="00390CF2" w:rsidRDefault="000805DB" w:rsidP="000805DB">
      <w:pPr>
        <w:pStyle w:val="PL"/>
        <w:rPr>
          <w:highlight w:val="cyan"/>
        </w:rPr>
      </w:pPr>
    </w:p>
    <w:p w14:paraId="0CE7964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2B7DDD8B" w14:textId="77777777" w:rsidR="000805DB" w:rsidRPr="00390CF2" w:rsidRDefault="000805DB" w:rsidP="000805DB">
      <w:pPr>
        <w:pStyle w:val="PL"/>
        <w:rPr>
          <w:highlight w:val="cyan"/>
        </w:rPr>
      </w:pPr>
    </w:p>
    <w:p w14:paraId="16A8E19C" w14:textId="77777777" w:rsidR="000805DB" w:rsidRPr="00390CF2" w:rsidRDefault="000805DB" w:rsidP="000805DB">
      <w:pPr>
        <w:pStyle w:val="PL"/>
        <w:rPr>
          <w:highlight w:val="cyan"/>
        </w:rPr>
      </w:pPr>
      <w:r w:rsidRPr="00390CF2">
        <w:rPr>
          <w:highlight w:val="cyan"/>
        </w:rPr>
        <w:t>-- TAG-RADIOLINKMONITORINGRSID-STOP</w:t>
      </w:r>
    </w:p>
    <w:p w14:paraId="67E3D56B" w14:textId="77777777" w:rsidR="000805DB" w:rsidRPr="00390CF2" w:rsidRDefault="000805DB" w:rsidP="000805DB">
      <w:pPr>
        <w:pStyle w:val="PL"/>
        <w:rPr>
          <w:highlight w:val="cyan"/>
        </w:rPr>
      </w:pPr>
      <w:r w:rsidRPr="00390CF2">
        <w:rPr>
          <w:highlight w:val="cyan"/>
        </w:rPr>
        <w:t>-- ASN1STOP</w:t>
      </w:r>
    </w:p>
    <w:p w14:paraId="2A7F491B" w14:textId="77777777" w:rsidR="000805DB" w:rsidRPr="00390CF2" w:rsidRDefault="000805DB" w:rsidP="000805DB">
      <w:pPr>
        <w:pStyle w:val="Heading4"/>
        <w:rPr>
          <w:ins w:id="13652" w:author="SA R2-1809108" w:date="2018-05-30T01:06:00Z"/>
          <w:rFonts w:eastAsia="SimSun"/>
          <w:highlight w:val="cyan"/>
        </w:rPr>
      </w:pPr>
      <w:ins w:id="13653"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54" w:author="Huawei (Nathan)" w:date="2018-06-26T11:29:00Z">
        <w:r w:rsidRPr="00390CF2">
          <w:rPr>
            <w:rFonts w:eastAsia="SimSun"/>
            <w:i/>
            <w:noProof/>
            <w:highlight w:val="cyan"/>
          </w:rPr>
          <w:t>-</w:t>
        </w:r>
      </w:ins>
      <w:ins w:id="13655" w:author="SA R2-1809108" w:date="2018-05-30T01:06:00Z">
        <w:del w:id="13656"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7024657A" w14:textId="77777777" w:rsidR="000805DB" w:rsidRPr="00390CF2" w:rsidRDefault="000805DB" w:rsidP="000805DB">
      <w:pPr>
        <w:rPr>
          <w:ins w:id="13657" w:author="SA R2-1809108" w:date="2018-05-30T01:06:00Z"/>
          <w:rFonts w:eastAsia="SimSun"/>
          <w:highlight w:val="cyan"/>
        </w:rPr>
      </w:pPr>
      <w:ins w:id="13658" w:author="SA R2-1809108" w:date="2018-05-30T01:06:00Z">
        <w:r w:rsidRPr="00390CF2">
          <w:rPr>
            <w:highlight w:val="cyan"/>
          </w:rPr>
          <w:t xml:space="preserve">The IE </w:t>
        </w:r>
        <w:r w:rsidRPr="00390CF2">
          <w:rPr>
            <w:i/>
            <w:noProof/>
            <w:highlight w:val="cyan"/>
          </w:rPr>
          <w:t>RAN</w:t>
        </w:r>
      </w:ins>
      <w:ins w:id="13659" w:author="Huawei (Nathan)" w:date="2018-06-26T11:29:00Z">
        <w:r w:rsidRPr="00390CF2">
          <w:rPr>
            <w:i/>
            <w:noProof/>
            <w:highlight w:val="cyan"/>
          </w:rPr>
          <w:t>-</w:t>
        </w:r>
      </w:ins>
      <w:ins w:id="13660" w:author="SA R2-1809108" w:date="2018-05-30T01:06:00Z">
        <w:del w:id="13661"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62"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F55DCE6" w14:textId="77777777" w:rsidR="000805DB" w:rsidRPr="00390CF2" w:rsidRDefault="000805DB" w:rsidP="000805DB">
      <w:pPr>
        <w:pStyle w:val="TH"/>
        <w:rPr>
          <w:ins w:id="13663" w:author="SA R2-1809108" w:date="2018-05-30T01:06:00Z"/>
          <w:highlight w:val="cyan"/>
        </w:rPr>
      </w:pPr>
      <w:ins w:id="13664" w:author="SA R2-1809108" w:date="2018-05-30T01:06:00Z">
        <w:r w:rsidRPr="00390CF2">
          <w:rPr>
            <w:i/>
            <w:noProof/>
            <w:highlight w:val="cyan"/>
          </w:rPr>
          <w:lastRenderedPageBreak/>
          <w:t>RAN</w:t>
        </w:r>
      </w:ins>
      <w:ins w:id="13665" w:author="Huawei (Nathan)" w:date="2018-06-26T11:29:00Z">
        <w:r w:rsidRPr="00390CF2">
          <w:rPr>
            <w:i/>
            <w:noProof/>
            <w:highlight w:val="cyan"/>
          </w:rPr>
          <w:t>-</w:t>
        </w:r>
      </w:ins>
      <w:ins w:id="13666" w:author="SA R2-1809108" w:date="2018-05-30T01:06:00Z">
        <w:del w:id="1366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5C084CD4" w14:textId="77777777" w:rsidR="000805DB" w:rsidRPr="00390CF2" w:rsidRDefault="000805DB" w:rsidP="000805DB">
      <w:pPr>
        <w:pStyle w:val="PL"/>
        <w:rPr>
          <w:ins w:id="13668" w:author="SA R2-1809108" w:date="2018-05-30T01:06:00Z"/>
          <w:highlight w:val="cyan"/>
        </w:rPr>
      </w:pPr>
      <w:ins w:id="13669" w:author="SA R2-1809108" w:date="2018-05-30T01:06:00Z">
        <w:r w:rsidRPr="00390CF2">
          <w:rPr>
            <w:highlight w:val="cyan"/>
          </w:rPr>
          <w:t>-- ASN1START</w:t>
        </w:r>
      </w:ins>
    </w:p>
    <w:p w14:paraId="457842B9" w14:textId="77777777" w:rsidR="000805DB" w:rsidRPr="00390CF2" w:rsidRDefault="000805DB" w:rsidP="000805DB">
      <w:pPr>
        <w:pStyle w:val="PL"/>
        <w:rPr>
          <w:ins w:id="13670" w:author="SA R2-1809108" w:date="2018-05-30T01:06:00Z"/>
          <w:highlight w:val="cyan"/>
        </w:rPr>
      </w:pPr>
      <w:ins w:id="13671" w:author="SA R2-1809108" w:date="2018-05-30T01:06:00Z">
        <w:r w:rsidRPr="00390CF2">
          <w:rPr>
            <w:highlight w:val="cyan"/>
          </w:rPr>
          <w:t>-- TAG-RAN-</w:t>
        </w:r>
      </w:ins>
      <w:ins w:id="13672" w:author="Rapporteur ASN1 SA" w:date="2018-07-10T18:01:00Z">
        <w:r w:rsidRPr="00390CF2">
          <w:rPr>
            <w:highlight w:val="cyan"/>
          </w:rPr>
          <w:t>AREACODE</w:t>
        </w:r>
      </w:ins>
      <w:ins w:id="13673" w:author="SA R2-1809108" w:date="2018-05-30T01:06:00Z">
        <w:del w:id="13674" w:author="Rapporteur ASN1 SA" w:date="2018-07-10T18:00:00Z">
          <w:r w:rsidRPr="00390CF2" w:rsidDel="00DD0207">
            <w:rPr>
              <w:highlight w:val="cyan"/>
            </w:rPr>
            <w:delText>Notification</w:delText>
          </w:r>
        </w:del>
        <w:del w:id="13675" w:author="Rapporteur ASN1 SA" w:date="2018-07-10T18:01:00Z">
          <w:r w:rsidRPr="00390CF2" w:rsidDel="00DD0207">
            <w:rPr>
              <w:highlight w:val="cyan"/>
            </w:rPr>
            <w:delText>-Area-Code</w:delText>
          </w:r>
        </w:del>
        <w:r w:rsidRPr="00390CF2">
          <w:rPr>
            <w:highlight w:val="cyan"/>
          </w:rPr>
          <w:t>-START</w:t>
        </w:r>
      </w:ins>
    </w:p>
    <w:p w14:paraId="31A487A7" w14:textId="77777777" w:rsidR="000805DB" w:rsidRPr="00390CF2" w:rsidRDefault="000805DB" w:rsidP="000805DB">
      <w:pPr>
        <w:pStyle w:val="PL"/>
        <w:rPr>
          <w:ins w:id="13676" w:author="SA R2-1809108" w:date="2018-05-30T01:06:00Z"/>
          <w:rFonts w:eastAsia="SimSun"/>
          <w:highlight w:val="cyan"/>
          <w:lang w:eastAsia="en-GB"/>
        </w:rPr>
      </w:pPr>
    </w:p>
    <w:p w14:paraId="0FF4E059" w14:textId="77777777" w:rsidR="000805DB" w:rsidRPr="00390CF2" w:rsidRDefault="000805DB" w:rsidP="000805DB">
      <w:pPr>
        <w:pStyle w:val="PL"/>
        <w:rPr>
          <w:ins w:id="13677" w:author="SA R2-1809108" w:date="2018-05-30T01:06:00Z"/>
          <w:highlight w:val="cyan"/>
        </w:rPr>
      </w:pPr>
      <w:ins w:id="13678" w:author="SA R2-1809108" w:date="2018-05-30T01:06:00Z">
        <w:r w:rsidRPr="00390CF2">
          <w:rPr>
            <w:highlight w:val="cyan"/>
          </w:rPr>
          <w:t>RAN</w:t>
        </w:r>
      </w:ins>
      <w:ins w:id="13679" w:author="Huawei (Nathan)" w:date="2018-06-26T11:29:00Z">
        <w:r w:rsidRPr="00390CF2">
          <w:rPr>
            <w:highlight w:val="cyan"/>
          </w:rPr>
          <w:t>-</w:t>
        </w:r>
      </w:ins>
      <w:ins w:id="13680" w:author="SA R2-1809108" w:date="2018-05-30T01:06:00Z">
        <w:del w:id="13681"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82" w:author="Rapporteur ASN1 SA" w:date="2018-07-10T17:59:00Z">
        <w:r w:rsidRPr="00390CF2">
          <w:rPr>
            <w:highlight w:val="cyan"/>
          </w:rPr>
          <w:t>INTEGER (0..</w:t>
        </w:r>
      </w:ins>
      <w:ins w:id="13683" w:author="Rapporteur ASN1 SA" w:date="2018-07-12T08:53:00Z">
        <w:r w:rsidRPr="00390CF2">
          <w:rPr>
            <w:highlight w:val="cyan"/>
          </w:rPr>
          <w:t>255</w:t>
        </w:r>
      </w:ins>
      <w:ins w:id="13684" w:author="Rapporteur ASN1 SA" w:date="2018-07-10T18:00:00Z">
        <w:r w:rsidRPr="00390CF2">
          <w:rPr>
            <w:highlight w:val="cyan"/>
          </w:rPr>
          <w:t>)</w:t>
        </w:r>
      </w:ins>
      <w:ins w:id="13685" w:author="SA R2-1809108" w:date="2018-05-30T01:06:00Z">
        <w:del w:id="13686"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04F5F2B" w14:textId="77777777" w:rsidR="000805DB" w:rsidRPr="00390CF2" w:rsidRDefault="000805DB" w:rsidP="000805DB">
      <w:pPr>
        <w:pStyle w:val="PL"/>
        <w:rPr>
          <w:ins w:id="13687" w:author="SA R2-1809108" w:date="2018-05-30T01:06:00Z"/>
          <w:highlight w:val="cyan"/>
        </w:rPr>
      </w:pPr>
    </w:p>
    <w:p w14:paraId="4002CE3C" w14:textId="77777777" w:rsidR="000805DB" w:rsidRPr="00390CF2" w:rsidRDefault="000805DB" w:rsidP="000805DB">
      <w:pPr>
        <w:pStyle w:val="PL"/>
        <w:rPr>
          <w:ins w:id="13688" w:author="SA R2-1809108" w:date="2018-05-30T01:06:00Z"/>
          <w:rFonts w:eastAsia="SimSun"/>
          <w:highlight w:val="cyan"/>
          <w:lang w:eastAsia="en-GB"/>
        </w:rPr>
      </w:pPr>
      <w:ins w:id="13689" w:author="SA R2-1809108" w:date="2018-05-30T01:06:00Z">
        <w:r w:rsidRPr="00390CF2">
          <w:rPr>
            <w:highlight w:val="cyan"/>
          </w:rPr>
          <w:t>-- TAG-RAN-</w:t>
        </w:r>
      </w:ins>
      <w:ins w:id="13690" w:author="Rapporteur ASN1 SA" w:date="2018-07-10T18:01:00Z">
        <w:r w:rsidRPr="00390CF2">
          <w:rPr>
            <w:highlight w:val="cyan"/>
          </w:rPr>
          <w:t>AREACODE</w:t>
        </w:r>
      </w:ins>
      <w:ins w:id="13691" w:author="SA R2-1809108" w:date="2018-05-30T01:06:00Z">
        <w:del w:id="13692" w:author="Rapporteur ASN1 SA" w:date="2018-07-10T18:01:00Z">
          <w:r w:rsidRPr="00390CF2" w:rsidDel="00DD0207">
            <w:rPr>
              <w:highlight w:val="cyan"/>
            </w:rPr>
            <w:delText>Notification-Area-Code</w:delText>
          </w:r>
        </w:del>
        <w:r w:rsidRPr="00390CF2">
          <w:rPr>
            <w:highlight w:val="cyan"/>
          </w:rPr>
          <w:t>-STOP</w:t>
        </w:r>
      </w:ins>
    </w:p>
    <w:p w14:paraId="46AEB6ED" w14:textId="77777777" w:rsidR="000805DB" w:rsidRPr="00390CF2" w:rsidRDefault="000805DB" w:rsidP="000805DB">
      <w:pPr>
        <w:pStyle w:val="PL"/>
        <w:rPr>
          <w:ins w:id="13693" w:author="SA R2-1809108" w:date="2018-05-30T01:06:00Z"/>
          <w:highlight w:val="cyan"/>
        </w:rPr>
      </w:pPr>
      <w:ins w:id="13694" w:author="SA R2-1809108" w:date="2018-05-30T01:06:00Z">
        <w:r w:rsidRPr="00390CF2">
          <w:rPr>
            <w:highlight w:val="cyan"/>
          </w:rPr>
          <w:t>-- ASN1STOP</w:t>
        </w:r>
      </w:ins>
    </w:p>
    <w:p w14:paraId="37AC87DA" w14:textId="77777777" w:rsidR="000805DB" w:rsidRPr="00390CF2" w:rsidRDefault="000805DB" w:rsidP="000805DB">
      <w:pPr>
        <w:rPr>
          <w:ins w:id="13695" w:author="SA R2-1809108" w:date="2018-05-30T01:06:00Z"/>
          <w:iCs/>
          <w:highlight w:val="cyan"/>
        </w:rPr>
      </w:pPr>
    </w:p>
    <w:p w14:paraId="70E483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51"/>
    </w:p>
    <w:p w14:paraId="098DD0E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094F788"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0DE8D14F" w14:textId="77777777" w:rsidR="000805DB" w:rsidRPr="00390CF2" w:rsidRDefault="000805DB" w:rsidP="000805DB">
      <w:pPr>
        <w:pStyle w:val="PL"/>
        <w:rPr>
          <w:color w:val="808080"/>
          <w:highlight w:val="cyan"/>
        </w:rPr>
      </w:pPr>
      <w:r w:rsidRPr="00390CF2">
        <w:rPr>
          <w:color w:val="808080"/>
          <w:highlight w:val="cyan"/>
        </w:rPr>
        <w:t>-- ASN1START</w:t>
      </w:r>
    </w:p>
    <w:p w14:paraId="37B28051" w14:textId="77777777" w:rsidR="000805DB" w:rsidRPr="00390CF2" w:rsidRDefault="000805DB" w:rsidP="000805DB">
      <w:pPr>
        <w:pStyle w:val="PL"/>
        <w:rPr>
          <w:color w:val="808080"/>
          <w:highlight w:val="cyan"/>
        </w:rPr>
      </w:pPr>
      <w:r w:rsidRPr="00390CF2">
        <w:rPr>
          <w:color w:val="808080"/>
          <w:highlight w:val="cyan"/>
        </w:rPr>
        <w:t>-- TAG-RATEMATCHPATTERN-START</w:t>
      </w:r>
    </w:p>
    <w:p w14:paraId="55F17B3E" w14:textId="77777777" w:rsidR="000805DB" w:rsidRPr="00390CF2" w:rsidRDefault="000805DB" w:rsidP="000805DB">
      <w:pPr>
        <w:pStyle w:val="PL"/>
        <w:rPr>
          <w:highlight w:val="cyan"/>
        </w:rPr>
      </w:pPr>
    </w:p>
    <w:p w14:paraId="2C11CED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9F037"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3C15874" w14:textId="77777777" w:rsidR="000805DB" w:rsidRPr="00390CF2" w:rsidRDefault="000805DB" w:rsidP="000805DB">
      <w:pPr>
        <w:pStyle w:val="PL"/>
        <w:rPr>
          <w:highlight w:val="cyan"/>
        </w:rPr>
      </w:pPr>
    </w:p>
    <w:p w14:paraId="6B6B384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59CE7D"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533F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07C312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BA19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3B729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372DAB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E29A9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27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2A5CF2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C974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2D92D9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759EB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63EEAE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6BAA9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1FE911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E11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C06D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4615A8"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3B9B1D5" w14:textId="77777777" w:rsidR="000805DB" w:rsidRPr="00390CF2" w:rsidRDefault="000805DB" w:rsidP="000805DB">
      <w:pPr>
        <w:pStyle w:val="PL"/>
        <w:rPr>
          <w:highlight w:val="cyan"/>
        </w:rPr>
      </w:pPr>
      <w:r w:rsidRPr="00390CF2">
        <w:rPr>
          <w:highlight w:val="cyan"/>
        </w:rPr>
        <w:tab/>
        <w:t>},</w:t>
      </w:r>
    </w:p>
    <w:p w14:paraId="65E8367B"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187F016D"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5B6665EC" w14:textId="77777777" w:rsidR="000805DB" w:rsidRPr="00390CF2" w:rsidRDefault="000805DB" w:rsidP="000805DB">
      <w:pPr>
        <w:pStyle w:val="PL"/>
        <w:rPr>
          <w:highlight w:val="cyan"/>
        </w:rPr>
      </w:pPr>
      <w:r w:rsidRPr="00390CF2">
        <w:rPr>
          <w:highlight w:val="cyan"/>
        </w:rPr>
        <w:tab/>
        <w:t>...</w:t>
      </w:r>
    </w:p>
    <w:p w14:paraId="0260F8D6" w14:textId="77777777" w:rsidR="000805DB" w:rsidRPr="00390CF2" w:rsidRDefault="000805DB" w:rsidP="000805DB">
      <w:pPr>
        <w:pStyle w:val="PL"/>
        <w:rPr>
          <w:highlight w:val="cyan"/>
        </w:rPr>
      </w:pPr>
      <w:r w:rsidRPr="00390CF2">
        <w:rPr>
          <w:highlight w:val="cyan"/>
        </w:rPr>
        <w:t>}</w:t>
      </w:r>
    </w:p>
    <w:p w14:paraId="5D36E502" w14:textId="77777777" w:rsidR="000805DB" w:rsidRPr="00390CF2" w:rsidRDefault="000805DB" w:rsidP="000805DB">
      <w:pPr>
        <w:pStyle w:val="PL"/>
        <w:rPr>
          <w:highlight w:val="cyan"/>
        </w:rPr>
      </w:pPr>
    </w:p>
    <w:p w14:paraId="1DFC7192" w14:textId="77777777" w:rsidR="000805DB" w:rsidRPr="00390CF2" w:rsidRDefault="000805DB" w:rsidP="000805DB">
      <w:pPr>
        <w:pStyle w:val="PL"/>
        <w:rPr>
          <w:color w:val="808080"/>
          <w:highlight w:val="cyan"/>
        </w:rPr>
      </w:pPr>
      <w:r w:rsidRPr="00390CF2">
        <w:rPr>
          <w:color w:val="808080"/>
          <w:highlight w:val="cyan"/>
        </w:rPr>
        <w:t>-- TAG-RATEMATCHPATTERN-STOP</w:t>
      </w:r>
    </w:p>
    <w:p w14:paraId="789DB179" w14:textId="77777777" w:rsidR="000805DB" w:rsidRPr="00390CF2" w:rsidRDefault="000805DB" w:rsidP="000805DB">
      <w:pPr>
        <w:pStyle w:val="PL"/>
        <w:rPr>
          <w:color w:val="808080"/>
          <w:highlight w:val="cyan"/>
        </w:rPr>
      </w:pPr>
      <w:r w:rsidRPr="00390CF2">
        <w:rPr>
          <w:color w:val="808080"/>
          <w:highlight w:val="cyan"/>
        </w:rPr>
        <w:t>-- ASN1STOP</w:t>
      </w:r>
    </w:p>
    <w:p w14:paraId="54AE5B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BE1E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E8EC4D"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0EEBC6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AE2F3" w14:textId="77777777" w:rsidR="000805DB" w:rsidRPr="00390CF2" w:rsidRDefault="000805DB" w:rsidP="00526540">
            <w:pPr>
              <w:pStyle w:val="TAL"/>
              <w:rPr>
                <w:szCs w:val="22"/>
                <w:highlight w:val="cyan"/>
              </w:rPr>
            </w:pPr>
            <w:r w:rsidRPr="00390CF2">
              <w:rPr>
                <w:b/>
                <w:i/>
                <w:szCs w:val="22"/>
                <w:highlight w:val="cyan"/>
              </w:rPr>
              <w:t>controlResourceSet</w:t>
            </w:r>
          </w:p>
          <w:p w14:paraId="5601677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439960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274CC4" w14:textId="77777777" w:rsidR="000805DB" w:rsidRPr="00390CF2" w:rsidRDefault="000805DB" w:rsidP="00526540">
            <w:pPr>
              <w:pStyle w:val="TAL"/>
              <w:rPr>
                <w:szCs w:val="22"/>
                <w:highlight w:val="cyan"/>
              </w:rPr>
            </w:pPr>
            <w:r w:rsidRPr="00390CF2">
              <w:rPr>
                <w:b/>
                <w:i/>
                <w:szCs w:val="22"/>
                <w:highlight w:val="cyan"/>
              </w:rPr>
              <w:t>mode</w:t>
            </w:r>
          </w:p>
          <w:p w14:paraId="2CB8AB89"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57BF97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10CA15" w14:textId="77777777" w:rsidR="000805DB" w:rsidRPr="00390CF2" w:rsidRDefault="000805DB" w:rsidP="00526540">
            <w:pPr>
              <w:pStyle w:val="TAL"/>
              <w:rPr>
                <w:szCs w:val="22"/>
                <w:highlight w:val="cyan"/>
              </w:rPr>
            </w:pPr>
            <w:r w:rsidRPr="00390CF2">
              <w:rPr>
                <w:b/>
                <w:i/>
                <w:szCs w:val="22"/>
                <w:highlight w:val="cyan"/>
              </w:rPr>
              <w:t>periodicityAndPattern</w:t>
            </w:r>
          </w:p>
          <w:p w14:paraId="15256C7C"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6" w:author="Rapporteur" w:date="2018-06-28T10:19:00Z">
              <w:r w:rsidRPr="00390CF2">
                <w:rPr>
                  <w:szCs w:val="22"/>
                  <w:highlight w:val="cyan"/>
                </w:rPr>
                <w:t>5.1.4.1</w:t>
              </w:r>
            </w:ins>
            <w:del w:id="13697" w:author="Rapporteur" w:date="2018-06-28T10:19:00Z">
              <w:r w:rsidRPr="00390CF2">
                <w:rPr>
                  <w:szCs w:val="22"/>
                  <w:highlight w:val="cyan"/>
                </w:rPr>
                <w:delText>FFS_Section</w:delText>
              </w:r>
            </w:del>
            <w:r w:rsidRPr="00390CF2">
              <w:rPr>
                <w:szCs w:val="22"/>
                <w:highlight w:val="cyan"/>
              </w:rPr>
              <w:t>)</w:t>
            </w:r>
          </w:p>
        </w:tc>
      </w:tr>
      <w:tr w:rsidR="000805DB" w:rsidRPr="00390CF2" w14:paraId="6E0475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039C2" w14:textId="77777777" w:rsidR="000805DB" w:rsidRPr="00390CF2" w:rsidRDefault="000805DB" w:rsidP="00526540">
            <w:pPr>
              <w:pStyle w:val="TAL"/>
              <w:rPr>
                <w:szCs w:val="22"/>
                <w:highlight w:val="cyan"/>
              </w:rPr>
            </w:pPr>
            <w:r w:rsidRPr="00390CF2">
              <w:rPr>
                <w:b/>
                <w:i/>
                <w:szCs w:val="22"/>
                <w:highlight w:val="cyan"/>
              </w:rPr>
              <w:t>resourceBlocks</w:t>
            </w:r>
          </w:p>
          <w:p w14:paraId="2B54C48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98" w:author="Rapporteur" w:date="2018-06-28T10:37:00Z">
              <w:r w:rsidRPr="00390CF2">
                <w:rPr>
                  <w:szCs w:val="22"/>
                  <w:highlight w:val="cyan"/>
                </w:rPr>
                <w:delText>It</w:delText>
              </w:r>
            </w:del>
            <w:ins w:id="13699" w:author="Rapporteur" w:date="2018-06-28T10:37:00Z">
              <w:r w:rsidRPr="00390CF2">
                <w:rPr>
                  <w:szCs w:val="22"/>
                  <w:highlight w:val="cyan"/>
                </w:rPr>
                <w:t>A bit in the bitmap set to 1</w:t>
              </w:r>
            </w:ins>
            <w:r w:rsidRPr="00390CF2">
              <w:rPr>
                <w:szCs w:val="22"/>
                <w:highlight w:val="cyan"/>
              </w:rPr>
              <w:t xml:space="preserve"> indicates </w:t>
            </w:r>
            <w:ins w:id="13700" w:author="Rapporteur" w:date="2018-06-28T10:37:00Z">
              <w:r w:rsidRPr="00390CF2">
                <w:rPr>
                  <w:szCs w:val="22"/>
                  <w:highlight w:val="cyan"/>
                </w:rPr>
                <w:t>that the</w:t>
              </w:r>
            </w:ins>
            <w:ins w:id="13701" w:author="Rapporteur" w:date="2018-06-28T10:38:00Z">
              <w:r w:rsidRPr="00390CF2">
                <w:rPr>
                  <w:szCs w:val="22"/>
                  <w:highlight w:val="cyan"/>
                </w:rPr>
                <w:t xml:space="preserve"> UE shall apply rate matching in the corresponding resource block in accordance with the </w:t>
              </w:r>
            </w:ins>
            <w:del w:id="13702" w:author="Rapporteur" w:date="2018-06-28T10:37:00Z">
              <w:r w:rsidRPr="00390CF2">
                <w:rPr>
                  <w:szCs w:val="22"/>
                  <w:highlight w:val="cyan"/>
                </w:rPr>
                <w:delText xml:space="preserve">the </w:delText>
              </w:r>
            </w:del>
            <w:del w:id="13703" w:author="Rapporteur" w:date="2018-06-28T10:38:00Z">
              <w:r w:rsidRPr="00390CF2">
                <w:rPr>
                  <w:szCs w:val="22"/>
                  <w:highlight w:val="cyan"/>
                </w:rPr>
                <w:delText xml:space="preserve">PRBs to which the </w:delText>
              </w:r>
            </w:del>
            <w:r w:rsidRPr="00390CF2">
              <w:rPr>
                <w:szCs w:val="22"/>
                <w:highlight w:val="cyan"/>
              </w:rPr>
              <w:t>symbolsInResourceBlock bitmap</w:t>
            </w:r>
            <w:del w:id="13704" w:author="Rapporteur" w:date="2018-06-28T10:38:00Z">
              <w:r w:rsidRPr="00390CF2">
                <w:rPr>
                  <w:szCs w:val="22"/>
                  <w:highlight w:val="cyan"/>
                </w:rPr>
                <w:delText xml:space="preserve"> applies</w:delText>
              </w:r>
            </w:del>
            <w:r w:rsidRPr="00390CF2">
              <w:rPr>
                <w:szCs w:val="22"/>
                <w:highlight w:val="cyan"/>
              </w:rPr>
              <w:t xml:space="preserve">. </w:t>
            </w:r>
            <w:ins w:id="13705" w:author="Rapporteur" w:date="2018-06-28T10:32:00Z">
              <w:r w:rsidRPr="00390CF2">
                <w:rPr>
                  <w:szCs w:val="22"/>
                  <w:highlight w:val="cyan"/>
                </w:rPr>
                <w:t>If used as cell-level rate matching pattern, the bitmap identifies “common resource blocks (CRB)”</w:t>
              </w:r>
            </w:ins>
            <w:ins w:id="13706" w:author="Rapporteur" w:date="2018-06-28T10:33:00Z">
              <w:r w:rsidRPr="00390CF2">
                <w:rPr>
                  <w:szCs w:val="22"/>
                  <w:highlight w:val="cyan"/>
                </w:rPr>
                <w:t xml:space="preserve">. If used as BWP-level rate matching pattern, the bitmap identifies “physical resource blocks” inside the BWP. </w:t>
              </w:r>
            </w:ins>
            <w:ins w:id="13707" w:author="Rapporteur" w:date="2018-06-28T10:34:00Z">
              <w:r w:rsidRPr="00390CF2">
                <w:rPr>
                  <w:szCs w:val="22"/>
                  <w:highlight w:val="cyan"/>
                </w:rPr>
                <w:t>The first/ leftmost bit corresponds to</w:t>
              </w:r>
            </w:ins>
            <w:ins w:id="13708" w:author="Rapporteur" w:date="2018-06-28T10:32:00Z">
              <w:r w:rsidRPr="00390CF2">
                <w:rPr>
                  <w:szCs w:val="22"/>
                  <w:highlight w:val="cyan"/>
                </w:rPr>
                <w:t xml:space="preserve"> </w:t>
              </w:r>
            </w:ins>
            <w:ins w:id="13709"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10" w:author="Huawei (Nathan)" w:date="2018-06-21T17:00:00Z">
              <w:r w:rsidRPr="00390CF2">
                <w:rPr>
                  <w:szCs w:val="22"/>
                  <w:highlight w:val="cyan"/>
                </w:rPr>
                <w:delText>FFS_Section</w:delText>
              </w:r>
            </w:del>
            <w:ins w:id="13711" w:author="Huawei (Nathan)" w:date="2018-06-21T17:00:00Z">
              <w:r w:rsidRPr="00390CF2">
                <w:rPr>
                  <w:szCs w:val="22"/>
                  <w:highlight w:val="cyan"/>
                </w:rPr>
                <w:t>5.1.4</w:t>
              </w:r>
            </w:ins>
            <w:ins w:id="13712" w:author="Rapporteur" w:date="2018-06-28T10:19:00Z">
              <w:r w:rsidRPr="00390CF2">
                <w:rPr>
                  <w:szCs w:val="22"/>
                  <w:highlight w:val="cyan"/>
                </w:rPr>
                <w:t>.1</w:t>
              </w:r>
            </w:ins>
            <w:r w:rsidRPr="00390CF2">
              <w:rPr>
                <w:szCs w:val="22"/>
                <w:highlight w:val="cyan"/>
              </w:rPr>
              <w:t xml:space="preserve">) </w:t>
            </w:r>
            <w:del w:id="13713" w:author="Rapporteur" w:date="2018-06-28T10:19:00Z">
              <w:r w:rsidRPr="00390CF2">
                <w:rPr>
                  <w:szCs w:val="22"/>
                  <w:highlight w:val="cyan"/>
                </w:rPr>
                <w:delText>FFS_ASN1: Consider multiple options with different number of bits (for narrower carriers)</w:delText>
              </w:r>
            </w:del>
          </w:p>
        </w:tc>
      </w:tr>
      <w:tr w:rsidR="000805DB" w:rsidRPr="00390CF2" w14:paraId="268B50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84AF4" w14:textId="77777777" w:rsidR="000805DB" w:rsidRPr="00390CF2" w:rsidRDefault="000805DB" w:rsidP="00526540">
            <w:pPr>
              <w:pStyle w:val="TAL"/>
              <w:rPr>
                <w:szCs w:val="22"/>
                <w:highlight w:val="cyan"/>
              </w:rPr>
            </w:pPr>
            <w:r w:rsidRPr="00390CF2">
              <w:rPr>
                <w:b/>
                <w:i/>
                <w:szCs w:val="22"/>
                <w:highlight w:val="cyan"/>
              </w:rPr>
              <w:t>subcarrierSpacing</w:t>
            </w:r>
          </w:p>
          <w:p w14:paraId="0B005360"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4" w:author="Rapporteur" w:date="2018-06-28T10:19:00Z">
              <w:r w:rsidRPr="00390CF2">
                <w:rPr>
                  <w:szCs w:val="22"/>
                  <w:highlight w:val="cyan"/>
                </w:rPr>
                <w:t>5.1.4.1</w:t>
              </w:r>
            </w:ins>
            <w:del w:id="13715" w:author="Rapporteur" w:date="2018-06-28T10:19:00Z">
              <w:r w:rsidRPr="00390CF2">
                <w:rPr>
                  <w:szCs w:val="22"/>
                  <w:highlight w:val="cyan"/>
                </w:rPr>
                <w:delText>FFS_Sect</w:delText>
              </w:r>
            </w:del>
            <w:del w:id="13716" w:author="Rapporteur" w:date="2018-06-28T10:20:00Z">
              <w:r w:rsidRPr="00390CF2">
                <w:rPr>
                  <w:szCs w:val="22"/>
                  <w:highlight w:val="cyan"/>
                </w:rPr>
                <w:delText>ion</w:delText>
              </w:r>
            </w:del>
            <w:r w:rsidRPr="00390CF2">
              <w:rPr>
                <w:szCs w:val="22"/>
                <w:highlight w:val="cyan"/>
              </w:rPr>
              <w:t>)</w:t>
            </w:r>
          </w:p>
        </w:tc>
      </w:tr>
      <w:tr w:rsidR="000805DB" w:rsidRPr="00390CF2" w14:paraId="7105A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A7664" w14:textId="77777777" w:rsidR="000805DB" w:rsidRPr="00390CF2" w:rsidRDefault="000805DB" w:rsidP="00526540">
            <w:pPr>
              <w:pStyle w:val="TAL"/>
              <w:rPr>
                <w:szCs w:val="22"/>
                <w:highlight w:val="cyan"/>
              </w:rPr>
            </w:pPr>
            <w:r w:rsidRPr="00390CF2">
              <w:rPr>
                <w:b/>
                <w:i/>
                <w:szCs w:val="22"/>
                <w:highlight w:val="cyan"/>
              </w:rPr>
              <w:t>symbolsInResourceBlock</w:t>
            </w:r>
          </w:p>
          <w:p w14:paraId="45BCA4A8"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17" w:author="Rapporteur" w:date="2018-06-28T10:39:00Z">
              <w:r w:rsidRPr="00390CF2">
                <w:rPr>
                  <w:szCs w:val="22"/>
                  <w:highlight w:val="cyan"/>
                </w:rPr>
                <w:delText xml:space="preserve">(FFS: </w:delText>
              </w:r>
            </w:del>
            <w:r w:rsidRPr="00390CF2">
              <w:rPr>
                <w:szCs w:val="22"/>
                <w:highlight w:val="cyan"/>
              </w:rPr>
              <w:t>with a bit set to true</w:t>
            </w:r>
            <w:del w:id="13718" w:author="Rapporteur" w:date="2018-06-28T10:39:00Z">
              <w:r w:rsidRPr="00390CF2">
                <w:rPr>
                  <w:szCs w:val="22"/>
                  <w:highlight w:val="cyan"/>
                </w:rPr>
                <w:delText>)</w:delText>
              </w:r>
            </w:del>
            <w:r w:rsidRPr="00390CF2">
              <w:rPr>
                <w:szCs w:val="22"/>
                <w:highlight w:val="cyan"/>
              </w:rPr>
              <w:t xml:space="preserve"> </w:t>
            </w:r>
            <w:ins w:id="13719" w:author="Rapporteur" w:date="2018-06-28T10:39:00Z">
              <w:r w:rsidRPr="00390CF2">
                <w:rPr>
                  <w:szCs w:val="22"/>
                  <w:highlight w:val="cyan"/>
                </w:rPr>
                <w:t xml:space="preserve">that the UE shall rate match around </w:t>
              </w:r>
            </w:ins>
            <w:r w:rsidRPr="00390CF2">
              <w:rPr>
                <w:szCs w:val="22"/>
                <w:highlight w:val="cyan"/>
              </w:rPr>
              <w:t xml:space="preserve">the </w:t>
            </w:r>
            <w:ins w:id="13720" w:author="Rapporteur" w:date="2018-06-28T10:40:00Z">
              <w:r w:rsidRPr="00390CF2">
                <w:rPr>
                  <w:szCs w:val="22"/>
                  <w:highlight w:val="cyan"/>
                </w:rPr>
                <w:t xml:space="preserve">corresponding </w:t>
              </w:r>
            </w:ins>
            <w:r w:rsidRPr="00390CF2">
              <w:rPr>
                <w:szCs w:val="22"/>
                <w:highlight w:val="cyan"/>
              </w:rPr>
              <w:t>symbol</w:t>
            </w:r>
            <w:ins w:id="13721" w:author="Rapporteur" w:date="2018-06-28T10:40:00Z">
              <w:r w:rsidRPr="00390CF2">
                <w:rPr>
                  <w:szCs w:val="22"/>
                  <w:highlight w:val="cyan"/>
                </w:rPr>
                <w:t>.</w:t>
              </w:r>
            </w:ins>
            <w:del w:id="13722" w:author="Rapporteur" w:date="2018-06-28T10:40:00Z">
              <w:r w:rsidRPr="00390CF2">
                <w:rPr>
                  <w:szCs w:val="22"/>
                  <w:highlight w:val="cyan"/>
                </w:rPr>
                <w:delText>s which the UE shall rate match around</w:delText>
              </w:r>
            </w:del>
            <w:r w:rsidRPr="00390CF2">
              <w:rPr>
                <w:szCs w:val="22"/>
                <w:highlight w:val="cyan"/>
              </w:rPr>
              <w:t xml:space="preserve">. </w:t>
            </w:r>
            <w:ins w:id="13723"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24" w:author="Rapporteur" w:date="2018-06-28T10:20:00Z">
              <w:r w:rsidRPr="00390CF2">
                <w:rPr>
                  <w:szCs w:val="22"/>
                  <w:highlight w:val="cyan"/>
                </w:rPr>
                <w:t>5.1.4.1</w:t>
              </w:r>
            </w:ins>
            <w:del w:id="13725" w:author="Rapporteur" w:date="2018-06-28T10:20:00Z">
              <w:r w:rsidRPr="00390CF2">
                <w:rPr>
                  <w:szCs w:val="22"/>
                  <w:highlight w:val="cyan"/>
                </w:rPr>
                <w:delText>FFS_Section</w:delText>
              </w:r>
            </w:del>
            <w:r w:rsidRPr="00390CF2">
              <w:rPr>
                <w:szCs w:val="22"/>
                <w:highlight w:val="cyan"/>
              </w:rPr>
              <w:t>)</w:t>
            </w:r>
          </w:p>
        </w:tc>
      </w:tr>
    </w:tbl>
    <w:p w14:paraId="0027224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3751D5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85A7E9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2B84D2A" w14:textId="77777777" w:rsidR="000805DB" w:rsidRPr="00390CF2" w:rsidRDefault="000805DB" w:rsidP="00526540">
            <w:pPr>
              <w:pStyle w:val="TAH"/>
              <w:rPr>
                <w:highlight w:val="cyan"/>
              </w:rPr>
            </w:pPr>
            <w:r w:rsidRPr="00390CF2">
              <w:rPr>
                <w:highlight w:val="cyan"/>
              </w:rPr>
              <w:t>Explanation</w:t>
            </w:r>
          </w:p>
        </w:tc>
      </w:tr>
      <w:tr w:rsidR="000805DB" w:rsidRPr="00390CF2" w14:paraId="309A381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F3B80C"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6E88098"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765866B" w14:textId="77777777" w:rsidR="000805DB" w:rsidRPr="00390CF2" w:rsidRDefault="000805DB" w:rsidP="000805DB">
      <w:pPr>
        <w:rPr>
          <w:highlight w:val="cyan"/>
        </w:rPr>
      </w:pPr>
    </w:p>
    <w:p w14:paraId="7CE29115" w14:textId="77777777" w:rsidR="000805DB" w:rsidRPr="00390CF2" w:rsidRDefault="000805DB" w:rsidP="000805DB">
      <w:pPr>
        <w:pStyle w:val="Heading4"/>
        <w:rPr>
          <w:highlight w:val="cyan"/>
        </w:rPr>
      </w:pPr>
      <w:bookmarkStart w:id="13726" w:name="_Toc510018669"/>
      <w:r w:rsidRPr="00390CF2">
        <w:rPr>
          <w:highlight w:val="cyan"/>
        </w:rPr>
        <w:t>–</w:t>
      </w:r>
      <w:r w:rsidRPr="00390CF2">
        <w:rPr>
          <w:highlight w:val="cyan"/>
        </w:rPr>
        <w:tab/>
      </w:r>
      <w:r w:rsidRPr="00390CF2">
        <w:rPr>
          <w:i/>
          <w:highlight w:val="cyan"/>
        </w:rPr>
        <w:t>RateMatchPatternId</w:t>
      </w:r>
      <w:bookmarkEnd w:id="13726"/>
    </w:p>
    <w:p w14:paraId="1AE4C725"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27" w:author="Rapporteur" w:date="2018-06-28T10:43:00Z">
        <w:r w:rsidRPr="00390CF2">
          <w:rPr>
            <w:highlight w:val="cyan"/>
          </w:rPr>
          <w:t>4.</w:t>
        </w:r>
      </w:ins>
      <w:r w:rsidRPr="00390CF2">
        <w:rPr>
          <w:highlight w:val="cyan"/>
        </w:rPr>
        <w:t>2</w:t>
      </w:r>
      <w:del w:id="13728" w:author="Rapporteur" w:date="2018-06-28T10:43:00Z">
        <w:r w:rsidRPr="00390CF2">
          <w:rPr>
            <w:highlight w:val="cyan"/>
          </w:rPr>
          <w:delText>.2.3</w:delText>
        </w:r>
      </w:del>
      <w:r w:rsidRPr="00390CF2">
        <w:rPr>
          <w:highlight w:val="cyan"/>
        </w:rPr>
        <w:t>)</w:t>
      </w:r>
    </w:p>
    <w:p w14:paraId="55B89B4D"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2AB00B" w14:textId="77777777" w:rsidR="000805DB" w:rsidRPr="00390CF2" w:rsidRDefault="000805DB" w:rsidP="000805DB">
      <w:pPr>
        <w:pStyle w:val="PL"/>
        <w:rPr>
          <w:color w:val="808080"/>
          <w:highlight w:val="cyan"/>
        </w:rPr>
      </w:pPr>
      <w:r w:rsidRPr="00390CF2">
        <w:rPr>
          <w:color w:val="808080"/>
          <w:highlight w:val="cyan"/>
        </w:rPr>
        <w:t>-- ASN1START</w:t>
      </w:r>
    </w:p>
    <w:p w14:paraId="4EB04C05" w14:textId="77777777" w:rsidR="000805DB" w:rsidRPr="00390CF2" w:rsidRDefault="000805DB" w:rsidP="000805DB">
      <w:pPr>
        <w:pStyle w:val="PL"/>
        <w:rPr>
          <w:color w:val="808080"/>
          <w:highlight w:val="cyan"/>
        </w:rPr>
      </w:pPr>
      <w:r w:rsidRPr="00390CF2">
        <w:rPr>
          <w:color w:val="808080"/>
          <w:highlight w:val="cyan"/>
        </w:rPr>
        <w:t>-- TAG-RATEMATCHPATTERNID-START</w:t>
      </w:r>
    </w:p>
    <w:p w14:paraId="5C61343B" w14:textId="77777777" w:rsidR="000805DB" w:rsidRPr="00390CF2" w:rsidRDefault="000805DB" w:rsidP="000805DB">
      <w:pPr>
        <w:pStyle w:val="PL"/>
        <w:rPr>
          <w:highlight w:val="cyan"/>
        </w:rPr>
      </w:pPr>
    </w:p>
    <w:p w14:paraId="181DA22A"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3E2D9DC" w14:textId="77777777" w:rsidR="000805DB" w:rsidRPr="00390CF2" w:rsidRDefault="000805DB" w:rsidP="000805DB">
      <w:pPr>
        <w:pStyle w:val="PL"/>
        <w:rPr>
          <w:highlight w:val="cyan"/>
        </w:rPr>
      </w:pPr>
    </w:p>
    <w:p w14:paraId="70CC9407" w14:textId="77777777" w:rsidR="000805DB" w:rsidRPr="00390CF2" w:rsidRDefault="000805DB" w:rsidP="000805DB">
      <w:pPr>
        <w:pStyle w:val="PL"/>
        <w:rPr>
          <w:color w:val="808080"/>
          <w:highlight w:val="cyan"/>
        </w:rPr>
      </w:pPr>
      <w:r w:rsidRPr="00390CF2">
        <w:rPr>
          <w:color w:val="808080"/>
          <w:highlight w:val="cyan"/>
        </w:rPr>
        <w:t>-- TAG-RATEMATCHPATTERNID-STOP</w:t>
      </w:r>
    </w:p>
    <w:p w14:paraId="7357B8D7" w14:textId="77777777" w:rsidR="000805DB" w:rsidRPr="00390CF2" w:rsidRDefault="000805DB" w:rsidP="000805DB">
      <w:pPr>
        <w:pStyle w:val="PL"/>
        <w:rPr>
          <w:color w:val="808080"/>
          <w:highlight w:val="cyan"/>
        </w:rPr>
      </w:pPr>
      <w:r w:rsidRPr="00390CF2">
        <w:rPr>
          <w:color w:val="808080"/>
          <w:highlight w:val="cyan"/>
        </w:rPr>
        <w:t>-- ASN1STOP</w:t>
      </w:r>
    </w:p>
    <w:p w14:paraId="075B0A51" w14:textId="77777777" w:rsidR="000805DB" w:rsidRPr="00390CF2" w:rsidRDefault="000805DB" w:rsidP="000805DB">
      <w:pPr>
        <w:pStyle w:val="PL"/>
        <w:rPr>
          <w:highlight w:val="cyan"/>
        </w:rPr>
      </w:pPr>
    </w:p>
    <w:p w14:paraId="4AA782CB" w14:textId="77777777" w:rsidR="000805DB" w:rsidRPr="00390CF2" w:rsidRDefault="000805DB" w:rsidP="000805DB">
      <w:pPr>
        <w:rPr>
          <w:highlight w:val="cyan"/>
        </w:rPr>
      </w:pPr>
    </w:p>
    <w:p w14:paraId="17517686" w14:textId="77777777" w:rsidR="000805DB" w:rsidRPr="00390CF2" w:rsidRDefault="000805DB" w:rsidP="000805DB">
      <w:pPr>
        <w:pStyle w:val="Heading4"/>
        <w:rPr>
          <w:highlight w:val="cyan"/>
        </w:rPr>
      </w:pPr>
      <w:bookmarkStart w:id="13729" w:name="_Toc510018670"/>
      <w:r w:rsidRPr="00390CF2">
        <w:rPr>
          <w:highlight w:val="cyan"/>
        </w:rPr>
        <w:lastRenderedPageBreak/>
        <w:t>–</w:t>
      </w:r>
      <w:r w:rsidRPr="00390CF2">
        <w:rPr>
          <w:highlight w:val="cyan"/>
        </w:rPr>
        <w:tab/>
      </w:r>
      <w:r w:rsidRPr="00390CF2">
        <w:rPr>
          <w:i/>
          <w:highlight w:val="cyan"/>
        </w:rPr>
        <w:t>RateMatchPatternLTE-CRS</w:t>
      </w:r>
      <w:bookmarkEnd w:id="13729"/>
    </w:p>
    <w:p w14:paraId="2B3C9ED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30" w:author="Rapporteur" w:date="2018-06-28T10:45:00Z">
        <w:r w:rsidRPr="00390CF2">
          <w:rPr>
            <w:highlight w:val="cyan"/>
          </w:rPr>
          <w:t xml:space="preserve"> See TS 38214 Section 5.1.4.2.</w:t>
        </w:r>
      </w:ins>
    </w:p>
    <w:p w14:paraId="4FA56A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80200FF" w14:textId="77777777" w:rsidR="000805DB" w:rsidRPr="00390CF2" w:rsidRDefault="000805DB" w:rsidP="000805DB">
      <w:pPr>
        <w:pStyle w:val="PL"/>
        <w:rPr>
          <w:color w:val="808080"/>
          <w:highlight w:val="cyan"/>
        </w:rPr>
      </w:pPr>
      <w:r w:rsidRPr="00390CF2">
        <w:rPr>
          <w:color w:val="808080"/>
          <w:highlight w:val="cyan"/>
        </w:rPr>
        <w:t>-- ASN1START</w:t>
      </w:r>
    </w:p>
    <w:p w14:paraId="1FED0683"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631F9B31" w14:textId="77777777" w:rsidR="000805DB" w:rsidRPr="00390CF2" w:rsidRDefault="000805DB" w:rsidP="000805DB">
      <w:pPr>
        <w:pStyle w:val="PL"/>
        <w:rPr>
          <w:highlight w:val="cyan"/>
        </w:rPr>
      </w:pPr>
    </w:p>
    <w:p w14:paraId="4E918B34"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963304"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D2FF439"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3B90B65"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CF6EF9E"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85356A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602FAE0A" w14:textId="77777777" w:rsidR="000805DB" w:rsidRPr="00390CF2" w:rsidRDefault="000805DB" w:rsidP="000805DB">
      <w:pPr>
        <w:pStyle w:val="PL"/>
        <w:rPr>
          <w:highlight w:val="cyan"/>
        </w:rPr>
      </w:pPr>
      <w:r w:rsidRPr="00390CF2">
        <w:rPr>
          <w:highlight w:val="cyan"/>
        </w:rPr>
        <w:t>}</w:t>
      </w:r>
    </w:p>
    <w:p w14:paraId="20349505" w14:textId="77777777" w:rsidR="000805DB" w:rsidRPr="00390CF2" w:rsidRDefault="000805DB" w:rsidP="000805DB">
      <w:pPr>
        <w:pStyle w:val="PL"/>
        <w:rPr>
          <w:highlight w:val="cyan"/>
        </w:rPr>
      </w:pPr>
    </w:p>
    <w:p w14:paraId="1C459D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35A723CA" w14:textId="77777777" w:rsidR="000805DB" w:rsidRPr="00390CF2" w:rsidRDefault="000805DB" w:rsidP="000805DB">
      <w:pPr>
        <w:pStyle w:val="PL"/>
        <w:rPr>
          <w:color w:val="808080"/>
          <w:highlight w:val="cyan"/>
        </w:rPr>
      </w:pPr>
      <w:r w:rsidRPr="00390CF2">
        <w:rPr>
          <w:color w:val="808080"/>
          <w:highlight w:val="cyan"/>
        </w:rPr>
        <w:t>-- ASN1STOP</w:t>
      </w:r>
    </w:p>
    <w:p w14:paraId="6814BFF7" w14:textId="77777777" w:rsidR="000805DB" w:rsidRPr="00390CF2" w:rsidRDefault="000805DB" w:rsidP="000805DB">
      <w:pPr>
        <w:pStyle w:val="PL"/>
        <w:rPr>
          <w:highlight w:val="cyan"/>
        </w:rPr>
      </w:pPr>
    </w:p>
    <w:p w14:paraId="7F1560C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63E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EFB1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1EBAB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8E45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1B15646F"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3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15D0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E091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1B90D3B0"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3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6A62A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4A0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6EEAF42C"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33"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82589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7CC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5F0FB1D1"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3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CAE5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262B6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A5B61FB"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35" w:author="Rapporteur" w:date="2018-06-28T10:46:00Z">
              <w:r w:rsidRPr="00390CF2">
                <w:rPr>
                  <w:rFonts w:eastAsia="MS Mincho"/>
                  <w:szCs w:val="22"/>
                  <w:highlight w:val="cyan"/>
                </w:rPr>
                <w:t>.2</w:t>
              </w:r>
            </w:ins>
            <w:r w:rsidRPr="00390CF2">
              <w:rPr>
                <w:rFonts w:eastAsia="MS Mincho"/>
                <w:szCs w:val="22"/>
                <w:highlight w:val="cyan"/>
              </w:rPr>
              <w:t>)</w:t>
            </w:r>
          </w:p>
        </w:tc>
      </w:tr>
    </w:tbl>
    <w:p w14:paraId="68CF66C6" w14:textId="77777777" w:rsidR="000805DB" w:rsidRPr="00390CF2" w:rsidRDefault="000805DB" w:rsidP="000805DB">
      <w:pPr>
        <w:rPr>
          <w:rFonts w:eastAsia="MS Mincho"/>
          <w:highlight w:val="cyan"/>
        </w:rPr>
      </w:pPr>
    </w:p>
    <w:p w14:paraId="77A6A945" w14:textId="77777777" w:rsidR="000805DB" w:rsidRPr="00390CF2" w:rsidRDefault="000805DB" w:rsidP="000805DB">
      <w:pPr>
        <w:pStyle w:val="Heading4"/>
        <w:rPr>
          <w:rFonts w:eastAsia="MS Mincho"/>
          <w:i/>
          <w:highlight w:val="cyan"/>
        </w:rPr>
      </w:pPr>
      <w:bookmarkStart w:id="13736"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36"/>
    </w:p>
    <w:p w14:paraId="4FB8B91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7CA2BA3E"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09CFD084" w14:textId="77777777" w:rsidR="000805DB" w:rsidRPr="00390CF2" w:rsidRDefault="000805DB" w:rsidP="000805DB">
      <w:pPr>
        <w:pStyle w:val="PL"/>
        <w:rPr>
          <w:color w:val="808080"/>
          <w:highlight w:val="cyan"/>
        </w:rPr>
      </w:pPr>
      <w:r w:rsidRPr="00390CF2">
        <w:rPr>
          <w:color w:val="808080"/>
          <w:highlight w:val="cyan"/>
        </w:rPr>
        <w:t>-- ASN1START</w:t>
      </w:r>
    </w:p>
    <w:p w14:paraId="047F1254" w14:textId="77777777" w:rsidR="000805DB" w:rsidRPr="00390CF2" w:rsidRDefault="000805DB" w:rsidP="000805DB">
      <w:pPr>
        <w:pStyle w:val="PL"/>
        <w:rPr>
          <w:color w:val="808080"/>
          <w:highlight w:val="cyan"/>
        </w:rPr>
      </w:pPr>
      <w:r w:rsidRPr="00390CF2">
        <w:rPr>
          <w:color w:val="808080"/>
          <w:highlight w:val="cyan"/>
        </w:rPr>
        <w:t>-- TAG-REPORT-CONFIG-ID-START</w:t>
      </w:r>
    </w:p>
    <w:p w14:paraId="19EEC0BD" w14:textId="77777777" w:rsidR="000805DB" w:rsidRPr="00390CF2" w:rsidRDefault="000805DB" w:rsidP="000805DB">
      <w:pPr>
        <w:pStyle w:val="PL"/>
        <w:rPr>
          <w:highlight w:val="cyan"/>
        </w:rPr>
      </w:pPr>
    </w:p>
    <w:p w14:paraId="7764CA2E"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37" w:name="_Hlk504400670"/>
      <w:r w:rsidRPr="00390CF2">
        <w:rPr>
          <w:highlight w:val="cyan"/>
        </w:rPr>
        <w:t>maxReportConfigId</w:t>
      </w:r>
      <w:bookmarkEnd w:id="13737"/>
      <w:r w:rsidRPr="00390CF2">
        <w:rPr>
          <w:highlight w:val="cyan"/>
        </w:rPr>
        <w:t>)</w:t>
      </w:r>
    </w:p>
    <w:p w14:paraId="70AD3767" w14:textId="77777777" w:rsidR="000805DB" w:rsidRPr="00390CF2" w:rsidRDefault="000805DB" w:rsidP="000805DB">
      <w:pPr>
        <w:pStyle w:val="PL"/>
        <w:rPr>
          <w:highlight w:val="cyan"/>
        </w:rPr>
      </w:pPr>
    </w:p>
    <w:p w14:paraId="40334B73" w14:textId="77777777" w:rsidR="000805DB" w:rsidRPr="00390CF2" w:rsidRDefault="000805DB" w:rsidP="000805DB">
      <w:pPr>
        <w:pStyle w:val="PL"/>
        <w:rPr>
          <w:color w:val="808080"/>
          <w:highlight w:val="cyan"/>
        </w:rPr>
      </w:pPr>
      <w:r w:rsidRPr="00390CF2">
        <w:rPr>
          <w:color w:val="808080"/>
          <w:highlight w:val="cyan"/>
        </w:rPr>
        <w:t>-- TAG-REPORT-CONFIG-ID-STOP</w:t>
      </w:r>
    </w:p>
    <w:p w14:paraId="0AE25D50"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29227412" w14:textId="77777777" w:rsidR="000805DB" w:rsidRPr="00390CF2" w:rsidRDefault="000805DB" w:rsidP="000805DB">
      <w:pPr>
        <w:rPr>
          <w:rFonts w:eastAsia="MS Mincho"/>
          <w:highlight w:val="cyan"/>
        </w:rPr>
      </w:pPr>
    </w:p>
    <w:p w14:paraId="29CB9E3F" w14:textId="77777777" w:rsidR="000805DB" w:rsidRPr="00390CF2" w:rsidRDefault="000805DB" w:rsidP="000805DB">
      <w:pPr>
        <w:keepNext/>
        <w:keepLines/>
        <w:spacing w:before="120"/>
        <w:ind w:left="1418" w:hanging="1418"/>
        <w:outlineLvl w:val="3"/>
        <w:rPr>
          <w:ins w:id="13738" w:author="Rapporteur ASN1 SA" w:date="2018-07-13T11:01:00Z"/>
          <w:rFonts w:ascii="Arial" w:eastAsia="MS Mincho" w:hAnsi="Arial"/>
          <w:i/>
          <w:sz w:val="24"/>
          <w:highlight w:val="cyan"/>
        </w:rPr>
      </w:pPr>
      <w:bookmarkStart w:id="13739" w:name="_Toc510018672"/>
      <w:ins w:id="13740"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0382AA36" w14:textId="77777777" w:rsidR="000805DB" w:rsidRPr="00390CF2" w:rsidRDefault="000805DB" w:rsidP="000805DB">
      <w:pPr>
        <w:rPr>
          <w:ins w:id="13741" w:author="Rapporteur ASN1 SA" w:date="2018-07-13T11:01:00Z"/>
          <w:rFonts w:eastAsia="MS Mincho"/>
          <w:highlight w:val="cyan"/>
        </w:rPr>
      </w:pPr>
      <w:ins w:id="13742"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46C88C7E" w14:textId="77777777" w:rsidR="000805DB" w:rsidRPr="00390CF2" w:rsidRDefault="000805DB" w:rsidP="000805DB">
      <w:pPr>
        <w:ind w:left="568" w:hanging="284"/>
        <w:rPr>
          <w:ins w:id="13743" w:author="Rapporteur ASN1 SA" w:date="2018-07-13T11:01:00Z"/>
          <w:highlight w:val="cyan"/>
        </w:rPr>
      </w:pPr>
      <w:ins w:id="13744" w:author="Rapporteur ASN1 SA" w:date="2018-07-13T11:01:00Z">
        <w:r w:rsidRPr="00390CF2">
          <w:rPr>
            <w:highlight w:val="cyan"/>
          </w:rPr>
          <w:t>Event B1:</w:t>
        </w:r>
        <w:r w:rsidRPr="00390CF2">
          <w:rPr>
            <w:highlight w:val="cyan"/>
          </w:rPr>
          <w:tab/>
          <w:t>Neighbour becomes better than absolute threshold;</w:t>
        </w:r>
      </w:ins>
    </w:p>
    <w:p w14:paraId="16C2A46E" w14:textId="77777777" w:rsidR="000805DB" w:rsidRPr="00390CF2" w:rsidRDefault="000805DB" w:rsidP="000805DB">
      <w:pPr>
        <w:ind w:left="568" w:hanging="284"/>
        <w:rPr>
          <w:ins w:id="13745" w:author="Rapporteur ASN1 SA" w:date="2018-07-13T11:01:00Z"/>
          <w:highlight w:val="cyan"/>
        </w:rPr>
      </w:pPr>
      <w:ins w:id="13746"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442ABD98" w14:textId="77777777" w:rsidR="000805DB" w:rsidRPr="00390CF2" w:rsidRDefault="000805DB" w:rsidP="000805DB">
      <w:pPr>
        <w:keepNext/>
        <w:keepLines/>
        <w:spacing w:before="60"/>
        <w:jc w:val="center"/>
        <w:rPr>
          <w:ins w:id="13747" w:author="Rapporteur ASN1 SA" w:date="2018-07-13T11:01:00Z"/>
          <w:rFonts w:ascii="Arial" w:hAnsi="Arial"/>
          <w:b/>
          <w:highlight w:val="cyan"/>
        </w:rPr>
      </w:pPr>
      <w:ins w:id="13748"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36B83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9" w:author="Rapporteur ASN1 SA" w:date="2018-07-13T11:01:00Z"/>
          <w:rFonts w:ascii="Courier New" w:hAnsi="Courier New"/>
          <w:color w:val="808080"/>
          <w:sz w:val="16"/>
          <w:highlight w:val="cyan"/>
          <w:lang w:val="en-US" w:eastAsia="sv-SE"/>
        </w:rPr>
      </w:pPr>
      <w:ins w:id="13750" w:author="Rapporteur ASN1 SA" w:date="2018-07-13T11:01:00Z">
        <w:r w:rsidRPr="00390CF2">
          <w:rPr>
            <w:rFonts w:ascii="Courier New" w:hAnsi="Courier New"/>
            <w:color w:val="808080"/>
            <w:sz w:val="16"/>
            <w:highlight w:val="cyan"/>
            <w:lang w:val="en-US" w:eastAsia="sv-SE"/>
          </w:rPr>
          <w:t>-- ASN1START</w:t>
        </w:r>
      </w:ins>
    </w:p>
    <w:p w14:paraId="54CD6C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color w:val="808080"/>
          <w:sz w:val="16"/>
          <w:highlight w:val="cyan"/>
          <w:lang w:val="en-US" w:eastAsia="sv-SE"/>
        </w:rPr>
      </w:pPr>
      <w:ins w:id="13752" w:author="Rapporteur ASN1 SA" w:date="2018-07-13T11:01:00Z">
        <w:r w:rsidRPr="00390CF2">
          <w:rPr>
            <w:rFonts w:ascii="Courier New" w:hAnsi="Courier New"/>
            <w:color w:val="808080"/>
            <w:sz w:val="16"/>
            <w:highlight w:val="cyan"/>
            <w:lang w:val="en-US" w:eastAsia="sv-SE"/>
          </w:rPr>
          <w:t>-- TAG-REPORT-CONFIG-</w:t>
        </w:r>
      </w:ins>
      <w:ins w:id="13753" w:author="Rapporteur ASN1 SA" w:date="2018-07-14T03:00:00Z">
        <w:r w:rsidR="00483A12" w:rsidRPr="00390CF2">
          <w:rPr>
            <w:rFonts w:ascii="Courier New" w:hAnsi="Courier New"/>
            <w:color w:val="808080"/>
            <w:sz w:val="16"/>
            <w:highlight w:val="cyan"/>
            <w:lang w:val="en-US" w:eastAsia="sv-SE"/>
          </w:rPr>
          <w:t>INTER-RAT-</w:t>
        </w:r>
      </w:ins>
      <w:ins w:id="13754" w:author="Rapporteur ASN1 SA" w:date="2018-07-13T11:01:00Z">
        <w:r w:rsidRPr="00390CF2">
          <w:rPr>
            <w:rFonts w:ascii="Courier New" w:hAnsi="Courier New"/>
            <w:color w:val="808080"/>
            <w:sz w:val="16"/>
            <w:highlight w:val="cyan"/>
            <w:lang w:val="en-US" w:eastAsia="sv-SE"/>
          </w:rPr>
          <w:t>START</w:t>
        </w:r>
      </w:ins>
    </w:p>
    <w:p w14:paraId="67C21C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highlight w:val="cyan"/>
          <w:lang w:val="en-US" w:eastAsia="sv-SE"/>
        </w:rPr>
      </w:pPr>
    </w:p>
    <w:p w14:paraId="1CDE4E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highlight w:val="cyan"/>
          <w:lang w:val="en-US" w:eastAsia="sv-SE"/>
        </w:rPr>
      </w:pPr>
      <w:ins w:id="13757"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770C0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8" w:author="Rapporteur ASN1 SA" w:date="2018-07-13T11:01:00Z"/>
          <w:rFonts w:ascii="Courier New" w:hAnsi="Courier New"/>
          <w:sz w:val="16"/>
          <w:highlight w:val="cyan"/>
          <w:lang w:val="en-US" w:eastAsia="sv-SE"/>
        </w:rPr>
      </w:pPr>
      <w:ins w:id="13759"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BA892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0" w:author="Rapporteur ASN1 SA" w:date="2018-07-13T11:01:00Z"/>
          <w:rFonts w:ascii="Courier New" w:hAnsi="Courier New"/>
          <w:sz w:val="16"/>
          <w:highlight w:val="cyan"/>
          <w:lang w:val="en-US" w:eastAsia="sv-SE"/>
        </w:rPr>
      </w:pPr>
      <w:ins w:id="137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6CFB15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2" w:author="Rapporteur ASN1 SA" w:date="2018-07-13T11:01:00Z"/>
          <w:rFonts w:ascii="Courier New" w:hAnsi="Courier New"/>
          <w:sz w:val="16"/>
          <w:highlight w:val="cyan"/>
          <w:lang w:val="en-US" w:eastAsia="sv-SE"/>
        </w:rPr>
      </w:pPr>
      <w:ins w:id="137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77829A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highlight w:val="cyan"/>
          <w:lang w:val="en-US" w:eastAsia="sv-SE"/>
        </w:rPr>
      </w:pPr>
      <w:ins w:id="1376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7E1F5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28E85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ab/>
          <w:t>}</w:t>
        </w:r>
      </w:ins>
    </w:p>
    <w:p w14:paraId="009A658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w:t>
        </w:r>
      </w:ins>
    </w:p>
    <w:p w14:paraId="3E36BD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p>
    <w:p w14:paraId="551A14F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highlight w:val="cyan"/>
          <w:lang w:val="en-US" w:eastAsia="sv-SE"/>
        </w:rPr>
      </w:pPr>
      <w:ins w:id="13774"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75"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76"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A31F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highlight w:val="cyan"/>
          <w:lang w:eastAsia="sv-SE"/>
        </w:rPr>
      </w:pPr>
      <w:ins w:id="13778"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0ECD3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highlight w:val="cyan"/>
          <w:lang w:val="en-US" w:eastAsia="sv-SE"/>
        </w:rPr>
      </w:pPr>
      <w:ins w:id="13780" w:author="Rapporteur ASN1 SA" w:date="2018-07-13T11:01:00Z">
        <w:r w:rsidRPr="00390CF2">
          <w:rPr>
            <w:rFonts w:ascii="Courier New" w:hAnsi="Courier New"/>
            <w:sz w:val="16"/>
            <w:highlight w:val="cyan"/>
            <w:lang w:eastAsia="sv-SE"/>
          </w:rPr>
          <w:tab/>
          <w:t>...</w:t>
        </w:r>
      </w:ins>
    </w:p>
    <w:p w14:paraId="788D0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3T11:01:00Z"/>
          <w:rFonts w:ascii="Courier New" w:hAnsi="Courier New"/>
          <w:sz w:val="16"/>
          <w:highlight w:val="cyan"/>
          <w:lang w:val="en-US" w:eastAsia="sv-SE"/>
        </w:rPr>
      </w:pPr>
      <w:ins w:id="13782" w:author="Rapporteur ASN1 SA" w:date="2018-07-13T11:01:00Z">
        <w:r w:rsidRPr="00390CF2">
          <w:rPr>
            <w:rFonts w:ascii="Courier New" w:hAnsi="Courier New"/>
            <w:sz w:val="16"/>
            <w:highlight w:val="cyan"/>
            <w:lang w:val="en-US" w:eastAsia="sv-SE"/>
          </w:rPr>
          <w:t>}</w:t>
        </w:r>
      </w:ins>
    </w:p>
    <w:p w14:paraId="56169CC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3" w:author="Rapporteur ASN1 SA" w:date="2018-07-13T11:01:00Z"/>
          <w:rFonts w:ascii="Courier New" w:hAnsi="Courier New"/>
          <w:sz w:val="16"/>
          <w:highlight w:val="cyan"/>
          <w:lang w:val="en-US" w:eastAsia="sv-SE"/>
        </w:rPr>
      </w:pPr>
    </w:p>
    <w:p w14:paraId="3C88B1C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31981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647B944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ins w:id="1378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3F502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highlight w:val="cyan"/>
          <w:lang w:val="en-US" w:eastAsia="sv-SE"/>
        </w:rPr>
      </w:pPr>
      <w:ins w:id="1379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95F494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78B50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692CC8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38BDBE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val="en-US" w:eastAsia="sv-SE"/>
        </w:rPr>
      </w:pPr>
      <w:ins w:id="1379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532A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B9509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F87C076"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6" w:author="Rapporteur ASN1 SA" w:date="2018-07-13T11:01:00Z">
        <w:r w:rsidR="000805DB" w:rsidRPr="00390CF2">
          <w:rPr>
            <w:rFonts w:ascii="Courier New" w:hAnsi="Courier New"/>
            <w:sz w:val="16"/>
            <w:highlight w:val="cyan"/>
            <w:lang w:val="en-US" w:eastAsia="sv-SE"/>
          </w:rPr>
          <w:t>b2-Threshold1</w:t>
        </w:r>
      </w:ins>
      <w:ins w:id="1380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08"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09" w:author="Rapporteur ASN1 SA" w:date="2018-07-14T03:15:00Z">
        <w:r w:rsidR="001F290C" w:rsidRPr="00390CF2">
          <w:rPr>
            <w:rFonts w:ascii="Courier New" w:hAnsi="Courier New"/>
            <w:sz w:val="16"/>
            <w:highlight w:val="cyan"/>
            <w:lang w:val="en-US" w:eastAsia="sv-SE"/>
          </w:rPr>
          <w:t>,</w:t>
        </w:r>
      </w:ins>
    </w:p>
    <w:p w14:paraId="65EF38D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val="en-US" w:eastAsia="sv-SE"/>
        </w:rPr>
      </w:pPr>
      <w:ins w:id="138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2563B4D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D1D93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A3A42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eastAsia="sv-SE"/>
        </w:rPr>
      </w:pPr>
      <w:ins w:id="1381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ADD23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09DC8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020F10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ACC35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ins w:id="13825" w:author="Rapporteur ASN1 SA" w:date="2018-07-13T11:01:00Z">
        <w:r w:rsidRPr="00390CF2">
          <w:rPr>
            <w:rFonts w:ascii="Courier New" w:hAnsi="Courier New"/>
            <w:sz w:val="16"/>
            <w:highlight w:val="cyan"/>
            <w:lang w:val="en-US" w:eastAsia="sv-SE"/>
          </w:rPr>
          <w:tab/>
          <w:t>},</w:t>
        </w:r>
      </w:ins>
    </w:p>
    <w:p w14:paraId="772B39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highlight w:val="cyan"/>
          <w:lang w:val="en-US" w:eastAsia="sv-SE"/>
        </w:rPr>
      </w:pPr>
      <w:ins w:id="13827"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28"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2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5042CF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2E2479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5FBD4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1BED10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70974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777438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ab/>
          <w:t>...</w:t>
        </w:r>
      </w:ins>
    </w:p>
    <w:p w14:paraId="40AE306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highlight w:val="cyan"/>
          <w:lang w:val="en-US" w:eastAsia="sv-SE"/>
        </w:rPr>
      </w:pPr>
    </w:p>
    <w:p w14:paraId="758432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w:t>
        </w:r>
      </w:ins>
    </w:p>
    <w:p w14:paraId="6BA318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p>
    <w:p w14:paraId="6AF47A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ins w:id="13847"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003F3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highlight w:val="cyan"/>
          <w:lang w:val="en-US" w:eastAsia="sv-SE"/>
        </w:rPr>
      </w:pPr>
      <w:ins w:id="1384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28E0E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highlight w:val="cyan"/>
          <w:lang w:val="en-US" w:eastAsia="sv-SE"/>
        </w:rPr>
      </w:pPr>
      <w:ins w:id="1385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4ED1495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highlight w:val="cyan"/>
          <w:lang w:val="en-US" w:eastAsia="sv-SE"/>
        </w:rPr>
      </w:pPr>
      <w:ins w:id="13853"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F7238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highlight w:val="cyan"/>
          <w:lang w:val="en-US" w:eastAsia="sv-SE"/>
        </w:rPr>
      </w:pPr>
      <w:ins w:id="1385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1A261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highlight w:val="cyan"/>
          <w:lang w:val="en-US" w:eastAsia="sv-SE"/>
        </w:rPr>
      </w:pPr>
      <w:ins w:id="13857" w:author="Rapporteur ASN1 SA" w:date="2018-07-13T11:01:00Z">
        <w:r w:rsidRPr="00390CF2">
          <w:rPr>
            <w:rFonts w:ascii="Courier New" w:hAnsi="Courier New"/>
            <w:sz w:val="16"/>
            <w:highlight w:val="cyan"/>
            <w:lang w:val="en-US" w:eastAsia="sv-SE"/>
          </w:rPr>
          <w:tab/>
          <w:t>...</w:t>
        </w:r>
      </w:ins>
    </w:p>
    <w:p w14:paraId="0F332C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8" w:author="Rapporteur ASN1 SA" w:date="2018-07-13T11:01:00Z"/>
          <w:rFonts w:ascii="Courier New" w:hAnsi="Courier New"/>
          <w:sz w:val="16"/>
          <w:highlight w:val="cyan"/>
          <w:lang w:val="en-US" w:eastAsia="sv-SE"/>
        </w:rPr>
      </w:pPr>
      <w:ins w:id="13859" w:author="Rapporteur ASN1 SA" w:date="2018-07-13T11:01:00Z">
        <w:r w:rsidRPr="00390CF2">
          <w:rPr>
            <w:rFonts w:ascii="Courier New" w:hAnsi="Courier New"/>
            <w:sz w:val="16"/>
            <w:highlight w:val="cyan"/>
            <w:lang w:val="en-US" w:eastAsia="sv-SE"/>
          </w:rPr>
          <w:t>}</w:t>
        </w:r>
      </w:ins>
    </w:p>
    <w:p w14:paraId="39511B48"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4T03:03:00Z"/>
          <w:rFonts w:ascii="Courier New" w:hAnsi="Courier New"/>
          <w:sz w:val="16"/>
          <w:highlight w:val="cyan"/>
          <w:lang w:val="en-US" w:eastAsia="sv-SE"/>
        </w:rPr>
      </w:pPr>
    </w:p>
    <w:p w14:paraId="7790764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7C16EC9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16804D6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sv-SE" w:eastAsia="sv-SE"/>
          <w:rPrChange w:id="13866" w:author="Rapporteur ASN1 SA" w:date="2018-07-13T12:17:00Z">
            <w:rPr>
              <w:ins w:id="13867" w:author="Rapporteur ASN1 SA" w:date="2018-07-13T11:01:00Z"/>
              <w:rFonts w:ascii="Courier New" w:hAnsi="Courier New"/>
              <w:sz w:val="16"/>
              <w:lang w:val="en-US" w:eastAsia="sv-SE"/>
            </w:rPr>
          </w:rPrChange>
        </w:rPr>
      </w:pPr>
      <w:ins w:id="13868" w:author="Rapporteur ASN1 SA" w:date="2018-07-13T11:01:00Z">
        <w:r w:rsidRPr="00390CF2">
          <w:rPr>
            <w:rFonts w:ascii="Courier New" w:hAnsi="Courier New"/>
            <w:sz w:val="16"/>
            <w:highlight w:val="cyan"/>
            <w:lang w:val="en-US" w:eastAsia="sv-SE"/>
          </w:rPr>
          <w:tab/>
        </w:r>
        <w:r w:rsidR="00F35BBD" w:rsidRPr="00F35BBD">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rsrq</w:t>
        </w:r>
        <w:r w:rsidR="00F35BBD" w:rsidRPr="00F35BBD">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7"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8" w:author="Rapporteur ASN1 SA" w:date="2018-07-13T12:17:00Z">
              <w:rPr>
                <w:rFonts w:ascii="Courier New" w:hAnsi="Courier New"/>
                <w:sz w:val="16"/>
                <w:lang w:val="en-US" w:eastAsia="sv-SE"/>
              </w:rPr>
            </w:rPrChange>
          </w:rPr>
          <w:tab/>
        </w:r>
        <w:r w:rsidR="00F35BBD" w:rsidRPr="00F35BBD">
          <w:rPr>
            <w:rFonts w:ascii="Courier New" w:hAnsi="Courier New"/>
            <w:sz w:val="16"/>
            <w:highlight w:val="cyan"/>
            <w:lang w:val="sv-SE" w:eastAsia="sv-SE"/>
            <w:rPrChange w:id="13879" w:author="Rapporteur ASN1 SA" w:date="2018-07-13T12:17:00Z">
              <w:rPr>
                <w:rFonts w:ascii="Courier New" w:hAnsi="Courier New"/>
                <w:sz w:val="16"/>
                <w:lang w:val="en-US" w:eastAsia="sv-SE"/>
              </w:rPr>
            </w:rPrChange>
          </w:rPr>
          <w:tab/>
          <w:t>RSRQ-RangeEUTRA,</w:t>
        </w:r>
      </w:ins>
    </w:p>
    <w:p w14:paraId="53273B51" w14:textId="77777777"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0" w:author="Rapporteur ASN1 SA" w:date="2018-07-13T11:01:00Z"/>
          <w:rFonts w:ascii="Courier New" w:hAnsi="Courier New"/>
          <w:sz w:val="16"/>
          <w:highlight w:val="cyan"/>
          <w:lang w:val="sv-SE" w:eastAsia="sv-SE"/>
          <w:rPrChange w:id="13881" w:author="Rapporteur ASN1 SA" w:date="2018-07-13T12:17:00Z">
            <w:rPr>
              <w:ins w:id="13882" w:author="Rapporteur ASN1 SA" w:date="2018-07-13T11:01:00Z"/>
              <w:rFonts w:ascii="Courier New" w:hAnsi="Courier New"/>
              <w:sz w:val="16"/>
              <w:lang w:val="en-US" w:eastAsia="sv-SE"/>
            </w:rPr>
          </w:rPrChange>
        </w:rPr>
      </w:pPr>
      <w:ins w:id="13883" w:author="Rapporteur ASN1 SA" w:date="2018-07-13T11:01:00Z">
        <w:r w:rsidRPr="00F35BBD">
          <w:rPr>
            <w:rFonts w:ascii="Courier New" w:hAnsi="Courier New"/>
            <w:sz w:val="16"/>
            <w:highlight w:val="cyan"/>
            <w:lang w:val="sv-SE" w:eastAsia="sv-SE"/>
            <w:rPrChange w:id="13884" w:author="Rapporteur ASN1 SA" w:date="2018-07-13T12:17:00Z">
              <w:rPr>
                <w:rFonts w:ascii="Courier New" w:hAnsi="Courier New"/>
                <w:sz w:val="16"/>
                <w:lang w:val="en-US" w:eastAsia="sv-SE"/>
              </w:rPr>
            </w:rPrChange>
          </w:rPr>
          <w:tab/>
          <w:t>sinr</w:t>
        </w:r>
        <w:r w:rsidRPr="00F35BBD">
          <w:rPr>
            <w:rFonts w:ascii="Courier New" w:hAnsi="Courier New"/>
            <w:sz w:val="16"/>
            <w:highlight w:val="cyan"/>
            <w:lang w:val="sv-SE" w:eastAsia="sv-SE"/>
            <w:rPrChange w:id="13885"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6"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7"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t>SINR-RangeEUTRA</w:t>
        </w:r>
      </w:ins>
    </w:p>
    <w:p w14:paraId="231B81C5" w14:textId="77777777"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sv-SE" w:eastAsia="sv-SE"/>
          <w:rPrChange w:id="13896" w:author="Rapporteur ASN1 SA" w:date="2018-07-13T12:17:00Z">
            <w:rPr>
              <w:ins w:id="13897" w:author="Rapporteur ASN1 SA" w:date="2018-07-13T11:01:00Z"/>
              <w:rFonts w:ascii="Courier New" w:hAnsi="Courier New"/>
              <w:sz w:val="16"/>
              <w:lang w:val="en-US" w:eastAsia="sv-SE"/>
            </w:rPr>
          </w:rPrChange>
        </w:rPr>
      </w:pPr>
      <w:ins w:id="13898" w:author="Rapporteur ASN1 SA" w:date="2018-07-13T11:01:00Z">
        <w:r w:rsidRPr="00F35BBD">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w:t>
        </w:r>
      </w:ins>
    </w:p>
    <w:p w14:paraId="714E39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0" w:author="Rapporteur ASN1 SA" w:date="2018-07-13T11:01:00Z"/>
          <w:rFonts w:ascii="Courier New" w:hAnsi="Courier New"/>
          <w:sz w:val="16"/>
          <w:highlight w:val="cyan"/>
          <w:lang w:val="sv-SE" w:eastAsia="sv-SE"/>
          <w:rPrChange w:id="13901" w:author="Rapporteur ASN1 SA" w:date="2018-07-13T12:17:00Z">
            <w:rPr>
              <w:ins w:id="13902" w:author="Rapporteur ASN1 SA" w:date="2018-07-13T11:01:00Z"/>
              <w:rFonts w:ascii="Courier New" w:hAnsi="Courier New"/>
              <w:sz w:val="16"/>
              <w:lang w:val="en-US" w:eastAsia="sv-SE"/>
            </w:rPr>
          </w:rPrChange>
        </w:rPr>
      </w:pPr>
    </w:p>
    <w:p w14:paraId="60F778E2" w14:textId="77777777"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sv-SE" w:eastAsia="sv-SE"/>
          <w:rPrChange w:id="13904" w:author="Rapporteur ASN1 SA" w:date="2018-07-13T12:17:00Z">
            <w:rPr>
              <w:ins w:id="13905" w:author="Rapporteur ASN1 SA" w:date="2018-07-13T11:01:00Z"/>
              <w:rFonts w:ascii="Courier New" w:hAnsi="Courier New"/>
              <w:sz w:val="16"/>
              <w:lang w:val="en-US" w:eastAsia="sv-SE"/>
            </w:rPr>
          </w:rPrChange>
        </w:rPr>
      </w:pPr>
      <w:ins w:id="13906" w:author="Rapporteur ASN1 SA" w:date="2018-07-13T11:01:00Z">
        <w:r w:rsidRPr="00F35BBD">
          <w:rPr>
            <w:rFonts w:ascii="Courier New" w:hAnsi="Courier New"/>
            <w:sz w:val="16"/>
            <w:highlight w:val="cyan"/>
            <w:lang w:val="sv-SE" w:eastAsia="sv-SE"/>
            <w:rPrChange w:id="13907" w:author="Rapporteur ASN1 SA" w:date="2018-07-13T12:17:00Z">
              <w:rPr>
                <w:rFonts w:ascii="Courier New" w:hAnsi="Courier New"/>
                <w:sz w:val="16"/>
                <w:lang w:val="en-US" w:eastAsia="sv-SE"/>
              </w:rPr>
            </w:rPrChange>
          </w:rPr>
          <w:t>RSRP-RangeEUTRA ::=</w:t>
        </w:r>
        <w:r w:rsidRPr="00F35BBD">
          <w:rPr>
            <w:rFonts w:ascii="Courier New" w:hAnsi="Courier New"/>
            <w:sz w:val="16"/>
            <w:highlight w:val="cyan"/>
            <w:lang w:val="sv-SE" w:eastAsia="sv-SE"/>
            <w:rPrChange w:id="1390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0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0"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1"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2" w:author="Rapporteur ASN1 SA" w:date="2018-07-13T12:17:00Z">
              <w:rPr>
                <w:rFonts w:ascii="Courier New" w:hAnsi="Courier New"/>
                <w:sz w:val="16"/>
                <w:lang w:val="en-US" w:eastAsia="sv-SE"/>
              </w:rPr>
            </w:rPrChange>
          </w:rPr>
          <w:tab/>
          <w:t>INTEGER (0..97)</w:t>
        </w:r>
      </w:ins>
    </w:p>
    <w:p w14:paraId="10E56320" w14:textId="77777777" w:rsidR="000805DB" w:rsidRPr="00390CF2" w:rsidRDefault="00F35BBD"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sv-SE" w:eastAsia="sv-SE"/>
          <w:rPrChange w:id="13914" w:author="Rapporteur ASN1 SA" w:date="2018-07-13T12:17:00Z">
            <w:rPr>
              <w:ins w:id="13915" w:author="Rapporteur ASN1 SA" w:date="2018-07-13T11:01:00Z"/>
              <w:rFonts w:ascii="Courier New" w:hAnsi="Courier New"/>
              <w:sz w:val="16"/>
              <w:lang w:val="en-US" w:eastAsia="sv-SE"/>
            </w:rPr>
          </w:rPrChange>
        </w:rPr>
      </w:pPr>
      <w:ins w:id="13916" w:author="Rapporteur ASN1 SA" w:date="2018-07-13T11:01:00Z">
        <w:r w:rsidRPr="00F35BBD">
          <w:rPr>
            <w:rFonts w:ascii="Courier New" w:hAnsi="Courier New"/>
            <w:sz w:val="16"/>
            <w:highlight w:val="cyan"/>
            <w:lang w:val="sv-SE" w:eastAsia="sv-SE"/>
            <w:rPrChange w:id="13917" w:author="Rapporteur ASN1 SA" w:date="2018-07-13T12:17:00Z">
              <w:rPr>
                <w:rFonts w:ascii="Courier New" w:hAnsi="Courier New"/>
                <w:sz w:val="16"/>
                <w:lang w:val="en-US" w:eastAsia="sv-SE"/>
              </w:rPr>
            </w:rPrChange>
          </w:rPr>
          <w:t>RSRQ-RangeEUTRA ::=</w:t>
        </w:r>
        <w:r w:rsidRPr="00F35BBD">
          <w:rPr>
            <w:rFonts w:ascii="Courier New" w:hAnsi="Courier New"/>
            <w:sz w:val="16"/>
            <w:highlight w:val="cyan"/>
            <w:lang w:val="sv-SE" w:eastAsia="sv-SE"/>
            <w:rPrChange w:id="13918"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19"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20"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21" w:author="Rapporteur ASN1 SA" w:date="2018-07-13T12:17:00Z">
              <w:rPr>
                <w:rFonts w:ascii="Courier New" w:hAnsi="Courier New"/>
                <w:sz w:val="16"/>
                <w:lang w:val="en-US" w:eastAsia="sv-SE"/>
              </w:rPr>
            </w:rPrChange>
          </w:rPr>
          <w:tab/>
        </w:r>
        <w:r w:rsidRPr="00F35BBD">
          <w:rPr>
            <w:rFonts w:ascii="Courier New" w:hAnsi="Courier New"/>
            <w:sz w:val="16"/>
            <w:highlight w:val="cyan"/>
            <w:lang w:val="sv-SE" w:eastAsia="sv-SE"/>
            <w:rPrChange w:id="13922" w:author="Rapporteur ASN1 SA" w:date="2018-07-13T12:17:00Z">
              <w:rPr>
                <w:rFonts w:ascii="Courier New" w:hAnsi="Courier New"/>
                <w:sz w:val="16"/>
                <w:lang w:val="en-US" w:eastAsia="sv-SE"/>
              </w:rPr>
            </w:rPrChange>
          </w:rPr>
          <w:tab/>
          <w:t>INTEGER (0..34)</w:t>
        </w:r>
      </w:ins>
    </w:p>
    <w:p w14:paraId="4B1881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061E221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p>
    <w:p w14:paraId="4D0F473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color w:val="808080"/>
          <w:sz w:val="16"/>
          <w:highlight w:val="cyan"/>
          <w:lang w:val="en-US" w:eastAsia="sv-SE"/>
        </w:rPr>
      </w:pPr>
      <w:ins w:id="13927" w:author="Rapporteur ASN1 SA" w:date="2018-07-13T11:01:00Z">
        <w:r w:rsidRPr="00390CF2">
          <w:rPr>
            <w:rFonts w:ascii="Courier New" w:hAnsi="Courier New"/>
            <w:color w:val="808080"/>
            <w:sz w:val="16"/>
            <w:highlight w:val="cyan"/>
            <w:lang w:val="en-US" w:eastAsia="sv-SE"/>
          </w:rPr>
          <w:t>-- TAG-REPORT-CONFIG-</w:t>
        </w:r>
      </w:ins>
      <w:ins w:id="13928" w:author="Rapporteur ASN1 SA" w:date="2018-07-14T03:00:00Z">
        <w:r w:rsidR="00483A12" w:rsidRPr="00390CF2">
          <w:rPr>
            <w:rFonts w:ascii="Courier New" w:hAnsi="Courier New"/>
            <w:color w:val="808080"/>
            <w:sz w:val="16"/>
            <w:highlight w:val="cyan"/>
            <w:lang w:val="en-US" w:eastAsia="sv-SE"/>
          </w:rPr>
          <w:t>INTER-RAT-</w:t>
        </w:r>
      </w:ins>
      <w:ins w:id="13929" w:author="Rapporteur ASN1 SA" w:date="2018-07-13T11:01:00Z">
        <w:r w:rsidRPr="00390CF2">
          <w:rPr>
            <w:rFonts w:ascii="Courier New" w:hAnsi="Courier New"/>
            <w:color w:val="808080"/>
            <w:sz w:val="16"/>
            <w:highlight w:val="cyan"/>
            <w:lang w:val="en-US" w:eastAsia="sv-SE"/>
          </w:rPr>
          <w:t>ST</w:t>
        </w:r>
      </w:ins>
      <w:ins w:id="13930" w:author="Rapporteur ASN1 SA" w:date="2018-07-14T03:00:00Z">
        <w:r w:rsidR="00483A12" w:rsidRPr="00390CF2">
          <w:rPr>
            <w:rFonts w:ascii="Courier New" w:hAnsi="Courier New"/>
            <w:color w:val="808080"/>
            <w:sz w:val="16"/>
            <w:highlight w:val="cyan"/>
            <w:lang w:val="en-US" w:eastAsia="sv-SE"/>
          </w:rPr>
          <w:t>OP</w:t>
        </w:r>
      </w:ins>
    </w:p>
    <w:p w14:paraId="5E2BE7E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color w:val="808080"/>
          <w:sz w:val="16"/>
          <w:highlight w:val="cyan"/>
          <w:lang w:val="en-US" w:eastAsia="sv-SE"/>
        </w:rPr>
      </w:pPr>
      <w:ins w:id="13932" w:author="Rapporteur ASN1 SA" w:date="2018-07-13T11:01:00Z">
        <w:r w:rsidRPr="00390CF2">
          <w:rPr>
            <w:rFonts w:ascii="Courier New" w:hAnsi="Courier New"/>
            <w:color w:val="808080"/>
            <w:sz w:val="16"/>
            <w:highlight w:val="cyan"/>
            <w:lang w:val="en-US" w:eastAsia="sv-SE"/>
          </w:rPr>
          <w:t>-- ASN1STOP</w:t>
        </w:r>
      </w:ins>
    </w:p>
    <w:p w14:paraId="556CDB2A" w14:textId="77777777" w:rsidR="000805DB" w:rsidRPr="00390CF2" w:rsidRDefault="000805DB" w:rsidP="000805DB">
      <w:pPr>
        <w:rPr>
          <w:ins w:id="13933" w:author="Rapporteur ASN1 SA" w:date="2018-07-13T11:01:00Z"/>
          <w:rFonts w:eastAsia="MS Mincho"/>
          <w:highlight w:val="cyan"/>
        </w:rPr>
      </w:pPr>
    </w:p>
    <w:p w14:paraId="4C20CE52" w14:textId="77777777" w:rsidR="000805DB" w:rsidRPr="00390CF2" w:rsidRDefault="000805DB" w:rsidP="000805DB">
      <w:pPr>
        <w:rPr>
          <w:ins w:id="1393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0642F3C" w14:textId="77777777" w:rsidTr="00526540">
        <w:trPr>
          <w:ins w:id="13935" w:author="Rapporteur ASN1 SA" w:date="2018-07-13T11:01:00Z"/>
        </w:trPr>
        <w:tc>
          <w:tcPr>
            <w:tcW w:w="14173" w:type="dxa"/>
          </w:tcPr>
          <w:p w14:paraId="2198077E" w14:textId="77777777" w:rsidR="000805DB" w:rsidRPr="00390CF2" w:rsidRDefault="000805DB" w:rsidP="00526540">
            <w:pPr>
              <w:pStyle w:val="TAH"/>
              <w:rPr>
                <w:ins w:id="13936" w:author="Rapporteur ASN1 SA" w:date="2018-07-13T11:01:00Z"/>
                <w:highlight w:val="cyan"/>
              </w:rPr>
            </w:pPr>
            <w:ins w:id="13937"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19B2857B" w14:textId="77777777" w:rsidTr="00526540">
        <w:trPr>
          <w:ins w:id="13938" w:author="Rapporteur ASN1 SA" w:date="2018-07-13T11:01:00Z"/>
        </w:trPr>
        <w:tc>
          <w:tcPr>
            <w:tcW w:w="14173" w:type="dxa"/>
          </w:tcPr>
          <w:p w14:paraId="7E74EF0E" w14:textId="77777777" w:rsidR="000805DB" w:rsidRPr="00390CF2" w:rsidRDefault="000805DB" w:rsidP="00526540">
            <w:pPr>
              <w:pStyle w:val="TAL"/>
              <w:rPr>
                <w:ins w:id="13939" w:author="Rapporteur ASN1 SA" w:date="2018-07-13T11:01:00Z"/>
                <w:b/>
                <w:i/>
                <w:szCs w:val="22"/>
                <w:highlight w:val="cyan"/>
                <w:lang w:eastAsia="ko-KR"/>
              </w:rPr>
            </w:pPr>
            <w:ins w:id="13940" w:author="Rapporteur ASN1 SA" w:date="2018-07-13T11:01:00Z">
              <w:r w:rsidRPr="00390CF2">
                <w:rPr>
                  <w:b/>
                  <w:i/>
                  <w:szCs w:val="22"/>
                  <w:highlight w:val="cyan"/>
                  <w:lang w:eastAsia="ko-KR"/>
                </w:rPr>
                <w:t>b2-Threshold1</w:t>
              </w:r>
            </w:ins>
          </w:p>
          <w:p w14:paraId="6703D941" w14:textId="77777777" w:rsidR="000805DB" w:rsidRPr="00390CF2" w:rsidRDefault="000805DB" w:rsidP="00526540">
            <w:pPr>
              <w:pStyle w:val="TAH"/>
              <w:jc w:val="left"/>
              <w:rPr>
                <w:ins w:id="13941" w:author="Rapporteur ASN1 SA" w:date="2018-07-13T11:01:00Z"/>
                <w:i/>
                <w:szCs w:val="22"/>
                <w:highlight w:val="cyan"/>
              </w:rPr>
            </w:pPr>
            <w:ins w:id="13942"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C909DAA" w14:textId="77777777" w:rsidTr="00526540">
        <w:trPr>
          <w:ins w:id="13943" w:author="Rapporteur ASN1 SA" w:date="2018-07-13T11:01:00Z"/>
        </w:trPr>
        <w:tc>
          <w:tcPr>
            <w:tcW w:w="14173" w:type="dxa"/>
          </w:tcPr>
          <w:p w14:paraId="70B7849D" w14:textId="77777777" w:rsidR="000805DB" w:rsidRPr="00390CF2" w:rsidRDefault="000805DB" w:rsidP="00526540">
            <w:pPr>
              <w:pStyle w:val="TAL"/>
              <w:rPr>
                <w:ins w:id="13944" w:author="Rapporteur ASN1 SA" w:date="2018-07-13T11:01:00Z"/>
                <w:b/>
                <w:i/>
                <w:szCs w:val="22"/>
                <w:highlight w:val="cyan"/>
                <w:lang w:eastAsia="ko-KR"/>
              </w:rPr>
            </w:pPr>
            <w:ins w:id="13945" w:author="Rapporteur ASN1 SA" w:date="2018-07-13T11:01:00Z">
              <w:r w:rsidRPr="00390CF2">
                <w:rPr>
                  <w:b/>
                  <w:i/>
                  <w:szCs w:val="22"/>
                  <w:highlight w:val="cyan"/>
                  <w:lang w:eastAsia="ko-KR"/>
                </w:rPr>
                <w:t>bN-ThresholdEUTRA</w:t>
              </w:r>
            </w:ins>
          </w:p>
          <w:p w14:paraId="4B677F6F" w14:textId="77777777" w:rsidR="000805DB" w:rsidRPr="00390CF2" w:rsidRDefault="000805DB" w:rsidP="00526540">
            <w:pPr>
              <w:pStyle w:val="TAL"/>
              <w:rPr>
                <w:ins w:id="13946" w:author="Rapporteur ASN1 SA" w:date="2018-07-13T11:01:00Z"/>
                <w:b/>
                <w:i/>
                <w:highlight w:val="cyan"/>
              </w:rPr>
            </w:pPr>
            <w:ins w:id="13947"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0700E35E" w14:textId="77777777" w:rsidTr="00526540">
        <w:trPr>
          <w:ins w:id="13948" w:author="Rapporteur ASN1 SA" w:date="2018-07-13T11:01:00Z"/>
        </w:trPr>
        <w:tc>
          <w:tcPr>
            <w:tcW w:w="14173" w:type="dxa"/>
          </w:tcPr>
          <w:p w14:paraId="32FD6284" w14:textId="77777777" w:rsidR="000805DB" w:rsidRPr="00390CF2" w:rsidRDefault="000805DB" w:rsidP="00526540">
            <w:pPr>
              <w:pStyle w:val="TAL"/>
              <w:rPr>
                <w:ins w:id="13949" w:author="Rapporteur ASN1 SA" w:date="2018-07-13T11:01:00Z"/>
                <w:b/>
                <w:i/>
                <w:szCs w:val="22"/>
                <w:highlight w:val="cyan"/>
                <w:lang w:eastAsia="en-GB"/>
              </w:rPr>
            </w:pPr>
            <w:ins w:id="13950" w:author="Rapporteur ASN1 SA" w:date="2018-07-13T11:01:00Z">
              <w:r w:rsidRPr="00390CF2">
                <w:rPr>
                  <w:b/>
                  <w:i/>
                  <w:szCs w:val="22"/>
                  <w:highlight w:val="cyan"/>
                  <w:lang w:eastAsia="en-GB"/>
                </w:rPr>
                <w:t>eventId</w:t>
              </w:r>
            </w:ins>
          </w:p>
          <w:p w14:paraId="3DB9410A" w14:textId="77777777" w:rsidR="000805DB" w:rsidRPr="00390CF2" w:rsidRDefault="000805DB" w:rsidP="00526540">
            <w:pPr>
              <w:pStyle w:val="TAL"/>
              <w:rPr>
                <w:ins w:id="13951" w:author="Rapporteur ASN1 SA" w:date="2018-07-13T11:01:00Z"/>
                <w:highlight w:val="cyan"/>
              </w:rPr>
            </w:pPr>
            <w:ins w:id="13952" w:author="Rapporteur ASN1 SA" w:date="2018-07-13T11:01:00Z">
              <w:r w:rsidRPr="00390CF2">
                <w:rPr>
                  <w:szCs w:val="22"/>
                  <w:highlight w:val="cyan"/>
                  <w:lang w:eastAsia="en-GB"/>
                </w:rPr>
                <w:t>Choice of inter RAT event triggered reporting criteria.</w:t>
              </w:r>
            </w:ins>
          </w:p>
        </w:tc>
      </w:tr>
      <w:tr w:rsidR="000805DB" w:rsidRPr="00390CF2" w14:paraId="4277B042" w14:textId="77777777" w:rsidTr="00526540">
        <w:trPr>
          <w:ins w:id="13953" w:author="Rapporteur ASN1 SA" w:date="2018-07-13T11:01:00Z"/>
        </w:trPr>
        <w:tc>
          <w:tcPr>
            <w:tcW w:w="14173" w:type="dxa"/>
          </w:tcPr>
          <w:p w14:paraId="481F529B" w14:textId="77777777" w:rsidR="000805DB" w:rsidRPr="00390CF2" w:rsidRDefault="000805DB" w:rsidP="00526540">
            <w:pPr>
              <w:pStyle w:val="TAL"/>
              <w:rPr>
                <w:ins w:id="13954" w:author="Rapporteur ASN1 SA" w:date="2018-07-13T11:01:00Z"/>
                <w:b/>
                <w:i/>
                <w:szCs w:val="22"/>
                <w:highlight w:val="cyan"/>
                <w:lang w:eastAsia="en-GB"/>
              </w:rPr>
            </w:pPr>
            <w:ins w:id="13955" w:author="Rapporteur ASN1 SA" w:date="2018-07-13T11:01:00Z">
              <w:r w:rsidRPr="00390CF2">
                <w:rPr>
                  <w:b/>
                  <w:i/>
                  <w:szCs w:val="22"/>
                  <w:highlight w:val="cyan"/>
                  <w:lang w:eastAsia="en-GB"/>
                </w:rPr>
                <w:t>maxReportCells</w:t>
              </w:r>
            </w:ins>
          </w:p>
          <w:p w14:paraId="74B0ECC1" w14:textId="77777777" w:rsidR="000805DB" w:rsidRPr="00390CF2" w:rsidRDefault="000805DB" w:rsidP="00526540">
            <w:pPr>
              <w:pStyle w:val="TAL"/>
              <w:rPr>
                <w:ins w:id="13956" w:author="Rapporteur ASN1 SA" w:date="2018-07-13T11:01:00Z"/>
                <w:highlight w:val="cyan"/>
              </w:rPr>
            </w:pPr>
            <w:ins w:id="13957" w:author="Rapporteur ASN1 SA" w:date="2018-07-13T11:01:00Z">
              <w:r w:rsidRPr="00390CF2">
                <w:rPr>
                  <w:szCs w:val="22"/>
                  <w:highlight w:val="cyan"/>
                  <w:lang w:eastAsia="en-GB"/>
                </w:rPr>
                <w:t>Max number of non-serving cells to include in the measurement report.</w:t>
              </w:r>
            </w:ins>
          </w:p>
        </w:tc>
      </w:tr>
      <w:tr w:rsidR="000805DB" w:rsidRPr="00390CF2" w14:paraId="70A56C90" w14:textId="77777777" w:rsidTr="00526540">
        <w:trPr>
          <w:ins w:id="13958" w:author="Rapporteur ASN1 SA" w:date="2018-07-13T11:01:00Z"/>
        </w:trPr>
        <w:tc>
          <w:tcPr>
            <w:tcW w:w="14173" w:type="dxa"/>
          </w:tcPr>
          <w:p w14:paraId="04B1AF78" w14:textId="77777777" w:rsidR="000805DB" w:rsidRPr="00390CF2" w:rsidRDefault="000805DB" w:rsidP="00526540">
            <w:pPr>
              <w:pStyle w:val="TAL"/>
              <w:rPr>
                <w:ins w:id="13959" w:author="Rapporteur ASN1 SA" w:date="2018-07-13T11:01:00Z"/>
                <w:b/>
                <w:i/>
                <w:szCs w:val="22"/>
                <w:highlight w:val="cyan"/>
                <w:lang w:eastAsia="en-GB"/>
              </w:rPr>
            </w:pPr>
            <w:ins w:id="13960" w:author="Rapporteur ASN1 SA" w:date="2018-07-13T11:01:00Z">
              <w:r w:rsidRPr="00390CF2">
                <w:rPr>
                  <w:b/>
                  <w:i/>
                  <w:szCs w:val="22"/>
                  <w:highlight w:val="cyan"/>
                  <w:lang w:eastAsia="en-GB"/>
                </w:rPr>
                <w:t>reportAmount</w:t>
              </w:r>
            </w:ins>
          </w:p>
          <w:p w14:paraId="2FA539C1" w14:textId="77777777" w:rsidR="000805DB" w:rsidRPr="00390CF2" w:rsidRDefault="000805DB" w:rsidP="00526540">
            <w:pPr>
              <w:pStyle w:val="TAL"/>
              <w:rPr>
                <w:ins w:id="13961" w:author="Rapporteur ASN1 SA" w:date="2018-07-13T11:01:00Z"/>
                <w:b/>
                <w:i/>
                <w:highlight w:val="cyan"/>
              </w:rPr>
            </w:pPr>
            <w:ins w:id="1396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F5CDB2E" w14:textId="77777777" w:rsidTr="00526540">
        <w:trPr>
          <w:ins w:id="13963" w:author="Rapporteur ASN1 SA" w:date="2018-07-13T11:01:00Z"/>
        </w:trPr>
        <w:tc>
          <w:tcPr>
            <w:tcW w:w="14173" w:type="dxa"/>
          </w:tcPr>
          <w:p w14:paraId="1542CD25" w14:textId="77777777" w:rsidR="000805DB" w:rsidRPr="00390CF2" w:rsidRDefault="000805DB" w:rsidP="00526540">
            <w:pPr>
              <w:pStyle w:val="TAL"/>
              <w:rPr>
                <w:ins w:id="13964" w:author="Rapporteur ASN1 SA" w:date="2018-07-13T11:01:00Z"/>
                <w:b/>
                <w:i/>
                <w:szCs w:val="22"/>
                <w:highlight w:val="cyan"/>
                <w:lang w:eastAsia="en-GB"/>
              </w:rPr>
            </w:pPr>
            <w:ins w:id="13965" w:author="Rapporteur ASN1 SA" w:date="2018-07-13T11:01:00Z">
              <w:r w:rsidRPr="00390CF2">
                <w:rPr>
                  <w:b/>
                  <w:i/>
                  <w:szCs w:val="22"/>
                  <w:highlight w:val="cyan"/>
                  <w:lang w:eastAsia="en-GB"/>
                </w:rPr>
                <w:t>reportOnLeave</w:t>
              </w:r>
            </w:ins>
          </w:p>
          <w:p w14:paraId="3EC4CF98" w14:textId="77777777" w:rsidR="000805DB" w:rsidRPr="00390CF2" w:rsidRDefault="000805DB" w:rsidP="00526540">
            <w:pPr>
              <w:pStyle w:val="TAL"/>
              <w:rPr>
                <w:ins w:id="13966" w:author="Rapporteur ASN1 SA" w:date="2018-07-13T11:01:00Z"/>
                <w:b/>
                <w:i/>
                <w:szCs w:val="22"/>
                <w:highlight w:val="cyan"/>
                <w:lang w:eastAsia="en-GB"/>
              </w:rPr>
            </w:pPr>
            <w:ins w:id="13967"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2E57DB28" w14:textId="77777777" w:rsidTr="00526540">
        <w:trPr>
          <w:ins w:id="13968" w:author="Rapporteur ASN1 SA" w:date="2018-07-13T11:01:00Z"/>
        </w:trPr>
        <w:tc>
          <w:tcPr>
            <w:tcW w:w="14173" w:type="dxa"/>
          </w:tcPr>
          <w:p w14:paraId="485128D6" w14:textId="77777777" w:rsidR="000805DB" w:rsidRPr="00390CF2" w:rsidRDefault="000805DB" w:rsidP="00526540">
            <w:pPr>
              <w:pStyle w:val="TAL"/>
              <w:rPr>
                <w:ins w:id="13969" w:author="Rapporteur ASN1 SA" w:date="2018-07-13T11:01:00Z"/>
                <w:b/>
                <w:i/>
                <w:szCs w:val="22"/>
                <w:highlight w:val="cyan"/>
              </w:rPr>
            </w:pPr>
            <w:ins w:id="13970" w:author="Rapporteur ASN1 SA" w:date="2018-07-13T11:01:00Z">
              <w:r w:rsidRPr="00390CF2">
                <w:rPr>
                  <w:b/>
                  <w:i/>
                  <w:szCs w:val="22"/>
                  <w:highlight w:val="cyan"/>
                </w:rPr>
                <w:t>reportQuantity</w:t>
              </w:r>
            </w:ins>
          </w:p>
          <w:p w14:paraId="6C986B43" w14:textId="77777777" w:rsidR="000805DB" w:rsidRPr="00390CF2" w:rsidRDefault="000805DB" w:rsidP="00526540">
            <w:pPr>
              <w:pStyle w:val="TAL"/>
              <w:rPr>
                <w:ins w:id="13971" w:author="Rapporteur ASN1 SA" w:date="2018-07-13T11:01:00Z"/>
                <w:b/>
                <w:i/>
                <w:highlight w:val="cyan"/>
              </w:rPr>
            </w:pPr>
            <w:ins w:id="13972" w:author="Rapporteur ASN1 SA" w:date="2018-07-13T11:01:00Z">
              <w:r w:rsidRPr="00390CF2">
                <w:rPr>
                  <w:szCs w:val="22"/>
                  <w:highlight w:val="cyan"/>
                  <w:lang w:eastAsia="en-GB"/>
                </w:rPr>
                <w:t>The cell measurement quantities to be included in the measurement report.</w:t>
              </w:r>
            </w:ins>
          </w:p>
        </w:tc>
      </w:tr>
      <w:tr w:rsidR="000805DB" w:rsidRPr="00390CF2" w14:paraId="62F4A66C" w14:textId="77777777" w:rsidTr="00526540">
        <w:trPr>
          <w:ins w:id="13973" w:author="Rapporteur ASN1 SA" w:date="2018-07-13T11:01:00Z"/>
        </w:trPr>
        <w:tc>
          <w:tcPr>
            <w:tcW w:w="14173" w:type="dxa"/>
          </w:tcPr>
          <w:p w14:paraId="7B7F6412" w14:textId="77777777" w:rsidR="000805DB" w:rsidRPr="00390CF2" w:rsidRDefault="000805DB" w:rsidP="00526540">
            <w:pPr>
              <w:pStyle w:val="TAL"/>
              <w:rPr>
                <w:ins w:id="13974" w:author="Rapporteur ASN1 SA" w:date="2018-07-13T11:01:00Z"/>
                <w:b/>
                <w:i/>
                <w:szCs w:val="22"/>
                <w:highlight w:val="cyan"/>
                <w:lang w:eastAsia="en-GB"/>
              </w:rPr>
            </w:pPr>
            <w:ins w:id="13975" w:author="Rapporteur ASN1 SA" w:date="2018-07-13T11:01:00Z">
              <w:r w:rsidRPr="00390CF2">
                <w:rPr>
                  <w:b/>
                  <w:i/>
                  <w:szCs w:val="22"/>
                  <w:highlight w:val="cyan"/>
                  <w:lang w:eastAsia="en-GB"/>
                </w:rPr>
                <w:t>timeToTrigger</w:t>
              </w:r>
            </w:ins>
          </w:p>
          <w:p w14:paraId="612EFEDF" w14:textId="77777777" w:rsidR="000805DB" w:rsidRPr="00390CF2" w:rsidRDefault="000805DB" w:rsidP="00526540">
            <w:pPr>
              <w:pStyle w:val="TAL"/>
              <w:rPr>
                <w:ins w:id="13976" w:author="Rapporteur ASN1 SA" w:date="2018-07-13T11:01:00Z"/>
                <w:b/>
                <w:i/>
                <w:highlight w:val="cyan"/>
              </w:rPr>
            </w:pPr>
            <w:ins w:id="13977"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38CF8C7A" w14:textId="77777777" w:rsidTr="00526540">
        <w:trPr>
          <w:ins w:id="13978" w:author="Rapporteur ASN1 SA" w:date="2018-07-13T11:01:00Z"/>
        </w:trPr>
        <w:tc>
          <w:tcPr>
            <w:tcW w:w="14173" w:type="dxa"/>
          </w:tcPr>
          <w:p w14:paraId="5EA16F46" w14:textId="77777777" w:rsidR="000805DB" w:rsidRPr="00390CF2" w:rsidRDefault="000805DB" w:rsidP="00526540">
            <w:pPr>
              <w:pStyle w:val="TAL"/>
              <w:rPr>
                <w:ins w:id="13979" w:author="Rapporteur ASN1 SA" w:date="2018-07-13T11:01:00Z"/>
                <w:b/>
                <w:i/>
                <w:szCs w:val="22"/>
                <w:highlight w:val="cyan"/>
                <w:lang w:eastAsia="en-GB"/>
              </w:rPr>
            </w:pPr>
            <w:ins w:id="13980" w:author="Rapporteur ASN1 SA" w:date="2018-07-13T11:01:00Z">
              <w:r w:rsidRPr="00390CF2">
                <w:rPr>
                  <w:b/>
                  <w:i/>
                  <w:szCs w:val="22"/>
                  <w:highlight w:val="cyan"/>
                  <w:lang w:eastAsia="en-GB"/>
                </w:rPr>
                <w:t>triggerQuantity</w:t>
              </w:r>
            </w:ins>
          </w:p>
          <w:p w14:paraId="7236BBCD" w14:textId="77777777" w:rsidR="000805DB" w:rsidRPr="00390CF2" w:rsidRDefault="000805DB" w:rsidP="00526540">
            <w:pPr>
              <w:pStyle w:val="TAL"/>
              <w:rPr>
                <w:ins w:id="13981" w:author="Rapporteur ASN1 SA" w:date="2018-07-13T11:01:00Z"/>
                <w:b/>
                <w:i/>
                <w:szCs w:val="22"/>
                <w:highlight w:val="cyan"/>
                <w:lang w:eastAsia="en-GB"/>
              </w:rPr>
            </w:pPr>
            <w:ins w:id="13982"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0D4CF878" w14:textId="77777777" w:rsidR="000805DB" w:rsidRPr="00390CF2" w:rsidRDefault="000805DB" w:rsidP="000805DB">
      <w:pPr>
        <w:rPr>
          <w:ins w:id="13983"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F9BF060" w14:textId="77777777" w:rsidTr="00526540">
        <w:trPr>
          <w:ins w:id="13984" w:author="Rapporteur ASN1 SA" w:date="2018-07-13T11:01:00Z"/>
        </w:trPr>
        <w:tc>
          <w:tcPr>
            <w:tcW w:w="14173" w:type="dxa"/>
          </w:tcPr>
          <w:p w14:paraId="5CE4C665" w14:textId="77777777" w:rsidR="000805DB" w:rsidRPr="00390CF2" w:rsidRDefault="000805DB" w:rsidP="00526540">
            <w:pPr>
              <w:pStyle w:val="TAH"/>
              <w:rPr>
                <w:ins w:id="13985" w:author="Rapporteur ASN1 SA" w:date="2018-07-13T11:01:00Z"/>
                <w:szCs w:val="22"/>
                <w:highlight w:val="cyan"/>
              </w:rPr>
            </w:pPr>
            <w:ins w:id="13986" w:author="Rapporteur ASN1 SA" w:date="2018-07-13T11:01:00Z">
              <w:r w:rsidRPr="00390CF2">
                <w:rPr>
                  <w:i/>
                  <w:szCs w:val="22"/>
                  <w:highlight w:val="cyan"/>
                </w:rPr>
                <w:t>PeriodicalReportConfigInterRAT field descriptions</w:t>
              </w:r>
            </w:ins>
          </w:p>
        </w:tc>
      </w:tr>
      <w:tr w:rsidR="000805DB" w:rsidRPr="00390CF2" w14:paraId="62CB8012" w14:textId="77777777" w:rsidTr="00526540">
        <w:trPr>
          <w:ins w:id="13987" w:author="Rapporteur ASN1 SA" w:date="2018-07-13T11:01:00Z"/>
        </w:trPr>
        <w:tc>
          <w:tcPr>
            <w:tcW w:w="14173" w:type="dxa"/>
          </w:tcPr>
          <w:p w14:paraId="2C616AFE" w14:textId="77777777" w:rsidR="000805DB" w:rsidRPr="00390CF2" w:rsidRDefault="000805DB" w:rsidP="00526540">
            <w:pPr>
              <w:pStyle w:val="TAL"/>
              <w:rPr>
                <w:ins w:id="13988" w:author="Rapporteur ASN1 SA" w:date="2018-07-13T11:01:00Z"/>
                <w:b/>
                <w:i/>
                <w:szCs w:val="22"/>
                <w:highlight w:val="cyan"/>
                <w:lang w:eastAsia="en-GB"/>
              </w:rPr>
            </w:pPr>
            <w:ins w:id="13989" w:author="Rapporteur ASN1 SA" w:date="2018-07-13T11:01:00Z">
              <w:r w:rsidRPr="00390CF2">
                <w:rPr>
                  <w:b/>
                  <w:i/>
                  <w:szCs w:val="22"/>
                  <w:highlight w:val="cyan"/>
                  <w:lang w:eastAsia="en-GB"/>
                </w:rPr>
                <w:t>maxReportCells</w:t>
              </w:r>
            </w:ins>
          </w:p>
          <w:p w14:paraId="30525D21" w14:textId="77777777" w:rsidR="000805DB" w:rsidRPr="00390CF2" w:rsidRDefault="000805DB" w:rsidP="00526540">
            <w:pPr>
              <w:pStyle w:val="TAL"/>
              <w:rPr>
                <w:ins w:id="13990" w:author="Rapporteur ASN1 SA" w:date="2018-07-13T11:01:00Z"/>
                <w:szCs w:val="22"/>
                <w:highlight w:val="cyan"/>
              </w:rPr>
            </w:pPr>
            <w:ins w:id="13991" w:author="Rapporteur ASN1 SA" w:date="2018-07-13T11:01:00Z">
              <w:r w:rsidRPr="00390CF2">
                <w:rPr>
                  <w:szCs w:val="22"/>
                  <w:highlight w:val="cyan"/>
                  <w:lang w:eastAsia="en-GB"/>
                </w:rPr>
                <w:t>Max number of non-serving cells to include in the measurement report.</w:t>
              </w:r>
            </w:ins>
          </w:p>
        </w:tc>
      </w:tr>
      <w:tr w:rsidR="000805DB" w:rsidRPr="00390CF2" w14:paraId="5995FB93" w14:textId="77777777" w:rsidTr="00526540">
        <w:trPr>
          <w:ins w:id="13992" w:author="Rapporteur ASN1 SA" w:date="2018-07-13T11:01:00Z"/>
        </w:trPr>
        <w:tc>
          <w:tcPr>
            <w:tcW w:w="14173" w:type="dxa"/>
          </w:tcPr>
          <w:p w14:paraId="33FD1E83" w14:textId="77777777" w:rsidR="000805DB" w:rsidRPr="00390CF2" w:rsidRDefault="000805DB" w:rsidP="00526540">
            <w:pPr>
              <w:pStyle w:val="TAL"/>
              <w:rPr>
                <w:ins w:id="13993" w:author="Rapporteur ASN1 SA" w:date="2018-07-13T11:01:00Z"/>
                <w:b/>
                <w:i/>
                <w:szCs w:val="22"/>
                <w:highlight w:val="cyan"/>
                <w:lang w:eastAsia="en-GB"/>
              </w:rPr>
            </w:pPr>
            <w:ins w:id="13994" w:author="Rapporteur ASN1 SA" w:date="2018-07-13T11:01:00Z">
              <w:r w:rsidRPr="00390CF2">
                <w:rPr>
                  <w:b/>
                  <w:i/>
                  <w:szCs w:val="22"/>
                  <w:highlight w:val="cyan"/>
                  <w:lang w:eastAsia="en-GB"/>
                </w:rPr>
                <w:t>reportAmount</w:t>
              </w:r>
            </w:ins>
          </w:p>
          <w:p w14:paraId="1088579E" w14:textId="77777777" w:rsidR="000805DB" w:rsidRPr="00390CF2" w:rsidRDefault="000805DB" w:rsidP="00526540">
            <w:pPr>
              <w:pStyle w:val="TAL"/>
              <w:rPr>
                <w:ins w:id="13995" w:author="Rapporteur ASN1 SA" w:date="2018-07-13T11:01:00Z"/>
                <w:b/>
                <w:i/>
                <w:szCs w:val="22"/>
                <w:highlight w:val="cyan"/>
                <w:lang w:eastAsia="en-GB"/>
              </w:rPr>
            </w:pPr>
            <w:ins w:id="13996"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4F50E62A" w14:textId="77777777" w:rsidTr="00526540">
        <w:trPr>
          <w:ins w:id="13997" w:author="Rapporteur ASN1 SA" w:date="2018-07-13T11:01:00Z"/>
        </w:trPr>
        <w:tc>
          <w:tcPr>
            <w:tcW w:w="14173" w:type="dxa"/>
          </w:tcPr>
          <w:p w14:paraId="69E11290" w14:textId="77777777" w:rsidR="000805DB" w:rsidRPr="00390CF2" w:rsidRDefault="000805DB" w:rsidP="00526540">
            <w:pPr>
              <w:pStyle w:val="TAL"/>
              <w:rPr>
                <w:ins w:id="13998" w:author="Rapporteur ASN1 SA" w:date="2018-07-13T11:01:00Z"/>
                <w:b/>
                <w:i/>
                <w:szCs w:val="22"/>
                <w:highlight w:val="cyan"/>
              </w:rPr>
            </w:pPr>
            <w:ins w:id="13999" w:author="Rapporteur ASN1 SA" w:date="2018-07-13T11:01:00Z">
              <w:r w:rsidRPr="00390CF2">
                <w:rPr>
                  <w:b/>
                  <w:i/>
                  <w:szCs w:val="22"/>
                  <w:highlight w:val="cyan"/>
                </w:rPr>
                <w:t>reportQuantityCell</w:t>
              </w:r>
            </w:ins>
          </w:p>
          <w:p w14:paraId="7A92082F" w14:textId="77777777" w:rsidR="000805DB" w:rsidRPr="00390CF2" w:rsidRDefault="000805DB" w:rsidP="00526540">
            <w:pPr>
              <w:pStyle w:val="TAL"/>
              <w:rPr>
                <w:ins w:id="14000" w:author="Rapporteur ASN1 SA" w:date="2018-07-13T11:01:00Z"/>
                <w:b/>
                <w:i/>
                <w:szCs w:val="22"/>
                <w:highlight w:val="cyan"/>
                <w:lang w:eastAsia="en-GB"/>
              </w:rPr>
            </w:pPr>
            <w:ins w:id="14001" w:author="Rapporteur ASN1 SA" w:date="2018-07-13T11:01:00Z">
              <w:r w:rsidRPr="00390CF2">
                <w:rPr>
                  <w:szCs w:val="22"/>
                  <w:highlight w:val="cyan"/>
                  <w:lang w:eastAsia="en-GB"/>
                </w:rPr>
                <w:t>The cell measurement quantities to be included in the measurement report.</w:t>
              </w:r>
            </w:ins>
          </w:p>
        </w:tc>
      </w:tr>
    </w:tbl>
    <w:p w14:paraId="6D9AB318" w14:textId="77777777" w:rsidR="000805DB" w:rsidRPr="00390CF2" w:rsidRDefault="000805DB" w:rsidP="000805DB">
      <w:pPr>
        <w:rPr>
          <w:ins w:id="14002"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3"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4">
          <w:tblGrid>
            <w:gridCol w:w="9639"/>
          </w:tblGrid>
        </w:tblGridChange>
      </w:tblGrid>
      <w:tr w:rsidR="000805DB" w:rsidRPr="00390CF2" w14:paraId="372BA0A7" w14:textId="77777777" w:rsidTr="00526540">
        <w:trPr>
          <w:cantSplit/>
          <w:tblHeader/>
          <w:ins w:id="14005" w:author="Rapporteur ASN1 SA" w:date="2018-07-13T11:01:00Z"/>
          <w:trPrChange w:id="14006" w:author="Rapporteur ASN1 SA" w:date="2018-07-13T11:03:00Z">
            <w:trPr>
              <w:cantSplit/>
              <w:tblHeader/>
            </w:trPr>
          </w:trPrChange>
        </w:trPr>
        <w:tc>
          <w:tcPr>
            <w:tcW w:w="14107" w:type="dxa"/>
            <w:tcPrChange w:id="14007" w:author="Rapporteur ASN1 SA" w:date="2018-07-13T11:03:00Z">
              <w:tcPr>
                <w:tcW w:w="9639" w:type="dxa"/>
              </w:tcPr>
            </w:tcPrChange>
          </w:tcPr>
          <w:p w14:paraId="62D597C1" w14:textId="77777777" w:rsidR="000805DB" w:rsidRPr="00390CF2" w:rsidRDefault="000805DB" w:rsidP="00526540">
            <w:pPr>
              <w:pStyle w:val="TAH"/>
              <w:rPr>
                <w:ins w:id="14008" w:author="Rapporteur ASN1 SA" w:date="2018-07-13T11:01:00Z"/>
                <w:highlight w:val="cyan"/>
                <w:lang w:eastAsia="en-GB"/>
              </w:rPr>
            </w:pPr>
            <w:ins w:id="14009"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BB0BF8F" w14:textId="77777777" w:rsidTr="00526540">
        <w:trPr>
          <w:cantSplit/>
          <w:trHeight w:val="52"/>
          <w:ins w:id="14010" w:author="Rapporteur ASN1 SA" w:date="2018-07-13T11:01:00Z"/>
          <w:trPrChange w:id="14011"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2"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FBF02D5" w14:textId="77777777" w:rsidR="000805DB" w:rsidRPr="00390CF2" w:rsidRDefault="000805DB" w:rsidP="00526540">
            <w:pPr>
              <w:keepNext/>
              <w:keepLines/>
              <w:spacing w:after="0"/>
              <w:rPr>
                <w:ins w:id="14013" w:author="Rapporteur ASN1 SA" w:date="2018-07-13T11:01:00Z"/>
                <w:rFonts w:ascii="Arial" w:hAnsi="Arial"/>
                <w:b/>
                <w:bCs/>
                <w:i/>
                <w:sz w:val="18"/>
                <w:highlight w:val="cyan"/>
                <w:lang w:val="en-US" w:eastAsia="ko-KR"/>
              </w:rPr>
            </w:pPr>
            <w:ins w:id="14014" w:author="Rapporteur ASN1 SA" w:date="2018-07-13T11:01:00Z">
              <w:r w:rsidRPr="00390CF2">
                <w:rPr>
                  <w:rFonts w:ascii="Arial" w:hAnsi="Arial"/>
                  <w:b/>
                  <w:bCs/>
                  <w:i/>
                  <w:sz w:val="18"/>
                  <w:highlight w:val="cyan"/>
                  <w:lang w:val="en-US" w:eastAsia="ko-KR"/>
                </w:rPr>
                <w:t>EUTRA-RSRP</w:t>
              </w:r>
            </w:ins>
          </w:p>
          <w:p w14:paraId="7DDC68E3" w14:textId="77777777" w:rsidR="000805DB" w:rsidRPr="00390CF2" w:rsidRDefault="000805DB" w:rsidP="00526540">
            <w:pPr>
              <w:keepNext/>
              <w:keepLines/>
              <w:spacing w:after="0"/>
              <w:rPr>
                <w:ins w:id="14015" w:author="Rapporteur ASN1 SA" w:date="2018-07-13T11:01:00Z"/>
                <w:rFonts w:ascii="Arial" w:hAnsi="Arial"/>
                <w:sz w:val="18"/>
                <w:highlight w:val="cyan"/>
                <w:lang w:eastAsia="ko-KR"/>
              </w:rPr>
            </w:pPr>
            <w:ins w:id="14016"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244CFF75" w14:textId="77777777" w:rsidTr="00526540">
        <w:trPr>
          <w:cantSplit/>
          <w:trHeight w:val="52"/>
          <w:ins w:id="14017" w:author="Rapporteur ASN1 SA" w:date="2018-07-13T11:01:00Z"/>
          <w:trPrChange w:id="14018" w:author="Rapporteur ASN1 SA" w:date="2018-07-13T11:03:00Z">
            <w:trPr>
              <w:cantSplit/>
              <w:trHeight w:val="52"/>
            </w:trPr>
          </w:trPrChange>
        </w:trPr>
        <w:tc>
          <w:tcPr>
            <w:tcW w:w="14107" w:type="dxa"/>
            <w:tcBorders>
              <w:bottom w:val="single" w:sz="4" w:space="0" w:color="808080"/>
            </w:tcBorders>
            <w:tcPrChange w:id="14019" w:author="Rapporteur ASN1 SA" w:date="2018-07-13T11:03:00Z">
              <w:tcPr>
                <w:tcW w:w="9639" w:type="dxa"/>
                <w:tcBorders>
                  <w:bottom w:val="single" w:sz="4" w:space="0" w:color="808080"/>
                </w:tcBorders>
              </w:tcPr>
            </w:tcPrChange>
          </w:tcPr>
          <w:p w14:paraId="16B1846E" w14:textId="77777777" w:rsidR="000805DB" w:rsidRPr="00390CF2" w:rsidRDefault="000805DB" w:rsidP="00526540">
            <w:pPr>
              <w:pStyle w:val="TAL"/>
              <w:rPr>
                <w:ins w:id="14020" w:author="Rapporteur ASN1 SA" w:date="2018-07-13T11:01:00Z"/>
                <w:b/>
                <w:bCs/>
                <w:i/>
                <w:highlight w:val="cyan"/>
                <w:lang w:val="en-US" w:eastAsia="en-GB"/>
              </w:rPr>
            </w:pPr>
            <w:ins w:id="14021" w:author="Rapporteur ASN1 SA" w:date="2018-07-13T11:01:00Z">
              <w:r w:rsidRPr="00390CF2">
                <w:rPr>
                  <w:b/>
                  <w:bCs/>
                  <w:i/>
                  <w:highlight w:val="cyan"/>
                  <w:lang w:val="en-US" w:eastAsia="en-GB"/>
                </w:rPr>
                <w:t>EUTRA-RSRQ</w:t>
              </w:r>
            </w:ins>
          </w:p>
          <w:p w14:paraId="33321B45" w14:textId="77777777" w:rsidR="000805DB" w:rsidRPr="00390CF2" w:rsidRDefault="000805DB" w:rsidP="00526540">
            <w:pPr>
              <w:pStyle w:val="TAL"/>
              <w:rPr>
                <w:ins w:id="14022" w:author="Rapporteur ASN1 SA" w:date="2018-07-13T11:01:00Z"/>
                <w:highlight w:val="cyan"/>
                <w:lang w:eastAsia="en-GB"/>
              </w:rPr>
            </w:pPr>
            <w:ins w:id="14023"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6C0999EA" w14:textId="77777777" w:rsidTr="00526540">
        <w:trPr>
          <w:cantSplit/>
          <w:ins w:id="14024" w:author="Rapporteur ASN1 SA" w:date="2018-07-13T11:01:00Z"/>
          <w:trPrChange w:id="14025" w:author="Rapporteur ASN1 SA" w:date="2018-07-13T11:03:00Z">
            <w:trPr>
              <w:cantSplit/>
            </w:trPr>
          </w:trPrChange>
        </w:trPr>
        <w:tc>
          <w:tcPr>
            <w:tcW w:w="14107" w:type="dxa"/>
            <w:tcPrChange w:id="14026" w:author="Rapporteur ASN1 SA" w:date="2018-07-13T11:03:00Z">
              <w:tcPr>
                <w:tcW w:w="9639" w:type="dxa"/>
              </w:tcPr>
            </w:tcPrChange>
          </w:tcPr>
          <w:p w14:paraId="38F0F9BB" w14:textId="77777777" w:rsidR="000805DB" w:rsidRPr="00390CF2" w:rsidRDefault="000805DB" w:rsidP="00526540">
            <w:pPr>
              <w:pStyle w:val="TAL"/>
              <w:rPr>
                <w:ins w:id="14027" w:author="Rapporteur ASN1 SA" w:date="2018-07-13T11:01:00Z"/>
                <w:b/>
                <w:bCs/>
                <w:i/>
                <w:highlight w:val="cyan"/>
                <w:lang w:val="en-US" w:eastAsia="en-GB"/>
              </w:rPr>
            </w:pPr>
            <w:ins w:id="14028" w:author="Rapporteur ASN1 SA" w:date="2018-07-13T11:01:00Z">
              <w:r w:rsidRPr="00390CF2">
                <w:rPr>
                  <w:b/>
                  <w:bCs/>
                  <w:i/>
                  <w:highlight w:val="cyan"/>
                  <w:lang w:val="en-US" w:eastAsia="en-GB"/>
                </w:rPr>
                <w:t>EUTRA-SINR</w:t>
              </w:r>
            </w:ins>
          </w:p>
          <w:p w14:paraId="0FA946B0" w14:textId="77777777" w:rsidR="000805DB" w:rsidRPr="00390CF2" w:rsidRDefault="000805DB" w:rsidP="00526540">
            <w:pPr>
              <w:pStyle w:val="TAL"/>
              <w:rPr>
                <w:ins w:id="14029" w:author="Rapporteur ASN1 SA" w:date="2018-07-13T11:01:00Z"/>
                <w:highlight w:val="cyan"/>
                <w:lang w:eastAsia="en-GB"/>
              </w:rPr>
            </w:pPr>
            <w:ins w:id="14030"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476286E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39"/>
    </w:p>
    <w:p w14:paraId="29DDAD6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852E4D9"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5F221FCA"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B2A62B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41B157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E13A5DC"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31" w:author="Rapporteur ASN1 SA" w:date="2018-07-13T10:41:00Z">
        <w:r w:rsidRPr="00390CF2">
          <w:rPr>
            <w:highlight w:val="cyan"/>
          </w:rPr>
          <w:t>/SCell</w:t>
        </w:r>
      </w:ins>
      <w:r w:rsidRPr="00390CF2">
        <w:rPr>
          <w:highlight w:val="cyan"/>
        </w:rPr>
        <w:t xml:space="preserve"> becomes better than another absolute threshold2.</w:t>
      </w:r>
    </w:p>
    <w:p w14:paraId="52CEE022"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657951E4"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7A4773FD" w14:textId="77777777" w:rsidR="000805DB" w:rsidRPr="00390CF2" w:rsidRDefault="000805DB" w:rsidP="000805DB">
      <w:pPr>
        <w:pStyle w:val="PL"/>
        <w:rPr>
          <w:color w:val="808080"/>
          <w:highlight w:val="cyan"/>
        </w:rPr>
      </w:pPr>
      <w:r w:rsidRPr="00390CF2">
        <w:rPr>
          <w:color w:val="808080"/>
          <w:highlight w:val="cyan"/>
        </w:rPr>
        <w:t>-- ASN1START</w:t>
      </w:r>
    </w:p>
    <w:p w14:paraId="22399AC9" w14:textId="77777777" w:rsidR="000805DB" w:rsidRPr="00390CF2" w:rsidRDefault="000805DB" w:rsidP="000805DB">
      <w:pPr>
        <w:pStyle w:val="PL"/>
        <w:rPr>
          <w:color w:val="808080"/>
          <w:highlight w:val="cyan"/>
        </w:rPr>
      </w:pPr>
      <w:r w:rsidRPr="00390CF2">
        <w:rPr>
          <w:color w:val="808080"/>
          <w:highlight w:val="cyan"/>
        </w:rPr>
        <w:t>-- TAG-REPORT-CONFIG-START</w:t>
      </w:r>
    </w:p>
    <w:p w14:paraId="16F3DDD3" w14:textId="77777777" w:rsidR="000805DB" w:rsidRPr="00390CF2" w:rsidRDefault="000805DB" w:rsidP="000805DB">
      <w:pPr>
        <w:pStyle w:val="PL"/>
        <w:rPr>
          <w:highlight w:val="cyan"/>
        </w:rPr>
      </w:pPr>
    </w:p>
    <w:p w14:paraId="2491A219"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466A3"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E22E9D"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69232E1A"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05AC8FF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81B9527" w14:textId="77777777" w:rsidR="000805DB" w:rsidRPr="00390CF2" w:rsidRDefault="000805DB" w:rsidP="000805DB">
      <w:pPr>
        <w:pStyle w:val="PL"/>
        <w:rPr>
          <w:highlight w:val="cyan"/>
        </w:rPr>
      </w:pPr>
      <w:r w:rsidRPr="00390CF2">
        <w:rPr>
          <w:highlight w:val="cyan"/>
        </w:rPr>
        <w:tab/>
      </w:r>
      <w:r w:rsidRPr="00390CF2">
        <w:rPr>
          <w:highlight w:val="cyan"/>
        </w:rPr>
        <w:tab/>
        <w:t>...</w:t>
      </w:r>
      <w:ins w:id="14032" w:author="SA Rapporteur Rev 1a" w:date="2018-06-04T17:05:00Z">
        <w:r w:rsidRPr="00390CF2">
          <w:rPr>
            <w:highlight w:val="cyan"/>
          </w:rPr>
          <w:t>,</w:t>
        </w:r>
      </w:ins>
    </w:p>
    <w:p w14:paraId="6535C944" w14:textId="77777777" w:rsidR="000805DB" w:rsidRPr="00390CF2" w:rsidRDefault="000805DB" w:rsidP="000805DB">
      <w:pPr>
        <w:pStyle w:val="PL"/>
        <w:rPr>
          <w:ins w:id="14033" w:author="SA Rapporteur Rev 1a" w:date="2018-06-04T17:05:00Z"/>
          <w:del w:id="14034" w:author="Rapporteur ASN1 SA" w:date="2018-06-28T11:20:00Z"/>
          <w:highlight w:val="cyan"/>
        </w:rPr>
      </w:pPr>
      <w:ins w:id="14035" w:author="SA Rapporteur Rev 1a" w:date="2018-06-04T17:05:00Z">
        <w:del w:id="14036"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5B771636" w14:textId="77777777" w:rsidR="000805DB" w:rsidRPr="00390CF2" w:rsidRDefault="000805DB" w:rsidP="000805DB">
      <w:pPr>
        <w:pStyle w:val="PL"/>
        <w:rPr>
          <w:ins w:id="14037" w:author="Rapporteur ASN1 SA" w:date="2018-06-28T11:20:00Z"/>
          <w:highlight w:val="cyan"/>
        </w:rPr>
      </w:pPr>
      <w:ins w:id="14038" w:author="Rapporteur ASN1 SA" w:date="2018-06-28T11:20:00Z">
        <w:r w:rsidRPr="00390CF2">
          <w:rPr>
            <w:highlight w:val="cyan"/>
          </w:rPr>
          <w:tab/>
        </w:r>
        <w:r w:rsidRPr="00390CF2">
          <w:rPr>
            <w:highlight w:val="cyan"/>
          </w:rPr>
          <w:tab/>
          <w:t>[[</w:t>
        </w:r>
      </w:ins>
    </w:p>
    <w:p w14:paraId="029BEDA9" w14:textId="77777777" w:rsidR="000805DB" w:rsidRPr="00390CF2" w:rsidRDefault="000805DB" w:rsidP="000805DB">
      <w:pPr>
        <w:pStyle w:val="PL"/>
        <w:rPr>
          <w:ins w:id="14039" w:author="Rapporteur ASN1 SA" w:date="2018-06-28T11:20:00Z"/>
          <w:highlight w:val="cyan"/>
        </w:rPr>
      </w:pPr>
      <w:ins w:id="14040"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2F93048" w14:textId="77777777" w:rsidR="000805DB" w:rsidRPr="00390CF2" w:rsidRDefault="000805DB" w:rsidP="000805DB">
      <w:pPr>
        <w:pStyle w:val="PL"/>
        <w:rPr>
          <w:ins w:id="14041" w:author="Rapporteur ASN1 SA" w:date="2018-06-28T11:20:00Z"/>
          <w:highlight w:val="cyan"/>
        </w:rPr>
      </w:pPr>
      <w:ins w:id="14042" w:author="Rapporteur ASN1 SA" w:date="2018-06-28T11:20:00Z">
        <w:r w:rsidRPr="00390CF2">
          <w:rPr>
            <w:highlight w:val="cyan"/>
          </w:rPr>
          <w:tab/>
        </w:r>
        <w:r w:rsidRPr="00390CF2">
          <w:rPr>
            <w:highlight w:val="cyan"/>
          </w:rPr>
          <w:tab/>
          <w:t>]]</w:t>
        </w:r>
      </w:ins>
    </w:p>
    <w:p w14:paraId="1CBE035E" w14:textId="77777777" w:rsidR="000805DB" w:rsidRPr="00390CF2" w:rsidRDefault="000805DB" w:rsidP="000805DB">
      <w:pPr>
        <w:pStyle w:val="PL"/>
        <w:rPr>
          <w:highlight w:val="cyan"/>
        </w:rPr>
      </w:pPr>
      <w:r w:rsidRPr="00390CF2">
        <w:rPr>
          <w:highlight w:val="cyan"/>
        </w:rPr>
        <w:tab/>
        <w:t>}</w:t>
      </w:r>
    </w:p>
    <w:p w14:paraId="4093E306" w14:textId="77777777" w:rsidR="000805DB" w:rsidRPr="00390CF2" w:rsidRDefault="000805DB" w:rsidP="000805DB">
      <w:pPr>
        <w:pStyle w:val="PL"/>
        <w:rPr>
          <w:highlight w:val="cyan"/>
        </w:rPr>
      </w:pPr>
      <w:r w:rsidRPr="00390CF2">
        <w:rPr>
          <w:highlight w:val="cyan"/>
        </w:rPr>
        <w:t>}</w:t>
      </w:r>
    </w:p>
    <w:p w14:paraId="047927AA" w14:textId="77777777" w:rsidR="000805DB" w:rsidRPr="00390CF2" w:rsidRDefault="000805DB" w:rsidP="000805DB">
      <w:pPr>
        <w:pStyle w:val="PL"/>
        <w:rPr>
          <w:ins w:id="14043" w:author="R2-1809077 SA" w:date="2018-05-31T19:08:00Z"/>
          <w:highlight w:val="cyan"/>
        </w:rPr>
      </w:pPr>
    </w:p>
    <w:p w14:paraId="36F34700" w14:textId="77777777" w:rsidR="000805DB" w:rsidRPr="00390CF2" w:rsidRDefault="000805DB" w:rsidP="000805DB">
      <w:pPr>
        <w:pStyle w:val="PL"/>
        <w:rPr>
          <w:ins w:id="14044" w:author="R2-1809077 SA" w:date="2018-05-31T19:08:00Z"/>
          <w:del w:id="14045" w:author="Rapporteur ASN1 SA" w:date="2018-06-28T11:20:00Z"/>
          <w:highlight w:val="cyan"/>
        </w:rPr>
      </w:pPr>
      <w:ins w:id="14046" w:author="R2-1809077 SA" w:date="2018-05-31T19:08:00Z">
        <w:del w:id="14047"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2DF7A537" w14:textId="77777777" w:rsidR="000805DB" w:rsidRPr="00390CF2" w:rsidRDefault="000805DB" w:rsidP="000805DB">
      <w:pPr>
        <w:pStyle w:val="PL"/>
        <w:rPr>
          <w:ins w:id="14048" w:author="R2-1809077 SA" w:date="2018-05-31T19:08:00Z"/>
          <w:del w:id="14049" w:author="Rapporteur ASN1 SA" w:date="2018-06-28T11:20:00Z"/>
          <w:highlight w:val="cyan"/>
        </w:rPr>
      </w:pPr>
      <w:ins w:id="14050" w:author="R2-1809077 SA" w:date="2018-05-31T19:08:00Z">
        <w:del w:id="14051" w:author="Rapporteur ASN1 SA" w:date="2018-06-28T11:20:00Z">
          <w:r w:rsidRPr="00390CF2">
            <w:rPr>
              <w:highlight w:val="cyan"/>
            </w:rPr>
            <w:delText xml:space="preserve">    cellForWhichToReportCGI         </w:delText>
          </w:r>
        </w:del>
        <w:del w:id="14052" w:author="Rapporteur ASN1 SA" w:date="2018-06-28T11:19:00Z">
          <w:r w:rsidRPr="00390CF2">
            <w:rPr>
              <w:color w:val="993366"/>
              <w:highlight w:val="cyan"/>
            </w:rPr>
            <w:delText>INTEGER</w:delText>
          </w:r>
          <w:r w:rsidRPr="00390CF2">
            <w:rPr>
              <w:highlight w:val="cyan"/>
            </w:rPr>
            <w:delText xml:space="preserve"> (1..1007)</w:delText>
          </w:r>
        </w:del>
      </w:ins>
    </w:p>
    <w:p w14:paraId="1089FD22" w14:textId="77777777" w:rsidR="000805DB" w:rsidRPr="00390CF2" w:rsidRDefault="000805DB" w:rsidP="000805DB">
      <w:pPr>
        <w:pStyle w:val="PL"/>
        <w:rPr>
          <w:ins w:id="14053" w:author="R2-1809077 SA" w:date="2018-05-31T19:08:00Z"/>
          <w:del w:id="14054" w:author="Rapporteur ASN1 SA" w:date="2018-06-28T11:20:00Z"/>
          <w:highlight w:val="cyan"/>
        </w:rPr>
      </w:pPr>
      <w:ins w:id="14055" w:author="R2-1809077 SA" w:date="2018-05-31T19:08:00Z">
        <w:del w:id="14056" w:author="Rapporteur ASN1 SA" w:date="2018-06-28T11:20:00Z">
          <w:r w:rsidRPr="00390CF2">
            <w:rPr>
              <w:highlight w:val="cyan"/>
            </w:rPr>
            <w:delText>}</w:delText>
          </w:r>
        </w:del>
      </w:ins>
    </w:p>
    <w:p w14:paraId="18C0C623" w14:textId="77777777" w:rsidR="000805DB" w:rsidRPr="00390CF2" w:rsidRDefault="000805DB" w:rsidP="000805DB">
      <w:pPr>
        <w:pStyle w:val="PL"/>
        <w:rPr>
          <w:highlight w:val="cyan"/>
        </w:rPr>
      </w:pPr>
    </w:p>
    <w:p w14:paraId="367DFCD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1A589813"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3CEC294"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B9204"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ED6CA8"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54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2B17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56B9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30602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8DC1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566610"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645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1E340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6233E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12430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672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41A6E5F"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8FBC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04B066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A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4D8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1015A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AB599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DCE4CB"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1F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ADFEF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BE38A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343B3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74BE4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57FE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7F5AF4"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115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62798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8219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F97E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D7071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DBB2C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0B35B5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C302E6"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530E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0461A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25A6F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2778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E3994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208A79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11BB98" w14:textId="77777777" w:rsidR="000805DB" w:rsidRPr="00390CF2" w:rsidRDefault="000805DB" w:rsidP="000805DB">
      <w:pPr>
        <w:pStyle w:val="PL"/>
        <w:rPr>
          <w:highlight w:val="cyan"/>
        </w:rPr>
      </w:pPr>
      <w:bookmarkStart w:id="14057" w:name="_Hlk505607220"/>
      <w:r w:rsidRPr="00390CF2">
        <w:rPr>
          <w:highlight w:val="cyan"/>
        </w:rPr>
        <w:tab/>
      </w:r>
      <w:r w:rsidRPr="00390CF2">
        <w:rPr>
          <w:highlight w:val="cyan"/>
        </w:rPr>
        <w:tab/>
        <w:t>...</w:t>
      </w:r>
    </w:p>
    <w:bookmarkEnd w:id="14057"/>
    <w:p w14:paraId="5056A676" w14:textId="77777777" w:rsidR="000805DB" w:rsidRPr="00390CF2" w:rsidRDefault="000805DB" w:rsidP="000805DB">
      <w:pPr>
        <w:pStyle w:val="PL"/>
        <w:rPr>
          <w:highlight w:val="cyan"/>
        </w:rPr>
      </w:pPr>
      <w:r w:rsidRPr="00390CF2">
        <w:rPr>
          <w:highlight w:val="cyan"/>
        </w:rPr>
        <w:tab/>
        <w:t>},</w:t>
      </w:r>
    </w:p>
    <w:p w14:paraId="273CDA9B" w14:textId="77777777" w:rsidR="000805DB" w:rsidRPr="00390CF2" w:rsidRDefault="000805DB" w:rsidP="000805DB">
      <w:pPr>
        <w:pStyle w:val="PL"/>
        <w:rPr>
          <w:highlight w:val="cyan"/>
        </w:rPr>
      </w:pPr>
    </w:p>
    <w:p w14:paraId="649B28B3"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F75444E" w14:textId="77777777" w:rsidR="000805DB" w:rsidRPr="00390CF2" w:rsidRDefault="000805DB" w:rsidP="000805DB">
      <w:pPr>
        <w:pStyle w:val="PL"/>
        <w:rPr>
          <w:highlight w:val="cyan"/>
        </w:rPr>
      </w:pPr>
    </w:p>
    <w:p w14:paraId="40CA1FAE"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52E2AA8"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77273DB4" w14:textId="77777777" w:rsidR="000805DB" w:rsidRPr="00390CF2" w:rsidRDefault="000805DB" w:rsidP="000805DB">
      <w:pPr>
        <w:pStyle w:val="PL"/>
        <w:rPr>
          <w:highlight w:val="cyan"/>
        </w:rPr>
      </w:pPr>
    </w:p>
    <w:p w14:paraId="377717F4"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EDEC55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7345119C" w14:textId="77777777" w:rsidR="000805DB" w:rsidRPr="00390CF2" w:rsidRDefault="000805DB" w:rsidP="000805DB">
      <w:pPr>
        <w:pStyle w:val="PL"/>
        <w:rPr>
          <w:highlight w:val="cyan"/>
        </w:rPr>
      </w:pPr>
    </w:p>
    <w:p w14:paraId="3BC195AB" w14:textId="77777777" w:rsidR="000805DB" w:rsidRPr="00390CF2" w:rsidRDefault="000805DB" w:rsidP="000805DB">
      <w:pPr>
        <w:pStyle w:val="PL"/>
        <w:rPr>
          <w:color w:val="808080"/>
          <w:highlight w:val="cyan"/>
        </w:rPr>
      </w:pPr>
      <w:r w:rsidRPr="00390CF2">
        <w:rPr>
          <w:highlight w:val="cyan"/>
        </w:rPr>
        <w:tab/>
      </w:r>
      <w:bookmarkStart w:id="14058" w:name="_Hlk504400247"/>
      <w:r w:rsidRPr="00390CF2">
        <w:rPr>
          <w:highlight w:val="cyan"/>
        </w:rPr>
        <w:t>reportQuantityRsIndexes</w:t>
      </w:r>
      <w:bookmarkEnd w:id="1405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C978EAD"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D493640"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2FFF3"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121127" w14:textId="77777777" w:rsidR="000805DB" w:rsidRPr="00390CF2" w:rsidRDefault="000805DB" w:rsidP="000805DB">
      <w:pPr>
        <w:pStyle w:val="PL"/>
        <w:rPr>
          <w:highlight w:val="cyan"/>
        </w:rPr>
      </w:pPr>
      <w:r w:rsidRPr="00390CF2">
        <w:rPr>
          <w:highlight w:val="cyan"/>
        </w:rPr>
        <w:tab/>
        <w:t>...</w:t>
      </w:r>
    </w:p>
    <w:p w14:paraId="1228D306" w14:textId="77777777" w:rsidR="000805DB" w:rsidRPr="00390CF2" w:rsidRDefault="000805DB" w:rsidP="000805DB">
      <w:pPr>
        <w:pStyle w:val="PL"/>
        <w:rPr>
          <w:highlight w:val="cyan"/>
        </w:rPr>
      </w:pPr>
    </w:p>
    <w:p w14:paraId="43343617" w14:textId="77777777" w:rsidR="000805DB" w:rsidRPr="00390CF2" w:rsidRDefault="000805DB" w:rsidP="000805DB">
      <w:pPr>
        <w:pStyle w:val="PL"/>
        <w:rPr>
          <w:highlight w:val="cyan"/>
        </w:rPr>
      </w:pPr>
      <w:r w:rsidRPr="00390CF2">
        <w:rPr>
          <w:highlight w:val="cyan"/>
        </w:rPr>
        <w:t>}</w:t>
      </w:r>
    </w:p>
    <w:p w14:paraId="450BF0F0" w14:textId="77777777" w:rsidR="000805DB" w:rsidRPr="00390CF2" w:rsidRDefault="000805DB" w:rsidP="000805DB">
      <w:pPr>
        <w:pStyle w:val="PL"/>
        <w:rPr>
          <w:highlight w:val="cyan"/>
        </w:rPr>
      </w:pPr>
    </w:p>
    <w:p w14:paraId="76270632"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25924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66A10E8" w14:textId="77777777" w:rsidR="000805DB" w:rsidRPr="00390CF2" w:rsidRDefault="000805DB" w:rsidP="000805DB">
      <w:pPr>
        <w:pStyle w:val="PL"/>
        <w:rPr>
          <w:highlight w:val="cyan"/>
        </w:rPr>
      </w:pPr>
    </w:p>
    <w:p w14:paraId="2E17369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B966CC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64D7653B" w14:textId="77777777" w:rsidR="000805DB" w:rsidRPr="00390CF2" w:rsidRDefault="000805DB" w:rsidP="000805DB">
      <w:pPr>
        <w:pStyle w:val="PL"/>
        <w:rPr>
          <w:highlight w:val="cyan"/>
        </w:rPr>
      </w:pPr>
    </w:p>
    <w:p w14:paraId="365373F5"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3A944A9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5FE0207" w14:textId="77777777" w:rsidR="000805DB" w:rsidRPr="00390CF2" w:rsidRDefault="000805DB" w:rsidP="000805DB">
      <w:pPr>
        <w:pStyle w:val="PL"/>
        <w:rPr>
          <w:highlight w:val="cyan"/>
        </w:rPr>
      </w:pPr>
    </w:p>
    <w:p w14:paraId="5CA0C6D2"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83EEE"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9305BB"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4FA58A"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58E4101" w14:textId="77777777" w:rsidR="000805DB" w:rsidRPr="00390CF2" w:rsidRDefault="000805DB" w:rsidP="000805DB">
      <w:pPr>
        <w:pStyle w:val="PL"/>
        <w:rPr>
          <w:highlight w:val="cyan"/>
        </w:rPr>
      </w:pPr>
      <w:r w:rsidRPr="00390CF2">
        <w:rPr>
          <w:highlight w:val="cyan"/>
        </w:rPr>
        <w:tab/>
        <w:t>...</w:t>
      </w:r>
    </w:p>
    <w:p w14:paraId="0D607ABD" w14:textId="77777777" w:rsidR="000805DB" w:rsidRPr="00390CF2" w:rsidRDefault="000805DB" w:rsidP="000805DB">
      <w:pPr>
        <w:pStyle w:val="PL"/>
        <w:rPr>
          <w:highlight w:val="cyan"/>
        </w:rPr>
      </w:pPr>
    </w:p>
    <w:p w14:paraId="4951610D" w14:textId="77777777" w:rsidR="000805DB" w:rsidRPr="00390CF2" w:rsidRDefault="000805DB" w:rsidP="000805DB">
      <w:pPr>
        <w:pStyle w:val="PL"/>
        <w:rPr>
          <w:highlight w:val="cyan"/>
        </w:rPr>
      </w:pPr>
      <w:r w:rsidRPr="00390CF2">
        <w:rPr>
          <w:highlight w:val="cyan"/>
        </w:rPr>
        <w:t>}</w:t>
      </w:r>
    </w:p>
    <w:p w14:paraId="520518FF" w14:textId="77777777" w:rsidR="000805DB" w:rsidRPr="00390CF2" w:rsidRDefault="000805DB" w:rsidP="000805DB">
      <w:pPr>
        <w:pStyle w:val="PL"/>
        <w:rPr>
          <w:highlight w:val="cyan"/>
        </w:rPr>
      </w:pPr>
    </w:p>
    <w:p w14:paraId="289CD058"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2F1946A" w14:textId="77777777" w:rsidR="000805DB" w:rsidRPr="00390CF2" w:rsidRDefault="000805DB" w:rsidP="000805DB">
      <w:pPr>
        <w:pStyle w:val="PL"/>
        <w:rPr>
          <w:highlight w:val="cyan"/>
        </w:rPr>
      </w:pPr>
    </w:p>
    <w:p w14:paraId="28D7752F"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75B45"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5135660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0898972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60EA8C60" w14:textId="77777777" w:rsidR="000805DB" w:rsidRPr="00390CF2" w:rsidRDefault="000805DB" w:rsidP="000805DB">
      <w:pPr>
        <w:pStyle w:val="PL"/>
        <w:rPr>
          <w:highlight w:val="cyan"/>
        </w:rPr>
      </w:pPr>
      <w:r w:rsidRPr="00390CF2">
        <w:rPr>
          <w:highlight w:val="cyan"/>
        </w:rPr>
        <w:t>}</w:t>
      </w:r>
    </w:p>
    <w:p w14:paraId="21183257" w14:textId="77777777" w:rsidR="000805DB" w:rsidRPr="00390CF2" w:rsidRDefault="000805DB" w:rsidP="000805DB">
      <w:pPr>
        <w:pStyle w:val="PL"/>
        <w:rPr>
          <w:highlight w:val="cyan"/>
        </w:rPr>
      </w:pPr>
    </w:p>
    <w:p w14:paraId="385009EC"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99862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9BCD486"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C31D572"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ED65C2B" w14:textId="77777777" w:rsidR="000805DB" w:rsidRPr="00390CF2" w:rsidRDefault="000805DB" w:rsidP="000805DB">
      <w:pPr>
        <w:pStyle w:val="PL"/>
        <w:rPr>
          <w:highlight w:val="cyan"/>
        </w:rPr>
      </w:pPr>
      <w:r w:rsidRPr="00390CF2">
        <w:rPr>
          <w:highlight w:val="cyan"/>
        </w:rPr>
        <w:t>}</w:t>
      </w:r>
    </w:p>
    <w:p w14:paraId="709AAAB8" w14:textId="77777777" w:rsidR="000805DB" w:rsidRPr="00390CF2" w:rsidRDefault="000805DB" w:rsidP="000805DB">
      <w:pPr>
        <w:pStyle w:val="PL"/>
        <w:rPr>
          <w:highlight w:val="cyan"/>
        </w:rPr>
      </w:pPr>
    </w:p>
    <w:p w14:paraId="789451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6D08651B"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BBE8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686B41"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DE750F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E1AD279" w14:textId="77777777" w:rsidR="000805DB" w:rsidRPr="00390CF2" w:rsidRDefault="000805DB" w:rsidP="000805DB">
      <w:pPr>
        <w:pStyle w:val="PL"/>
        <w:rPr>
          <w:highlight w:val="cyan"/>
        </w:rPr>
      </w:pPr>
      <w:r w:rsidRPr="00390CF2">
        <w:rPr>
          <w:highlight w:val="cyan"/>
        </w:rPr>
        <w:t>}</w:t>
      </w:r>
    </w:p>
    <w:p w14:paraId="160960A0" w14:textId="77777777" w:rsidR="000805DB" w:rsidRPr="00390CF2" w:rsidRDefault="000805DB" w:rsidP="000805DB">
      <w:pPr>
        <w:pStyle w:val="PL"/>
        <w:rPr>
          <w:highlight w:val="cyan"/>
        </w:rPr>
      </w:pPr>
    </w:p>
    <w:p w14:paraId="00CC8690" w14:textId="77777777" w:rsidR="000805DB" w:rsidRPr="00390CF2" w:rsidRDefault="000805DB" w:rsidP="000805DB">
      <w:pPr>
        <w:pStyle w:val="PL"/>
        <w:rPr>
          <w:highlight w:val="cyan"/>
        </w:rPr>
      </w:pPr>
    </w:p>
    <w:p w14:paraId="4152EAC6" w14:textId="77777777" w:rsidR="000805DB" w:rsidRPr="00390CF2" w:rsidRDefault="000805DB" w:rsidP="000805DB">
      <w:pPr>
        <w:pStyle w:val="PL"/>
        <w:rPr>
          <w:color w:val="808080"/>
          <w:highlight w:val="cyan"/>
        </w:rPr>
      </w:pPr>
      <w:r w:rsidRPr="00390CF2">
        <w:rPr>
          <w:color w:val="808080"/>
          <w:highlight w:val="cyan"/>
        </w:rPr>
        <w:t>-- TAG-REPORT-CONFIG-START</w:t>
      </w:r>
    </w:p>
    <w:p w14:paraId="25058B12" w14:textId="77777777" w:rsidR="000805DB" w:rsidRPr="00390CF2" w:rsidRDefault="000805DB" w:rsidP="000805DB">
      <w:pPr>
        <w:pStyle w:val="PL"/>
        <w:rPr>
          <w:color w:val="808080"/>
          <w:highlight w:val="cyan"/>
        </w:rPr>
      </w:pPr>
      <w:r w:rsidRPr="00390CF2">
        <w:rPr>
          <w:color w:val="808080"/>
          <w:highlight w:val="cyan"/>
        </w:rPr>
        <w:t>-- ASN1STOP</w:t>
      </w:r>
    </w:p>
    <w:p w14:paraId="60B4E803" w14:textId="77777777" w:rsidR="000805DB" w:rsidRPr="00390CF2" w:rsidRDefault="000805DB" w:rsidP="000805DB">
      <w:pPr>
        <w:rPr>
          <w:highlight w:val="cyan"/>
        </w:rPr>
      </w:pPr>
    </w:p>
    <w:p w14:paraId="173596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D95C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ECDCA3"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DE2C2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C989B9"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39B55DF8"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5B7788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58AFF4"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0863105E"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4BA20E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C97DC5"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EAA3F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654AE6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0BA7A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112C231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C486D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70D8C2"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5384F5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721C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64C16" w14:textId="77777777" w:rsidR="000805DB" w:rsidRPr="00390CF2" w:rsidRDefault="000805DB" w:rsidP="00526540">
            <w:pPr>
              <w:pStyle w:val="TAL"/>
              <w:rPr>
                <w:b/>
                <w:i/>
                <w:szCs w:val="22"/>
                <w:highlight w:val="cyan"/>
              </w:rPr>
            </w:pPr>
            <w:r w:rsidRPr="00390CF2">
              <w:rPr>
                <w:b/>
                <w:i/>
                <w:szCs w:val="22"/>
                <w:highlight w:val="cyan"/>
              </w:rPr>
              <w:t>reportAddNeighMeas</w:t>
            </w:r>
          </w:p>
          <w:p w14:paraId="6DF1C07B"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4D83FB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B78C1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E85C92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09C7D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6088C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16BD379"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2B465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8C7DED" w14:textId="77777777" w:rsidR="000805DB" w:rsidRPr="00390CF2" w:rsidRDefault="000805DB" w:rsidP="00526540">
            <w:pPr>
              <w:pStyle w:val="TAL"/>
              <w:rPr>
                <w:b/>
                <w:i/>
                <w:szCs w:val="22"/>
                <w:highlight w:val="cyan"/>
              </w:rPr>
            </w:pPr>
            <w:r w:rsidRPr="00390CF2">
              <w:rPr>
                <w:b/>
                <w:i/>
                <w:szCs w:val="22"/>
                <w:highlight w:val="cyan"/>
              </w:rPr>
              <w:t>reportQuantityCell</w:t>
            </w:r>
          </w:p>
          <w:p w14:paraId="7EC7D146"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B2C61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940438" w14:textId="77777777" w:rsidR="000805DB" w:rsidRPr="00390CF2" w:rsidRDefault="000805DB" w:rsidP="00526540">
            <w:pPr>
              <w:pStyle w:val="TAL"/>
              <w:rPr>
                <w:b/>
                <w:i/>
                <w:szCs w:val="22"/>
                <w:highlight w:val="cyan"/>
              </w:rPr>
            </w:pPr>
            <w:r w:rsidRPr="00390CF2">
              <w:rPr>
                <w:b/>
                <w:i/>
                <w:szCs w:val="22"/>
                <w:highlight w:val="cyan"/>
              </w:rPr>
              <w:t>reportQuantityRsIndexes</w:t>
            </w:r>
          </w:p>
          <w:p w14:paraId="6272DA45"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4BC926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AD3206"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F64DEEE"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5202DD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DBC3FA"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FFA57B0"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2EB99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DEF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BDBE0"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737290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FE4F7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13C5AC2"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20CCD7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0B21F"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202E06F0"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A4DB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46625"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3FAF7CA6"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3F7C8D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BECBD" w14:textId="77777777" w:rsidR="000805DB" w:rsidRPr="00390CF2" w:rsidRDefault="000805DB" w:rsidP="00526540">
            <w:pPr>
              <w:pStyle w:val="TAL"/>
              <w:rPr>
                <w:b/>
                <w:i/>
                <w:szCs w:val="22"/>
                <w:highlight w:val="cyan"/>
              </w:rPr>
            </w:pPr>
            <w:r w:rsidRPr="00390CF2">
              <w:rPr>
                <w:b/>
                <w:i/>
                <w:szCs w:val="22"/>
                <w:highlight w:val="cyan"/>
              </w:rPr>
              <w:t>reportQuantityCell</w:t>
            </w:r>
          </w:p>
          <w:p w14:paraId="2745E55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A8F49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5139F8" w14:textId="77777777" w:rsidR="000805DB" w:rsidRPr="00390CF2" w:rsidRDefault="000805DB" w:rsidP="00526540">
            <w:pPr>
              <w:pStyle w:val="TAL"/>
              <w:rPr>
                <w:b/>
                <w:i/>
                <w:szCs w:val="22"/>
                <w:highlight w:val="cyan"/>
              </w:rPr>
            </w:pPr>
            <w:r w:rsidRPr="00390CF2">
              <w:rPr>
                <w:b/>
                <w:i/>
                <w:szCs w:val="22"/>
                <w:highlight w:val="cyan"/>
              </w:rPr>
              <w:t>reportQuantityRsIndexes</w:t>
            </w:r>
          </w:p>
          <w:p w14:paraId="4F299D95"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14D961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0B396F"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67A7364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20"/>
    </w:tbl>
    <w:p w14:paraId="7270496A" w14:textId="77777777" w:rsidR="000805DB" w:rsidRPr="00390CF2" w:rsidRDefault="000805DB" w:rsidP="000805DB">
      <w:pPr>
        <w:rPr>
          <w:rFonts w:eastAsia="MS Mincho"/>
          <w:highlight w:val="cyan"/>
        </w:rPr>
      </w:pPr>
    </w:p>
    <w:p w14:paraId="58BD4F35" w14:textId="77777777" w:rsidR="000805DB" w:rsidRPr="00390CF2" w:rsidRDefault="000805DB" w:rsidP="000805DB">
      <w:pPr>
        <w:pStyle w:val="Heading4"/>
        <w:rPr>
          <w:rFonts w:eastAsia="MS Mincho"/>
          <w:highlight w:val="cyan"/>
        </w:rPr>
      </w:pPr>
      <w:bookmarkStart w:id="14059"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59"/>
    </w:p>
    <w:p w14:paraId="71948D13" w14:textId="77777777" w:rsidR="000805DB" w:rsidRPr="00390CF2" w:rsidRDefault="000805DB" w:rsidP="000805DB">
      <w:pPr>
        <w:rPr>
          <w:rFonts w:eastAsia="MS Mincho"/>
          <w:highlight w:val="cyan"/>
        </w:rPr>
      </w:pPr>
      <w:r w:rsidRPr="00390CF2">
        <w:rPr>
          <w:highlight w:val="cyan"/>
        </w:rPr>
        <w:t xml:space="preserve">The IE </w:t>
      </w:r>
      <w:bookmarkStart w:id="14060" w:name="OLE_LINK73"/>
      <w:bookmarkStart w:id="14061" w:name="OLE_LINK72"/>
      <w:r w:rsidRPr="00390CF2">
        <w:rPr>
          <w:i/>
          <w:highlight w:val="cyan"/>
        </w:rPr>
        <w:t>ReportConfig</w:t>
      </w:r>
      <w:bookmarkEnd w:id="14060"/>
      <w:bookmarkEnd w:id="14061"/>
      <w:r w:rsidRPr="00390CF2">
        <w:rPr>
          <w:i/>
          <w:highlight w:val="cyan"/>
        </w:rPr>
        <w:t>ToAddModList</w:t>
      </w:r>
      <w:r w:rsidRPr="00390CF2">
        <w:rPr>
          <w:highlight w:val="cyan"/>
        </w:rPr>
        <w:t xml:space="preserve"> concerns a list of reporting configurations to add or modify.</w:t>
      </w:r>
    </w:p>
    <w:p w14:paraId="6AF51686" w14:textId="77777777" w:rsidR="000805DB" w:rsidRPr="00390CF2" w:rsidRDefault="000805DB" w:rsidP="000805DB">
      <w:pPr>
        <w:pStyle w:val="TH"/>
        <w:rPr>
          <w:highlight w:val="cyan"/>
        </w:rPr>
      </w:pPr>
      <w:r w:rsidRPr="00390CF2">
        <w:rPr>
          <w:highlight w:val="cyan"/>
        </w:rPr>
        <w:t>ReportConfigToAddModList information element</w:t>
      </w:r>
    </w:p>
    <w:p w14:paraId="576E0000" w14:textId="77777777" w:rsidR="000805DB" w:rsidRPr="00390CF2" w:rsidRDefault="000805DB" w:rsidP="000805DB">
      <w:pPr>
        <w:pStyle w:val="PL"/>
        <w:rPr>
          <w:color w:val="808080"/>
          <w:highlight w:val="cyan"/>
        </w:rPr>
      </w:pPr>
      <w:r w:rsidRPr="00390CF2">
        <w:rPr>
          <w:color w:val="808080"/>
          <w:highlight w:val="cyan"/>
        </w:rPr>
        <w:t>-- ASN1START</w:t>
      </w:r>
    </w:p>
    <w:p w14:paraId="3202DA71"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3282DDBE" w14:textId="77777777" w:rsidR="000805DB" w:rsidRPr="00390CF2" w:rsidRDefault="000805DB" w:rsidP="000805DB">
      <w:pPr>
        <w:pStyle w:val="PL"/>
        <w:rPr>
          <w:highlight w:val="cyan"/>
        </w:rPr>
      </w:pPr>
    </w:p>
    <w:p w14:paraId="6181A0CE"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4502F66C" w14:textId="77777777" w:rsidR="000805DB" w:rsidRPr="00390CF2" w:rsidRDefault="000805DB" w:rsidP="000805DB">
      <w:pPr>
        <w:pStyle w:val="PL"/>
        <w:rPr>
          <w:highlight w:val="cyan"/>
        </w:rPr>
      </w:pPr>
    </w:p>
    <w:p w14:paraId="1DB4632E"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4D9C4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3871FF7A"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62CC6E"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1495B05" w14:textId="77777777" w:rsidR="000805DB" w:rsidRPr="00390CF2" w:rsidRDefault="000805DB" w:rsidP="000805DB">
      <w:pPr>
        <w:pStyle w:val="PL"/>
        <w:rPr>
          <w:highlight w:val="cyan"/>
        </w:rPr>
      </w:pPr>
      <w:r w:rsidRPr="00390CF2">
        <w:rPr>
          <w:highlight w:val="cyan"/>
        </w:rPr>
        <w:tab/>
      </w:r>
      <w:r w:rsidRPr="00390CF2">
        <w:rPr>
          <w:highlight w:val="cyan"/>
        </w:rPr>
        <w:tab/>
        <w:t>...</w:t>
      </w:r>
      <w:ins w:id="14062" w:author="Rapporteur ASN1 SA" w:date="2018-07-13T11:05:00Z">
        <w:r w:rsidRPr="00390CF2">
          <w:rPr>
            <w:highlight w:val="cyan"/>
          </w:rPr>
          <w:t>,</w:t>
        </w:r>
      </w:ins>
    </w:p>
    <w:p w14:paraId="0635BE7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3" w:author="Rapporteur ASN1 SA" w:date="2018-07-13T11:05:00Z"/>
          <w:rFonts w:ascii="Courier New" w:hAnsi="Courier New"/>
          <w:sz w:val="16"/>
          <w:highlight w:val="cyan"/>
          <w:lang w:val="en-US" w:eastAsia="sv-SE"/>
        </w:rPr>
      </w:pPr>
      <w:ins w:id="14064"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6D88111" w14:textId="77777777" w:rsidR="000805DB" w:rsidRPr="00390CF2" w:rsidRDefault="000805DB" w:rsidP="000805DB">
      <w:pPr>
        <w:pStyle w:val="PL"/>
        <w:rPr>
          <w:highlight w:val="cyan"/>
        </w:rPr>
      </w:pPr>
      <w:r w:rsidRPr="00390CF2">
        <w:rPr>
          <w:highlight w:val="cyan"/>
        </w:rPr>
        <w:tab/>
        <w:t>}</w:t>
      </w:r>
    </w:p>
    <w:p w14:paraId="4ADC5EF6" w14:textId="77777777" w:rsidR="000805DB" w:rsidRPr="00390CF2" w:rsidRDefault="000805DB" w:rsidP="000805DB">
      <w:pPr>
        <w:pStyle w:val="PL"/>
        <w:rPr>
          <w:highlight w:val="cyan"/>
        </w:rPr>
      </w:pPr>
      <w:r w:rsidRPr="00390CF2">
        <w:rPr>
          <w:highlight w:val="cyan"/>
        </w:rPr>
        <w:t>}</w:t>
      </w:r>
    </w:p>
    <w:p w14:paraId="0333F1E4" w14:textId="77777777" w:rsidR="000805DB" w:rsidRPr="00390CF2" w:rsidRDefault="000805DB" w:rsidP="000805DB">
      <w:pPr>
        <w:pStyle w:val="PL"/>
        <w:rPr>
          <w:highlight w:val="cyan"/>
        </w:rPr>
      </w:pPr>
    </w:p>
    <w:p w14:paraId="7AD3683B"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B528651" w14:textId="77777777" w:rsidR="000805DB" w:rsidRPr="00390CF2" w:rsidRDefault="000805DB" w:rsidP="000805DB">
      <w:pPr>
        <w:pStyle w:val="PL"/>
        <w:rPr>
          <w:color w:val="808080"/>
          <w:highlight w:val="cyan"/>
        </w:rPr>
      </w:pPr>
      <w:r w:rsidRPr="00390CF2">
        <w:rPr>
          <w:color w:val="808080"/>
          <w:highlight w:val="cyan"/>
        </w:rPr>
        <w:t>-- ASN1STOP</w:t>
      </w:r>
    </w:p>
    <w:p w14:paraId="47F7849A" w14:textId="77777777" w:rsidR="000805DB" w:rsidRPr="00390CF2" w:rsidRDefault="000805DB" w:rsidP="000805DB">
      <w:pPr>
        <w:rPr>
          <w:rFonts w:eastAsia="MS Mincho"/>
          <w:highlight w:val="cyan"/>
        </w:rPr>
      </w:pPr>
    </w:p>
    <w:p w14:paraId="7DA6E41B" w14:textId="77777777" w:rsidR="000805DB" w:rsidRPr="00390CF2" w:rsidRDefault="000805DB" w:rsidP="000805DB">
      <w:pPr>
        <w:pStyle w:val="Heading4"/>
        <w:rPr>
          <w:rFonts w:eastAsia="MS Mincho"/>
          <w:highlight w:val="cyan"/>
        </w:rPr>
      </w:pPr>
      <w:bookmarkStart w:id="14065"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65"/>
    </w:p>
    <w:p w14:paraId="0689C9B0"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F0B0B60"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5C042AF" w14:textId="77777777" w:rsidR="000805DB" w:rsidRPr="00390CF2" w:rsidRDefault="000805DB" w:rsidP="000805DB">
      <w:pPr>
        <w:pStyle w:val="PL"/>
        <w:rPr>
          <w:color w:val="808080"/>
          <w:highlight w:val="cyan"/>
        </w:rPr>
      </w:pPr>
      <w:r w:rsidRPr="00390CF2">
        <w:rPr>
          <w:color w:val="808080"/>
          <w:highlight w:val="cyan"/>
        </w:rPr>
        <w:t>-- ASN1START</w:t>
      </w:r>
    </w:p>
    <w:p w14:paraId="0BCB0121" w14:textId="77777777" w:rsidR="000805DB" w:rsidRPr="00390CF2" w:rsidRDefault="000805DB" w:rsidP="000805DB">
      <w:pPr>
        <w:pStyle w:val="PL"/>
        <w:rPr>
          <w:highlight w:val="cyan"/>
        </w:rPr>
      </w:pPr>
    </w:p>
    <w:p w14:paraId="05F70265"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02381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1D19ED6B" w14:textId="77777777" w:rsidR="000805DB" w:rsidRPr="00390CF2" w:rsidRDefault="000805DB" w:rsidP="000805DB">
      <w:pPr>
        <w:pStyle w:val="PL"/>
        <w:rPr>
          <w:highlight w:val="cyan"/>
        </w:rPr>
      </w:pPr>
    </w:p>
    <w:p w14:paraId="06B5EFBA" w14:textId="77777777" w:rsidR="000805DB" w:rsidRPr="00390CF2" w:rsidRDefault="000805DB" w:rsidP="000805DB">
      <w:pPr>
        <w:pStyle w:val="PL"/>
        <w:rPr>
          <w:color w:val="808080"/>
          <w:highlight w:val="cyan"/>
        </w:rPr>
      </w:pPr>
      <w:r w:rsidRPr="00390CF2">
        <w:rPr>
          <w:color w:val="808080"/>
          <w:highlight w:val="cyan"/>
        </w:rPr>
        <w:t>-- ASN1STOP</w:t>
      </w:r>
    </w:p>
    <w:p w14:paraId="0CBA5B7C" w14:textId="77777777" w:rsidR="000805DB" w:rsidRPr="00390CF2" w:rsidRDefault="000805DB" w:rsidP="000805DB">
      <w:pPr>
        <w:rPr>
          <w:rFonts w:eastAsia="SimSun"/>
          <w:highlight w:val="cyan"/>
        </w:rPr>
      </w:pPr>
    </w:p>
    <w:p w14:paraId="64545E44" w14:textId="77777777" w:rsidR="000805DB" w:rsidRPr="00390CF2" w:rsidRDefault="000805DB" w:rsidP="000805DB">
      <w:pPr>
        <w:pStyle w:val="Heading4"/>
        <w:rPr>
          <w:ins w:id="14066" w:author="SA R2-1809108" w:date="2018-05-30T01:09:00Z"/>
          <w:rFonts w:eastAsia="SimSun"/>
          <w:highlight w:val="cyan"/>
        </w:rPr>
      </w:pPr>
      <w:ins w:id="1406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3B135B7" w14:textId="77777777" w:rsidR="000805DB" w:rsidRPr="00390CF2" w:rsidRDefault="000805DB" w:rsidP="000805DB">
      <w:pPr>
        <w:rPr>
          <w:ins w:id="14068" w:author="SA R2-1809108" w:date="2018-05-30T01:09:00Z"/>
          <w:rFonts w:eastAsia="SimSun"/>
          <w:highlight w:val="cyan"/>
        </w:rPr>
      </w:pPr>
      <w:ins w:id="14069"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10666D3F" w14:textId="77777777" w:rsidR="000805DB" w:rsidRPr="00390CF2" w:rsidRDefault="000805DB" w:rsidP="000805DB">
      <w:pPr>
        <w:pStyle w:val="TH"/>
        <w:rPr>
          <w:ins w:id="14070" w:author="SA R2-1809108" w:date="2018-05-30T01:09:00Z"/>
          <w:highlight w:val="cyan"/>
        </w:rPr>
      </w:pPr>
      <w:ins w:id="14071" w:author="SA R2-1809108" w:date="2018-05-30T01:09:00Z">
        <w:r w:rsidRPr="00390CF2">
          <w:rPr>
            <w:bCs/>
            <w:i/>
            <w:iCs/>
            <w:highlight w:val="cyan"/>
          </w:rPr>
          <w:t xml:space="preserve">ReselectionThreshold </w:t>
        </w:r>
        <w:r w:rsidRPr="00390CF2">
          <w:rPr>
            <w:highlight w:val="cyan"/>
          </w:rPr>
          <w:t>information element</w:t>
        </w:r>
      </w:ins>
    </w:p>
    <w:p w14:paraId="4479D377" w14:textId="77777777" w:rsidR="000805DB" w:rsidRPr="00390CF2" w:rsidRDefault="000805DB" w:rsidP="000805DB">
      <w:pPr>
        <w:pStyle w:val="PL"/>
        <w:rPr>
          <w:ins w:id="14072" w:author="SA R2-1809108" w:date="2018-05-30T01:09:00Z"/>
          <w:color w:val="808080"/>
          <w:highlight w:val="cyan"/>
        </w:rPr>
      </w:pPr>
      <w:ins w:id="14073" w:author="SA R2-1809108" w:date="2018-05-30T01:09:00Z">
        <w:r w:rsidRPr="00390CF2">
          <w:rPr>
            <w:color w:val="808080"/>
            <w:highlight w:val="cyan"/>
          </w:rPr>
          <w:t>-- ASN1START</w:t>
        </w:r>
      </w:ins>
    </w:p>
    <w:p w14:paraId="10B2644F" w14:textId="77777777" w:rsidR="000805DB" w:rsidRPr="00390CF2" w:rsidRDefault="000805DB" w:rsidP="000805DB">
      <w:pPr>
        <w:pStyle w:val="PL"/>
        <w:rPr>
          <w:ins w:id="14074" w:author="SA R2-1809108" w:date="2018-05-30T01:09:00Z"/>
          <w:highlight w:val="cyan"/>
        </w:rPr>
      </w:pPr>
      <w:ins w:id="14075" w:author="SA R2-1809108" w:date="2018-05-30T01:09:00Z">
        <w:r w:rsidRPr="00390CF2">
          <w:rPr>
            <w:highlight w:val="cyan"/>
          </w:rPr>
          <w:t>-- TAG-RESELECTION-THRESHOLD-START</w:t>
        </w:r>
      </w:ins>
    </w:p>
    <w:p w14:paraId="26BEE9A4" w14:textId="77777777" w:rsidR="000805DB" w:rsidRPr="00390CF2" w:rsidRDefault="000805DB" w:rsidP="000805DB">
      <w:pPr>
        <w:pStyle w:val="PL"/>
        <w:rPr>
          <w:ins w:id="14076" w:author="SA R2-1809108" w:date="2018-05-30T01:09:00Z"/>
          <w:rFonts w:eastAsia="SimSun"/>
          <w:highlight w:val="cyan"/>
          <w:lang w:eastAsia="en-GB"/>
        </w:rPr>
      </w:pPr>
    </w:p>
    <w:p w14:paraId="0516023D" w14:textId="77777777" w:rsidR="000805DB" w:rsidRPr="00390CF2" w:rsidRDefault="000805DB" w:rsidP="000805DB">
      <w:pPr>
        <w:pStyle w:val="PL"/>
        <w:rPr>
          <w:ins w:id="14077" w:author="SA R2-1809108" w:date="2018-05-30T01:09:00Z"/>
          <w:snapToGrid w:val="0"/>
          <w:highlight w:val="cyan"/>
        </w:rPr>
      </w:pPr>
      <w:ins w:id="14078"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860807A" w14:textId="77777777" w:rsidR="000805DB" w:rsidRPr="00390CF2" w:rsidRDefault="000805DB" w:rsidP="000805DB">
      <w:pPr>
        <w:pStyle w:val="PL"/>
        <w:rPr>
          <w:ins w:id="14079" w:author="SA R2-1809108" w:date="2018-05-30T01:09:00Z"/>
          <w:highlight w:val="cyan"/>
        </w:rPr>
      </w:pPr>
    </w:p>
    <w:p w14:paraId="692DA980" w14:textId="77777777" w:rsidR="000805DB" w:rsidRPr="00390CF2" w:rsidRDefault="000805DB" w:rsidP="000805DB">
      <w:pPr>
        <w:pStyle w:val="PL"/>
        <w:rPr>
          <w:ins w:id="14080" w:author="SA R2-1809108" w:date="2018-05-30T01:09:00Z"/>
          <w:highlight w:val="cyan"/>
        </w:rPr>
      </w:pPr>
      <w:ins w:id="14081" w:author="SA R2-1809108" w:date="2018-05-30T01:09:00Z">
        <w:r w:rsidRPr="00390CF2">
          <w:rPr>
            <w:highlight w:val="cyan"/>
          </w:rPr>
          <w:t>-- TAG-RESELECTION-THRESHOLD-STOP</w:t>
        </w:r>
      </w:ins>
    </w:p>
    <w:p w14:paraId="17CC83E5" w14:textId="77777777" w:rsidR="000805DB" w:rsidRPr="00390CF2" w:rsidRDefault="000805DB" w:rsidP="000805DB">
      <w:pPr>
        <w:pStyle w:val="PL"/>
        <w:rPr>
          <w:ins w:id="14082" w:author="SA R2-1809108" w:date="2018-05-30T01:09:00Z"/>
          <w:rFonts w:eastAsia="SimSun"/>
          <w:color w:val="808080"/>
          <w:highlight w:val="cyan"/>
          <w:lang w:eastAsia="en-GB"/>
        </w:rPr>
      </w:pPr>
      <w:ins w:id="14083" w:author="SA R2-1809108" w:date="2018-05-30T01:09:00Z">
        <w:r w:rsidRPr="00390CF2">
          <w:rPr>
            <w:color w:val="808080"/>
            <w:highlight w:val="cyan"/>
          </w:rPr>
          <w:t>-- ASN1STOP</w:t>
        </w:r>
      </w:ins>
    </w:p>
    <w:p w14:paraId="1BECAD5A" w14:textId="77777777" w:rsidR="000805DB" w:rsidRPr="00390CF2" w:rsidRDefault="000805DB" w:rsidP="000805DB">
      <w:pPr>
        <w:rPr>
          <w:ins w:id="14084" w:author="SA R2-1809108" w:date="2018-05-30T01:09:00Z"/>
          <w:iCs/>
          <w:highlight w:val="cyan"/>
        </w:rPr>
      </w:pPr>
    </w:p>
    <w:p w14:paraId="61C32245" w14:textId="77777777" w:rsidR="000805DB" w:rsidRPr="00390CF2" w:rsidRDefault="000805DB" w:rsidP="000805DB">
      <w:pPr>
        <w:pStyle w:val="Heading4"/>
        <w:rPr>
          <w:ins w:id="14085" w:author="SA R2-1809108" w:date="2018-05-30T01:09:00Z"/>
          <w:rFonts w:eastAsia="SimSun"/>
          <w:highlight w:val="cyan"/>
        </w:rPr>
      </w:pPr>
      <w:bookmarkStart w:id="14086" w:name="_Toc503260487"/>
      <w:ins w:id="14087"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86"/>
      </w:ins>
    </w:p>
    <w:p w14:paraId="1606A356" w14:textId="77777777" w:rsidR="000805DB" w:rsidRPr="00390CF2" w:rsidRDefault="000805DB" w:rsidP="000805DB">
      <w:pPr>
        <w:rPr>
          <w:ins w:id="14088" w:author="SA R2-1809108" w:date="2018-05-30T01:09:00Z"/>
          <w:rFonts w:eastAsia="SimSun"/>
          <w:highlight w:val="cyan"/>
        </w:rPr>
      </w:pPr>
      <w:ins w:id="14089"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7B4CDCC" w14:textId="77777777" w:rsidR="000805DB" w:rsidRPr="00390CF2" w:rsidRDefault="000805DB" w:rsidP="000805DB">
      <w:pPr>
        <w:pStyle w:val="TH"/>
        <w:rPr>
          <w:ins w:id="14090" w:author="SA R2-1809108" w:date="2018-05-30T01:09:00Z"/>
          <w:highlight w:val="cyan"/>
        </w:rPr>
      </w:pPr>
      <w:ins w:id="14091" w:author="SA R2-1809108" w:date="2018-05-30T01:09:00Z">
        <w:r w:rsidRPr="00390CF2">
          <w:rPr>
            <w:bCs/>
            <w:i/>
            <w:iCs/>
            <w:highlight w:val="cyan"/>
          </w:rPr>
          <w:t xml:space="preserve">ReselectionThresholdQ </w:t>
        </w:r>
        <w:r w:rsidRPr="00390CF2">
          <w:rPr>
            <w:highlight w:val="cyan"/>
          </w:rPr>
          <w:t>information element</w:t>
        </w:r>
      </w:ins>
    </w:p>
    <w:p w14:paraId="0E47BD64" w14:textId="77777777" w:rsidR="000805DB" w:rsidRPr="00390CF2" w:rsidRDefault="000805DB" w:rsidP="000805DB">
      <w:pPr>
        <w:pStyle w:val="PL"/>
        <w:rPr>
          <w:ins w:id="14092" w:author="SA R2-1809108" w:date="2018-05-30T01:09:00Z"/>
          <w:color w:val="808080"/>
          <w:highlight w:val="cyan"/>
        </w:rPr>
      </w:pPr>
      <w:ins w:id="14093" w:author="SA R2-1809108" w:date="2018-05-30T01:09:00Z">
        <w:r w:rsidRPr="00390CF2">
          <w:rPr>
            <w:color w:val="808080"/>
            <w:highlight w:val="cyan"/>
          </w:rPr>
          <w:t>-- ASN1START</w:t>
        </w:r>
      </w:ins>
    </w:p>
    <w:p w14:paraId="7139543B" w14:textId="77777777" w:rsidR="000805DB" w:rsidRPr="00390CF2" w:rsidRDefault="000805DB" w:rsidP="000805DB">
      <w:pPr>
        <w:pStyle w:val="PL"/>
        <w:rPr>
          <w:ins w:id="14094" w:author="SA R2-1809108" w:date="2018-05-30T01:09:00Z"/>
          <w:highlight w:val="cyan"/>
        </w:rPr>
      </w:pPr>
      <w:ins w:id="14095" w:author="SA R2-1809108" w:date="2018-05-30T01:09:00Z">
        <w:r w:rsidRPr="00390CF2">
          <w:rPr>
            <w:highlight w:val="cyan"/>
          </w:rPr>
          <w:t>-- TAG-RESELECTION-THRESHOLDQ-START</w:t>
        </w:r>
      </w:ins>
    </w:p>
    <w:p w14:paraId="3F615066" w14:textId="77777777" w:rsidR="000805DB" w:rsidRPr="00390CF2" w:rsidRDefault="000805DB" w:rsidP="000805DB">
      <w:pPr>
        <w:pStyle w:val="PL"/>
        <w:rPr>
          <w:ins w:id="14096" w:author="SA R2-1809108" w:date="2018-05-30T01:09:00Z"/>
          <w:rFonts w:eastAsia="SimSun"/>
          <w:highlight w:val="cyan"/>
          <w:lang w:eastAsia="en-GB"/>
        </w:rPr>
      </w:pPr>
    </w:p>
    <w:p w14:paraId="1356215D" w14:textId="77777777" w:rsidR="000805DB" w:rsidRPr="00390CF2" w:rsidRDefault="000805DB" w:rsidP="000805DB">
      <w:pPr>
        <w:pStyle w:val="PL"/>
        <w:rPr>
          <w:ins w:id="14097" w:author="SA R2-1809108" w:date="2018-05-30T01:09:00Z"/>
          <w:snapToGrid w:val="0"/>
          <w:highlight w:val="cyan"/>
        </w:rPr>
      </w:pPr>
      <w:ins w:id="14098"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6A4AAB20" w14:textId="77777777" w:rsidR="000805DB" w:rsidRPr="00390CF2" w:rsidRDefault="000805DB" w:rsidP="000805DB">
      <w:pPr>
        <w:pStyle w:val="PL"/>
        <w:rPr>
          <w:ins w:id="14099" w:author="SA R2-1809108" w:date="2018-05-30T01:09:00Z"/>
          <w:highlight w:val="cyan"/>
        </w:rPr>
      </w:pPr>
    </w:p>
    <w:p w14:paraId="4D93C942" w14:textId="77777777" w:rsidR="000805DB" w:rsidRPr="00390CF2" w:rsidRDefault="000805DB" w:rsidP="000805DB">
      <w:pPr>
        <w:pStyle w:val="PL"/>
        <w:rPr>
          <w:ins w:id="14100" w:author="SA R2-1809108" w:date="2018-05-30T01:09:00Z"/>
          <w:highlight w:val="cyan"/>
        </w:rPr>
      </w:pPr>
      <w:ins w:id="14101" w:author="SA R2-1809108" w:date="2018-05-30T01:09:00Z">
        <w:r w:rsidRPr="00390CF2">
          <w:rPr>
            <w:highlight w:val="cyan"/>
          </w:rPr>
          <w:t>-- TAG-RESELECTION-THRESHOLDQ-STOP</w:t>
        </w:r>
      </w:ins>
    </w:p>
    <w:p w14:paraId="399CD2A0" w14:textId="77777777" w:rsidR="000805DB" w:rsidRPr="00390CF2" w:rsidRDefault="000805DB" w:rsidP="000805DB">
      <w:pPr>
        <w:pStyle w:val="PL"/>
        <w:rPr>
          <w:ins w:id="14102" w:author="SA R2-1809108" w:date="2018-05-30T01:09:00Z"/>
          <w:rFonts w:eastAsia="SimSun"/>
          <w:color w:val="808080"/>
          <w:highlight w:val="cyan"/>
          <w:lang w:eastAsia="en-GB"/>
        </w:rPr>
      </w:pPr>
      <w:ins w:id="14103" w:author="SA R2-1809108" w:date="2018-05-30T01:09:00Z">
        <w:r w:rsidRPr="00390CF2">
          <w:rPr>
            <w:color w:val="808080"/>
            <w:highlight w:val="cyan"/>
          </w:rPr>
          <w:t>-- ASN1STOP</w:t>
        </w:r>
      </w:ins>
    </w:p>
    <w:p w14:paraId="5049224F"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0B616E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04" w:author="Rapporteur ASN1 SA" w:date="2018-06-28T11:42:00Z">
        <w:r w:rsidRPr="00390CF2">
          <w:rPr>
            <w:rFonts w:eastAsia="SimSun"/>
            <w:highlight w:val="cyan"/>
          </w:rPr>
          <w:t xml:space="preserve"> an RLC entity, a corresponding logical channel in MAC and t</w:t>
        </w:r>
      </w:ins>
      <w:ins w:id="14105" w:author="Rapporteur ASN1 SA" w:date="2018-06-28T11:43:00Z">
        <w:r w:rsidRPr="00390CF2">
          <w:rPr>
            <w:rFonts w:eastAsia="SimSun"/>
            <w:highlight w:val="cyan"/>
          </w:rPr>
          <w:t>he linking to a PDCP entity</w:t>
        </w:r>
      </w:ins>
      <w:ins w:id="14106" w:author="Rapporteur ASN1 SA" w:date="2018-06-28T11:42:00Z">
        <w:r w:rsidRPr="00390CF2">
          <w:rPr>
            <w:rFonts w:eastAsia="SimSun"/>
            <w:highlight w:val="cyan"/>
          </w:rPr>
          <w:t xml:space="preserve"> </w:t>
        </w:r>
      </w:ins>
      <w:ins w:id="14107" w:author="Rapporteur ASN1 SA" w:date="2018-06-28T11:43:00Z">
        <w:r w:rsidRPr="00390CF2">
          <w:rPr>
            <w:rFonts w:eastAsia="SimSun"/>
            <w:highlight w:val="cyan"/>
          </w:rPr>
          <w:t>(served radio bearer)</w:t>
        </w:r>
      </w:ins>
      <w:ins w:id="14108" w:author="Rapporteur ASN1 SA" w:date="2018-06-28T11:42:00Z">
        <w:r w:rsidRPr="00390CF2">
          <w:rPr>
            <w:rFonts w:eastAsia="SimSun"/>
            <w:highlight w:val="cyan"/>
          </w:rPr>
          <w:t>.</w:t>
        </w:r>
      </w:ins>
      <w:del w:id="14109" w:author="Rapporteur ASN1 SA" w:date="2018-06-28T11:43:00Z">
        <w:r w:rsidRPr="00390CF2">
          <w:rPr>
            <w:rFonts w:eastAsia="SimSun"/>
            <w:highlight w:val="cyan"/>
          </w:rPr>
          <w:delText xml:space="preserve"> FFS</w:delText>
        </w:r>
      </w:del>
    </w:p>
    <w:p w14:paraId="04996C78"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CE2F530" w14:textId="77777777" w:rsidR="000805DB" w:rsidRPr="00390CF2" w:rsidRDefault="000805DB" w:rsidP="000805DB">
      <w:pPr>
        <w:pStyle w:val="PL"/>
        <w:rPr>
          <w:highlight w:val="cyan"/>
        </w:rPr>
      </w:pPr>
      <w:r w:rsidRPr="00390CF2">
        <w:rPr>
          <w:highlight w:val="cyan"/>
        </w:rPr>
        <w:t>-- ASN1START</w:t>
      </w:r>
    </w:p>
    <w:p w14:paraId="79E4F1C0" w14:textId="77777777" w:rsidR="000805DB" w:rsidRPr="00390CF2" w:rsidRDefault="000805DB" w:rsidP="000805DB">
      <w:pPr>
        <w:pStyle w:val="PL"/>
        <w:rPr>
          <w:highlight w:val="cyan"/>
        </w:rPr>
      </w:pPr>
      <w:r w:rsidRPr="00390CF2">
        <w:rPr>
          <w:highlight w:val="cyan"/>
        </w:rPr>
        <w:t>-- TAG-RLC-BEARERCONFIG-START</w:t>
      </w:r>
    </w:p>
    <w:p w14:paraId="5F1B3F3F" w14:textId="77777777" w:rsidR="000805DB" w:rsidRPr="00390CF2" w:rsidRDefault="000805DB" w:rsidP="000805DB">
      <w:pPr>
        <w:pStyle w:val="PL"/>
        <w:rPr>
          <w:highlight w:val="cyan"/>
        </w:rPr>
      </w:pPr>
    </w:p>
    <w:p w14:paraId="33562E54"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3C093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10" w:author="Ericsson (Riikka)" w:date="2018-06-27T01:06:00Z">
        <w:r w:rsidRPr="00390CF2">
          <w:rPr>
            <w:rStyle w:val="CommentReference"/>
            <w:rFonts w:ascii="Arial" w:eastAsia="Times New Roman" w:hAnsi="Arial"/>
            <w:noProof w:val="0"/>
            <w:highlight w:val="cyan"/>
            <w:lang w:eastAsia="ja-JP"/>
          </w:rPr>
          <w:t xml:space="preserve"> </w:t>
        </w:r>
      </w:ins>
    </w:p>
    <w:p w14:paraId="763A150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5F1DB"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F5C3480"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3F56F97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06ACA0CD" w14:textId="77777777" w:rsidR="000805DB" w:rsidRPr="00390CF2" w:rsidRDefault="000805DB" w:rsidP="000805DB">
      <w:pPr>
        <w:pStyle w:val="PL"/>
        <w:rPr>
          <w:highlight w:val="cyan"/>
        </w:rPr>
      </w:pPr>
    </w:p>
    <w:p w14:paraId="27A17ACB"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11" w:author="Rapporteur" w:date="2018-06-28T11:50:00Z">
        <w:r w:rsidRPr="00390CF2">
          <w:rPr>
            <w:color w:val="808080"/>
            <w:highlight w:val="cyan"/>
          </w:rPr>
          <w:t>N</w:t>
        </w:r>
      </w:ins>
      <w:del w:id="14112" w:author="Rapporteur" w:date="2018-06-28T11:49:00Z">
        <w:r w:rsidRPr="00390CF2">
          <w:rPr>
            <w:color w:val="808080"/>
            <w:highlight w:val="cyan"/>
          </w:rPr>
          <w:delText>R</w:delText>
        </w:r>
      </w:del>
    </w:p>
    <w:p w14:paraId="78F07890"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3C4E1CB5" w14:textId="77777777" w:rsidR="000805DB" w:rsidRPr="00390CF2" w:rsidRDefault="000805DB" w:rsidP="000805DB">
      <w:pPr>
        <w:pStyle w:val="PL"/>
        <w:rPr>
          <w:highlight w:val="cyan"/>
        </w:rPr>
      </w:pPr>
    </w:p>
    <w:p w14:paraId="1BB010EA"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C85AD96"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F611F65" w14:textId="77777777" w:rsidR="000805DB" w:rsidRPr="00390CF2" w:rsidRDefault="000805DB" w:rsidP="000805DB">
      <w:pPr>
        <w:pStyle w:val="PL"/>
        <w:rPr>
          <w:highlight w:val="cyan"/>
        </w:rPr>
      </w:pPr>
      <w:r w:rsidRPr="00390CF2">
        <w:rPr>
          <w:highlight w:val="cyan"/>
        </w:rPr>
        <w:t>}</w:t>
      </w:r>
    </w:p>
    <w:p w14:paraId="0BFE3F9C" w14:textId="77777777" w:rsidR="000805DB" w:rsidRPr="00390CF2" w:rsidRDefault="000805DB" w:rsidP="000805DB">
      <w:pPr>
        <w:pStyle w:val="PL"/>
        <w:rPr>
          <w:highlight w:val="cyan"/>
        </w:rPr>
      </w:pPr>
    </w:p>
    <w:p w14:paraId="33DAF5F3" w14:textId="77777777" w:rsidR="000805DB" w:rsidRPr="00390CF2" w:rsidRDefault="000805DB" w:rsidP="000805DB">
      <w:pPr>
        <w:pStyle w:val="PL"/>
        <w:rPr>
          <w:highlight w:val="cyan"/>
        </w:rPr>
      </w:pPr>
      <w:r w:rsidRPr="00390CF2">
        <w:rPr>
          <w:highlight w:val="cyan"/>
        </w:rPr>
        <w:t>-- TAG-RLC-BEARERCONFIG-STOP</w:t>
      </w:r>
    </w:p>
    <w:p w14:paraId="721A408B" w14:textId="77777777" w:rsidR="000805DB" w:rsidRPr="00390CF2" w:rsidRDefault="000805DB" w:rsidP="000805DB">
      <w:pPr>
        <w:pStyle w:val="PL"/>
        <w:rPr>
          <w:highlight w:val="cyan"/>
        </w:rPr>
      </w:pPr>
      <w:r w:rsidRPr="00390CF2">
        <w:rPr>
          <w:highlight w:val="cyan"/>
        </w:rPr>
        <w:t>-- ASN1STOP</w:t>
      </w:r>
    </w:p>
    <w:p w14:paraId="742B0975" w14:textId="77777777" w:rsidR="000805DB" w:rsidRPr="00390CF2" w:rsidRDefault="000805DB" w:rsidP="000805DB">
      <w:pPr>
        <w:rPr>
          <w:highlight w:val="cyan"/>
        </w:rPr>
      </w:pPr>
      <w:bookmarkStart w:id="1411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3DC8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16BC2D"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2F1D86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BC672" w14:textId="77777777" w:rsidR="000805DB" w:rsidRPr="00390CF2" w:rsidRDefault="000805DB" w:rsidP="00526540">
            <w:pPr>
              <w:pStyle w:val="TAL"/>
              <w:rPr>
                <w:szCs w:val="22"/>
                <w:highlight w:val="cyan"/>
              </w:rPr>
            </w:pPr>
            <w:r w:rsidRPr="00390CF2">
              <w:rPr>
                <w:b/>
                <w:i/>
                <w:szCs w:val="22"/>
                <w:highlight w:val="cyan"/>
              </w:rPr>
              <w:t>logicalChannelIdentity</w:t>
            </w:r>
          </w:p>
          <w:p w14:paraId="1408C295"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358A9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B700D6" w14:textId="77777777" w:rsidR="000805DB" w:rsidRPr="00390CF2" w:rsidRDefault="000805DB" w:rsidP="00526540">
            <w:pPr>
              <w:pStyle w:val="TAL"/>
              <w:rPr>
                <w:szCs w:val="22"/>
                <w:highlight w:val="cyan"/>
              </w:rPr>
            </w:pPr>
            <w:r w:rsidRPr="00390CF2">
              <w:rPr>
                <w:b/>
                <w:i/>
                <w:szCs w:val="22"/>
                <w:highlight w:val="cyan"/>
              </w:rPr>
              <w:t>servedRadioBearer</w:t>
            </w:r>
          </w:p>
          <w:p w14:paraId="79A7CDAE"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1057B91" w14:textId="77777777" w:rsidR="000805DB" w:rsidRPr="00390CF2" w:rsidRDefault="000805DB" w:rsidP="000805DB">
      <w:pPr>
        <w:rPr>
          <w:ins w:id="14114"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02827A" w14:textId="77777777" w:rsidTr="00526540">
        <w:trPr>
          <w:ins w:id="1411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A621C7A" w14:textId="77777777" w:rsidR="000805DB" w:rsidRPr="00390CF2" w:rsidRDefault="000805DB" w:rsidP="00526540">
            <w:pPr>
              <w:pStyle w:val="TAH"/>
              <w:rPr>
                <w:ins w:id="14116" w:author="Rapporteur" w:date="2018-06-28T11:49:00Z"/>
                <w:rFonts w:eastAsia="SimSun"/>
                <w:highlight w:val="cyan"/>
              </w:rPr>
            </w:pPr>
            <w:ins w:id="14117"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50EB5401" w14:textId="77777777" w:rsidR="000805DB" w:rsidRPr="00390CF2" w:rsidRDefault="000805DB" w:rsidP="00526540">
            <w:pPr>
              <w:pStyle w:val="TAH"/>
              <w:rPr>
                <w:ins w:id="14118" w:author="Rapporteur" w:date="2018-06-28T11:49:00Z"/>
                <w:rFonts w:eastAsia="SimSun"/>
                <w:highlight w:val="cyan"/>
              </w:rPr>
            </w:pPr>
            <w:ins w:id="14119" w:author="Rapporteur" w:date="2018-06-28T11:49:00Z">
              <w:r w:rsidRPr="00390CF2">
                <w:rPr>
                  <w:rFonts w:eastAsia="SimSun"/>
                  <w:highlight w:val="cyan"/>
                </w:rPr>
                <w:t>Explanation</w:t>
              </w:r>
            </w:ins>
          </w:p>
        </w:tc>
      </w:tr>
      <w:tr w:rsidR="000805DB" w:rsidRPr="00390CF2" w14:paraId="13861BD3" w14:textId="77777777" w:rsidTr="00526540">
        <w:trPr>
          <w:ins w:id="1412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E547389" w14:textId="77777777" w:rsidR="000805DB" w:rsidRPr="00390CF2" w:rsidRDefault="000805DB" w:rsidP="00526540">
            <w:pPr>
              <w:pStyle w:val="TAL"/>
              <w:rPr>
                <w:ins w:id="14121" w:author="Rapporteur" w:date="2018-06-28T11:49:00Z"/>
                <w:rFonts w:eastAsia="SimSun"/>
                <w:i/>
                <w:highlight w:val="cyan"/>
              </w:rPr>
            </w:pPr>
            <w:ins w:id="14122"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8E13A4B" w14:textId="77777777" w:rsidR="000805DB" w:rsidRPr="00390CF2" w:rsidRDefault="000805DB" w:rsidP="00526540">
            <w:pPr>
              <w:pStyle w:val="TAL"/>
              <w:rPr>
                <w:ins w:id="14123" w:author="Rapporteur" w:date="2018-06-28T11:49:00Z"/>
                <w:rFonts w:eastAsia="SimSun"/>
                <w:highlight w:val="cyan"/>
              </w:rPr>
            </w:pPr>
            <w:ins w:id="14124" w:author="Rapporteur" w:date="2018-06-28T11:49:00Z">
              <w:r w:rsidRPr="00390CF2">
                <w:rPr>
                  <w:rFonts w:eastAsia="SimSun"/>
                  <w:highlight w:val="cyan"/>
                </w:rPr>
                <w:t>This field is mandatory present</w:t>
              </w:r>
            </w:ins>
            <w:ins w:id="14125" w:author="Rapporteur" w:date="2018-07-10T18:19:00Z">
              <w:r w:rsidRPr="00390CF2">
                <w:rPr>
                  <w:rFonts w:eastAsia="SimSun"/>
                  <w:highlight w:val="cyan"/>
                </w:rPr>
                <w:t>, Need M,</w:t>
              </w:r>
            </w:ins>
            <w:ins w:id="14126" w:author="Rapporteur" w:date="2018-06-28T11:49:00Z">
              <w:r w:rsidRPr="00390CF2">
                <w:rPr>
                  <w:rFonts w:eastAsia="SimSun"/>
                  <w:highlight w:val="cyan"/>
                </w:rPr>
                <w:t xml:space="preserve"> upon creation of a new logical channel. It is optionally present</w:t>
              </w:r>
            </w:ins>
            <w:ins w:id="14127" w:author="Rapporteur" w:date="2018-07-10T18:19:00Z">
              <w:r w:rsidRPr="00390CF2">
                <w:rPr>
                  <w:rFonts w:eastAsia="SimSun"/>
                  <w:highlight w:val="cyan"/>
                </w:rPr>
                <w:t xml:space="preserve"> </w:t>
              </w:r>
            </w:ins>
            <w:ins w:id="14128" w:author="Rapporteur" w:date="2018-06-28T11:49:00Z">
              <w:r w:rsidRPr="00390CF2">
                <w:rPr>
                  <w:rFonts w:eastAsia="SimSun"/>
                  <w:highlight w:val="cyan"/>
                </w:rPr>
                <w:t>otherwise.</w:t>
              </w:r>
            </w:ins>
          </w:p>
        </w:tc>
      </w:tr>
      <w:tr w:rsidR="000805DB" w:rsidRPr="00390CF2" w14:paraId="2543C524" w14:textId="77777777" w:rsidTr="00526540">
        <w:trPr>
          <w:ins w:id="1412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E6398F" w14:textId="77777777" w:rsidR="000805DB" w:rsidRPr="00390CF2" w:rsidRDefault="000805DB" w:rsidP="00526540">
            <w:pPr>
              <w:pStyle w:val="TAL"/>
              <w:rPr>
                <w:ins w:id="14130" w:author="Rapporteur" w:date="2018-06-28T11:49:00Z"/>
                <w:rFonts w:eastAsia="SimSun"/>
                <w:i/>
                <w:highlight w:val="cyan"/>
              </w:rPr>
            </w:pPr>
            <w:ins w:id="14131" w:author="Rapporteur" w:date="2018-06-28T11:49:00Z">
              <w:r w:rsidRPr="00390CF2">
                <w:rPr>
                  <w:rFonts w:eastAsia="SimSun"/>
                  <w:i/>
                  <w:highlight w:val="cyan"/>
                </w:rPr>
                <w:t>LCH-Setup</w:t>
              </w:r>
            </w:ins>
            <w:ins w:id="14132"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0D3AD681" w14:textId="77777777" w:rsidR="000805DB" w:rsidRPr="00390CF2" w:rsidRDefault="000805DB" w:rsidP="00526540">
            <w:pPr>
              <w:pStyle w:val="TAL"/>
              <w:rPr>
                <w:ins w:id="14133" w:author="Rapporteur" w:date="2018-06-28T11:49:00Z"/>
                <w:rFonts w:eastAsia="SimSun"/>
                <w:highlight w:val="cyan"/>
              </w:rPr>
            </w:pPr>
            <w:ins w:id="14134" w:author="Rapporteur" w:date="2018-06-28T11:49:00Z">
              <w:r w:rsidRPr="00390CF2">
                <w:rPr>
                  <w:rFonts w:eastAsia="SimSun"/>
                  <w:highlight w:val="cyan"/>
                </w:rPr>
                <w:t>This field is mandatory present</w:t>
              </w:r>
            </w:ins>
            <w:ins w:id="14135" w:author="Rapporteur" w:date="2018-07-10T18:19:00Z">
              <w:r w:rsidRPr="00390CF2">
                <w:rPr>
                  <w:rFonts w:eastAsia="SimSun"/>
                  <w:highlight w:val="cyan"/>
                </w:rPr>
                <w:t>, Need M,</w:t>
              </w:r>
            </w:ins>
            <w:ins w:id="14136" w:author="Rapporteur" w:date="2018-06-28T11:49:00Z">
              <w:r w:rsidRPr="00390CF2">
                <w:rPr>
                  <w:rFonts w:eastAsia="SimSun"/>
                  <w:highlight w:val="cyan"/>
                </w:rPr>
                <w:t xml:space="preserve"> upon creation of a new logical channel. It is absent otherwise.</w:t>
              </w:r>
            </w:ins>
          </w:p>
        </w:tc>
      </w:tr>
    </w:tbl>
    <w:p w14:paraId="33EECB59" w14:textId="77777777" w:rsidR="000805DB" w:rsidRPr="00390CF2" w:rsidRDefault="000805DB" w:rsidP="000805DB">
      <w:pPr>
        <w:rPr>
          <w:ins w:id="14137" w:author="Rapporteur" w:date="2018-06-28T11:49:00Z"/>
          <w:rFonts w:eastAsia="SimSun"/>
          <w:highlight w:val="cyan"/>
        </w:rPr>
      </w:pPr>
    </w:p>
    <w:p w14:paraId="6AFBE3EE"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13"/>
    </w:p>
    <w:p w14:paraId="5C64100E"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05C8C6D3"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0280490C" w14:textId="77777777" w:rsidR="000805DB" w:rsidRPr="00390CF2" w:rsidRDefault="000805DB" w:rsidP="000805DB">
      <w:pPr>
        <w:pStyle w:val="PL"/>
        <w:rPr>
          <w:color w:val="808080"/>
          <w:highlight w:val="cyan"/>
        </w:rPr>
      </w:pPr>
      <w:r w:rsidRPr="00390CF2">
        <w:rPr>
          <w:color w:val="808080"/>
          <w:highlight w:val="cyan"/>
        </w:rPr>
        <w:t>-- ASN1START</w:t>
      </w:r>
    </w:p>
    <w:p w14:paraId="0E7F1446" w14:textId="77777777" w:rsidR="000805DB" w:rsidRPr="00390CF2" w:rsidRDefault="000805DB" w:rsidP="000805DB">
      <w:pPr>
        <w:pStyle w:val="PL"/>
        <w:rPr>
          <w:color w:val="808080"/>
          <w:highlight w:val="cyan"/>
        </w:rPr>
      </w:pPr>
      <w:r w:rsidRPr="00390CF2">
        <w:rPr>
          <w:color w:val="808080"/>
          <w:highlight w:val="cyan"/>
        </w:rPr>
        <w:t>-- TAG-RLC-CONFIG-START</w:t>
      </w:r>
    </w:p>
    <w:p w14:paraId="3C397CC7" w14:textId="77777777" w:rsidR="000805DB" w:rsidRPr="00390CF2" w:rsidRDefault="000805DB" w:rsidP="000805DB">
      <w:pPr>
        <w:pStyle w:val="PL"/>
        <w:rPr>
          <w:highlight w:val="cyan"/>
        </w:rPr>
      </w:pPr>
    </w:p>
    <w:p w14:paraId="0474A36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AC85D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97A5DB"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66C29C19"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2EB473E" w14:textId="77777777" w:rsidR="000805DB" w:rsidRPr="00390CF2" w:rsidRDefault="000805DB" w:rsidP="000805DB">
      <w:pPr>
        <w:pStyle w:val="PL"/>
        <w:rPr>
          <w:highlight w:val="cyan"/>
        </w:rPr>
      </w:pPr>
      <w:r w:rsidRPr="00390CF2">
        <w:rPr>
          <w:highlight w:val="cyan"/>
        </w:rPr>
        <w:tab/>
        <w:t>},</w:t>
      </w:r>
    </w:p>
    <w:p w14:paraId="2718FF66"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AB8C9"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75FAA8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C1C9BCE" w14:textId="77777777" w:rsidR="000805DB" w:rsidRPr="00390CF2" w:rsidRDefault="000805DB" w:rsidP="000805DB">
      <w:pPr>
        <w:pStyle w:val="PL"/>
        <w:rPr>
          <w:highlight w:val="cyan"/>
        </w:rPr>
      </w:pPr>
      <w:r w:rsidRPr="00390CF2">
        <w:rPr>
          <w:highlight w:val="cyan"/>
        </w:rPr>
        <w:tab/>
        <w:t>},</w:t>
      </w:r>
    </w:p>
    <w:p w14:paraId="70922D9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EBC828" w14:textId="77777777" w:rsidR="000805DB" w:rsidRPr="00390CF2" w:rsidRDefault="000805DB" w:rsidP="000805DB">
      <w:pPr>
        <w:pStyle w:val="PL"/>
        <w:rPr>
          <w:highlight w:val="cyan"/>
          <w:lang w:val="sv-SE"/>
          <w:rPrChange w:id="14138" w:author="R2-1810848 SA" w:date="2018-07-10T13:21:00Z">
            <w:rPr/>
          </w:rPrChange>
        </w:rPr>
      </w:pPr>
      <w:r w:rsidRPr="00390CF2">
        <w:rPr>
          <w:highlight w:val="cyan"/>
        </w:rPr>
        <w:tab/>
      </w:r>
      <w:r w:rsidRPr="00390CF2">
        <w:rPr>
          <w:highlight w:val="cyan"/>
        </w:rPr>
        <w:tab/>
      </w:r>
      <w:r w:rsidR="00F35BBD" w:rsidRPr="00F35BBD">
        <w:rPr>
          <w:highlight w:val="cyan"/>
          <w:lang w:val="sv-SE"/>
          <w:rPrChange w:id="14139" w:author="R2-1810848 SA" w:date="2018-07-10T13:21:00Z">
            <w:rPr/>
          </w:rPrChange>
        </w:rPr>
        <w:t>ul-UM-RLC</w:t>
      </w:r>
      <w:r w:rsidR="00F35BBD" w:rsidRPr="00F35BBD">
        <w:rPr>
          <w:highlight w:val="cyan"/>
          <w:lang w:val="sv-SE"/>
          <w:rPrChange w:id="14140" w:author="R2-1810848 SA" w:date="2018-07-10T13:21:00Z">
            <w:rPr/>
          </w:rPrChange>
        </w:rPr>
        <w:tab/>
      </w:r>
      <w:r w:rsidR="00F35BBD" w:rsidRPr="00F35BBD">
        <w:rPr>
          <w:highlight w:val="cyan"/>
          <w:lang w:val="sv-SE"/>
          <w:rPrChange w:id="14141" w:author="R2-1810848 SA" w:date="2018-07-10T13:21:00Z">
            <w:rPr/>
          </w:rPrChange>
        </w:rPr>
        <w:tab/>
      </w:r>
      <w:r w:rsidR="00F35BBD" w:rsidRPr="00F35BBD">
        <w:rPr>
          <w:highlight w:val="cyan"/>
          <w:lang w:val="sv-SE"/>
          <w:rPrChange w:id="14142" w:author="R2-1810848 SA" w:date="2018-07-10T13:21:00Z">
            <w:rPr/>
          </w:rPrChange>
        </w:rPr>
        <w:tab/>
      </w:r>
      <w:r w:rsidR="00F35BBD" w:rsidRPr="00F35BBD">
        <w:rPr>
          <w:highlight w:val="cyan"/>
          <w:lang w:val="sv-SE"/>
          <w:rPrChange w:id="14143" w:author="R2-1810848 SA" w:date="2018-07-10T13:21:00Z">
            <w:rPr/>
          </w:rPrChange>
        </w:rPr>
        <w:tab/>
      </w:r>
      <w:r w:rsidR="00F35BBD" w:rsidRPr="00F35BBD">
        <w:rPr>
          <w:highlight w:val="cyan"/>
          <w:lang w:val="sv-SE"/>
          <w:rPrChange w:id="14144" w:author="R2-1810848 SA" w:date="2018-07-10T13:21:00Z">
            <w:rPr/>
          </w:rPrChange>
        </w:rPr>
        <w:tab/>
      </w:r>
      <w:r w:rsidR="00F35BBD" w:rsidRPr="00F35BBD">
        <w:rPr>
          <w:highlight w:val="cyan"/>
          <w:lang w:val="sv-SE"/>
          <w:rPrChange w:id="14145" w:author="R2-1810848 SA" w:date="2018-07-10T13:21:00Z">
            <w:rPr/>
          </w:rPrChange>
        </w:rPr>
        <w:tab/>
      </w:r>
      <w:r w:rsidR="00F35BBD" w:rsidRPr="00F35BBD">
        <w:rPr>
          <w:highlight w:val="cyan"/>
          <w:lang w:val="sv-SE"/>
          <w:rPrChange w:id="14146" w:author="R2-1810848 SA" w:date="2018-07-10T13:21:00Z">
            <w:rPr/>
          </w:rPrChange>
        </w:rPr>
        <w:tab/>
        <w:t>UL-UM-RLC</w:t>
      </w:r>
    </w:p>
    <w:p w14:paraId="1A6A7954" w14:textId="77777777" w:rsidR="000805DB" w:rsidRPr="00390CF2" w:rsidRDefault="00F35BBD" w:rsidP="000805DB">
      <w:pPr>
        <w:pStyle w:val="PL"/>
        <w:rPr>
          <w:highlight w:val="cyan"/>
        </w:rPr>
      </w:pPr>
      <w:r w:rsidRPr="00F35BBD">
        <w:rPr>
          <w:highlight w:val="cyan"/>
          <w:lang w:val="sv-SE"/>
          <w:rPrChange w:id="14147" w:author="R2-1810848 SA" w:date="2018-07-10T13:21:00Z">
            <w:rPr/>
          </w:rPrChange>
        </w:rPr>
        <w:tab/>
      </w:r>
      <w:r w:rsidR="000805DB" w:rsidRPr="00390CF2">
        <w:rPr>
          <w:highlight w:val="cyan"/>
        </w:rPr>
        <w:t>},</w:t>
      </w:r>
    </w:p>
    <w:p w14:paraId="01BD5A58"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F98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1AD38267" w14:textId="77777777" w:rsidR="000805DB" w:rsidRPr="00390CF2" w:rsidRDefault="000805DB" w:rsidP="000805DB">
      <w:pPr>
        <w:pStyle w:val="PL"/>
        <w:rPr>
          <w:highlight w:val="cyan"/>
        </w:rPr>
      </w:pPr>
      <w:r w:rsidRPr="00390CF2">
        <w:rPr>
          <w:highlight w:val="cyan"/>
        </w:rPr>
        <w:tab/>
        <w:t>},</w:t>
      </w:r>
    </w:p>
    <w:p w14:paraId="3F3E5793" w14:textId="77777777" w:rsidR="000805DB" w:rsidRPr="00390CF2" w:rsidRDefault="000805DB" w:rsidP="000805DB">
      <w:pPr>
        <w:pStyle w:val="PL"/>
        <w:rPr>
          <w:highlight w:val="cyan"/>
        </w:rPr>
      </w:pPr>
      <w:r w:rsidRPr="00390CF2">
        <w:rPr>
          <w:highlight w:val="cyan"/>
        </w:rPr>
        <w:tab/>
        <w:t>...</w:t>
      </w:r>
    </w:p>
    <w:p w14:paraId="55B2780B" w14:textId="77777777" w:rsidR="000805DB" w:rsidRPr="00390CF2" w:rsidRDefault="000805DB" w:rsidP="000805DB">
      <w:pPr>
        <w:pStyle w:val="PL"/>
        <w:rPr>
          <w:highlight w:val="cyan"/>
        </w:rPr>
      </w:pPr>
      <w:r w:rsidRPr="00390CF2">
        <w:rPr>
          <w:highlight w:val="cyan"/>
        </w:rPr>
        <w:t>}</w:t>
      </w:r>
    </w:p>
    <w:p w14:paraId="3AB42F70" w14:textId="77777777" w:rsidR="000805DB" w:rsidRPr="00390CF2" w:rsidRDefault="000805DB" w:rsidP="000805DB">
      <w:pPr>
        <w:pStyle w:val="PL"/>
        <w:rPr>
          <w:highlight w:val="cyan"/>
        </w:rPr>
      </w:pPr>
    </w:p>
    <w:p w14:paraId="2D8CB5AE"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28D76" w14:textId="77777777" w:rsidR="000805DB" w:rsidRPr="00390CF2" w:rsidRDefault="000805DB" w:rsidP="000805DB">
      <w:pPr>
        <w:pStyle w:val="PL"/>
        <w:rPr>
          <w:highlight w:val="cyan"/>
        </w:rPr>
      </w:pPr>
      <w:bookmarkStart w:id="14148"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48"/>
    <w:p w14:paraId="6A9992A6" w14:textId="77777777" w:rsidR="000805DB" w:rsidRPr="00390CF2" w:rsidRDefault="000805DB" w:rsidP="000805DB">
      <w:pPr>
        <w:pStyle w:val="PL"/>
        <w:rPr>
          <w:highlight w:val="cyan"/>
          <w:lang w:val="sv-SE"/>
          <w:rPrChange w:id="14149" w:author="R2-1810848 SA" w:date="2018-07-10T13:21:00Z">
            <w:rPr/>
          </w:rPrChange>
        </w:rPr>
      </w:pPr>
      <w:r w:rsidRPr="00390CF2">
        <w:rPr>
          <w:highlight w:val="cyan"/>
        </w:rPr>
        <w:tab/>
      </w:r>
      <w:r w:rsidR="00F35BBD" w:rsidRPr="00F35BBD">
        <w:rPr>
          <w:highlight w:val="cyan"/>
          <w:lang w:val="sv-SE"/>
          <w:rPrChange w:id="14150" w:author="R2-1810848 SA" w:date="2018-07-10T13:21:00Z">
            <w:rPr/>
          </w:rPrChange>
        </w:rPr>
        <w:t>t-PollRetransmit</w:t>
      </w:r>
      <w:r w:rsidR="00F35BBD" w:rsidRPr="00F35BBD">
        <w:rPr>
          <w:highlight w:val="cyan"/>
          <w:lang w:val="sv-SE"/>
          <w:rPrChange w:id="14151" w:author="R2-1810848 SA" w:date="2018-07-10T13:21:00Z">
            <w:rPr/>
          </w:rPrChange>
        </w:rPr>
        <w:tab/>
      </w:r>
      <w:r w:rsidR="00F35BBD" w:rsidRPr="00F35BBD">
        <w:rPr>
          <w:highlight w:val="cyan"/>
          <w:lang w:val="sv-SE"/>
          <w:rPrChange w:id="14152" w:author="R2-1810848 SA" w:date="2018-07-10T13:21:00Z">
            <w:rPr/>
          </w:rPrChange>
        </w:rPr>
        <w:tab/>
      </w:r>
      <w:r w:rsidR="00F35BBD" w:rsidRPr="00F35BBD">
        <w:rPr>
          <w:highlight w:val="cyan"/>
          <w:lang w:val="sv-SE"/>
          <w:rPrChange w:id="14153" w:author="R2-1810848 SA" w:date="2018-07-10T13:21:00Z">
            <w:rPr/>
          </w:rPrChange>
        </w:rPr>
        <w:tab/>
      </w:r>
      <w:r w:rsidR="00F35BBD" w:rsidRPr="00F35BBD">
        <w:rPr>
          <w:highlight w:val="cyan"/>
          <w:lang w:val="sv-SE"/>
          <w:rPrChange w:id="14154" w:author="R2-1810848 SA" w:date="2018-07-10T13:21:00Z">
            <w:rPr/>
          </w:rPrChange>
        </w:rPr>
        <w:tab/>
      </w:r>
      <w:r w:rsidR="00F35BBD" w:rsidRPr="00F35BBD">
        <w:rPr>
          <w:highlight w:val="cyan"/>
          <w:lang w:val="sv-SE"/>
          <w:rPrChange w:id="14155" w:author="R2-1810848 SA" w:date="2018-07-10T13:21:00Z">
            <w:rPr/>
          </w:rPrChange>
        </w:rPr>
        <w:tab/>
        <w:t>T-PollRetransmit,</w:t>
      </w:r>
    </w:p>
    <w:p w14:paraId="209BDFA5" w14:textId="77777777" w:rsidR="000805DB" w:rsidRPr="00390CF2" w:rsidRDefault="00F35BBD" w:rsidP="000805DB">
      <w:pPr>
        <w:pStyle w:val="PL"/>
        <w:rPr>
          <w:highlight w:val="cyan"/>
          <w:lang w:val="sv-SE"/>
          <w:rPrChange w:id="14156" w:author="R2-1810848 SA" w:date="2018-07-10T13:21:00Z">
            <w:rPr/>
          </w:rPrChange>
        </w:rPr>
      </w:pPr>
      <w:r w:rsidRPr="00F35BBD">
        <w:rPr>
          <w:highlight w:val="cyan"/>
          <w:lang w:val="sv-SE"/>
          <w:rPrChange w:id="14157" w:author="R2-1810848 SA" w:date="2018-07-10T13:21:00Z">
            <w:rPr/>
          </w:rPrChange>
        </w:rPr>
        <w:tab/>
        <w:t>pollPDU</w:t>
      </w:r>
      <w:r w:rsidRPr="00F35BBD">
        <w:rPr>
          <w:highlight w:val="cyan"/>
          <w:lang w:val="sv-SE"/>
          <w:rPrChange w:id="14158" w:author="R2-1810848 SA" w:date="2018-07-10T13:21:00Z">
            <w:rPr/>
          </w:rPrChange>
        </w:rPr>
        <w:tab/>
      </w:r>
      <w:r w:rsidRPr="00F35BBD">
        <w:rPr>
          <w:highlight w:val="cyan"/>
          <w:lang w:val="sv-SE"/>
          <w:rPrChange w:id="14159" w:author="R2-1810848 SA" w:date="2018-07-10T13:21:00Z">
            <w:rPr/>
          </w:rPrChange>
        </w:rPr>
        <w:tab/>
      </w:r>
      <w:r w:rsidRPr="00F35BBD">
        <w:rPr>
          <w:highlight w:val="cyan"/>
          <w:lang w:val="sv-SE"/>
          <w:rPrChange w:id="14160" w:author="R2-1810848 SA" w:date="2018-07-10T13:21:00Z">
            <w:rPr/>
          </w:rPrChange>
        </w:rPr>
        <w:tab/>
      </w:r>
      <w:r w:rsidRPr="00F35BBD">
        <w:rPr>
          <w:highlight w:val="cyan"/>
          <w:lang w:val="sv-SE"/>
          <w:rPrChange w:id="14161" w:author="R2-1810848 SA" w:date="2018-07-10T13:21:00Z">
            <w:rPr/>
          </w:rPrChange>
        </w:rPr>
        <w:tab/>
      </w:r>
      <w:r w:rsidRPr="00F35BBD">
        <w:rPr>
          <w:highlight w:val="cyan"/>
          <w:lang w:val="sv-SE"/>
          <w:rPrChange w:id="14162" w:author="R2-1810848 SA" w:date="2018-07-10T13:21:00Z">
            <w:rPr/>
          </w:rPrChange>
        </w:rPr>
        <w:tab/>
      </w:r>
      <w:r w:rsidRPr="00F35BBD">
        <w:rPr>
          <w:highlight w:val="cyan"/>
          <w:lang w:val="sv-SE"/>
          <w:rPrChange w:id="14163" w:author="R2-1810848 SA" w:date="2018-07-10T13:21:00Z">
            <w:rPr/>
          </w:rPrChange>
        </w:rPr>
        <w:tab/>
      </w:r>
      <w:r w:rsidRPr="00F35BBD">
        <w:rPr>
          <w:highlight w:val="cyan"/>
          <w:lang w:val="sv-SE"/>
          <w:rPrChange w:id="14164" w:author="R2-1810848 SA" w:date="2018-07-10T13:21:00Z">
            <w:rPr/>
          </w:rPrChange>
        </w:rPr>
        <w:tab/>
      </w:r>
      <w:r w:rsidRPr="00F35BBD">
        <w:rPr>
          <w:highlight w:val="cyan"/>
          <w:lang w:val="sv-SE"/>
          <w:rPrChange w:id="14165" w:author="R2-1810848 SA" w:date="2018-07-10T13:21:00Z">
            <w:rPr/>
          </w:rPrChange>
        </w:rPr>
        <w:tab/>
        <w:t>PollPDU,</w:t>
      </w:r>
    </w:p>
    <w:p w14:paraId="16DF81A7" w14:textId="77777777" w:rsidR="000805DB" w:rsidRPr="00390CF2" w:rsidRDefault="00F35BBD" w:rsidP="000805DB">
      <w:pPr>
        <w:pStyle w:val="PL"/>
        <w:rPr>
          <w:highlight w:val="cyan"/>
        </w:rPr>
      </w:pPr>
      <w:r w:rsidRPr="00F35BBD">
        <w:rPr>
          <w:highlight w:val="cyan"/>
          <w:lang w:val="sv-SE"/>
          <w:rPrChange w:id="14166"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177DACCD"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B5AF2BD" w14:textId="77777777" w:rsidR="000805DB" w:rsidRPr="00390CF2" w:rsidRDefault="000805DB" w:rsidP="000805DB">
      <w:pPr>
        <w:pStyle w:val="PL"/>
        <w:rPr>
          <w:highlight w:val="cyan"/>
        </w:rPr>
      </w:pPr>
      <w:r w:rsidRPr="00390CF2">
        <w:rPr>
          <w:highlight w:val="cyan"/>
        </w:rPr>
        <w:t>}</w:t>
      </w:r>
    </w:p>
    <w:p w14:paraId="7B1F1453" w14:textId="77777777" w:rsidR="000805DB" w:rsidRPr="00390CF2" w:rsidRDefault="000805DB" w:rsidP="000805DB">
      <w:pPr>
        <w:pStyle w:val="PL"/>
        <w:rPr>
          <w:highlight w:val="cyan"/>
        </w:rPr>
      </w:pPr>
    </w:p>
    <w:p w14:paraId="725BA1EB"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FB89F"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333A762B"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4D41142"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6A6EF50" w14:textId="77777777" w:rsidR="000805DB" w:rsidRPr="00390CF2" w:rsidRDefault="000805DB" w:rsidP="000805DB">
      <w:pPr>
        <w:pStyle w:val="PL"/>
        <w:rPr>
          <w:highlight w:val="cyan"/>
        </w:rPr>
      </w:pPr>
      <w:r w:rsidRPr="00390CF2">
        <w:rPr>
          <w:highlight w:val="cyan"/>
        </w:rPr>
        <w:t>}</w:t>
      </w:r>
    </w:p>
    <w:p w14:paraId="3D379DD7" w14:textId="77777777" w:rsidR="000805DB" w:rsidRPr="00390CF2" w:rsidRDefault="000805DB" w:rsidP="000805DB">
      <w:pPr>
        <w:pStyle w:val="PL"/>
        <w:rPr>
          <w:highlight w:val="cyan"/>
        </w:rPr>
      </w:pPr>
    </w:p>
    <w:p w14:paraId="19AF096A"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08E5D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F669477" w14:textId="77777777" w:rsidR="000805DB" w:rsidRPr="00390CF2" w:rsidRDefault="000805DB" w:rsidP="000805DB">
      <w:pPr>
        <w:pStyle w:val="PL"/>
        <w:rPr>
          <w:highlight w:val="cyan"/>
        </w:rPr>
      </w:pPr>
      <w:r w:rsidRPr="00390CF2">
        <w:rPr>
          <w:highlight w:val="cyan"/>
        </w:rPr>
        <w:t>}</w:t>
      </w:r>
    </w:p>
    <w:p w14:paraId="2D5A82F5" w14:textId="77777777" w:rsidR="000805DB" w:rsidRPr="00390CF2" w:rsidRDefault="000805DB" w:rsidP="000805DB">
      <w:pPr>
        <w:pStyle w:val="PL"/>
        <w:rPr>
          <w:highlight w:val="cyan"/>
        </w:rPr>
      </w:pPr>
    </w:p>
    <w:p w14:paraId="045EAFCC"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AE0D4"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DDFF5F0"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3EAD89F" w14:textId="77777777" w:rsidR="000805DB" w:rsidRPr="00390CF2" w:rsidRDefault="000805DB" w:rsidP="000805DB">
      <w:pPr>
        <w:pStyle w:val="PL"/>
        <w:rPr>
          <w:highlight w:val="cyan"/>
        </w:rPr>
      </w:pPr>
      <w:r w:rsidRPr="00390CF2">
        <w:rPr>
          <w:highlight w:val="cyan"/>
        </w:rPr>
        <w:t>}</w:t>
      </w:r>
    </w:p>
    <w:p w14:paraId="03851CD7" w14:textId="77777777" w:rsidR="000805DB" w:rsidRPr="00390CF2" w:rsidRDefault="000805DB" w:rsidP="000805DB">
      <w:pPr>
        <w:pStyle w:val="PL"/>
        <w:rPr>
          <w:highlight w:val="cyan"/>
        </w:rPr>
      </w:pPr>
    </w:p>
    <w:p w14:paraId="24B005C0"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D95F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21349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AE68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2C48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32E70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634FA0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0DF9D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DB1675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9D65E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001CC43" w14:textId="77777777" w:rsidR="000805DB" w:rsidRPr="00390CF2" w:rsidRDefault="000805DB" w:rsidP="000805DB">
      <w:pPr>
        <w:pStyle w:val="PL"/>
        <w:rPr>
          <w:highlight w:val="cyan"/>
          <w:lang w:val="sv-SE"/>
          <w:rPrChange w:id="1416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4168" w:author="R2-1810848 SA" w:date="2018-07-10T13:21:00Z">
            <w:rPr/>
          </w:rPrChange>
        </w:rPr>
        <w:t>ms2000, ms4000, spare5, spare4, spare3,</w:t>
      </w:r>
    </w:p>
    <w:p w14:paraId="100620A0" w14:textId="77777777" w:rsidR="000805DB" w:rsidRPr="00390CF2" w:rsidRDefault="00F35BBD" w:rsidP="000805DB">
      <w:pPr>
        <w:pStyle w:val="PL"/>
        <w:rPr>
          <w:highlight w:val="cyan"/>
          <w:lang w:val="sv-SE"/>
          <w:rPrChange w:id="14169" w:author="R2-1810848 SA" w:date="2018-07-10T13:21:00Z">
            <w:rPr/>
          </w:rPrChange>
        </w:rPr>
      </w:pPr>
      <w:r w:rsidRPr="00F35BBD">
        <w:rPr>
          <w:highlight w:val="cyan"/>
          <w:lang w:val="sv-SE"/>
          <w:rPrChange w:id="14170" w:author="R2-1810848 SA" w:date="2018-07-10T13:21:00Z">
            <w:rPr/>
          </w:rPrChange>
        </w:rPr>
        <w:tab/>
      </w:r>
      <w:r w:rsidRPr="00F35BBD">
        <w:rPr>
          <w:highlight w:val="cyan"/>
          <w:lang w:val="sv-SE"/>
          <w:rPrChange w:id="14171" w:author="R2-1810848 SA" w:date="2018-07-10T13:21:00Z">
            <w:rPr/>
          </w:rPrChange>
        </w:rPr>
        <w:tab/>
      </w:r>
      <w:r w:rsidRPr="00F35BBD">
        <w:rPr>
          <w:highlight w:val="cyan"/>
          <w:lang w:val="sv-SE"/>
          <w:rPrChange w:id="14172" w:author="R2-1810848 SA" w:date="2018-07-10T13:21:00Z">
            <w:rPr/>
          </w:rPrChange>
        </w:rPr>
        <w:tab/>
      </w:r>
      <w:r w:rsidRPr="00F35BBD">
        <w:rPr>
          <w:highlight w:val="cyan"/>
          <w:lang w:val="sv-SE"/>
          <w:rPrChange w:id="14173" w:author="R2-1810848 SA" w:date="2018-07-10T13:21:00Z">
            <w:rPr/>
          </w:rPrChange>
        </w:rPr>
        <w:tab/>
      </w:r>
      <w:r w:rsidRPr="00F35BBD">
        <w:rPr>
          <w:highlight w:val="cyan"/>
          <w:lang w:val="sv-SE"/>
          <w:rPrChange w:id="14174" w:author="R2-1810848 SA" w:date="2018-07-10T13:21:00Z">
            <w:rPr/>
          </w:rPrChange>
        </w:rPr>
        <w:tab/>
      </w:r>
      <w:r w:rsidRPr="00F35BBD">
        <w:rPr>
          <w:highlight w:val="cyan"/>
          <w:lang w:val="sv-SE"/>
          <w:rPrChange w:id="14175" w:author="R2-1810848 SA" w:date="2018-07-10T13:21:00Z">
            <w:rPr/>
          </w:rPrChange>
        </w:rPr>
        <w:tab/>
      </w:r>
      <w:r w:rsidRPr="00F35BBD">
        <w:rPr>
          <w:highlight w:val="cyan"/>
          <w:lang w:val="sv-SE"/>
          <w:rPrChange w:id="14176" w:author="R2-1810848 SA" w:date="2018-07-10T13:21:00Z">
            <w:rPr/>
          </w:rPrChange>
        </w:rPr>
        <w:tab/>
      </w:r>
      <w:r w:rsidRPr="00F35BBD">
        <w:rPr>
          <w:highlight w:val="cyan"/>
          <w:lang w:val="sv-SE"/>
          <w:rPrChange w:id="14177" w:author="R2-1810848 SA" w:date="2018-07-10T13:21:00Z">
            <w:rPr/>
          </w:rPrChange>
        </w:rPr>
        <w:tab/>
      </w:r>
      <w:r w:rsidRPr="00F35BBD">
        <w:rPr>
          <w:highlight w:val="cyan"/>
          <w:lang w:val="sv-SE"/>
          <w:rPrChange w:id="14178" w:author="R2-1810848 SA" w:date="2018-07-10T13:21:00Z">
            <w:rPr/>
          </w:rPrChange>
        </w:rPr>
        <w:tab/>
      </w:r>
      <w:r w:rsidRPr="00F35BBD">
        <w:rPr>
          <w:highlight w:val="cyan"/>
          <w:lang w:val="sv-SE"/>
          <w:rPrChange w:id="14179" w:author="R2-1810848 SA" w:date="2018-07-10T13:21:00Z">
            <w:rPr/>
          </w:rPrChange>
        </w:rPr>
        <w:tab/>
        <w:t>spare2, spare1}</w:t>
      </w:r>
    </w:p>
    <w:p w14:paraId="561E5E62" w14:textId="77777777" w:rsidR="000805DB" w:rsidRPr="00390CF2" w:rsidRDefault="000805DB" w:rsidP="000805DB">
      <w:pPr>
        <w:pStyle w:val="PL"/>
        <w:rPr>
          <w:highlight w:val="cyan"/>
          <w:lang w:val="sv-SE"/>
          <w:rPrChange w:id="14180" w:author="R2-1810848 SA" w:date="2018-07-10T13:21:00Z">
            <w:rPr/>
          </w:rPrChange>
        </w:rPr>
      </w:pPr>
    </w:p>
    <w:p w14:paraId="6617C1A5" w14:textId="77777777" w:rsidR="000805DB" w:rsidRPr="00390CF2" w:rsidRDefault="000805DB" w:rsidP="000805DB">
      <w:pPr>
        <w:pStyle w:val="PL"/>
        <w:rPr>
          <w:highlight w:val="cyan"/>
          <w:lang w:val="sv-SE"/>
          <w:rPrChange w:id="14181" w:author="R2-1810848 SA" w:date="2018-07-10T13:21:00Z">
            <w:rPr/>
          </w:rPrChange>
        </w:rPr>
      </w:pPr>
    </w:p>
    <w:p w14:paraId="386CD44C" w14:textId="77777777" w:rsidR="000805DB" w:rsidRPr="00390CF2" w:rsidRDefault="00F35BBD" w:rsidP="000805DB">
      <w:pPr>
        <w:pStyle w:val="PL"/>
        <w:rPr>
          <w:highlight w:val="cyan"/>
          <w:lang w:val="sv-SE"/>
          <w:rPrChange w:id="14182" w:author="R2-1810848 SA" w:date="2018-07-10T13:21:00Z">
            <w:rPr/>
          </w:rPrChange>
        </w:rPr>
      </w:pPr>
      <w:r w:rsidRPr="00F35BBD">
        <w:rPr>
          <w:highlight w:val="cyan"/>
          <w:lang w:val="sv-SE"/>
          <w:rPrChange w:id="14183" w:author="R2-1810848 SA" w:date="2018-07-10T13:21:00Z">
            <w:rPr/>
          </w:rPrChange>
        </w:rPr>
        <w:t>PollPDU ::=</w:t>
      </w:r>
      <w:r w:rsidRPr="00F35BBD">
        <w:rPr>
          <w:highlight w:val="cyan"/>
          <w:lang w:val="sv-SE"/>
          <w:rPrChange w:id="14184" w:author="R2-1810848 SA" w:date="2018-07-10T13:21:00Z">
            <w:rPr/>
          </w:rPrChange>
        </w:rPr>
        <w:tab/>
      </w:r>
      <w:r w:rsidRPr="00F35BBD">
        <w:rPr>
          <w:highlight w:val="cyan"/>
          <w:lang w:val="sv-SE"/>
          <w:rPrChange w:id="14185" w:author="R2-1810848 SA" w:date="2018-07-10T13:21:00Z">
            <w:rPr/>
          </w:rPrChange>
        </w:rPr>
        <w:tab/>
      </w:r>
      <w:r w:rsidRPr="00F35BBD">
        <w:rPr>
          <w:highlight w:val="cyan"/>
          <w:lang w:val="sv-SE"/>
          <w:rPrChange w:id="14186" w:author="R2-1810848 SA" w:date="2018-07-10T13:21:00Z">
            <w:rPr/>
          </w:rPrChange>
        </w:rPr>
        <w:tab/>
      </w:r>
      <w:r w:rsidRPr="00F35BBD">
        <w:rPr>
          <w:highlight w:val="cyan"/>
          <w:lang w:val="sv-SE"/>
          <w:rPrChange w:id="14187" w:author="R2-1810848 SA" w:date="2018-07-10T13:21:00Z">
            <w:rPr/>
          </w:rPrChange>
        </w:rPr>
        <w:tab/>
      </w:r>
      <w:r w:rsidRPr="00F35BBD">
        <w:rPr>
          <w:highlight w:val="cyan"/>
          <w:lang w:val="sv-SE"/>
          <w:rPrChange w:id="14188" w:author="R2-1810848 SA" w:date="2018-07-10T13:21:00Z">
            <w:rPr/>
          </w:rPrChange>
        </w:rPr>
        <w:tab/>
      </w:r>
      <w:r w:rsidRPr="00F35BBD">
        <w:rPr>
          <w:highlight w:val="cyan"/>
          <w:lang w:val="sv-SE"/>
          <w:rPrChange w:id="14189" w:author="R2-1810848 SA" w:date="2018-07-10T13:21:00Z">
            <w:rPr/>
          </w:rPrChange>
        </w:rPr>
        <w:tab/>
      </w:r>
      <w:r w:rsidRPr="00F35BBD">
        <w:rPr>
          <w:highlight w:val="cyan"/>
          <w:lang w:val="sv-SE"/>
          <w:rPrChange w:id="14190" w:author="R2-1810848 SA" w:date="2018-07-10T13:21:00Z">
            <w:rPr/>
          </w:rPrChange>
        </w:rPr>
        <w:tab/>
      </w:r>
      <w:r w:rsidRPr="00F35BBD">
        <w:rPr>
          <w:color w:val="993366"/>
          <w:highlight w:val="cyan"/>
          <w:lang w:val="sv-SE"/>
          <w:rPrChange w:id="14191" w:author="R2-1810848 SA" w:date="2018-07-10T13:21:00Z">
            <w:rPr>
              <w:color w:val="993366"/>
            </w:rPr>
          </w:rPrChange>
        </w:rPr>
        <w:t>ENUMERATED</w:t>
      </w:r>
      <w:r w:rsidRPr="00F35BBD">
        <w:rPr>
          <w:highlight w:val="cyan"/>
          <w:lang w:val="sv-SE"/>
          <w:rPrChange w:id="14192" w:author="R2-1810848 SA" w:date="2018-07-10T13:21:00Z">
            <w:rPr/>
          </w:rPrChange>
        </w:rPr>
        <w:t xml:space="preserve"> {</w:t>
      </w:r>
    </w:p>
    <w:p w14:paraId="42193D07" w14:textId="77777777" w:rsidR="000805DB" w:rsidRPr="00390CF2" w:rsidRDefault="00F35BBD" w:rsidP="000805DB">
      <w:pPr>
        <w:pStyle w:val="PL"/>
        <w:rPr>
          <w:highlight w:val="cyan"/>
          <w:lang w:val="sv-SE"/>
          <w:rPrChange w:id="14193" w:author="R2-1810848 SA" w:date="2018-07-10T13:21:00Z">
            <w:rPr/>
          </w:rPrChange>
        </w:rPr>
      </w:pPr>
      <w:r w:rsidRPr="00F35BBD">
        <w:rPr>
          <w:highlight w:val="cyan"/>
          <w:lang w:val="sv-SE"/>
          <w:rPrChange w:id="14194" w:author="R2-1810848 SA" w:date="2018-07-10T13:21:00Z">
            <w:rPr/>
          </w:rPrChange>
        </w:rPr>
        <w:tab/>
      </w:r>
      <w:r w:rsidRPr="00F35BBD">
        <w:rPr>
          <w:highlight w:val="cyan"/>
          <w:lang w:val="sv-SE"/>
          <w:rPrChange w:id="14195" w:author="R2-1810848 SA" w:date="2018-07-10T13:21:00Z">
            <w:rPr/>
          </w:rPrChange>
        </w:rPr>
        <w:tab/>
      </w:r>
      <w:r w:rsidRPr="00F35BBD">
        <w:rPr>
          <w:highlight w:val="cyan"/>
          <w:lang w:val="sv-SE"/>
          <w:rPrChange w:id="14196" w:author="R2-1810848 SA" w:date="2018-07-10T13:21:00Z">
            <w:rPr/>
          </w:rPrChange>
        </w:rPr>
        <w:tab/>
      </w:r>
      <w:r w:rsidRPr="00F35BBD">
        <w:rPr>
          <w:highlight w:val="cyan"/>
          <w:lang w:val="sv-SE"/>
          <w:rPrChange w:id="14197" w:author="R2-1810848 SA" w:date="2018-07-10T13:21:00Z">
            <w:rPr/>
          </w:rPrChange>
        </w:rPr>
        <w:tab/>
      </w:r>
      <w:r w:rsidRPr="00F35BBD">
        <w:rPr>
          <w:highlight w:val="cyan"/>
          <w:lang w:val="sv-SE"/>
          <w:rPrChange w:id="14198" w:author="R2-1810848 SA" w:date="2018-07-10T13:21:00Z">
            <w:rPr/>
          </w:rPrChange>
        </w:rPr>
        <w:tab/>
      </w:r>
      <w:r w:rsidRPr="00F35BBD">
        <w:rPr>
          <w:highlight w:val="cyan"/>
          <w:lang w:val="sv-SE"/>
          <w:rPrChange w:id="14199" w:author="R2-1810848 SA" w:date="2018-07-10T13:21:00Z">
            <w:rPr/>
          </w:rPrChange>
        </w:rPr>
        <w:tab/>
      </w:r>
      <w:r w:rsidRPr="00F35BBD">
        <w:rPr>
          <w:highlight w:val="cyan"/>
          <w:lang w:val="sv-SE"/>
          <w:rPrChange w:id="14200" w:author="R2-1810848 SA" w:date="2018-07-10T13:21:00Z">
            <w:rPr/>
          </w:rPrChange>
        </w:rPr>
        <w:tab/>
      </w:r>
      <w:r w:rsidRPr="00F35BBD">
        <w:rPr>
          <w:highlight w:val="cyan"/>
          <w:lang w:val="sv-SE"/>
          <w:rPrChange w:id="14201" w:author="R2-1810848 SA" w:date="2018-07-10T13:21:00Z">
            <w:rPr/>
          </w:rPrChange>
        </w:rPr>
        <w:tab/>
      </w:r>
      <w:r w:rsidRPr="00F35BBD">
        <w:rPr>
          <w:highlight w:val="cyan"/>
          <w:lang w:val="sv-SE"/>
          <w:rPrChange w:id="14202" w:author="R2-1810848 SA" w:date="2018-07-10T13:21:00Z">
            <w:rPr/>
          </w:rPrChange>
        </w:rPr>
        <w:tab/>
      </w:r>
      <w:r w:rsidRPr="00F35BBD">
        <w:rPr>
          <w:highlight w:val="cyan"/>
          <w:lang w:val="sv-SE"/>
          <w:rPrChange w:id="14203" w:author="R2-1810848 SA" w:date="2018-07-10T13:21:00Z">
            <w:rPr/>
          </w:rPrChange>
        </w:rPr>
        <w:tab/>
        <w:t>p4, p8, p16, p32, p64, p128, p256, p512, p1024, p2048, p4096, p6144, p8192, p12288, p16384, p20480,</w:t>
      </w:r>
    </w:p>
    <w:p w14:paraId="5D471214" w14:textId="77777777" w:rsidR="000805DB" w:rsidRPr="00390CF2" w:rsidRDefault="00F35BBD" w:rsidP="000805DB">
      <w:pPr>
        <w:pStyle w:val="PL"/>
        <w:rPr>
          <w:highlight w:val="cyan"/>
          <w:lang w:val="sv-SE"/>
          <w:rPrChange w:id="14204" w:author="R2-1810848 SA" w:date="2018-07-10T13:21:00Z">
            <w:rPr/>
          </w:rPrChange>
        </w:rPr>
      </w:pPr>
      <w:r w:rsidRPr="00F35BBD">
        <w:rPr>
          <w:highlight w:val="cyan"/>
          <w:lang w:val="sv-SE"/>
          <w:rPrChange w:id="14205" w:author="R2-1810848 SA" w:date="2018-07-10T13:21:00Z">
            <w:rPr/>
          </w:rPrChange>
        </w:rPr>
        <w:tab/>
      </w:r>
      <w:r w:rsidRPr="00F35BBD">
        <w:rPr>
          <w:highlight w:val="cyan"/>
          <w:lang w:val="sv-SE"/>
          <w:rPrChange w:id="14206" w:author="R2-1810848 SA" w:date="2018-07-10T13:21:00Z">
            <w:rPr/>
          </w:rPrChange>
        </w:rPr>
        <w:tab/>
      </w:r>
      <w:r w:rsidRPr="00F35BBD">
        <w:rPr>
          <w:highlight w:val="cyan"/>
          <w:lang w:val="sv-SE"/>
          <w:rPrChange w:id="14207" w:author="R2-1810848 SA" w:date="2018-07-10T13:21:00Z">
            <w:rPr/>
          </w:rPrChange>
        </w:rPr>
        <w:tab/>
      </w:r>
      <w:r w:rsidRPr="00F35BBD">
        <w:rPr>
          <w:highlight w:val="cyan"/>
          <w:lang w:val="sv-SE"/>
          <w:rPrChange w:id="14208" w:author="R2-1810848 SA" w:date="2018-07-10T13:21:00Z">
            <w:rPr/>
          </w:rPrChange>
        </w:rPr>
        <w:tab/>
      </w:r>
      <w:r w:rsidRPr="00F35BBD">
        <w:rPr>
          <w:highlight w:val="cyan"/>
          <w:lang w:val="sv-SE"/>
          <w:rPrChange w:id="14209" w:author="R2-1810848 SA" w:date="2018-07-10T13:21:00Z">
            <w:rPr/>
          </w:rPrChange>
        </w:rPr>
        <w:tab/>
      </w:r>
      <w:r w:rsidRPr="00F35BBD">
        <w:rPr>
          <w:highlight w:val="cyan"/>
          <w:lang w:val="sv-SE"/>
          <w:rPrChange w:id="14210" w:author="R2-1810848 SA" w:date="2018-07-10T13:21:00Z">
            <w:rPr/>
          </w:rPrChange>
        </w:rPr>
        <w:tab/>
      </w:r>
      <w:r w:rsidRPr="00F35BBD">
        <w:rPr>
          <w:highlight w:val="cyan"/>
          <w:lang w:val="sv-SE"/>
          <w:rPrChange w:id="14211" w:author="R2-1810848 SA" w:date="2018-07-10T13:21:00Z">
            <w:rPr/>
          </w:rPrChange>
        </w:rPr>
        <w:tab/>
      </w:r>
      <w:r w:rsidRPr="00F35BBD">
        <w:rPr>
          <w:highlight w:val="cyan"/>
          <w:lang w:val="sv-SE"/>
          <w:rPrChange w:id="14212" w:author="R2-1810848 SA" w:date="2018-07-10T13:21:00Z">
            <w:rPr/>
          </w:rPrChange>
        </w:rPr>
        <w:tab/>
      </w:r>
      <w:r w:rsidRPr="00F35BBD">
        <w:rPr>
          <w:highlight w:val="cyan"/>
          <w:lang w:val="sv-SE"/>
          <w:rPrChange w:id="14213" w:author="R2-1810848 SA" w:date="2018-07-10T13:21:00Z">
            <w:rPr/>
          </w:rPrChange>
        </w:rPr>
        <w:tab/>
      </w:r>
      <w:r w:rsidRPr="00F35BBD">
        <w:rPr>
          <w:highlight w:val="cyan"/>
          <w:lang w:val="sv-SE"/>
          <w:rPrChange w:id="14214" w:author="R2-1810848 SA" w:date="2018-07-10T13:21:00Z">
            <w:rPr/>
          </w:rPrChange>
        </w:rPr>
        <w:tab/>
        <w:t>p24576, p28672, p32768, p40960, p49152, p57344, p65536, infinity, spare8, spare7, spare6, spare5, spare4,</w:t>
      </w:r>
    </w:p>
    <w:p w14:paraId="0A8D6F9F" w14:textId="77777777" w:rsidR="000805DB" w:rsidRPr="00390CF2" w:rsidRDefault="00F35BBD" w:rsidP="000805DB">
      <w:pPr>
        <w:pStyle w:val="PL"/>
        <w:rPr>
          <w:highlight w:val="cyan"/>
          <w:lang w:val="sv-SE"/>
          <w:rPrChange w:id="14215" w:author="R2-1810848 SA" w:date="2018-07-10T13:21:00Z">
            <w:rPr/>
          </w:rPrChange>
        </w:rPr>
      </w:pPr>
      <w:r w:rsidRPr="00F35BBD">
        <w:rPr>
          <w:highlight w:val="cyan"/>
          <w:lang w:val="sv-SE"/>
          <w:rPrChange w:id="14216" w:author="R2-1810848 SA" w:date="2018-07-10T13:21:00Z">
            <w:rPr/>
          </w:rPrChange>
        </w:rPr>
        <w:tab/>
      </w:r>
      <w:r w:rsidRPr="00F35BBD">
        <w:rPr>
          <w:highlight w:val="cyan"/>
          <w:lang w:val="sv-SE"/>
          <w:rPrChange w:id="14217" w:author="R2-1810848 SA" w:date="2018-07-10T13:21:00Z">
            <w:rPr/>
          </w:rPrChange>
        </w:rPr>
        <w:tab/>
      </w:r>
      <w:r w:rsidRPr="00F35BBD">
        <w:rPr>
          <w:highlight w:val="cyan"/>
          <w:lang w:val="sv-SE"/>
          <w:rPrChange w:id="14218" w:author="R2-1810848 SA" w:date="2018-07-10T13:21:00Z">
            <w:rPr/>
          </w:rPrChange>
        </w:rPr>
        <w:tab/>
      </w:r>
      <w:r w:rsidRPr="00F35BBD">
        <w:rPr>
          <w:highlight w:val="cyan"/>
          <w:lang w:val="sv-SE"/>
          <w:rPrChange w:id="14219" w:author="R2-1810848 SA" w:date="2018-07-10T13:21:00Z">
            <w:rPr/>
          </w:rPrChange>
        </w:rPr>
        <w:tab/>
      </w:r>
      <w:r w:rsidRPr="00F35BBD">
        <w:rPr>
          <w:highlight w:val="cyan"/>
          <w:lang w:val="sv-SE"/>
          <w:rPrChange w:id="14220" w:author="R2-1810848 SA" w:date="2018-07-10T13:21:00Z">
            <w:rPr/>
          </w:rPrChange>
        </w:rPr>
        <w:tab/>
      </w:r>
      <w:r w:rsidRPr="00F35BBD">
        <w:rPr>
          <w:highlight w:val="cyan"/>
          <w:lang w:val="sv-SE"/>
          <w:rPrChange w:id="14221" w:author="R2-1810848 SA" w:date="2018-07-10T13:21:00Z">
            <w:rPr/>
          </w:rPrChange>
        </w:rPr>
        <w:tab/>
      </w:r>
      <w:r w:rsidRPr="00F35BBD">
        <w:rPr>
          <w:highlight w:val="cyan"/>
          <w:lang w:val="sv-SE"/>
          <w:rPrChange w:id="14222" w:author="R2-1810848 SA" w:date="2018-07-10T13:21:00Z">
            <w:rPr/>
          </w:rPrChange>
        </w:rPr>
        <w:tab/>
      </w:r>
      <w:r w:rsidRPr="00F35BBD">
        <w:rPr>
          <w:highlight w:val="cyan"/>
          <w:lang w:val="sv-SE"/>
          <w:rPrChange w:id="14223" w:author="R2-1810848 SA" w:date="2018-07-10T13:21:00Z">
            <w:rPr/>
          </w:rPrChange>
        </w:rPr>
        <w:tab/>
      </w:r>
      <w:r w:rsidRPr="00F35BBD">
        <w:rPr>
          <w:highlight w:val="cyan"/>
          <w:lang w:val="sv-SE"/>
          <w:rPrChange w:id="14224" w:author="R2-1810848 SA" w:date="2018-07-10T13:21:00Z">
            <w:rPr/>
          </w:rPrChange>
        </w:rPr>
        <w:tab/>
      </w:r>
      <w:r w:rsidRPr="00F35BBD">
        <w:rPr>
          <w:highlight w:val="cyan"/>
          <w:lang w:val="sv-SE"/>
          <w:rPrChange w:id="14225" w:author="R2-1810848 SA" w:date="2018-07-10T13:21:00Z">
            <w:rPr/>
          </w:rPrChange>
        </w:rPr>
        <w:tab/>
        <w:t>spare3, spare2, spare1}</w:t>
      </w:r>
    </w:p>
    <w:p w14:paraId="6EFFDEE1" w14:textId="77777777" w:rsidR="000805DB" w:rsidRPr="00390CF2" w:rsidRDefault="000805DB" w:rsidP="000805DB">
      <w:pPr>
        <w:pStyle w:val="PL"/>
        <w:rPr>
          <w:highlight w:val="cyan"/>
          <w:lang w:val="sv-SE"/>
          <w:rPrChange w:id="14226" w:author="R2-1810848 SA" w:date="2018-07-10T13:21:00Z">
            <w:rPr/>
          </w:rPrChange>
        </w:rPr>
      </w:pPr>
    </w:p>
    <w:p w14:paraId="69165FD0" w14:textId="77777777" w:rsidR="000805DB" w:rsidRPr="00390CF2" w:rsidRDefault="00F35BBD" w:rsidP="000805DB">
      <w:pPr>
        <w:pStyle w:val="PL"/>
        <w:rPr>
          <w:highlight w:val="cyan"/>
          <w:lang w:val="sv-SE"/>
          <w:rPrChange w:id="14227" w:author="R2-1810848 SA" w:date="2018-07-10T13:21:00Z">
            <w:rPr/>
          </w:rPrChange>
        </w:rPr>
      </w:pPr>
      <w:r w:rsidRPr="00F35BBD">
        <w:rPr>
          <w:highlight w:val="cyan"/>
          <w:lang w:val="sv-SE"/>
          <w:rPrChange w:id="14228" w:author="R2-1810848 SA" w:date="2018-07-10T13:21:00Z">
            <w:rPr/>
          </w:rPrChange>
        </w:rPr>
        <w:t>PollByte ::=</w:t>
      </w:r>
      <w:r w:rsidRPr="00F35BBD">
        <w:rPr>
          <w:highlight w:val="cyan"/>
          <w:lang w:val="sv-SE"/>
          <w:rPrChange w:id="14229" w:author="R2-1810848 SA" w:date="2018-07-10T13:21:00Z">
            <w:rPr/>
          </w:rPrChange>
        </w:rPr>
        <w:tab/>
      </w:r>
      <w:r w:rsidRPr="00F35BBD">
        <w:rPr>
          <w:highlight w:val="cyan"/>
          <w:lang w:val="sv-SE"/>
          <w:rPrChange w:id="14230" w:author="R2-1810848 SA" w:date="2018-07-10T13:21:00Z">
            <w:rPr/>
          </w:rPrChange>
        </w:rPr>
        <w:tab/>
      </w:r>
      <w:r w:rsidRPr="00F35BBD">
        <w:rPr>
          <w:highlight w:val="cyan"/>
          <w:lang w:val="sv-SE"/>
          <w:rPrChange w:id="14231" w:author="R2-1810848 SA" w:date="2018-07-10T13:21:00Z">
            <w:rPr/>
          </w:rPrChange>
        </w:rPr>
        <w:tab/>
      </w:r>
      <w:r w:rsidRPr="00F35BBD">
        <w:rPr>
          <w:highlight w:val="cyan"/>
          <w:lang w:val="sv-SE"/>
          <w:rPrChange w:id="14232" w:author="R2-1810848 SA" w:date="2018-07-10T13:21:00Z">
            <w:rPr/>
          </w:rPrChange>
        </w:rPr>
        <w:tab/>
      </w:r>
      <w:r w:rsidRPr="00F35BBD">
        <w:rPr>
          <w:highlight w:val="cyan"/>
          <w:lang w:val="sv-SE"/>
          <w:rPrChange w:id="14233" w:author="R2-1810848 SA" w:date="2018-07-10T13:21:00Z">
            <w:rPr/>
          </w:rPrChange>
        </w:rPr>
        <w:tab/>
      </w:r>
      <w:r w:rsidRPr="00F35BBD">
        <w:rPr>
          <w:highlight w:val="cyan"/>
          <w:lang w:val="sv-SE"/>
          <w:rPrChange w:id="14234" w:author="R2-1810848 SA" w:date="2018-07-10T13:21:00Z">
            <w:rPr/>
          </w:rPrChange>
        </w:rPr>
        <w:tab/>
      </w:r>
      <w:r w:rsidRPr="00F35BBD">
        <w:rPr>
          <w:color w:val="993366"/>
          <w:highlight w:val="cyan"/>
          <w:lang w:val="sv-SE"/>
          <w:rPrChange w:id="14235" w:author="R2-1810848 SA" w:date="2018-07-10T13:21:00Z">
            <w:rPr>
              <w:color w:val="993366"/>
            </w:rPr>
          </w:rPrChange>
        </w:rPr>
        <w:t>ENUMERATED</w:t>
      </w:r>
      <w:r w:rsidRPr="00F35BBD">
        <w:rPr>
          <w:highlight w:val="cyan"/>
          <w:lang w:val="sv-SE"/>
          <w:rPrChange w:id="14236" w:author="R2-1810848 SA" w:date="2018-07-10T13:21:00Z">
            <w:rPr/>
          </w:rPrChange>
        </w:rPr>
        <w:t xml:space="preserve"> {</w:t>
      </w:r>
    </w:p>
    <w:p w14:paraId="1A6694FE" w14:textId="77777777" w:rsidR="000805DB" w:rsidRPr="00390CF2" w:rsidRDefault="00F35BBD" w:rsidP="000805DB">
      <w:pPr>
        <w:pStyle w:val="PL"/>
        <w:rPr>
          <w:highlight w:val="cyan"/>
          <w:lang w:val="sv-SE"/>
          <w:rPrChange w:id="14237" w:author="R2-1810848 SA" w:date="2018-07-10T13:21:00Z">
            <w:rPr/>
          </w:rPrChange>
        </w:rPr>
      </w:pPr>
      <w:r w:rsidRPr="00F35BBD">
        <w:rPr>
          <w:highlight w:val="cyan"/>
          <w:lang w:val="sv-SE"/>
          <w:rPrChange w:id="14238" w:author="R2-1810848 SA" w:date="2018-07-10T13:21:00Z">
            <w:rPr/>
          </w:rPrChange>
        </w:rPr>
        <w:tab/>
      </w:r>
      <w:r w:rsidRPr="00F35BBD">
        <w:rPr>
          <w:highlight w:val="cyan"/>
          <w:lang w:val="sv-SE"/>
          <w:rPrChange w:id="14239" w:author="R2-1810848 SA" w:date="2018-07-10T13:21:00Z">
            <w:rPr/>
          </w:rPrChange>
        </w:rPr>
        <w:tab/>
      </w:r>
      <w:r w:rsidRPr="00F35BBD">
        <w:rPr>
          <w:highlight w:val="cyan"/>
          <w:lang w:val="sv-SE"/>
          <w:rPrChange w:id="14240" w:author="R2-1810848 SA" w:date="2018-07-10T13:21:00Z">
            <w:rPr/>
          </w:rPrChange>
        </w:rPr>
        <w:tab/>
      </w:r>
      <w:r w:rsidRPr="00F35BBD">
        <w:rPr>
          <w:highlight w:val="cyan"/>
          <w:lang w:val="sv-SE"/>
          <w:rPrChange w:id="14241" w:author="R2-1810848 SA" w:date="2018-07-10T13:21:00Z">
            <w:rPr/>
          </w:rPrChange>
        </w:rPr>
        <w:tab/>
      </w:r>
      <w:r w:rsidRPr="00F35BBD">
        <w:rPr>
          <w:highlight w:val="cyan"/>
          <w:lang w:val="sv-SE"/>
          <w:rPrChange w:id="14242" w:author="R2-1810848 SA" w:date="2018-07-10T13:21:00Z">
            <w:rPr/>
          </w:rPrChange>
        </w:rPr>
        <w:tab/>
      </w:r>
      <w:r w:rsidRPr="00F35BBD">
        <w:rPr>
          <w:highlight w:val="cyan"/>
          <w:lang w:val="sv-SE"/>
          <w:rPrChange w:id="14243" w:author="R2-1810848 SA" w:date="2018-07-10T13:21:00Z">
            <w:rPr/>
          </w:rPrChange>
        </w:rPr>
        <w:tab/>
      </w:r>
      <w:r w:rsidRPr="00F35BBD">
        <w:rPr>
          <w:highlight w:val="cyan"/>
          <w:lang w:val="sv-SE"/>
          <w:rPrChange w:id="14244" w:author="R2-1810848 SA" w:date="2018-07-10T13:21:00Z">
            <w:rPr/>
          </w:rPrChange>
        </w:rPr>
        <w:tab/>
      </w:r>
      <w:r w:rsidRPr="00F35BBD">
        <w:rPr>
          <w:highlight w:val="cyan"/>
          <w:lang w:val="sv-SE"/>
          <w:rPrChange w:id="14245" w:author="R2-1810848 SA" w:date="2018-07-10T13:21:00Z">
            <w:rPr/>
          </w:rPrChange>
        </w:rPr>
        <w:tab/>
      </w:r>
      <w:r w:rsidRPr="00F35BBD">
        <w:rPr>
          <w:highlight w:val="cyan"/>
          <w:lang w:val="sv-SE"/>
          <w:rPrChange w:id="14246" w:author="R2-1810848 SA" w:date="2018-07-10T13:21:00Z">
            <w:rPr/>
          </w:rPrChange>
        </w:rPr>
        <w:tab/>
      </w:r>
      <w:r w:rsidRPr="00F35BBD">
        <w:rPr>
          <w:highlight w:val="cyan"/>
          <w:lang w:val="sv-SE"/>
          <w:rPrChange w:id="14247" w:author="R2-1810848 SA" w:date="2018-07-10T13:21:00Z">
            <w:rPr/>
          </w:rPrChange>
        </w:rPr>
        <w:tab/>
        <w:t>kB1, kB2, kB5, kB8, kB10, kB15, kB25, kB50, kB75,</w:t>
      </w:r>
    </w:p>
    <w:p w14:paraId="6C6E935C" w14:textId="77777777" w:rsidR="000805DB" w:rsidRPr="00390CF2" w:rsidRDefault="00F35BBD" w:rsidP="000805DB">
      <w:pPr>
        <w:pStyle w:val="PL"/>
        <w:rPr>
          <w:highlight w:val="cyan"/>
          <w:lang w:val="sv-SE"/>
          <w:rPrChange w:id="14248" w:author="R2-1810848 SA" w:date="2018-07-10T13:21:00Z">
            <w:rPr/>
          </w:rPrChange>
        </w:rPr>
      </w:pPr>
      <w:r w:rsidRPr="00F35BBD">
        <w:rPr>
          <w:highlight w:val="cyan"/>
          <w:lang w:val="sv-SE"/>
          <w:rPrChange w:id="14249" w:author="R2-1810848 SA" w:date="2018-07-10T13:21:00Z">
            <w:rPr/>
          </w:rPrChange>
        </w:rPr>
        <w:tab/>
      </w:r>
      <w:r w:rsidRPr="00F35BBD">
        <w:rPr>
          <w:highlight w:val="cyan"/>
          <w:lang w:val="sv-SE"/>
          <w:rPrChange w:id="14250" w:author="R2-1810848 SA" w:date="2018-07-10T13:21:00Z">
            <w:rPr/>
          </w:rPrChange>
        </w:rPr>
        <w:tab/>
      </w:r>
      <w:r w:rsidRPr="00F35BBD">
        <w:rPr>
          <w:highlight w:val="cyan"/>
          <w:lang w:val="sv-SE"/>
          <w:rPrChange w:id="14251" w:author="R2-1810848 SA" w:date="2018-07-10T13:21:00Z">
            <w:rPr/>
          </w:rPrChange>
        </w:rPr>
        <w:tab/>
      </w:r>
      <w:r w:rsidRPr="00F35BBD">
        <w:rPr>
          <w:highlight w:val="cyan"/>
          <w:lang w:val="sv-SE"/>
          <w:rPrChange w:id="14252" w:author="R2-1810848 SA" w:date="2018-07-10T13:21:00Z">
            <w:rPr/>
          </w:rPrChange>
        </w:rPr>
        <w:tab/>
      </w:r>
      <w:r w:rsidRPr="00F35BBD">
        <w:rPr>
          <w:highlight w:val="cyan"/>
          <w:lang w:val="sv-SE"/>
          <w:rPrChange w:id="14253" w:author="R2-1810848 SA" w:date="2018-07-10T13:21:00Z">
            <w:rPr/>
          </w:rPrChange>
        </w:rPr>
        <w:tab/>
      </w:r>
      <w:r w:rsidRPr="00F35BBD">
        <w:rPr>
          <w:highlight w:val="cyan"/>
          <w:lang w:val="sv-SE"/>
          <w:rPrChange w:id="14254" w:author="R2-1810848 SA" w:date="2018-07-10T13:21:00Z">
            <w:rPr/>
          </w:rPrChange>
        </w:rPr>
        <w:tab/>
      </w:r>
      <w:r w:rsidRPr="00F35BBD">
        <w:rPr>
          <w:highlight w:val="cyan"/>
          <w:lang w:val="sv-SE"/>
          <w:rPrChange w:id="14255" w:author="R2-1810848 SA" w:date="2018-07-10T13:21:00Z">
            <w:rPr/>
          </w:rPrChange>
        </w:rPr>
        <w:tab/>
      </w:r>
      <w:r w:rsidRPr="00F35BBD">
        <w:rPr>
          <w:highlight w:val="cyan"/>
          <w:lang w:val="sv-SE"/>
          <w:rPrChange w:id="14256" w:author="R2-1810848 SA" w:date="2018-07-10T13:21:00Z">
            <w:rPr/>
          </w:rPrChange>
        </w:rPr>
        <w:tab/>
      </w:r>
      <w:r w:rsidRPr="00F35BBD">
        <w:rPr>
          <w:highlight w:val="cyan"/>
          <w:lang w:val="sv-SE"/>
          <w:rPrChange w:id="14257" w:author="R2-1810848 SA" w:date="2018-07-10T13:21:00Z">
            <w:rPr/>
          </w:rPrChange>
        </w:rPr>
        <w:tab/>
      </w:r>
      <w:r w:rsidRPr="00F35BBD">
        <w:rPr>
          <w:highlight w:val="cyan"/>
          <w:lang w:val="sv-SE"/>
          <w:rPrChange w:id="14258" w:author="R2-1810848 SA" w:date="2018-07-10T13:21:00Z">
            <w:rPr/>
          </w:rPrChange>
        </w:rPr>
        <w:tab/>
        <w:t>kB100, kB125, kB250, kB375, kB500, kB750, kB1000,</w:t>
      </w:r>
    </w:p>
    <w:p w14:paraId="69182E60" w14:textId="77777777" w:rsidR="000805DB" w:rsidRPr="00390CF2" w:rsidRDefault="00F35BBD" w:rsidP="000805DB">
      <w:pPr>
        <w:pStyle w:val="PL"/>
        <w:rPr>
          <w:highlight w:val="cyan"/>
          <w:lang w:val="sv-SE"/>
          <w:rPrChange w:id="14259" w:author="R2-1810848 SA" w:date="2018-07-10T13:21:00Z">
            <w:rPr/>
          </w:rPrChange>
        </w:rPr>
      </w:pPr>
      <w:r w:rsidRPr="00F35BBD">
        <w:rPr>
          <w:highlight w:val="cyan"/>
          <w:lang w:val="sv-SE"/>
          <w:rPrChange w:id="14260" w:author="R2-1810848 SA" w:date="2018-07-10T13:21:00Z">
            <w:rPr/>
          </w:rPrChange>
        </w:rPr>
        <w:tab/>
      </w:r>
      <w:r w:rsidRPr="00F35BBD">
        <w:rPr>
          <w:highlight w:val="cyan"/>
          <w:lang w:val="sv-SE"/>
          <w:rPrChange w:id="14261" w:author="R2-1810848 SA" w:date="2018-07-10T13:21:00Z">
            <w:rPr/>
          </w:rPrChange>
        </w:rPr>
        <w:tab/>
      </w:r>
      <w:r w:rsidRPr="00F35BBD">
        <w:rPr>
          <w:highlight w:val="cyan"/>
          <w:lang w:val="sv-SE"/>
          <w:rPrChange w:id="14262" w:author="R2-1810848 SA" w:date="2018-07-10T13:21:00Z">
            <w:rPr/>
          </w:rPrChange>
        </w:rPr>
        <w:tab/>
      </w:r>
      <w:r w:rsidRPr="00F35BBD">
        <w:rPr>
          <w:highlight w:val="cyan"/>
          <w:lang w:val="sv-SE"/>
          <w:rPrChange w:id="14263" w:author="R2-1810848 SA" w:date="2018-07-10T13:21:00Z">
            <w:rPr/>
          </w:rPrChange>
        </w:rPr>
        <w:tab/>
      </w:r>
      <w:r w:rsidRPr="00F35BBD">
        <w:rPr>
          <w:highlight w:val="cyan"/>
          <w:lang w:val="sv-SE"/>
          <w:rPrChange w:id="14264" w:author="R2-1810848 SA" w:date="2018-07-10T13:21:00Z">
            <w:rPr/>
          </w:rPrChange>
        </w:rPr>
        <w:tab/>
      </w:r>
      <w:r w:rsidRPr="00F35BBD">
        <w:rPr>
          <w:highlight w:val="cyan"/>
          <w:lang w:val="sv-SE"/>
          <w:rPrChange w:id="14265" w:author="R2-1810848 SA" w:date="2018-07-10T13:21:00Z">
            <w:rPr/>
          </w:rPrChange>
        </w:rPr>
        <w:tab/>
      </w:r>
      <w:r w:rsidRPr="00F35BBD">
        <w:rPr>
          <w:highlight w:val="cyan"/>
          <w:lang w:val="sv-SE"/>
          <w:rPrChange w:id="14266" w:author="R2-1810848 SA" w:date="2018-07-10T13:21:00Z">
            <w:rPr/>
          </w:rPrChange>
        </w:rPr>
        <w:tab/>
      </w:r>
      <w:r w:rsidRPr="00F35BBD">
        <w:rPr>
          <w:highlight w:val="cyan"/>
          <w:lang w:val="sv-SE"/>
          <w:rPrChange w:id="14267" w:author="R2-1810848 SA" w:date="2018-07-10T13:21:00Z">
            <w:rPr/>
          </w:rPrChange>
        </w:rPr>
        <w:tab/>
      </w:r>
      <w:r w:rsidRPr="00F35BBD">
        <w:rPr>
          <w:highlight w:val="cyan"/>
          <w:lang w:val="sv-SE"/>
          <w:rPrChange w:id="14268" w:author="R2-1810848 SA" w:date="2018-07-10T13:21:00Z">
            <w:rPr/>
          </w:rPrChange>
        </w:rPr>
        <w:tab/>
      </w:r>
      <w:r w:rsidRPr="00F35BBD">
        <w:rPr>
          <w:highlight w:val="cyan"/>
          <w:lang w:val="sv-SE"/>
          <w:rPrChange w:id="14269" w:author="R2-1810848 SA" w:date="2018-07-10T13:21:00Z">
            <w:rPr/>
          </w:rPrChange>
        </w:rPr>
        <w:tab/>
        <w:t>kB1250, kB1500, kB2000, kB3000, kB4000, kB4500,</w:t>
      </w:r>
    </w:p>
    <w:p w14:paraId="5FB7FFC0" w14:textId="77777777" w:rsidR="000805DB" w:rsidRPr="00390CF2" w:rsidRDefault="00F35BBD" w:rsidP="000805DB">
      <w:pPr>
        <w:pStyle w:val="PL"/>
        <w:rPr>
          <w:highlight w:val="cyan"/>
          <w:lang w:val="sv-SE"/>
          <w:rPrChange w:id="14270" w:author="R2-1810848 SA" w:date="2018-07-10T13:21:00Z">
            <w:rPr/>
          </w:rPrChange>
        </w:rPr>
      </w:pPr>
      <w:r w:rsidRPr="00F35BBD">
        <w:rPr>
          <w:highlight w:val="cyan"/>
          <w:lang w:val="sv-SE"/>
          <w:rPrChange w:id="14271" w:author="R2-1810848 SA" w:date="2018-07-10T13:21:00Z">
            <w:rPr/>
          </w:rPrChange>
        </w:rPr>
        <w:tab/>
      </w:r>
      <w:r w:rsidRPr="00F35BBD">
        <w:rPr>
          <w:highlight w:val="cyan"/>
          <w:lang w:val="sv-SE"/>
          <w:rPrChange w:id="14272" w:author="R2-1810848 SA" w:date="2018-07-10T13:21:00Z">
            <w:rPr/>
          </w:rPrChange>
        </w:rPr>
        <w:tab/>
      </w:r>
      <w:r w:rsidRPr="00F35BBD">
        <w:rPr>
          <w:highlight w:val="cyan"/>
          <w:lang w:val="sv-SE"/>
          <w:rPrChange w:id="14273" w:author="R2-1810848 SA" w:date="2018-07-10T13:21:00Z">
            <w:rPr/>
          </w:rPrChange>
        </w:rPr>
        <w:tab/>
      </w:r>
      <w:r w:rsidRPr="00F35BBD">
        <w:rPr>
          <w:highlight w:val="cyan"/>
          <w:lang w:val="sv-SE"/>
          <w:rPrChange w:id="14274" w:author="R2-1810848 SA" w:date="2018-07-10T13:21:00Z">
            <w:rPr/>
          </w:rPrChange>
        </w:rPr>
        <w:tab/>
      </w:r>
      <w:r w:rsidRPr="00F35BBD">
        <w:rPr>
          <w:highlight w:val="cyan"/>
          <w:lang w:val="sv-SE"/>
          <w:rPrChange w:id="14275" w:author="R2-1810848 SA" w:date="2018-07-10T13:21:00Z">
            <w:rPr/>
          </w:rPrChange>
        </w:rPr>
        <w:tab/>
      </w:r>
      <w:r w:rsidRPr="00F35BBD">
        <w:rPr>
          <w:highlight w:val="cyan"/>
          <w:lang w:val="sv-SE"/>
          <w:rPrChange w:id="14276" w:author="R2-1810848 SA" w:date="2018-07-10T13:21:00Z">
            <w:rPr/>
          </w:rPrChange>
        </w:rPr>
        <w:tab/>
      </w:r>
      <w:r w:rsidRPr="00F35BBD">
        <w:rPr>
          <w:highlight w:val="cyan"/>
          <w:lang w:val="sv-SE"/>
          <w:rPrChange w:id="14277" w:author="R2-1810848 SA" w:date="2018-07-10T13:21:00Z">
            <w:rPr/>
          </w:rPrChange>
        </w:rPr>
        <w:tab/>
      </w:r>
      <w:r w:rsidRPr="00F35BBD">
        <w:rPr>
          <w:highlight w:val="cyan"/>
          <w:lang w:val="sv-SE"/>
          <w:rPrChange w:id="14278" w:author="R2-1810848 SA" w:date="2018-07-10T13:21:00Z">
            <w:rPr/>
          </w:rPrChange>
        </w:rPr>
        <w:tab/>
      </w:r>
      <w:r w:rsidRPr="00F35BBD">
        <w:rPr>
          <w:highlight w:val="cyan"/>
          <w:lang w:val="sv-SE"/>
          <w:rPrChange w:id="14279" w:author="R2-1810848 SA" w:date="2018-07-10T13:21:00Z">
            <w:rPr/>
          </w:rPrChange>
        </w:rPr>
        <w:tab/>
      </w:r>
      <w:r w:rsidRPr="00F35BBD">
        <w:rPr>
          <w:highlight w:val="cyan"/>
          <w:lang w:val="sv-SE"/>
          <w:rPrChange w:id="14280" w:author="R2-1810848 SA" w:date="2018-07-10T13:21:00Z">
            <w:rPr/>
          </w:rPrChange>
        </w:rPr>
        <w:tab/>
        <w:t>kB5000, kB5500, kB6000, kB6500, kB7000, kB7500,</w:t>
      </w:r>
    </w:p>
    <w:p w14:paraId="30DB51A7" w14:textId="77777777" w:rsidR="000805DB" w:rsidRPr="00390CF2" w:rsidRDefault="00F35BBD" w:rsidP="000805DB">
      <w:pPr>
        <w:pStyle w:val="PL"/>
        <w:rPr>
          <w:highlight w:val="cyan"/>
        </w:rPr>
      </w:pPr>
      <w:r w:rsidRPr="00F35BBD">
        <w:rPr>
          <w:highlight w:val="cyan"/>
          <w:lang w:val="sv-SE"/>
          <w:rPrChange w:id="14281" w:author="R2-1810848 SA" w:date="2018-07-10T13:21:00Z">
            <w:rPr/>
          </w:rPrChange>
        </w:rPr>
        <w:tab/>
      </w:r>
      <w:r w:rsidRPr="00F35BBD">
        <w:rPr>
          <w:highlight w:val="cyan"/>
          <w:lang w:val="sv-SE"/>
          <w:rPrChange w:id="14282" w:author="R2-1810848 SA" w:date="2018-07-10T13:21:00Z">
            <w:rPr/>
          </w:rPrChange>
        </w:rPr>
        <w:tab/>
      </w:r>
      <w:r w:rsidRPr="00F35BBD">
        <w:rPr>
          <w:highlight w:val="cyan"/>
          <w:lang w:val="sv-SE"/>
          <w:rPrChange w:id="14283" w:author="R2-1810848 SA" w:date="2018-07-10T13:21:00Z">
            <w:rPr/>
          </w:rPrChange>
        </w:rPr>
        <w:tab/>
      </w:r>
      <w:r w:rsidRPr="00F35BBD">
        <w:rPr>
          <w:highlight w:val="cyan"/>
          <w:lang w:val="sv-SE"/>
          <w:rPrChange w:id="14284" w:author="R2-1810848 SA" w:date="2018-07-10T13:21:00Z">
            <w:rPr/>
          </w:rPrChange>
        </w:rPr>
        <w:tab/>
      </w:r>
      <w:r w:rsidRPr="00F35BBD">
        <w:rPr>
          <w:highlight w:val="cyan"/>
          <w:lang w:val="sv-SE"/>
          <w:rPrChange w:id="14285" w:author="R2-1810848 SA" w:date="2018-07-10T13:21:00Z">
            <w:rPr/>
          </w:rPrChange>
        </w:rPr>
        <w:tab/>
      </w:r>
      <w:r w:rsidRPr="00F35BBD">
        <w:rPr>
          <w:highlight w:val="cyan"/>
          <w:lang w:val="sv-SE"/>
          <w:rPrChange w:id="14286" w:author="R2-1810848 SA" w:date="2018-07-10T13:21:00Z">
            <w:rPr/>
          </w:rPrChange>
        </w:rPr>
        <w:tab/>
      </w:r>
      <w:r w:rsidRPr="00F35BBD">
        <w:rPr>
          <w:highlight w:val="cyan"/>
          <w:lang w:val="sv-SE"/>
          <w:rPrChange w:id="14287" w:author="R2-1810848 SA" w:date="2018-07-10T13:21:00Z">
            <w:rPr/>
          </w:rPrChange>
        </w:rPr>
        <w:tab/>
      </w:r>
      <w:r w:rsidRPr="00F35BBD">
        <w:rPr>
          <w:highlight w:val="cyan"/>
          <w:lang w:val="sv-SE"/>
          <w:rPrChange w:id="14288" w:author="R2-1810848 SA" w:date="2018-07-10T13:21:00Z">
            <w:rPr/>
          </w:rPrChange>
        </w:rPr>
        <w:tab/>
      </w:r>
      <w:r w:rsidRPr="00F35BBD">
        <w:rPr>
          <w:highlight w:val="cyan"/>
          <w:lang w:val="sv-SE"/>
          <w:rPrChange w:id="14289" w:author="R2-1810848 SA" w:date="2018-07-10T13:21:00Z">
            <w:rPr/>
          </w:rPrChange>
        </w:rPr>
        <w:tab/>
      </w:r>
      <w:r w:rsidRPr="00F35BBD">
        <w:rPr>
          <w:highlight w:val="cyan"/>
          <w:lang w:val="sv-SE"/>
          <w:rPrChange w:id="14290" w:author="R2-1810848 SA" w:date="2018-07-10T13:21:00Z">
            <w:rPr/>
          </w:rPrChange>
        </w:rPr>
        <w:tab/>
      </w:r>
      <w:r w:rsidR="000805DB" w:rsidRPr="00390CF2">
        <w:rPr>
          <w:highlight w:val="cyan"/>
        </w:rPr>
        <w:t>mB8, mB9, mB10, mB11, mB12, mB13, mB14, mB15,</w:t>
      </w:r>
    </w:p>
    <w:p w14:paraId="68D832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49177475" w14:textId="77777777" w:rsidR="000805DB" w:rsidRPr="00390CF2" w:rsidRDefault="000805DB" w:rsidP="000805DB">
      <w:pPr>
        <w:pStyle w:val="PL"/>
        <w:rPr>
          <w:highlight w:val="cyan"/>
          <w:lang w:val="sv-SE"/>
          <w:rPrChange w:id="14291"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4292" w:author="R2-1810848 SA" w:date="2018-07-10T13:21:00Z">
            <w:rPr/>
          </w:rPrChange>
        </w:rPr>
        <w:t>spare20, spare19, spare18, spare17, spare16,</w:t>
      </w:r>
    </w:p>
    <w:p w14:paraId="23DB794F" w14:textId="77777777" w:rsidR="000805DB" w:rsidRPr="00390CF2" w:rsidRDefault="00F35BBD" w:rsidP="000805DB">
      <w:pPr>
        <w:pStyle w:val="PL"/>
        <w:rPr>
          <w:highlight w:val="cyan"/>
          <w:lang w:val="sv-SE"/>
          <w:rPrChange w:id="14293" w:author="R2-1810848 SA" w:date="2018-07-10T13:22:00Z">
            <w:rPr/>
          </w:rPrChange>
        </w:rPr>
      </w:pPr>
      <w:r w:rsidRPr="00F35BBD">
        <w:rPr>
          <w:highlight w:val="cyan"/>
          <w:lang w:val="sv-SE"/>
          <w:rPrChange w:id="14294" w:author="R2-1810848 SA" w:date="2018-07-10T13:21:00Z">
            <w:rPr/>
          </w:rPrChange>
        </w:rPr>
        <w:tab/>
      </w:r>
      <w:r w:rsidRPr="00F35BBD">
        <w:rPr>
          <w:highlight w:val="cyan"/>
          <w:lang w:val="sv-SE"/>
          <w:rPrChange w:id="14295" w:author="R2-1810848 SA" w:date="2018-07-10T13:21:00Z">
            <w:rPr/>
          </w:rPrChange>
        </w:rPr>
        <w:tab/>
      </w:r>
      <w:r w:rsidRPr="00F35BBD">
        <w:rPr>
          <w:highlight w:val="cyan"/>
          <w:lang w:val="sv-SE"/>
          <w:rPrChange w:id="14296" w:author="R2-1810848 SA" w:date="2018-07-10T13:21:00Z">
            <w:rPr/>
          </w:rPrChange>
        </w:rPr>
        <w:tab/>
      </w:r>
      <w:r w:rsidRPr="00F35BBD">
        <w:rPr>
          <w:highlight w:val="cyan"/>
          <w:lang w:val="sv-SE"/>
          <w:rPrChange w:id="14297" w:author="R2-1810848 SA" w:date="2018-07-10T13:21:00Z">
            <w:rPr/>
          </w:rPrChange>
        </w:rPr>
        <w:tab/>
      </w:r>
      <w:r w:rsidRPr="00F35BBD">
        <w:rPr>
          <w:highlight w:val="cyan"/>
          <w:lang w:val="sv-SE"/>
          <w:rPrChange w:id="14298" w:author="R2-1810848 SA" w:date="2018-07-10T13:21:00Z">
            <w:rPr/>
          </w:rPrChange>
        </w:rPr>
        <w:tab/>
      </w:r>
      <w:r w:rsidRPr="00F35BBD">
        <w:rPr>
          <w:highlight w:val="cyan"/>
          <w:lang w:val="sv-SE"/>
          <w:rPrChange w:id="14299" w:author="R2-1810848 SA" w:date="2018-07-10T13:21:00Z">
            <w:rPr/>
          </w:rPrChange>
        </w:rPr>
        <w:tab/>
      </w:r>
      <w:r w:rsidRPr="00F35BBD">
        <w:rPr>
          <w:highlight w:val="cyan"/>
          <w:lang w:val="sv-SE"/>
          <w:rPrChange w:id="14300" w:author="R2-1810848 SA" w:date="2018-07-10T13:21:00Z">
            <w:rPr/>
          </w:rPrChange>
        </w:rPr>
        <w:tab/>
      </w:r>
      <w:r w:rsidRPr="00F35BBD">
        <w:rPr>
          <w:highlight w:val="cyan"/>
          <w:lang w:val="sv-SE"/>
          <w:rPrChange w:id="14301" w:author="R2-1810848 SA" w:date="2018-07-10T13:21:00Z">
            <w:rPr/>
          </w:rPrChange>
        </w:rPr>
        <w:tab/>
      </w:r>
      <w:r w:rsidRPr="00F35BBD">
        <w:rPr>
          <w:highlight w:val="cyan"/>
          <w:lang w:val="sv-SE"/>
          <w:rPrChange w:id="14302" w:author="R2-1810848 SA" w:date="2018-07-10T13:21:00Z">
            <w:rPr/>
          </w:rPrChange>
        </w:rPr>
        <w:tab/>
      </w:r>
      <w:r w:rsidRPr="00F35BBD">
        <w:rPr>
          <w:highlight w:val="cyan"/>
          <w:lang w:val="sv-SE"/>
          <w:rPrChange w:id="14303" w:author="R2-1810848 SA" w:date="2018-07-10T13:21:00Z">
            <w:rPr/>
          </w:rPrChange>
        </w:rPr>
        <w:tab/>
      </w:r>
      <w:r w:rsidRPr="00F35BBD">
        <w:rPr>
          <w:highlight w:val="cyan"/>
          <w:lang w:val="sv-SE"/>
          <w:rPrChange w:id="14304" w:author="R2-1810848 SA" w:date="2018-07-10T13:22:00Z">
            <w:rPr/>
          </w:rPrChange>
        </w:rPr>
        <w:t>spare15, spare14, spare13, spare12, spare11,</w:t>
      </w:r>
    </w:p>
    <w:p w14:paraId="35C98625" w14:textId="77777777" w:rsidR="000805DB" w:rsidRPr="00390CF2" w:rsidRDefault="00F35BBD" w:rsidP="000805DB">
      <w:pPr>
        <w:pStyle w:val="PL"/>
        <w:rPr>
          <w:highlight w:val="cyan"/>
          <w:lang w:val="sv-SE"/>
          <w:rPrChange w:id="14305" w:author="R2-1810848 SA" w:date="2018-07-10T13:22:00Z">
            <w:rPr/>
          </w:rPrChange>
        </w:rPr>
      </w:pPr>
      <w:r w:rsidRPr="00F35BBD">
        <w:rPr>
          <w:highlight w:val="cyan"/>
          <w:lang w:val="sv-SE"/>
          <w:rPrChange w:id="14306" w:author="R2-1810848 SA" w:date="2018-07-10T13:22:00Z">
            <w:rPr/>
          </w:rPrChange>
        </w:rPr>
        <w:tab/>
      </w:r>
      <w:r w:rsidRPr="00F35BBD">
        <w:rPr>
          <w:highlight w:val="cyan"/>
          <w:lang w:val="sv-SE"/>
          <w:rPrChange w:id="14307" w:author="R2-1810848 SA" w:date="2018-07-10T13:22:00Z">
            <w:rPr/>
          </w:rPrChange>
        </w:rPr>
        <w:tab/>
      </w:r>
      <w:r w:rsidRPr="00F35BBD">
        <w:rPr>
          <w:highlight w:val="cyan"/>
          <w:lang w:val="sv-SE"/>
          <w:rPrChange w:id="14308" w:author="R2-1810848 SA" w:date="2018-07-10T13:22:00Z">
            <w:rPr/>
          </w:rPrChange>
        </w:rPr>
        <w:tab/>
      </w:r>
      <w:r w:rsidRPr="00F35BBD">
        <w:rPr>
          <w:highlight w:val="cyan"/>
          <w:lang w:val="sv-SE"/>
          <w:rPrChange w:id="14309" w:author="R2-1810848 SA" w:date="2018-07-10T13:22:00Z">
            <w:rPr/>
          </w:rPrChange>
        </w:rPr>
        <w:tab/>
      </w:r>
      <w:r w:rsidRPr="00F35BBD">
        <w:rPr>
          <w:highlight w:val="cyan"/>
          <w:lang w:val="sv-SE"/>
          <w:rPrChange w:id="14310" w:author="R2-1810848 SA" w:date="2018-07-10T13:22:00Z">
            <w:rPr/>
          </w:rPrChange>
        </w:rPr>
        <w:tab/>
      </w:r>
      <w:r w:rsidRPr="00F35BBD">
        <w:rPr>
          <w:highlight w:val="cyan"/>
          <w:lang w:val="sv-SE"/>
          <w:rPrChange w:id="14311" w:author="R2-1810848 SA" w:date="2018-07-10T13:22:00Z">
            <w:rPr/>
          </w:rPrChange>
        </w:rPr>
        <w:tab/>
      </w:r>
      <w:r w:rsidRPr="00F35BBD">
        <w:rPr>
          <w:highlight w:val="cyan"/>
          <w:lang w:val="sv-SE"/>
          <w:rPrChange w:id="14312" w:author="R2-1810848 SA" w:date="2018-07-10T13:22:00Z">
            <w:rPr/>
          </w:rPrChange>
        </w:rPr>
        <w:tab/>
      </w:r>
      <w:r w:rsidRPr="00F35BBD">
        <w:rPr>
          <w:highlight w:val="cyan"/>
          <w:lang w:val="sv-SE"/>
          <w:rPrChange w:id="14313" w:author="R2-1810848 SA" w:date="2018-07-10T13:22:00Z">
            <w:rPr/>
          </w:rPrChange>
        </w:rPr>
        <w:tab/>
      </w:r>
      <w:r w:rsidRPr="00F35BBD">
        <w:rPr>
          <w:highlight w:val="cyan"/>
          <w:lang w:val="sv-SE"/>
          <w:rPrChange w:id="14314" w:author="R2-1810848 SA" w:date="2018-07-10T13:22:00Z">
            <w:rPr/>
          </w:rPrChange>
        </w:rPr>
        <w:tab/>
      </w:r>
      <w:r w:rsidRPr="00F35BBD">
        <w:rPr>
          <w:highlight w:val="cyan"/>
          <w:lang w:val="sv-SE"/>
          <w:rPrChange w:id="14315" w:author="R2-1810848 SA" w:date="2018-07-10T13:22:00Z">
            <w:rPr/>
          </w:rPrChange>
        </w:rPr>
        <w:tab/>
        <w:t>spare10, spare9, spare8, spare7, spare6, spare5,</w:t>
      </w:r>
    </w:p>
    <w:p w14:paraId="0F2C06FF" w14:textId="77777777" w:rsidR="000805DB" w:rsidRPr="00390CF2" w:rsidRDefault="00F35BBD" w:rsidP="000805DB">
      <w:pPr>
        <w:pStyle w:val="PL"/>
        <w:rPr>
          <w:highlight w:val="cyan"/>
        </w:rPr>
      </w:pPr>
      <w:r w:rsidRPr="00F35BBD">
        <w:rPr>
          <w:highlight w:val="cyan"/>
          <w:lang w:val="sv-SE"/>
          <w:rPrChange w:id="14316" w:author="R2-1810848 SA" w:date="2018-07-10T13:22:00Z">
            <w:rPr/>
          </w:rPrChange>
        </w:rPr>
        <w:tab/>
      </w:r>
      <w:r w:rsidRPr="00F35BBD">
        <w:rPr>
          <w:highlight w:val="cyan"/>
          <w:lang w:val="sv-SE"/>
          <w:rPrChange w:id="14317" w:author="R2-1810848 SA" w:date="2018-07-10T13:22:00Z">
            <w:rPr/>
          </w:rPrChange>
        </w:rPr>
        <w:tab/>
      </w:r>
      <w:r w:rsidRPr="00F35BBD">
        <w:rPr>
          <w:highlight w:val="cyan"/>
          <w:lang w:val="sv-SE"/>
          <w:rPrChange w:id="14318" w:author="R2-1810848 SA" w:date="2018-07-10T13:22:00Z">
            <w:rPr/>
          </w:rPrChange>
        </w:rPr>
        <w:tab/>
      </w:r>
      <w:r w:rsidRPr="00F35BBD">
        <w:rPr>
          <w:highlight w:val="cyan"/>
          <w:lang w:val="sv-SE"/>
          <w:rPrChange w:id="14319" w:author="R2-1810848 SA" w:date="2018-07-10T13:22:00Z">
            <w:rPr/>
          </w:rPrChange>
        </w:rPr>
        <w:tab/>
      </w:r>
      <w:r w:rsidRPr="00F35BBD">
        <w:rPr>
          <w:highlight w:val="cyan"/>
          <w:lang w:val="sv-SE"/>
          <w:rPrChange w:id="14320" w:author="R2-1810848 SA" w:date="2018-07-10T13:22:00Z">
            <w:rPr/>
          </w:rPrChange>
        </w:rPr>
        <w:tab/>
      </w:r>
      <w:r w:rsidRPr="00F35BBD">
        <w:rPr>
          <w:highlight w:val="cyan"/>
          <w:lang w:val="sv-SE"/>
          <w:rPrChange w:id="14321" w:author="R2-1810848 SA" w:date="2018-07-10T13:22:00Z">
            <w:rPr/>
          </w:rPrChange>
        </w:rPr>
        <w:tab/>
      </w:r>
      <w:r w:rsidRPr="00F35BBD">
        <w:rPr>
          <w:highlight w:val="cyan"/>
          <w:lang w:val="sv-SE"/>
          <w:rPrChange w:id="14322" w:author="R2-1810848 SA" w:date="2018-07-10T13:22:00Z">
            <w:rPr/>
          </w:rPrChange>
        </w:rPr>
        <w:tab/>
      </w:r>
      <w:r w:rsidRPr="00F35BBD">
        <w:rPr>
          <w:highlight w:val="cyan"/>
          <w:lang w:val="sv-SE"/>
          <w:rPrChange w:id="14323" w:author="R2-1810848 SA" w:date="2018-07-10T13:22:00Z">
            <w:rPr/>
          </w:rPrChange>
        </w:rPr>
        <w:tab/>
      </w:r>
      <w:r w:rsidRPr="00F35BBD">
        <w:rPr>
          <w:highlight w:val="cyan"/>
          <w:lang w:val="sv-SE"/>
          <w:rPrChange w:id="14324" w:author="R2-1810848 SA" w:date="2018-07-10T13:22:00Z">
            <w:rPr/>
          </w:rPrChange>
        </w:rPr>
        <w:tab/>
      </w:r>
      <w:r w:rsidRPr="00F35BBD">
        <w:rPr>
          <w:highlight w:val="cyan"/>
          <w:lang w:val="sv-SE"/>
          <w:rPrChange w:id="14325" w:author="R2-1810848 SA" w:date="2018-07-10T13:22:00Z">
            <w:rPr/>
          </w:rPrChange>
        </w:rPr>
        <w:tab/>
      </w:r>
      <w:r w:rsidR="000805DB" w:rsidRPr="00390CF2">
        <w:rPr>
          <w:highlight w:val="cyan"/>
        </w:rPr>
        <w:t>spare4, spare3, spare2, spare1}</w:t>
      </w:r>
    </w:p>
    <w:p w14:paraId="2715180A" w14:textId="77777777" w:rsidR="000805DB" w:rsidRPr="00390CF2" w:rsidRDefault="000805DB" w:rsidP="000805DB">
      <w:pPr>
        <w:pStyle w:val="PL"/>
        <w:rPr>
          <w:highlight w:val="cyan"/>
        </w:rPr>
      </w:pPr>
    </w:p>
    <w:p w14:paraId="6F48025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88E7A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D080B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8BFD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01E85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87632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798C6DDC" w14:textId="77777777" w:rsidR="000805DB" w:rsidRPr="00390CF2" w:rsidRDefault="000805DB" w:rsidP="000805DB">
      <w:pPr>
        <w:pStyle w:val="PL"/>
        <w:rPr>
          <w:highlight w:val="cyan"/>
        </w:rPr>
      </w:pPr>
    </w:p>
    <w:p w14:paraId="1B5F97D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D51F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DA63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CE6A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895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21BD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716405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52A60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5B6EA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5424A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B211F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0BCDF71" w14:textId="77777777" w:rsidR="000805DB" w:rsidRPr="00390CF2" w:rsidRDefault="000805DB" w:rsidP="000805DB">
      <w:pPr>
        <w:pStyle w:val="PL"/>
        <w:rPr>
          <w:highlight w:val="cyan"/>
        </w:rPr>
      </w:pPr>
    </w:p>
    <w:p w14:paraId="78D4D5C7"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181A2A6F"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EDA909B" w14:textId="77777777" w:rsidR="000805DB" w:rsidRPr="00390CF2" w:rsidRDefault="000805DB" w:rsidP="000805DB">
      <w:pPr>
        <w:pStyle w:val="PL"/>
        <w:rPr>
          <w:highlight w:val="cyan"/>
        </w:rPr>
      </w:pPr>
    </w:p>
    <w:p w14:paraId="61EA718F" w14:textId="77777777" w:rsidR="000805DB" w:rsidRPr="00390CF2" w:rsidRDefault="000805DB" w:rsidP="000805DB">
      <w:pPr>
        <w:pStyle w:val="PL"/>
        <w:rPr>
          <w:color w:val="808080"/>
          <w:highlight w:val="cyan"/>
        </w:rPr>
      </w:pPr>
      <w:r w:rsidRPr="00390CF2">
        <w:rPr>
          <w:color w:val="808080"/>
          <w:highlight w:val="cyan"/>
        </w:rPr>
        <w:t>-- TAG-RLC-CONFIG-STOP</w:t>
      </w:r>
    </w:p>
    <w:p w14:paraId="7A136053" w14:textId="77777777" w:rsidR="000805DB" w:rsidRPr="00390CF2" w:rsidRDefault="000805DB" w:rsidP="000805DB">
      <w:pPr>
        <w:pStyle w:val="PL"/>
        <w:rPr>
          <w:color w:val="808080"/>
          <w:highlight w:val="cyan"/>
        </w:rPr>
      </w:pPr>
      <w:r w:rsidRPr="00390CF2">
        <w:rPr>
          <w:color w:val="808080"/>
          <w:highlight w:val="cyan"/>
        </w:rPr>
        <w:t>-- ASN1STOP</w:t>
      </w:r>
    </w:p>
    <w:p w14:paraId="54634723"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931F2C6"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ACF4A2"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3894DB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3B5C95"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C5BCB59"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23B2D2B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BCDE48" w14:textId="77777777" w:rsidR="000805DB" w:rsidRPr="00390CF2" w:rsidRDefault="000805DB" w:rsidP="00526540">
            <w:pPr>
              <w:pStyle w:val="TAL"/>
              <w:rPr>
                <w:b/>
                <w:i/>
                <w:highlight w:val="cyan"/>
                <w:lang w:eastAsia="en-GB"/>
              </w:rPr>
            </w:pPr>
            <w:r w:rsidRPr="00390CF2">
              <w:rPr>
                <w:b/>
                <w:i/>
                <w:highlight w:val="cyan"/>
                <w:lang w:eastAsia="en-GB"/>
              </w:rPr>
              <w:t>pollByte</w:t>
            </w:r>
          </w:p>
          <w:p w14:paraId="05A846DA"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57AFB6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4B89AF" w14:textId="77777777" w:rsidR="000805DB" w:rsidRPr="00390CF2" w:rsidRDefault="000805DB" w:rsidP="00526540">
            <w:pPr>
              <w:pStyle w:val="TAL"/>
              <w:rPr>
                <w:b/>
                <w:i/>
                <w:highlight w:val="cyan"/>
                <w:lang w:eastAsia="en-GB"/>
              </w:rPr>
            </w:pPr>
            <w:r w:rsidRPr="00390CF2">
              <w:rPr>
                <w:b/>
                <w:i/>
                <w:highlight w:val="cyan"/>
                <w:lang w:eastAsia="en-GB"/>
              </w:rPr>
              <w:t>pollPDU</w:t>
            </w:r>
          </w:p>
          <w:p w14:paraId="52EDBD10"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4581918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0AC002"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6974EBA9"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6E2172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B9C24A"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6F5F5238"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39E2EF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9FAAF5"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A6E46C7"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41DCB06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7C7826"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401A091F"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4A67ED21"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69799BE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000EE0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B8FAC9" w14:textId="77777777" w:rsidR="000805DB" w:rsidRPr="00390CF2" w:rsidRDefault="000805DB" w:rsidP="00526540">
            <w:pPr>
              <w:pStyle w:val="TAH"/>
              <w:rPr>
                <w:highlight w:val="cyan"/>
              </w:rPr>
            </w:pPr>
            <w:r w:rsidRPr="00390CF2">
              <w:rPr>
                <w:highlight w:val="cyan"/>
              </w:rPr>
              <w:t>Explanation</w:t>
            </w:r>
          </w:p>
        </w:tc>
      </w:tr>
      <w:tr w:rsidR="000805DB" w:rsidRPr="00390CF2" w14:paraId="7B75A2E9"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5DDCAE"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20E7E62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6AF7B3B0" w14:textId="77777777" w:rsidR="000805DB" w:rsidRPr="00390CF2" w:rsidRDefault="000805DB" w:rsidP="000805DB">
      <w:pPr>
        <w:rPr>
          <w:highlight w:val="cyan"/>
        </w:rPr>
      </w:pPr>
    </w:p>
    <w:p w14:paraId="3BB54845" w14:textId="77777777" w:rsidR="000805DB" w:rsidRPr="00390CF2" w:rsidRDefault="000805DB" w:rsidP="000805DB">
      <w:pPr>
        <w:pStyle w:val="Heading4"/>
        <w:rPr>
          <w:highlight w:val="cyan"/>
        </w:rPr>
      </w:pPr>
      <w:bookmarkStart w:id="14326" w:name="_Toc510018676"/>
      <w:r w:rsidRPr="00390CF2">
        <w:rPr>
          <w:highlight w:val="cyan"/>
        </w:rPr>
        <w:t>–</w:t>
      </w:r>
      <w:r w:rsidRPr="00390CF2">
        <w:rPr>
          <w:highlight w:val="cyan"/>
        </w:rPr>
        <w:tab/>
      </w:r>
      <w:r w:rsidRPr="00390CF2">
        <w:rPr>
          <w:i/>
          <w:highlight w:val="cyan"/>
        </w:rPr>
        <w:t>RLF-TimersAndConstants</w:t>
      </w:r>
      <w:bookmarkEnd w:id="14326"/>
    </w:p>
    <w:p w14:paraId="34A2571C"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2F4910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0B6DB5A8"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ADEB345" w14:textId="77777777" w:rsidR="000805DB" w:rsidRPr="00390CF2" w:rsidRDefault="000805DB" w:rsidP="000805DB">
      <w:pPr>
        <w:pStyle w:val="PL"/>
        <w:rPr>
          <w:color w:val="808080"/>
          <w:highlight w:val="cyan"/>
        </w:rPr>
      </w:pPr>
      <w:r w:rsidRPr="00390CF2">
        <w:rPr>
          <w:color w:val="808080"/>
          <w:highlight w:val="cyan"/>
        </w:rPr>
        <w:t>-- ASN1START</w:t>
      </w:r>
    </w:p>
    <w:p w14:paraId="1C900B40"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5D0C5E08" w14:textId="77777777" w:rsidR="000805DB" w:rsidRPr="00390CF2" w:rsidRDefault="000805DB" w:rsidP="000805DB">
      <w:pPr>
        <w:pStyle w:val="PL"/>
        <w:rPr>
          <w:highlight w:val="cyan"/>
        </w:rPr>
      </w:pPr>
    </w:p>
    <w:p w14:paraId="3E803332"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38DA4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3B1AE32F"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118A528D"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28DA1D9" w14:textId="77777777" w:rsidR="000805DB" w:rsidRPr="00390CF2" w:rsidRDefault="000805DB" w:rsidP="000805DB">
      <w:pPr>
        <w:pStyle w:val="PL"/>
        <w:rPr>
          <w:highlight w:val="cyan"/>
        </w:rPr>
      </w:pPr>
      <w:r w:rsidRPr="00390CF2">
        <w:rPr>
          <w:highlight w:val="cyan"/>
        </w:rPr>
        <w:tab/>
        <w:t>...</w:t>
      </w:r>
    </w:p>
    <w:p w14:paraId="0E86C545" w14:textId="77777777" w:rsidR="000805DB" w:rsidRPr="00390CF2" w:rsidRDefault="000805DB" w:rsidP="000805DB">
      <w:pPr>
        <w:pStyle w:val="PL"/>
        <w:rPr>
          <w:highlight w:val="cyan"/>
        </w:rPr>
      </w:pPr>
      <w:r w:rsidRPr="00390CF2">
        <w:rPr>
          <w:highlight w:val="cyan"/>
        </w:rPr>
        <w:t>}</w:t>
      </w:r>
    </w:p>
    <w:p w14:paraId="634AADD3" w14:textId="77777777" w:rsidR="000805DB" w:rsidRPr="00390CF2" w:rsidRDefault="000805DB" w:rsidP="000805DB">
      <w:pPr>
        <w:pStyle w:val="PL"/>
        <w:rPr>
          <w:highlight w:val="cyan"/>
        </w:rPr>
      </w:pPr>
    </w:p>
    <w:p w14:paraId="42FB6C9E"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4282B1A1" w14:textId="77777777" w:rsidR="000805DB" w:rsidRPr="00390CF2" w:rsidRDefault="000805DB" w:rsidP="000805DB">
      <w:pPr>
        <w:pStyle w:val="PL"/>
        <w:rPr>
          <w:color w:val="808080"/>
          <w:highlight w:val="cyan"/>
        </w:rPr>
      </w:pPr>
      <w:r w:rsidRPr="00390CF2">
        <w:rPr>
          <w:color w:val="808080"/>
          <w:highlight w:val="cyan"/>
        </w:rPr>
        <w:t>-- ASN1STOP</w:t>
      </w:r>
    </w:p>
    <w:p w14:paraId="2AE54B3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0B7C1425"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983AC7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77DE44E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1D8AC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262157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47810D9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6477C"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7CF1135F"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CF3FB4E" w14:textId="77777777" w:rsidR="000805DB" w:rsidRPr="00390CF2" w:rsidRDefault="000805DB" w:rsidP="000805DB">
      <w:pPr>
        <w:rPr>
          <w:highlight w:val="cyan"/>
        </w:rPr>
      </w:pPr>
    </w:p>
    <w:p w14:paraId="76FCACCF" w14:textId="77777777" w:rsidR="000805DB" w:rsidRPr="00390CF2" w:rsidRDefault="000805DB" w:rsidP="000805DB">
      <w:pPr>
        <w:pStyle w:val="Heading4"/>
        <w:rPr>
          <w:highlight w:val="cyan"/>
        </w:rPr>
      </w:pPr>
      <w:bookmarkStart w:id="14327" w:name="_Toc510018677"/>
      <w:r w:rsidRPr="00390CF2">
        <w:rPr>
          <w:highlight w:val="cyan"/>
        </w:rPr>
        <w:t>–</w:t>
      </w:r>
      <w:r w:rsidRPr="00390CF2">
        <w:rPr>
          <w:highlight w:val="cyan"/>
        </w:rPr>
        <w:tab/>
      </w:r>
      <w:r w:rsidRPr="00390CF2">
        <w:rPr>
          <w:i/>
          <w:highlight w:val="cyan"/>
        </w:rPr>
        <w:t>RNTI-Value</w:t>
      </w:r>
      <w:bookmarkEnd w:id="14327"/>
    </w:p>
    <w:p w14:paraId="567E7A5B"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4D28EA52"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35B22FE5" w14:textId="77777777" w:rsidR="000805DB" w:rsidRPr="00390CF2" w:rsidRDefault="000805DB" w:rsidP="000805DB">
      <w:pPr>
        <w:pStyle w:val="PL"/>
        <w:rPr>
          <w:color w:val="808080"/>
          <w:highlight w:val="cyan"/>
        </w:rPr>
      </w:pPr>
      <w:r w:rsidRPr="00390CF2">
        <w:rPr>
          <w:color w:val="808080"/>
          <w:highlight w:val="cyan"/>
        </w:rPr>
        <w:t>-- ASN1START</w:t>
      </w:r>
    </w:p>
    <w:p w14:paraId="0FE43172" w14:textId="77777777" w:rsidR="000805DB" w:rsidRPr="00390CF2" w:rsidRDefault="000805DB" w:rsidP="000805DB">
      <w:pPr>
        <w:pStyle w:val="PL"/>
        <w:rPr>
          <w:color w:val="808080"/>
          <w:highlight w:val="cyan"/>
        </w:rPr>
      </w:pPr>
      <w:r w:rsidRPr="00390CF2">
        <w:rPr>
          <w:color w:val="808080"/>
          <w:highlight w:val="cyan"/>
        </w:rPr>
        <w:t>-- TAG-RNTI-VALUE-START</w:t>
      </w:r>
    </w:p>
    <w:p w14:paraId="4049A04E" w14:textId="77777777" w:rsidR="000805DB" w:rsidRPr="00390CF2" w:rsidRDefault="000805DB" w:rsidP="000805DB">
      <w:pPr>
        <w:pStyle w:val="PL"/>
        <w:rPr>
          <w:highlight w:val="cyan"/>
        </w:rPr>
      </w:pPr>
    </w:p>
    <w:p w14:paraId="6397AB86"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4C9C0FB1" w14:textId="77777777" w:rsidR="000805DB" w:rsidRPr="00390CF2" w:rsidRDefault="000805DB" w:rsidP="000805DB">
      <w:pPr>
        <w:pStyle w:val="PL"/>
        <w:rPr>
          <w:highlight w:val="cyan"/>
        </w:rPr>
      </w:pPr>
    </w:p>
    <w:p w14:paraId="1A12D53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5F8B5A21"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000D7D15" w14:textId="77777777" w:rsidR="000805DB" w:rsidRPr="00390CF2" w:rsidRDefault="000805DB" w:rsidP="000805DB">
      <w:pPr>
        <w:rPr>
          <w:rFonts w:eastAsia="MS Mincho"/>
          <w:highlight w:val="cyan"/>
        </w:rPr>
      </w:pPr>
    </w:p>
    <w:p w14:paraId="208440FC" w14:textId="77777777" w:rsidR="000805DB" w:rsidRPr="00390CF2" w:rsidRDefault="000805DB" w:rsidP="000805DB">
      <w:pPr>
        <w:pStyle w:val="Heading4"/>
        <w:rPr>
          <w:rFonts w:eastAsia="MS Mincho"/>
          <w:highlight w:val="cyan"/>
        </w:rPr>
      </w:pPr>
      <w:bookmarkStart w:id="14328"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28"/>
    </w:p>
    <w:p w14:paraId="0CBDB96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657F3C59"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5D3B138C" w14:textId="77777777" w:rsidR="000805DB" w:rsidRPr="00390CF2" w:rsidRDefault="000805DB" w:rsidP="000805DB">
      <w:pPr>
        <w:pStyle w:val="PL"/>
        <w:rPr>
          <w:color w:val="808080"/>
          <w:highlight w:val="cyan"/>
        </w:rPr>
      </w:pPr>
      <w:r w:rsidRPr="00390CF2">
        <w:rPr>
          <w:color w:val="808080"/>
          <w:highlight w:val="cyan"/>
        </w:rPr>
        <w:t>-- ASN1START</w:t>
      </w:r>
    </w:p>
    <w:p w14:paraId="3E69CD4F" w14:textId="77777777" w:rsidR="000805DB" w:rsidRPr="00390CF2" w:rsidRDefault="000805DB" w:rsidP="000805DB">
      <w:pPr>
        <w:pStyle w:val="PL"/>
        <w:rPr>
          <w:color w:val="808080"/>
          <w:highlight w:val="cyan"/>
        </w:rPr>
      </w:pPr>
      <w:r w:rsidRPr="00390CF2">
        <w:rPr>
          <w:color w:val="808080"/>
          <w:highlight w:val="cyan"/>
        </w:rPr>
        <w:t>-- TAG-RSRP-RANGE-START</w:t>
      </w:r>
    </w:p>
    <w:p w14:paraId="7BF6154E" w14:textId="77777777" w:rsidR="000805DB" w:rsidRPr="00390CF2" w:rsidRDefault="000805DB" w:rsidP="000805DB">
      <w:pPr>
        <w:pStyle w:val="PL"/>
        <w:rPr>
          <w:highlight w:val="cyan"/>
        </w:rPr>
      </w:pPr>
    </w:p>
    <w:p w14:paraId="2A9C47B9"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8785DBF" w14:textId="77777777" w:rsidR="000805DB" w:rsidRPr="00390CF2" w:rsidRDefault="000805DB" w:rsidP="000805DB">
      <w:pPr>
        <w:pStyle w:val="PL"/>
        <w:rPr>
          <w:highlight w:val="cyan"/>
        </w:rPr>
      </w:pPr>
    </w:p>
    <w:p w14:paraId="4CB1448C"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479F98BC" w14:textId="77777777" w:rsidR="000805DB" w:rsidRPr="00390CF2" w:rsidRDefault="000805DB" w:rsidP="000805DB">
      <w:pPr>
        <w:pStyle w:val="PL"/>
        <w:rPr>
          <w:color w:val="808080"/>
          <w:highlight w:val="cyan"/>
        </w:rPr>
      </w:pPr>
      <w:r w:rsidRPr="00390CF2">
        <w:rPr>
          <w:color w:val="808080"/>
          <w:highlight w:val="cyan"/>
        </w:rPr>
        <w:t>-- ASN1STOP</w:t>
      </w:r>
    </w:p>
    <w:p w14:paraId="50B33106" w14:textId="77777777" w:rsidR="000805DB" w:rsidRPr="00390CF2" w:rsidRDefault="000805DB" w:rsidP="000805DB">
      <w:pPr>
        <w:rPr>
          <w:rFonts w:eastAsia="MS Mincho"/>
          <w:highlight w:val="cyan"/>
        </w:rPr>
      </w:pPr>
    </w:p>
    <w:p w14:paraId="056C8D06" w14:textId="77777777" w:rsidR="000805DB" w:rsidRPr="00390CF2" w:rsidRDefault="000805DB" w:rsidP="000805DB">
      <w:pPr>
        <w:pStyle w:val="Heading4"/>
        <w:rPr>
          <w:rFonts w:eastAsia="MS Mincho"/>
          <w:highlight w:val="cyan"/>
        </w:rPr>
      </w:pPr>
      <w:bookmarkStart w:id="14329"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29"/>
    </w:p>
    <w:p w14:paraId="306ACA7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BE6F6CE"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696E4B3" w14:textId="77777777" w:rsidR="000805DB" w:rsidRPr="00390CF2" w:rsidRDefault="000805DB" w:rsidP="000805DB">
      <w:pPr>
        <w:pStyle w:val="PL"/>
        <w:rPr>
          <w:color w:val="808080"/>
          <w:highlight w:val="cyan"/>
        </w:rPr>
      </w:pPr>
      <w:r w:rsidRPr="00390CF2">
        <w:rPr>
          <w:color w:val="808080"/>
          <w:highlight w:val="cyan"/>
        </w:rPr>
        <w:t>-- ASN1START</w:t>
      </w:r>
    </w:p>
    <w:p w14:paraId="55D072C7" w14:textId="77777777" w:rsidR="000805DB" w:rsidRPr="00390CF2" w:rsidRDefault="000805DB" w:rsidP="000805DB">
      <w:pPr>
        <w:pStyle w:val="PL"/>
        <w:rPr>
          <w:color w:val="808080"/>
          <w:highlight w:val="cyan"/>
        </w:rPr>
      </w:pPr>
      <w:r w:rsidRPr="00390CF2">
        <w:rPr>
          <w:color w:val="808080"/>
          <w:highlight w:val="cyan"/>
        </w:rPr>
        <w:t>-- TAG-RSRQ-RANGE-START</w:t>
      </w:r>
    </w:p>
    <w:p w14:paraId="38D02EA2" w14:textId="77777777" w:rsidR="000805DB" w:rsidRPr="00390CF2" w:rsidRDefault="000805DB" w:rsidP="000805DB">
      <w:pPr>
        <w:pStyle w:val="PL"/>
        <w:rPr>
          <w:highlight w:val="cyan"/>
        </w:rPr>
      </w:pPr>
    </w:p>
    <w:p w14:paraId="2599DDBC"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ADC49D2" w14:textId="77777777" w:rsidR="000805DB" w:rsidRPr="00390CF2" w:rsidRDefault="000805DB" w:rsidP="000805DB">
      <w:pPr>
        <w:pStyle w:val="PL"/>
        <w:rPr>
          <w:highlight w:val="cyan"/>
        </w:rPr>
      </w:pPr>
    </w:p>
    <w:p w14:paraId="1008AC92" w14:textId="77777777" w:rsidR="000805DB" w:rsidRPr="00390CF2" w:rsidRDefault="000805DB" w:rsidP="000805DB">
      <w:pPr>
        <w:pStyle w:val="PL"/>
        <w:rPr>
          <w:color w:val="808080"/>
          <w:highlight w:val="cyan"/>
        </w:rPr>
      </w:pPr>
      <w:r w:rsidRPr="00390CF2">
        <w:rPr>
          <w:color w:val="808080"/>
          <w:highlight w:val="cyan"/>
        </w:rPr>
        <w:t>-- TAG-RSRQ-RANGE-STOP</w:t>
      </w:r>
    </w:p>
    <w:p w14:paraId="37D1281E" w14:textId="77777777" w:rsidR="000805DB" w:rsidRPr="00390CF2" w:rsidRDefault="000805DB" w:rsidP="000805DB">
      <w:pPr>
        <w:pStyle w:val="PL"/>
        <w:rPr>
          <w:color w:val="808080"/>
          <w:highlight w:val="cyan"/>
        </w:rPr>
      </w:pPr>
      <w:r w:rsidRPr="00390CF2">
        <w:rPr>
          <w:color w:val="808080"/>
          <w:highlight w:val="cyan"/>
        </w:rPr>
        <w:t>-- ASN1STOP</w:t>
      </w:r>
    </w:p>
    <w:p w14:paraId="6DFCE0E3" w14:textId="77777777" w:rsidR="000805DB" w:rsidRPr="00390CF2" w:rsidRDefault="000805DB" w:rsidP="000805DB">
      <w:pPr>
        <w:rPr>
          <w:highlight w:val="cyan"/>
        </w:rPr>
      </w:pPr>
    </w:p>
    <w:p w14:paraId="194C4413" w14:textId="77777777" w:rsidR="000805DB" w:rsidRPr="00390CF2" w:rsidRDefault="000805DB" w:rsidP="000805DB">
      <w:pPr>
        <w:pStyle w:val="Heading4"/>
        <w:rPr>
          <w:i/>
          <w:noProof/>
          <w:highlight w:val="cyan"/>
        </w:rPr>
      </w:pPr>
      <w:bookmarkStart w:id="14330"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30"/>
    </w:p>
    <w:p w14:paraId="1DDC5E0D"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A10E7B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659582BC" w14:textId="77777777" w:rsidR="000805DB" w:rsidRPr="00390CF2" w:rsidRDefault="000805DB" w:rsidP="000805DB">
      <w:pPr>
        <w:pStyle w:val="PL"/>
        <w:rPr>
          <w:color w:val="808080"/>
          <w:highlight w:val="cyan"/>
        </w:rPr>
      </w:pPr>
      <w:r w:rsidRPr="00390CF2">
        <w:rPr>
          <w:color w:val="808080"/>
          <w:highlight w:val="cyan"/>
        </w:rPr>
        <w:t>-- ASN1START</w:t>
      </w:r>
    </w:p>
    <w:p w14:paraId="33C555CB" w14:textId="77777777" w:rsidR="000805DB" w:rsidRPr="00390CF2" w:rsidRDefault="000805DB" w:rsidP="000805DB">
      <w:pPr>
        <w:pStyle w:val="PL"/>
        <w:rPr>
          <w:color w:val="808080"/>
          <w:highlight w:val="cyan"/>
        </w:rPr>
      </w:pPr>
      <w:r w:rsidRPr="00390CF2">
        <w:rPr>
          <w:color w:val="808080"/>
          <w:highlight w:val="cyan"/>
        </w:rPr>
        <w:t>-- TAG-SCELL-INDEX-START</w:t>
      </w:r>
    </w:p>
    <w:p w14:paraId="34790B03" w14:textId="77777777" w:rsidR="000805DB" w:rsidRPr="00390CF2" w:rsidRDefault="000805DB" w:rsidP="000805DB">
      <w:pPr>
        <w:pStyle w:val="PL"/>
        <w:rPr>
          <w:highlight w:val="cyan"/>
        </w:rPr>
      </w:pPr>
    </w:p>
    <w:p w14:paraId="22A849C2" w14:textId="77777777" w:rsidR="000805DB" w:rsidRPr="00390CF2" w:rsidRDefault="000805DB" w:rsidP="000805DB">
      <w:pPr>
        <w:pStyle w:val="PL"/>
        <w:rPr>
          <w:highlight w:val="cyan"/>
        </w:rPr>
      </w:pPr>
      <w:bookmarkStart w:id="14331" w:name="TSCellIndexr13"/>
      <w:r w:rsidRPr="00390CF2">
        <w:rPr>
          <w:highlight w:val="cyan"/>
        </w:rPr>
        <w:t>SCellIndex</w:t>
      </w:r>
      <w:bookmarkEnd w:id="1433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D225EE2" w14:textId="77777777" w:rsidR="000805DB" w:rsidRPr="00390CF2" w:rsidRDefault="000805DB" w:rsidP="000805DB">
      <w:pPr>
        <w:pStyle w:val="PL"/>
        <w:rPr>
          <w:highlight w:val="cyan"/>
        </w:rPr>
      </w:pPr>
    </w:p>
    <w:p w14:paraId="1A9EE1EA" w14:textId="77777777" w:rsidR="000805DB" w:rsidRPr="00390CF2" w:rsidRDefault="000805DB" w:rsidP="000805DB">
      <w:pPr>
        <w:pStyle w:val="PL"/>
        <w:rPr>
          <w:color w:val="808080"/>
          <w:highlight w:val="cyan"/>
        </w:rPr>
      </w:pPr>
      <w:r w:rsidRPr="00390CF2">
        <w:rPr>
          <w:color w:val="808080"/>
          <w:highlight w:val="cyan"/>
        </w:rPr>
        <w:t>-- TAG-SCELL-INDEX-STOP</w:t>
      </w:r>
    </w:p>
    <w:p w14:paraId="5C4D915E" w14:textId="77777777" w:rsidR="000805DB" w:rsidRPr="00390CF2" w:rsidRDefault="000805DB" w:rsidP="000805DB">
      <w:pPr>
        <w:pStyle w:val="PL"/>
        <w:rPr>
          <w:color w:val="808080"/>
          <w:highlight w:val="cyan"/>
        </w:rPr>
      </w:pPr>
      <w:r w:rsidRPr="00390CF2">
        <w:rPr>
          <w:color w:val="808080"/>
          <w:highlight w:val="cyan"/>
        </w:rPr>
        <w:t>-- ASN1STOP</w:t>
      </w:r>
    </w:p>
    <w:p w14:paraId="26CEA84E" w14:textId="77777777" w:rsidR="000805DB" w:rsidRPr="00390CF2" w:rsidRDefault="000805DB" w:rsidP="000805DB">
      <w:pPr>
        <w:rPr>
          <w:rFonts w:eastAsia="SimSun"/>
          <w:highlight w:val="cyan"/>
        </w:rPr>
      </w:pPr>
    </w:p>
    <w:p w14:paraId="611B740D" w14:textId="77777777" w:rsidR="000805DB" w:rsidRPr="00390CF2" w:rsidRDefault="000805DB" w:rsidP="000805DB">
      <w:pPr>
        <w:pStyle w:val="Heading4"/>
        <w:rPr>
          <w:rFonts w:eastAsia="SimSun"/>
          <w:highlight w:val="cyan"/>
        </w:rPr>
      </w:pPr>
      <w:bookmarkStart w:id="14332"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32"/>
    </w:p>
    <w:p w14:paraId="75400E0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3566432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2F2B4D0B"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B376DF9"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0882AE2C" w14:textId="77777777" w:rsidR="000805DB" w:rsidRPr="00390CF2" w:rsidRDefault="000805DB" w:rsidP="000805DB">
      <w:pPr>
        <w:pStyle w:val="PL"/>
        <w:rPr>
          <w:highlight w:val="cyan"/>
        </w:rPr>
      </w:pPr>
    </w:p>
    <w:p w14:paraId="186070C1"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5A6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E212E8"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1FC15B1" w14:textId="77777777" w:rsidR="000805DB" w:rsidRPr="00390CF2" w:rsidRDefault="000805DB" w:rsidP="000805DB">
      <w:pPr>
        <w:pStyle w:val="PL"/>
        <w:rPr>
          <w:highlight w:val="cyan"/>
        </w:rPr>
      </w:pPr>
      <w:r w:rsidRPr="00390CF2">
        <w:rPr>
          <w:highlight w:val="cyan"/>
        </w:rPr>
        <w:t>}</w:t>
      </w:r>
    </w:p>
    <w:p w14:paraId="0ED8DEC0" w14:textId="77777777" w:rsidR="000805DB" w:rsidRPr="00390CF2" w:rsidRDefault="000805DB" w:rsidP="000805DB">
      <w:pPr>
        <w:pStyle w:val="PL"/>
        <w:rPr>
          <w:highlight w:val="cyan"/>
        </w:rPr>
      </w:pPr>
    </w:p>
    <w:p w14:paraId="30E62F1D"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AA2A5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026943B" w14:textId="77777777" w:rsidR="000805DB" w:rsidRPr="00390CF2" w:rsidRDefault="000805DB" w:rsidP="000805DB">
      <w:pPr>
        <w:pStyle w:val="PL"/>
        <w:rPr>
          <w:highlight w:val="cyan"/>
        </w:rPr>
      </w:pPr>
    </w:p>
    <w:p w14:paraId="431192B8"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367D48"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970DDDE" w14:textId="77777777" w:rsidR="000805DB" w:rsidRPr="00390CF2" w:rsidRDefault="000805DB" w:rsidP="000805DB">
      <w:pPr>
        <w:pStyle w:val="PL"/>
        <w:rPr>
          <w:highlight w:val="cyan"/>
        </w:rPr>
      </w:pPr>
      <w:r w:rsidRPr="00390CF2">
        <w:rPr>
          <w:highlight w:val="cyan"/>
        </w:rPr>
        <w:t>}</w:t>
      </w:r>
    </w:p>
    <w:p w14:paraId="49FC55A7" w14:textId="77777777" w:rsidR="000805DB" w:rsidRPr="00390CF2" w:rsidRDefault="000805DB" w:rsidP="000805DB">
      <w:pPr>
        <w:pStyle w:val="PL"/>
        <w:rPr>
          <w:highlight w:val="cyan"/>
        </w:rPr>
      </w:pPr>
    </w:p>
    <w:p w14:paraId="706ED6DC" w14:textId="77777777" w:rsidR="000805DB" w:rsidRPr="00390CF2" w:rsidRDefault="000805DB" w:rsidP="000805DB">
      <w:pPr>
        <w:pStyle w:val="PL"/>
        <w:rPr>
          <w:highlight w:val="cyan"/>
        </w:rPr>
      </w:pPr>
    </w:p>
    <w:p w14:paraId="6735A50A" w14:textId="77777777" w:rsidR="000805DB" w:rsidRPr="00390CF2" w:rsidRDefault="000805DB" w:rsidP="000805DB">
      <w:pPr>
        <w:pStyle w:val="PL"/>
        <w:rPr>
          <w:highlight w:val="cyan"/>
        </w:rPr>
      </w:pPr>
    </w:p>
    <w:p w14:paraId="100958DC"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51A2BCCC" w14:textId="77777777" w:rsidR="000805DB" w:rsidRPr="00390CF2" w:rsidRDefault="000805DB" w:rsidP="000805DB">
      <w:pPr>
        <w:pStyle w:val="PL"/>
        <w:rPr>
          <w:color w:val="808080"/>
          <w:highlight w:val="cyan"/>
        </w:rPr>
      </w:pPr>
      <w:r w:rsidRPr="00390CF2">
        <w:rPr>
          <w:color w:val="808080"/>
          <w:highlight w:val="cyan"/>
        </w:rPr>
        <w:t>-- ASN1STOP</w:t>
      </w:r>
    </w:p>
    <w:p w14:paraId="6B31C5E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12251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15EE4"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6036BB7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6F123"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35AD9B97"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7E4B58E"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C25BE9"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14CBC67"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0C15BF10" w14:textId="77777777" w:rsidR="000805DB" w:rsidRPr="00390CF2" w:rsidRDefault="000805DB" w:rsidP="000805DB">
      <w:pPr>
        <w:rPr>
          <w:ins w:id="14333"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39AD9110" w14:textId="77777777" w:rsidTr="00526540">
        <w:trPr>
          <w:ins w:id="14334"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394F7E50" w14:textId="77777777" w:rsidR="000805DB" w:rsidRPr="00390CF2" w:rsidRDefault="000805DB" w:rsidP="00526540">
            <w:pPr>
              <w:pStyle w:val="TAH"/>
              <w:rPr>
                <w:ins w:id="14335" w:author="Rapporteur" w:date="2018-06-28T11:57:00Z"/>
                <w:highlight w:val="cyan"/>
              </w:rPr>
            </w:pPr>
            <w:ins w:id="14336"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3671441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A2F006" w14:textId="77777777" w:rsidR="000805DB" w:rsidRPr="00390CF2" w:rsidRDefault="000805DB" w:rsidP="00526540">
            <w:pPr>
              <w:pStyle w:val="TAL"/>
              <w:rPr>
                <w:b/>
                <w:bCs/>
                <w:i/>
                <w:highlight w:val="cyan"/>
                <w:lang w:eastAsia="en-GB"/>
              </w:rPr>
            </w:pPr>
            <w:del w:id="14337" w:author="MediaTek (Pavan)" w:date="2018-06-23T18:06:00Z">
              <w:r w:rsidRPr="00390CF2">
                <w:rPr>
                  <w:b/>
                  <w:bCs/>
                  <w:i/>
                  <w:highlight w:val="cyan"/>
                  <w:lang w:eastAsia="en-GB"/>
                </w:rPr>
                <w:delText>sr-ConfigIndex</w:delText>
              </w:r>
            </w:del>
            <w:ins w:id="14338" w:author="MediaTek (Pavan)" w:date="2018-06-23T18:05:00Z">
              <w:r w:rsidRPr="00390CF2">
                <w:rPr>
                  <w:b/>
                  <w:bCs/>
                  <w:i/>
                  <w:highlight w:val="cyan"/>
                  <w:lang w:eastAsia="en-GB"/>
                </w:rPr>
                <w:t>schedulingRequestId</w:t>
              </w:r>
            </w:ins>
          </w:p>
          <w:p w14:paraId="4FDEEE85"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39"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7E77726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24D6BF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5F348FA4"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597A6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76C9B81"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2C9685CC"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45CBCF65" w14:textId="77777777" w:rsidR="000805DB" w:rsidRPr="00390CF2" w:rsidRDefault="000805DB" w:rsidP="000805DB">
      <w:pPr>
        <w:rPr>
          <w:rFonts w:eastAsia="SimSun"/>
          <w:highlight w:val="cyan"/>
        </w:rPr>
      </w:pPr>
      <w:bookmarkStart w:id="14340" w:name="_Hlk500832221"/>
    </w:p>
    <w:p w14:paraId="36E0260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501F368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87ABE8A"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7EC9F81" w14:textId="77777777" w:rsidR="000805DB" w:rsidRPr="00390CF2" w:rsidRDefault="000805DB" w:rsidP="000805DB">
      <w:pPr>
        <w:pStyle w:val="PL"/>
        <w:rPr>
          <w:highlight w:val="cyan"/>
        </w:rPr>
      </w:pPr>
      <w:r w:rsidRPr="00390CF2">
        <w:rPr>
          <w:highlight w:val="cyan"/>
        </w:rPr>
        <w:t>-- ASN1START</w:t>
      </w:r>
    </w:p>
    <w:p w14:paraId="4BAFFCDE" w14:textId="77777777" w:rsidR="000805DB" w:rsidRPr="00390CF2" w:rsidRDefault="000805DB" w:rsidP="000805DB">
      <w:pPr>
        <w:pStyle w:val="PL"/>
        <w:rPr>
          <w:highlight w:val="cyan"/>
        </w:rPr>
      </w:pPr>
      <w:r w:rsidRPr="00390CF2">
        <w:rPr>
          <w:highlight w:val="cyan"/>
        </w:rPr>
        <w:t>-- TAG-SCHEDULINGREQUESTID-START</w:t>
      </w:r>
    </w:p>
    <w:p w14:paraId="3984A4CB" w14:textId="77777777" w:rsidR="000805DB" w:rsidRPr="00390CF2" w:rsidRDefault="000805DB" w:rsidP="000805DB">
      <w:pPr>
        <w:pStyle w:val="PL"/>
        <w:rPr>
          <w:highlight w:val="cyan"/>
        </w:rPr>
      </w:pPr>
    </w:p>
    <w:p w14:paraId="30B2D8E9"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8384254" w14:textId="77777777" w:rsidR="000805DB" w:rsidRPr="00390CF2" w:rsidRDefault="000805DB" w:rsidP="000805DB">
      <w:pPr>
        <w:pStyle w:val="PL"/>
        <w:rPr>
          <w:highlight w:val="cyan"/>
        </w:rPr>
      </w:pPr>
    </w:p>
    <w:p w14:paraId="015568A3" w14:textId="77777777" w:rsidR="000805DB" w:rsidRPr="00390CF2" w:rsidRDefault="000805DB" w:rsidP="000805DB">
      <w:pPr>
        <w:pStyle w:val="PL"/>
        <w:rPr>
          <w:highlight w:val="cyan"/>
        </w:rPr>
      </w:pPr>
      <w:r w:rsidRPr="00390CF2">
        <w:rPr>
          <w:highlight w:val="cyan"/>
        </w:rPr>
        <w:t>-- TAG-SCHEDULINGREQUESTID-STOP</w:t>
      </w:r>
    </w:p>
    <w:p w14:paraId="449BD9B4" w14:textId="77777777" w:rsidR="000805DB" w:rsidRPr="00390CF2" w:rsidRDefault="000805DB" w:rsidP="000805DB">
      <w:pPr>
        <w:pStyle w:val="PL"/>
        <w:rPr>
          <w:highlight w:val="cyan"/>
        </w:rPr>
      </w:pPr>
      <w:r w:rsidRPr="00390CF2">
        <w:rPr>
          <w:highlight w:val="cyan"/>
        </w:rPr>
        <w:t>-- ASN1STOP</w:t>
      </w:r>
    </w:p>
    <w:p w14:paraId="29FBB9D7" w14:textId="77777777" w:rsidR="000805DB" w:rsidRPr="00390CF2" w:rsidRDefault="000805DB" w:rsidP="000805DB">
      <w:pPr>
        <w:pStyle w:val="Heading4"/>
        <w:rPr>
          <w:rFonts w:eastAsia="SimSun"/>
          <w:highlight w:val="cyan"/>
        </w:rPr>
      </w:pPr>
      <w:bookmarkStart w:id="14341"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41"/>
    </w:p>
    <w:p w14:paraId="39153E2E"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42" w:author="Rapporteur" w:date="2018-06-28T12:00:00Z">
        <w:r w:rsidRPr="00390CF2">
          <w:rPr>
            <w:rFonts w:eastAsia="SimSun"/>
            <w:highlight w:val="cyan"/>
          </w:rPr>
          <w:t>4</w:t>
        </w:r>
      </w:ins>
      <w:del w:id="14343" w:author="Rapporteur" w:date="2018-06-28T12:00:00Z">
        <w:r w:rsidRPr="00390CF2">
          <w:rPr>
            <w:rFonts w:eastAsia="SimSun"/>
            <w:highlight w:val="cyan"/>
          </w:rPr>
          <w:delText>2</w:delText>
        </w:r>
      </w:del>
      <w:r w:rsidRPr="00390CF2">
        <w:rPr>
          <w:rFonts w:eastAsia="SimSun"/>
          <w:highlight w:val="cyan"/>
        </w:rPr>
        <w:t xml:space="preserve">). </w:t>
      </w:r>
    </w:p>
    <w:p w14:paraId="7EFF32B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F4985A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29A069A"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49FC2A18" w14:textId="77777777" w:rsidR="000805DB" w:rsidRPr="00390CF2" w:rsidRDefault="000805DB" w:rsidP="000805DB">
      <w:pPr>
        <w:pStyle w:val="PL"/>
        <w:rPr>
          <w:highlight w:val="cyan"/>
        </w:rPr>
      </w:pPr>
    </w:p>
    <w:p w14:paraId="69E7C6FD"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C9C3CE"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0669A542"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1DF58C5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161516"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A33D645"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AFD07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60DE0075" w14:textId="77777777" w:rsidR="000805DB" w:rsidRPr="00390CF2" w:rsidRDefault="000805DB" w:rsidP="000805DB">
      <w:pPr>
        <w:pStyle w:val="PL"/>
        <w:rPr>
          <w:highlight w:val="cyan"/>
          <w:lang w:val="sv-SE"/>
          <w:rPrChange w:id="14344" w:author="R2-1810848 SA" w:date="2018-07-10T13:22:00Z">
            <w:rPr/>
          </w:rPrChange>
        </w:rPr>
      </w:pPr>
      <w:r w:rsidRPr="00390CF2">
        <w:rPr>
          <w:highlight w:val="cyan"/>
        </w:rPr>
        <w:tab/>
      </w:r>
      <w:r w:rsidRPr="00390CF2">
        <w:rPr>
          <w:highlight w:val="cyan"/>
        </w:rPr>
        <w:tab/>
      </w:r>
      <w:r w:rsidR="00F35BBD" w:rsidRPr="00F35BBD">
        <w:rPr>
          <w:highlight w:val="cyan"/>
          <w:lang w:val="sv-SE"/>
          <w:rPrChange w:id="14345" w:author="R2-1810848 SA" w:date="2018-07-10T13:22:00Z">
            <w:rPr/>
          </w:rPrChange>
        </w:rPr>
        <w:t>sl2</w:t>
      </w:r>
      <w:r w:rsidR="00F35BBD" w:rsidRPr="00F35BBD">
        <w:rPr>
          <w:highlight w:val="cyan"/>
          <w:lang w:val="sv-SE"/>
          <w:rPrChange w:id="14346" w:author="R2-1810848 SA" w:date="2018-07-10T13:22:00Z">
            <w:rPr/>
          </w:rPrChange>
        </w:rPr>
        <w:tab/>
      </w:r>
      <w:r w:rsidR="00F35BBD" w:rsidRPr="00F35BBD">
        <w:rPr>
          <w:highlight w:val="cyan"/>
          <w:lang w:val="sv-SE"/>
          <w:rPrChange w:id="14347" w:author="R2-1810848 SA" w:date="2018-07-10T13:22:00Z">
            <w:rPr/>
          </w:rPrChange>
        </w:rPr>
        <w:tab/>
      </w:r>
      <w:r w:rsidR="00F35BBD" w:rsidRPr="00F35BBD">
        <w:rPr>
          <w:highlight w:val="cyan"/>
          <w:lang w:val="sv-SE"/>
          <w:rPrChange w:id="14348" w:author="R2-1810848 SA" w:date="2018-07-10T13:22:00Z">
            <w:rPr/>
          </w:rPrChange>
        </w:rPr>
        <w:tab/>
      </w:r>
      <w:r w:rsidR="00F35BBD" w:rsidRPr="00F35BBD">
        <w:rPr>
          <w:highlight w:val="cyan"/>
          <w:lang w:val="sv-SE"/>
          <w:rPrChange w:id="14349" w:author="R2-1810848 SA" w:date="2018-07-10T13:22:00Z">
            <w:rPr/>
          </w:rPrChange>
        </w:rPr>
        <w:tab/>
      </w:r>
      <w:r w:rsidR="00F35BBD" w:rsidRPr="00F35BBD">
        <w:rPr>
          <w:highlight w:val="cyan"/>
          <w:lang w:val="sv-SE"/>
          <w:rPrChange w:id="14350" w:author="R2-1810848 SA" w:date="2018-07-10T13:22:00Z">
            <w:rPr/>
          </w:rPrChange>
        </w:rPr>
        <w:tab/>
      </w:r>
      <w:r w:rsidR="00F35BBD" w:rsidRPr="00F35BBD">
        <w:rPr>
          <w:highlight w:val="cyan"/>
          <w:lang w:val="sv-SE"/>
          <w:rPrChange w:id="14351" w:author="R2-1810848 SA" w:date="2018-07-10T13:22:00Z">
            <w:rPr/>
          </w:rPrChange>
        </w:rPr>
        <w:tab/>
      </w:r>
      <w:r w:rsidR="00F35BBD" w:rsidRPr="00F35BBD">
        <w:rPr>
          <w:highlight w:val="cyan"/>
          <w:lang w:val="sv-SE"/>
          <w:rPrChange w:id="14352" w:author="R2-1810848 SA" w:date="2018-07-10T13:22:00Z">
            <w:rPr/>
          </w:rPrChange>
        </w:rPr>
        <w:tab/>
      </w:r>
      <w:r w:rsidR="00F35BBD" w:rsidRPr="00F35BBD">
        <w:rPr>
          <w:highlight w:val="cyan"/>
          <w:lang w:val="sv-SE"/>
          <w:rPrChange w:id="14353" w:author="R2-1810848 SA" w:date="2018-07-10T13:22:00Z">
            <w:rPr/>
          </w:rPrChange>
        </w:rPr>
        <w:tab/>
      </w:r>
      <w:r w:rsidR="00F35BBD" w:rsidRPr="00F35BBD">
        <w:rPr>
          <w:highlight w:val="cyan"/>
          <w:lang w:val="sv-SE"/>
          <w:rPrChange w:id="14354" w:author="R2-1810848 SA" w:date="2018-07-10T13:22:00Z">
            <w:rPr/>
          </w:rPrChange>
        </w:rPr>
        <w:tab/>
      </w:r>
      <w:r w:rsidR="00F35BBD" w:rsidRPr="00F35BBD">
        <w:rPr>
          <w:highlight w:val="cyan"/>
          <w:lang w:val="sv-SE"/>
          <w:rPrChange w:id="14355" w:author="R2-1810848 SA" w:date="2018-07-10T13:22:00Z">
            <w:rPr/>
          </w:rPrChange>
        </w:rPr>
        <w:tab/>
      </w:r>
      <w:r w:rsidR="00F35BBD" w:rsidRPr="00F35BBD">
        <w:rPr>
          <w:color w:val="993366"/>
          <w:highlight w:val="cyan"/>
          <w:lang w:val="sv-SE"/>
          <w:rPrChange w:id="14356" w:author="R2-1810848 SA" w:date="2018-07-10T13:22:00Z">
            <w:rPr>
              <w:color w:val="993366"/>
            </w:rPr>
          </w:rPrChange>
        </w:rPr>
        <w:t>INTEGER</w:t>
      </w:r>
      <w:r w:rsidR="00F35BBD" w:rsidRPr="00F35BBD">
        <w:rPr>
          <w:highlight w:val="cyan"/>
          <w:lang w:val="sv-SE"/>
          <w:rPrChange w:id="14357" w:author="R2-1810848 SA" w:date="2018-07-10T13:22:00Z">
            <w:rPr/>
          </w:rPrChange>
        </w:rPr>
        <w:t xml:space="preserve"> (0..1),</w:t>
      </w:r>
    </w:p>
    <w:p w14:paraId="3FC4796C" w14:textId="77777777" w:rsidR="000805DB" w:rsidRPr="00390CF2" w:rsidRDefault="00F35BBD" w:rsidP="000805DB">
      <w:pPr>
        <w:pStyle w:val="PL"/>
        <w:rPr>
          <w:highlight w:val="cyan"/>
          <w:lang w:val="sv-SE"/>
          <w:rPrChange w:id="14358" w:author="R2-1810848 SA" w:date="2018-07-10T13:22:00Z">
            <w:rPr/>
          </w:rPrChange>
        </w:rPr>
      </w:pPr>
      <w:r w:rsidRPr="00F35BBD">
        <w:rPr>
          <w:highlight w:val="cyan"/>
          <w:lang w:val="sv-SE"/>
          <w:rPrChange w:id="14359" w:author="R2-1810848 SA" w:date="2018-07-10T13:22:00Z">
            <w:rPr/>
          </w:rPrChange>
        </w:rPr>
        <w:tab/>
      </w:r>
      <w:r w:rsidRPr="00F35BBD">
        <w:rPr>
          <w:highlight w:val="cyan"/>
          <w:lang w:val="sv-SE"/>
          <w:rPrChange w:id="14360" w:author="R2-1810848 SA" w:date="2018-07-10T13:22:00Z">
            <w:rPr/>
          </w:rPrChange>
        </w:rPr>
        <w:tab/>
        <w:t>sl4</w:t>
      </w:r>
      <w:r w:rsidRPr="00F35BBD">
        <w:rPr>
          <w:highlight w:val="cyan"/>
          <w:lang w:val="sv-SE"/>
          <w:rPrChange w:id="14361" w:author="R2-1810848 SA" w:date="2018-07-10T13:22:00Z">
            <w:rPr/>
          </w:rPrChange>
        </w:rPr>
        <w:tab/>
      </w:r>
      <w:r w:rsidRPr="00F35BBD">
        <w:rPr>
          <w:highlight w:val="cyan"/>
          <w:lang w:val="sv-SE"/>
          <w:rPrChange w:id="14362" w:author="R2-1810848 SA" w:date="2018-07-10T13:22:00Z">
            <w:rPr/>
          </w:rPrChange>
        </w:rPr>
        <w:tab/>
      </w:r>
      <w:r w:rsidRPr="00F35BBD">
        <w:rPr>
          <w:highlight w:val="cyan"/>
          <w:lang w:val="sv-SE"/>
          <w:rPrChange w:id="14363" w:author="R2-1810848 SA" w:date="2018-07-10T13:22:00Z">
            <w:rPr/>
          </w:rPrChange>
        </w:rPr>
        <w:tab/>
      </w:r>
      <w:r w:rsidRPr="00F35BBD">
        <w:rPr>
          <w:highlight w:val="cyan"/>
          <w:lang w:val="sv-SE"/>
          <w:rPrChange w:id="14364" w:author="R2-1810848 SA" w:date="2018-07-10T13:22:00Z">
            <w:rPr/>
          </w:rPrChange>
        </w:rPr>
        <w:tab/>
      </w:r>
      <w:r w:rsidRPr="00F35BBD">
        <w:rPr>
          <w:highlight w:val="cyan"/>
          <w:lang w:val="sv-SE"/>
          <w:rPrChange w:id="14365" w:author="R2-1810848 SA" w:date="2018-07-10T13:22:00Z">
            <w:rPr/>
          </w:rPrChange>
        </w:rPr>
        <w:tab/>
      </w:r>
      <w:r w:rsidRPr="00F35BBD">
        <w:rPr>
          <w:highlight w:val="cyan"/>
          <w:lang w:val="sv-SE"/>
          <w:rPrChange w:id="14366" w:author="R2-1810848 SA" w:date="2018-07-10T13:22:00Z">
            <w:rPr/>
          </w:rPrChange>
        </w:rPr>
        <w:tab/>
      </w:r>
      <w:r w:rsidRPr="00F35BBD">
        <w:rPr>
          <w:highlight w:val="cyan"/>
          <w:lang w:val="sv-SE"/>
          <w:rPrChange w:id="14367" w:author="R2-1810848 SA" w:date="2018-07-10T13:22:00Z">
            <w:rPr/>
          </w:rPrChange>
        </w:rPr>
        <w:tab/>
      </w:r>
      <w:r w:rsidRPr="00F35BBD">
        <w:rPr>
          <w:highlight w:val="cyan"/>
          <w:lang w:val="sv-SE"/>
          <w:rPrChange w:id="14368" w:author="R2-1810848 SA" w:date="2018-07-10T13:22:00Z">
            <w:rPr/>
          </w:rPrChange>
        </w:rPr>
        <w:tab/>
      </w:r>
      <w:r w:rsidRPr="00F35BBD">
        <w:rPr>
          <w:highlight w:val="cyan"/>
          <w:lang w:val="sv-SE"/>
          <w:rPrChange w:id="14369" w:author="R2-1810848 SA" w:date="2018-07-10T13:22:00Z">
            <w:rPr/>
          </w:rPrChange>
        </w:rPr>
        <w:tab/>
      </w:r>
      <w:r w:rsidRPr="00F35BBD">
        <w:rPr>
          <w:highlight w:val="cyan"/>
          <w:lang w:val="sv-SE"/>
          <w:rPrChange w:id="14370" w:author="R2-1810848 SA" w:date="2018-07-10T13:22:00Z">
            <w:rPr/>
          </w:rPrChange>
        </w:rPr>
        <w:tab/>
      </w:r>
      <w:r w:rsidRPr="00F35BBD">
        <w:rPr>
          <w:color w:val="993366"/>
          <w:highlight w:val="cyan"/>
          <w:lang w:val="sv-SE"/>
          <w:rPrChange w:id="14371" w:author="R2-1810848 SA" w:date="2018-07-10T13:22:00Z">
            <w:rPr>
              <w:color w:val="993366"/>
            </w:rPr>
          </w:rPrChange>
        </w:rPr>
        <w:t>INTEGER</w:t>
      </w:r>
      <w:r w:rsidRPr="00F35BBD">
        <w:rPr>
          <w:highlight w:val="cyan"/>
          <w:lang w:val="sv-SE"/>
          <w:rPrChange w:id="14372" w:author="R2-1810848 SA" w:date="2018-07-10T13:22:00Z">
            <w:rPr/>
          </w:rPrChange>
        </w:rPr>
        <w:t xml:space="preserve"> (0..3),</w:t>
      </w:r>
    </w:p>
    <w:p w14:paraId="6F72F3CE" w14:textId="77777777" w:rsidR="000805DB" w:rsidRPr="00390CF2" w:rsidRDefault="00F35BBD" w:rsidP="000805DB">
      <w:pPr>
        <w:pStyle w:val="PL"/>
        <w:rPr>
          <w:highlight w:val="cyan"/>
          <w:lang w:val="sv-SE"/>
          <w:rPrChange w:id="14373" w:author="R2-1810848 SA" w:date="2018-07-10T13:22:00Z">
            <w:rPr/>
          </w:rPrChange>
        </w:rPr>
      </w:pPr>
      <w:r w:rsidRPr="00F35BBD">
        <w:rPr>
          <w:highlight w:val="cyan"/>
          <w:lang w:val="sv-SE"/>
          <w:rPrChange w:id="14374" w:author="R2-1810848 SA" w:date="2018-07-10T13:22:00Z">
            <w:rPr/>
          </w:rPrChange>
        </w:rPr>
        <w:tab/>
      </w:r>
      <w:r w:rsidRPr="00F35BBD">
        <w:rPr>
          <w:highlight w:val="cyan"/>
          <w:lang w:val="sv-SE"/>
          <w:rPrChange w:id="14375" w:author="R2-1810848 SA" w:date="2018-07-10T13:22:00Z">
            <w:rPr/>
          </w:rPrChange>
        </w:rPr>
        <w:tab/>
        <w:t>sl5</w:t>
      </w:r>
      <w:r w:rsidRPr="00F35BBD">
        <w:rPr>
          <w:highlight w:val="cyan"/>
          <w:lang w:val="sv-SE"/>
          <w:rPrChange w:id="14376" w:author="R2-1810848 SA" w:date="2018-07-10T13:22:00Z">
            <w:rPr/>
          </w:rPrChange>
        </w:rPr>
        <w:tab/>
      </w:r>
      <w:r w:rsidRPr="00F35BBD">
        <w:rPr>
          <w:highlight w:val="cyan"/>
          <w:lang w:val="sv-SE"/>
          <w:rPrChange w:id="14377" w:author="R2-1810848 SA" w:date="2018-07-10T13:22:00Z">
            <w:rPr/>
          </w:rPrChange>
        </w:rPr>
        <w:tab/>
      </w:r>
      <w:r w:rsidRPr="00F35BBD">
        <w:rPr>
          <w:highlight w:val="cyan"/>
          <w:lang w:val="sv-SE"/>
          <w:rPrChange w:id="14378" w:author="R2-1810848 SA" w:date="2018-07-10T13:22:00Z">
            <w:rPr/>
          </w:rPrChange>
        </w:rPr>
        <w:tab/>
      </w:r>
      <w:r w:rsidRPr="00F35BBD">
        <w:rPr>
          <w:highlight w:val="cyan"/>
          <w:lang w:val="sv-SE"/>
          <w:rPrChange w:id="14379" w:author="R2-1810848 SA" w:date="2018-07-10T13:22:00Z">
            <w:rPr/>
          </w:rPrChange>
        </w:rPr>
        <w:tab/>
      </w:r>
      <w:r w:rsidRPr="00F35BBD">
        <w:rPr>
          <w:highlight w:val="cyan"/>
          <w:lang w:val="sv-SE"/>
          <w:rPrChange w:id="14380" w:author="R2-1810848 SA" w:date="2018-07-10T13:22:00Z">
            <w:rPr/>
          </w:rPrChange>
        </w:rPr>
        <w:tab/>
      </w:r>
      <w:r w:rsidRPr="00F35BBD">
        <w:rPr>
          <w:highlight w:val="cyan"/>
          <w:lang w:val="sv-SE"/>
          <w:rPrChange w:id="14381" w:author="R2-1810848 SA" w:date="2018-07-10T13:22:00Z">
            <w:rPr/>
          </w:rPrChange>
        </w:rPr>
        <w:tab/>
      </w:r>
      <w:r w:rsidRPr="00F35BBD">
        <w:rPr>
          <w:highlight w:val="cyan"/>
          <w:lang w:val="sv-SE"/>
          <w:rPrChange w:id="14382" w:author="R2-1810848 SA" w:date="2018-07-10T13:22:00Z">
            <w:rPr/>
          </w:rPrChange>
        </w:rPr>
        <w:tab/>
      </w:r>
      <w:r w:rsidRPr="00F35BBD">
        <w:rPr>
          <w:highlight w:val="cyan"/>
          <w:lang w:val="sv-SE"/>
          <w:rPrChange w:id="14383" w:author="R2-1810848 SA" w:date="2018-07-10T13:22:00Z">
            <w:rPr/>
          </w:rPrChange>
        </w:rPr>
        <w:tab/>
      </w:r>
      <w:r w:rsidRPr="00F35BBD">
        <w:rPr>
          <w:highlight w:val="cyan"/>
          <w:lang w:val="sv-SE"/>
          <w:rPrChange w:id="14384" w:author="R2-1810848 SA" w:date="2018-07-10T13:22:00Z">
            <w:rPr/>
          </w:rPrChange>
        </w:rPr>
        <w:tab/>
      </w:r>
      <w:r w:rsidRPr="00F35BBD">
        <w:rPr>
          <w:highlight w:val="cyan"/>
          <w:lang w:val="sv-SE"/>
          <w:rPrChange w:id="14385" w:author="R2-1810848 SA" w:date="2018-07-10T13:22:00Z">
            <w:rPr/>
          </w:rPrChange>
        </w:rPr>
        <w:tab/>
      </w:r>
      <w:r w:rsidRPr="00F35BBD">
        <w:rPr>
          <w:color w:val="993366"/>
          <w:highlight w:val="cyan"/>
          <w:lang w:val="sv-SE"/>
          <w:rPrChange w:id="14386" w:author="R2-1810848 SA" w:date="2018-07-10T13:22:00Z">
            <w:rPr>
              <w:color w:val="993366"/>
            </w:rPr>
          </w:rPrChange>
        </w:rPr>
        <w:t>INTEGER</w:t>
      </w:r>
      <w:r w:rsidRPr="00F35BBD">
        <w:rPr>
          <w:highlight w:val="cyan"/>
          <w:lang w:val="sv-SE"/>
          <w:rPrChange w:id="14387" w:author="R2-1810848 SA" w:date="2018-07-10T13:22:00Z">
            <w:rPr/>
          </w:rPrChange>
        </w:rPr>
        <w:t xml:space="preserve"> (0..4),</w:t>
      </w:r>
    </w:p>
    <w:p w14:paraId="2800224B" w14:textId="77777777" w:rsidR="000805DB" w:rsidRPr="00390CF2" w:rsidRDefault="00F35BBD" w:rsidP="000805DB">
      <w:pPr>
        <w:pStyle w:val="PL"/>
        <w:rPr>
          <w:highlight w:val="cyan"/>
          <w:lang w:val="sv-SE"/>
          <w:rPrChange w:id="14388" w:author="R2-1810848 SA" w:date="2018-07-10T13:22:00Z">
            <w:rPr/>
          </w:rPrChange>
        </w:rPr>
      </w:pPr>
      <w:r w:rsidRPr="00F35BBD">
        <w:rPr>
          <w:highlight w:val="cyan"/>
          <w:lang w:val="sv-SE"/>
          <w:rPrChange w:id="14389" w:author="R2-1810848 SA" w:date="2018-07-10T13:22:00Z">
            <w:rPr/>
          </w:rPrChange>
        </w:rPr>
        <w:tab/>
      </w:r>
      <w:r w:rsidRPr="00F35BBD">
        <w:rPr>
          <w:highlight w:val="cyan"/>
          <w:lang w:val="sv-SE"/>
          <w:rPrChange w:id="14390" w:author="R2-1810848 SA" w:date="2018-07-10T13:22:00Z">
            <w:rPr/>
          </w:rPrChange>
        </w:rPr>
        <w:tab/>
        <w:t>sl8</w:t>
      </w:r>
      <w:r w:rsidRPr="00F35BBD">
        <w:rPr>
          <w:highlight w:val="cyan"/>
          <w:lang w:val="sv-SE"/>
          <w:rPrChange w:id="14391" w:author="R2-1810848 SA" w:date="2018-07-10T13:22:00Z">
            <w:rPr/>
          </w:rPrChange>
        </w:rPr>
        <w:tab/>
      </w:r>
      <w:r w:rsidRPr="00F35BBD">
        <w:rPr>
          <w:highlight w:val="cyan"/>
          <w:lang w:val="sv-SE"/>
          <w:rPrChange w:id="14392" w:author="R2-1810848 SA" w:date="2018-07-10T13:22:00Z">
            <w:rPr/>
          </w:rPrChange>
        </w:rPr>
        <w:tab/>
      </w:r>
      <w:r w:rsidRPr="00F35BBD">
        <w:rPr>
          <w:highlight w:val="cyan"/>
          <w:lang w:val="sv-SE"/>
          <w:rPrChange w:id="14393" w:author="R2-1810848 SA" w:date="2018-07-10T13:22:00Z">
            <w:rPr/>
          </w:rPrChange>
        </w:rPr>
        <w:tab/>
      </w:r>
      <w:r w:rsidRPr="00F35BBD">
        <w:rPr>
          <w:highlight w:val="cyan"/>
          <w:lang w:val="sv-SE"/>
          <w:rPrChange w:id="14394" w:author="R2-1810848 SA" w:date="2018-07-10T13:22:00Z">
            <w:rPr/>
          </w:rPrChange>
        </w:rPr>
        <w:tab/>
      </w:r>
      <w:r w:rsidRPr="00F35BBD">
        <w:rPr>
          <w:highlight w:val="cyan"/>
          <w:lang w:val="sv-SE"/>
          <w:rPrChange w:id="14395" w:author="R2-1810848 SA" w:date="2018-07-10T13:22:00Z">
            <w:rPr/>
          </w:rPrChange>
        </w:rPr>
        <w:tab/>
      </w:r>
      <w:r w:rsidRPr="00F35BBD">
        <w:rPr>
          <w:highlight w:val="cyan"/>
          <w:lang w:val="sv-SE"/>
          <w:rPrChange w:id="14396" w:author="R2-1810848 SA" w:date="2018-07-10T13:22:00Z">
            <w:rPr/>
          </w:rPrChange>
        </w:rPr>
        <w:tab/>
      </w:r>
      <w:r w:rsidRPr="00F35BBD">
        <w:rPr>
          <w:highlight w:val="cyan"/>
          <w:lang w:val="sv-SE"/>
          <w:rPrChange w:id="14397" w:author="R2-1810848 SA" w:date="2018-07-10T13:22:00Z">
            <w:rPr/>
          </w:rPrChange>
        </w:rPr>
        <w:tab/>
      </w:r>
      <w:r w:rsidRPr="00F35BBD">
        <w:rPr>
          <w:highlight w:val="cyan"/>
          <w:lang w:val="sv-SE"/>
          <w:rPrChange w:id="14398" w:author="R2-1810848 SA" w:date="2018-07-10T13:22:00Z">
            <w:rPr/>
          </w:rPrChange>
        </w:rPr>
        <w:tab/>
      </w:r>
      <w:r w:rsidRPr="00F35BBD">
        <w:rPr>
          <w:highlight w:val="cyan"/>
          <w:lang w:val="sv-SE"/>
          <w:rPrChange w:id="14399" w:author="R2-1810848 SA" w:date="2018-07-10T13:22:00Z">
            <w:rPr/>
          </w:rPrChange>
        </w:rPr>
        <w:tab/>
      </w:r>
      <w:r w:rsidRPr="00F35BBD">
        <w:rPr>
          <w:highlight w:val="cyan"/>
          <w:lang w:val="sv-SE"/>
          <w:rPrChange w:id="14400" w:author="R2-1810848 SA" w:date="2018-07-10T13:22:00Z">
            <w:rPr/>
          </w:rPrChange>
        </w:rPr>
        <w:tab/>
      </w:r>
      <w:r w:rsidRPr="00F35BBD">
        <w:rPr>
          <w:color w:val="993366"/>
          <w:highlight w:val="cyan"/>
          <w:lang w:val="sv-SE"/>
          <w:rPrChange w:id="14401" w:author="R2-1810848 SA" w:date="2018-07-10T13:22:00Z">
            <w:rPr>
              <w:color w:val="993366"/>
            </w:rPr>
          </w:rPrChange>
        </w:rPr>
        <w:t>INTEGER</w:t>
      </w:r>
      <w:r w:rsidRPr="00F35BBD">
        <w:rPr>
          <w:highlight w:val="cyan"/>
          <w:lang w:val="sv-SE"/>
          <w:rPrChange w:id="14402" w:author="R2-1810848 SA" w:date="2018-07-10T13:22:00Z">
            <w:rPr/>
          </w:rPrChange>
        </w:rPr>
        <w:t xml:space="preserve"> (0..7),</w:t>
      </w:r>
    </w:p>
    <w:p w14:paraId="283065D9" w14:textId="77777777" w:rsidR="000805DB" w:rsidRPr="00390CF2" w:rsidRDefault="00F35BBD" w:rsidP="000805DB">
      <w:pPr>
        <w:pStyle w:val="PL"/>
        <w:rPr>
          <w:highlight w:val="cyan"/>
          <w:lang w:val="sv-SE"/>
          <w:rPrChange w:id="14403" w:author="R2-1810848 SA" w:date="2018-07-10T13:22:00Z">
            <w:rPr/>
          </w:rPrChange>
        </w:rPr>
      </w:pPr>
      <w:r w:rsidRPr="00F35BBD">
        <w:rPr>
          <w:highlight w:val="cyan"/>
          <w:lang w:val="sv-SE"/>
          <w:rPrChange w:id="14404" w:author="R2-1810848 SA" w:date="2018-07-10T13:22:00Z">
            <w:rPr/>
          </w:rPrChange>
        </w:rPr>
        <w:tab/>
      </w:r>
      <w:r w:rsidRPr="00F35BBD">
        <w:rPr>
          <w:highlight w:val="cyan"/>
          <w:lang w:val="sv-SE"/>
          <w:rPrChange w:id="14405" w:author="R2-1810848 SA" w:date="2018-07-10T13:22:00Z">
            <w:rPr/>
          </w:rPrChange>
        </w:rPr>
        <w:tab/>
        <w:t>sl10</w:t>
      </w:r>
      <w:r w:rsidRPr="00F35BBD">
        <w:rPr>
          <w:highlight w:val="cyan"/>
          <w:lang w:val="sv-SE"/>
          <w:rPrChange w:id="14406" w:author="R2-1810848 SA" w:date="2018-07-10T13:22:00Z">
            <w:rPr/>
          </w:rPrChange>
        </w:rPr>
        <w:tab/>
      </w:r>
      <w:r w:rsidRPr="00F35BBD">
        <w:rPr>
          <w:highlight w:val="cyan"/>
          <w:lang w:val="sv-SE"/>
          <w:rPrChange w:id="14407" w:author="R2-1810848 SA" w:date="2018-07-10T13:22:00Z">
            <w:rPr/>
          </w:rPrChange>
        </w:rPr>
        <w:tab/>
      </w:r>
      <w:r w:rsidRPr="00F35BBD">
        <w:rPr>
          <w:highlight w:val="cyan"/>
          <w:lang w:val="sv-SE"/>
          <w:rPrChange w:id="14408" w:author="R2-1810848 SA" w:date="2018-07-10T13:22:00Z">
            <w:rPr/>
          </w:rPrChange>
        </w:rPr>
        <w:tab/>
      </w:r>
      <w:r w:rsidRPr="00F35BBD">
        <w:rPr>
          <w:highlight w:val="cyan"/>
          <w:lang w:val="sv-SE"/>
          <w:rPrChange w:id="14409" w:author="R2-1810848 SA" w:date="2018-07-10T13:22:00Z">
            <w:rPr/>
          </w:rPrChange>
        </w:rPr>
        <w:tab/>
      </w:r>
      <w:r w:rsidRPr="00F35BBD">
        <w:rPr>
          <w:highlight w:val="cyan"/>
          <w:lang w:val="sv-SE"/>
          <w:rPrChange w:id="14410" w:author="R2-1810848 SA" w:date="2018-07-10T13:22:00Z">
            <w:rPr/>
          </w:rPrChange>
        </w:rPr>
        <w:tab/>
      </w:r>
      <w:r w:rsidRPr="00F35BBD">
        <w:rPr>
          <w:highlight w:val="cyan"/>
          <w:lang w:val="sv-SE"/>
          <w:rPrChange w:id="14411" w:author="R2-1810848 SA" w:date="2018-07-10T13:22:00Z">
            <w:rPr/>
          </w:rPrChange>
        </w:rPr>
        <w:tab/>
      </w:r>
      <w:r w:rsidRPr="00F35BBD">
        <w:rPr>
          <w:highlight w:val="cyan"/>
          <w:lang w:val="sv-SE"/>
          <w:rPrChange w:id="14412" w:author="R2-1810848 SA" w:date="2018-07-10T13:22:00Z">
            <w:rPr/>
          </w:rPrChange>
        </w:rPr>
        <w:tab/>
      </w:r>
      <w:r w:rsidRPr="00F35BBD">
        <w:rPr>
          <w:highlight w:val="cyan"/>
          <w:lang w:val="sv-SE"/>
          <w:rPrChange w:id="14413" w:author="R2-1810848 SA" w:date="2018-07-10T13:22:00Z">
            <w:rPr/>
          </w:rPrChange>
        </w:rPr>
        <w:tab/>
      </w:r>
      <w:r w:rsidRPr="00F35BBD">
        <w:rPr>
          <w:highlight w:val="cyan"/>
          <w:lang w:val="sv-SE"/>
          <w:rPrChange w:id="14414" w:author="R2-1810848 SA" w:date="2018-07-10T13:22:00Z">
            <w:rPr/>
          </w:rPrChange>
        </w:rPr>
        <w:tab/>
      </w:r>
      <w:r w:rsidRPr="00F35BBD">
        <w:rPr>
          <w:color w:val="993366"/>
          <w:highlight w:val="cyan"/>
          <w:lang w:val="sv-SE"/>
          <w:rPrChange w:id="14415" w:author="R2-1810848 SA" w:date="2018-07-10T13:22:00Z">
            <w:rPr>
              <w:color w:val="993366"/>
            </w:rPr>
          </w:rPrChange>
        </w:rPr>
        <w:t>INTEGER</w:t>
      </w:r>
      <w:r w:rsidRPr="00F35BBD">
        <w:rPr>
          <w:highlight w:val="cyan"/>
          <w:lang w:val="sv-SE"/>
          <w:rPrChange w:id="14416" w:author="R2-1810848 SA" w:date="2018-07-10T13:22:00Z">
            <w:rPr/>
          </w:rPrChange>
        </w:rPr>
        <w:t xml:space="preserve"> (0..9),</w:t>
      </w:r>
    </w:p>
    <w:p w14:paraId="63BFFE10" w14:textId="77777777" w:rsidR="000805DB" w:rsidRPr="00390CF2" w:rsidRDefault="00F35BBD" w:rsidP="000805DB">
      <w:pPr>
        <w:pStyle w:val="PL"/>
        <w:rPr>
          <w:highlight w:val="cyan"/>
          <w:lang w:val="sv-SE"/>
          <w:rPrChange w:id="14417" w:author="R2-1810848 SA" w:date="2018-07-10T13:22:00Z">
            <w:rPr/>
          </w:rPrChange>
        </w:rPr>
      </w:pPr>
      <w:r w:rsidRPr="00F35BBD">
        <w:rPr>
          <w:highlight w:val="cyan"/>
          <w:lang w:val="sv-SE"/>
          <w:rPrChange w:id="14418" w:author="R2-1810848 SA" w:date="2018-07-10T13:22:00Z">
            <w:rPr/>
          </w:rPrChange>
        </w:rPr>
        <w:tab/>
      </w:r>
      <w:r w:rsidRPr="00F35BBD">
        <w:rPr>
          <w:highlight w:val="cyan"/>
          <w:lang w:val="sv-SE"/>
          <w:rPrChange w:id="14419" w:author="R2-1810848 SA" w:date="2018-07-10T13:22:00Z">
            <w:rPr/>
          </w:rPrChange>
        </w:rPr>
        <w:tab/>
        <w:t>sl16</w:t>
      </w:r>
      <w:r w:rsidRPr="00F35BBD">
        <w:rPr>
          <w:highlight w:val="cyan"/>
          <w:lang w:val="sv-SE"/>
          <w:rPrChange w:id="14420" w:author="R2-1810848 SA" w:date="2018-07-10T13:22:00Z">
            <w:rPr/>
          </w:rPrChange>
        </w:rPr>
        <w:tab/>
      </w:r>
      <w:r w:rsidRPr="00F35BBD">
        <w:rPr>
          <w:highlight w:val="cyan"/>
          <w:lang w:val="sv-SE"/>
          <w:rPrChange w:id="14421" w:author="R2-1810848 SA" w:date="2018-07-10T13:22:00Z">
            <w:rPr/>
          </w:rPrChange>
        </w:rPr>
        <w:tab/>
      </w:r>
      <w:r w:rsidRPr="00F35BBD">
        <w:rPr>
          <w:highlight w:val="cyan"/>
          <w:lang w:val="sv-SE"/>
          <w:rPrChange w:id="14422" w:author="R2-1810848 SA" w:date="2018-07-10T13:22:00Z">
            <w:rPr/>
          </w:rPrChange>
        </w:rPr>
        <w:tab/>
      </w:r>
      <w:r w:rsidRPr="00F35BBD">
        <w:rPr>
          <w:highlight w:val="cyan"/>
          <w:lang w:val="sv-SE"/>
          <w:rPrChange w:id="14423" w:author="R2-1810848 SA" w:date="2018-07-10T13:22:00Z">
            <w:rPr/>
          </w:rPrChange>
        </w:rPr>
        <w:tab/>
      </w:r>
      <w:r w:rsidRPr="00F35BBD">
        <w:rPr>
          <w:highlight w:val="cyan"/>
          <w:lang w:val="sv-SE"/>
          <w:rPrChange w:id="14424" w:author="R2-1810848 SA" w:date="2018-07-10T13:22:00Z">
            <w:rPr/>
          </w:rPrChange>
        </w:rPr>
        <w:tab/>
      </w:r>
      <w:r w:rsidRPr="00F35BBD">
        <w:rPr>
          <w:highlight w:val="cyan"/>
          <w:lang w:val="sv-SE"/>
          <w:rPrChange w:id="14425" w:author="R2-1810848 SA" w:date="2018-07-10T13:22:00Z">
            <w:rPr/>
          </w:rPrChange>
        </w:rPr>
        <w:tab/>
      </w:r>
      <w:r w:rsidRPr="00F35BBD">
        <w:rPr>
          <w:highlight w:val="cyan"/>
          <w:lang w:val="sv-SE"/>
          <w:rPrChange w:id="14426" w:author="R2-1810848 SA" w:date="2018-07-10T13:22:00Z">
            <w:rPr/>
          </w:rPrChange>
        </w:rPr>
        <w:tab/>
      </w:r>
      <w:r w:rsidRPr="00F35BBD">
        <w:rPr>
          <w:highlight w:val="cyan"/>
          <w:lang w:val="sv-SE"/>
          <w:rPrChange w:id="14427" w:author="R2-1810848 SA" w:date="2018-07-10T13:22:00Z">
            <w:rPr/>
          </w:rPrChange>
        </w:rPr>
        <w:tab/>
      </w:r>
      <w:r w:rsidRPr="00F35BBD">
        <w:rPr>
          <w:highlight w:val="cyan"/>
          <w:lang w:val="sv-SE"/>
          <w:rPrChange w:id="14428" w:author="R2-1810848 SA" w:date="2018-07-10T13:22:00Z">
            <w:rPr/>
          </w:rPrChange>
        </w:rPr>
        <w:tab/>
      </w:r>
      <w:r w:rsidRPr="00F35BBD">
        <w:rPr>
          <w:color w:val="993366"/>
          <w:highlight w:val="cyan"/>
          <w:lang w:val="sv-SE"/>
          <w:rPrChange w:id="14429" w:author="R2-1810848 SA" w:date="2018-07-10T13:22:00Z">
            <w:rPr>
              <w:color w:val="993366"/>
            </w:rPr>
          </w:rPrChange>
        </w:rPr>
        <w:t>INTEGER</w:t>
      </w:r>
      <w:r w:rsidRPr="00F35BBD">
        <w:rPr>
          <w:highlight w:val="cyan"/>
          <w:lang w:val="sv-SE"/>
          <w:rPrChange w:id="14430" w:author="R2-1810848 SA" w:date="2018-07-10T13:22:00Z">
            <w:rPr/>
          </w:rPrChange>
        </w:rPr>
        <w:t xml:space="preserve"> (0..15),</w:t>
      </w:r>
    </w:p>
    <w:p w14:paraId="5782898C" w14:textId="77777777" w:rsidR="000805DB" w:rsidRPr="00390CF2" w:rsidRDefault="00F35BBD" w:rsidP="000805DB">
      <w:pPr>
        <w:pStyle w:val="PL"/>
        <w:rPr>
          <w:highlight w:val="cyan"/>
          <w:lang w:val="sv-SE"/>
          <w:rPrChange w:id="14431" w:author="R2-1810848 SA" w:date="2018-07-10T13:22:00Z">
            <w:rPr/>
          </w:rPrChange>
        </w:rPr>
      </w:pPr>
      <w:r w:rsidRPr="00F35BBD">
        <w:rPr>
          <w:highlight w:val="cyan"/>
          <w:lang w:val="sv-SE"/>
          <w:rPrChange w:id="14432" w:author="R2-1810848 SA" w:date="2018-07-10T13:22:00Z">
            <w:rPr/>
          </w:rPrChange>
        </w:rPr>
        <w:tab/>
      </w:r>
      <w:r w:rsidRPr="00F35BBD">
        <w:rPr>
          <w:highlight w:val="cyan"/>
          <w:lang w:val="sv-SE"/>
          <w:rPrChange w:id="14433" w:author="R2-1810848 SA" w:date="2018-07-10T13:22:00Z">
            <w:rPr/>
          </w:rPrChange>
        </w:rPr>
        <w:tab/>
        <w:t>sl20</w:t>
      </w:r>
      <w:r w:rsidRPr="00F35BBD">
        <w:rPr>
          <w:highlight w:val="cyan"/>
          <w:lang w:val="sv-SE"/>
          <w:rPrChange w:id="14434" w:author="R2-1810848 SA" w:date="2018-07-10T13:22:00Z">
            <w:rPr/>
          </w:rPrChange>
        </w:rPr>
        <w:tab/>
      </w:r>
      <w:r w:rsidRPr="00F35BBD">
        <w:rPr>
          <w:highlight w:val="cyan"/>
          <w:lang w:val="sv-SE"/>
          <w:rPrChange w:id="14435" w:author="R2-1810848 SA" w:date="2018-07-10T13:22:00Z">
            <w:rPr/>
          </w:rPrChange>
        </w:rPr>
        <w:tab/>
      </w:r>
      <w:r w:rsidRPr="00F35BBD">
        <w:rPr>
          <w:highlight w:val="cyan"/>
          <w:lang w:val="sv-SE"/>
          <w:rPrChange w:id="14436" w:author="R2-1810848 SA" w:date="2018-07-10T13:22:00Z">
            <w:rPr/>
          </w:rPrChange>
        </w:rPr>
        <w:tab/>
      </w:r>
      <w:r w:rsidRPr="00F35BBD">
        <w:rPr>
          <w:highlight w:val="cyan"/>
          <w:lang w:val="sv-SE"/>
          <w:rPrChange w:id="14437" w:author="R2-1810848 SA" w:date="2018-07-10T13:22:00Z">
            <w:rPr/>
          </w:rPrChange>
        </w:rPr>
        <w:tab/>
      </w:r>
      <w:r w:rsidRPr="00F35BBD">
        <w:rPr>
          <w:highlight w:val="cyan"/>
          <w:lang w:val="sv-SE"/>
          <w:rPrChange w:id="14438" w:author="R2-1810848 SA" w:date="2018-07-10T13:22:00Z">
            <w:rPr/>
          </w:rPrChange>
        </w:rPr>
        <w:tab/>
      </w:r>
      <w:r w:rsidRPr="00F35BBD">
        <w:rPr>
          <w:highlight w:val="cyan"/>
          <w:lang w:val="sv-SE"/>
          <w:rPrChange w:id="14439" w:author="R2-1810848 SA" w:date="2018-07-10T13:22:00Z">
            <w:rPr/>
          </w:rPrChange>
        </w:rPr>
        <w:tab/>
      </w:r>
      <w:r w:rsidRPr="00F35BBD">
        <w:rPr>
          <w:highlight w:val="cyan"/>
          <w:lang w:val="sv-SE"/>
          <w:rPrChange w:id="14440" w:author="R2-1810848 SA" w:date="2018-07-10T13:22:00Z">
            <w:rPr/>
          </w:rPrChange>
        </w:rPr>
        <w:tab/>
      </w:r>
      <w:r w:rsidRPr="00F35BBD">
        <w:rPr>
          <w:highlight w:val="cyan"/>
          <w:lang w:val="sv-SE"/>
          <w:rPrChange w:id="14441" w:author="R2-1810848 SA" w:date="2018-07-10T13:22:00Z">
            <w:rPr/>
          </w:rPrChange>
        </w:rPr>
        <w:tab/>
      </w:r>
      <w:r w:rsidRPr="00F35BBD">
        <w:rPr>
          <w:highlight w:val="cyan"/>
          <w:lang w:val="sv-SE"/>
          <w:rPrChange w:id="14442" w:author="R2-1810848 SA" w:date="2018-07-10T13:22:00Z">
            <w:rPr/>
          </w:rPrChange>
        </w:rPr>
        <w:tab/>
      </w:r>
      <w:r w:rsidRPr="00F35BBD">
        <w:rPr>
          <w:color w:val="993366"/>
          <w:highlight w:val="cyan"/>
          <w:lang w:val="sv-SE"/>
          <w:rPrChange w:id="14443" w:author="R2-1810848 SA" w:date="2018-07-10T13:22:00Z">
            <w:rPr>
              <w:color w:val="993366"/>
            </w:rPr>
          </w:rPrChange>
        </w:rPr>
        <w:t>INTEGER</w:t>
      </w:r>
      <w:r w:rsidRPr="00F35BBD">
        <w:rPr>
          <w:highlight w:val="cyan"/>
          <w:lang w:val="sv-SE"/>
          <w:rPrChange w:id="14444" w:author="R2-1810848 SA" w:date="2018-07-10T13:22:00Z">
            <w:rPr/>
          </w:rPrChange>
        </w:rPr>
        <w:t xml:space="preserve"> (0..19),</w:t>
      </w:r>
    </w:p>
    <w:p w14:paraId="45E3A29D" w14:textId="77777777" w:rsidR="000805DB" w:rsidRPr="00390CF2" w:rsidRDefault="00F35BBD" w:rsidP="000805DB">
      <w:pPr>
        <w:pStyle w:val="PL"/>
        <w:rPr>
          <w:highlight w:val="cyan"/>
          <w:lang w:val="sv-SE"/>
          <w:rPrChange w:id="14445" w:author="R2-1810848 SA" w:date="2018-07-10T13:22:00Z">
            <w:rPr/>
          </w:rPrChange>
        </w:rPr>
      </w:pPr>
      <w:r w:rsidRPr="00F35BBD">
        <w:rPr>
          <w:highlight w:val="cyan"/>
          <w:lang w:val="sv-SE"/>
          <w:rPrChange w:id="14446" w:author="R2-1810848 SA" w:date="2018-07-10T13:22:00Z">
            <w:rPr/>
          </w:rPrChange>
        </w:rPr>
        <w:tab/>
      </w:r>
      <w:r w:rsidRPr="00F35BBD">
        <w:rPr>
          <w:highlight w:val="cyan"/>
          <w:lang w:val="sv-SE"/>
          <w:rPrChange w:id="14447" w:author="R2-1810848 SA" w:date="2018-07-10T13:22:00Z">
            <w:rPr/>
          </w:rPrChange>
        </w:rPr>
        <w:tab/>
        <w:t>sl40</w:t>
      </w:r>
      <w:r w:rsidRPr="00F35BBD">
        <w:rPr>
          <w:highlight w:val="cyan"/>
          <w:lang w:val="sv-SE"/>
          <w:rPrChange w:id="14448" w:author="R2-1810848 SA" w:date="2018-07-10T13:22:00Z">
            <w:rPr/>
          </w:rPrChange>
        </w:rPr>
        <w:tab/>
      </w:r>
      <w:r w:rsidRPr="00F35BBD">
        <w:rPr>
          <w:highlight w:val="cyan"/>
          <w:lang w:val="sv-SE"/>
          <w:rPrChange w:id="14449" w:author="R2-1810848 SA" w:date="2018-07-10T13:22:00Z">
            <w:rPr/>
          </w:rPrChange>
        </w:rPr>
        <w:tab/>
      </w:r>
      <w:r w:rsidRPr="00F35BBD">
        <w:rPr>
          <w:highlight w:val="cyan"/>
          <w:lang w:val="sv-SE"/>
          <w:rPrChange w:id="14450" w:author="R2-1810848 SA" w:date="2018-07-10T13:22:00Z">
            <w:rPr/>
          </w:rPrChange>
        </w:rPr>
        <w:tab/>
      </w:r>
      <w:r w:rsidRPr="00F35BBD">
        <w:rPr>
          <w:highlight w:val="cyan"/>
          <w:lang w:val="sv-SE"/>
          <w:rPrChange w:id="14451" w:author="R2-1810848 SA" w:date="2018-07-10T13:22:00Z">
            <w:rPr/>
          </w:rPrChange>
        </w:rPr>
        <w:tab/>
      </w:r>
      <w:r w:rsidRPr="00F35BBD">
        <w:rPr>
          <w:highlight w:val="cyan"/>
          <w:lang w:val="sv-SE"/>
          <w:rPrChange w:id="14452" w:author="R2-1810848 SA" w:date="2018-07-10T13:22:00Z">
            <w:rPr/>
          </w:rPrChange>
        </w:rPr>
        <w:tab/>
      </w:r>
      <w:r w:rsidRPr="00F35BBD">
        <w:rPr>
          <w:highlight w:val="cyan"/>
          <w:lang w:val="sv-SE"/>
          <w:rPrChange w:id="14453" w:author="R2-1810848 SA" w:date="2018-07-10T13:22:00Z">
            <w:rPr/>
          </w:rPrChange>
        </w:rPr>
        <w:tab/>
      </w:r>
      <w:r w:rsidRPr="00F35BBD">
        <w:rPr>
          <w:highlight w:val="cyan"/>
          <w:lang w:val="sv-SE"/>
          <w:rPrChange w:id="14454" w:author="R2-1810848 SA" w:date="2018-07-10T13:22:00Z">
            <w:rPr/>
          </w:rPrChange>
        </w:rPr>
        <w:tab/>
      </w:r>
      <w:r w:rsidRPr="00F35BBD">
        <w:rPr>
          <w:highlight w:val="cyan"/>
          <w:lang w:val="sv-SE"/>
          <w:rPrChange w:id="14455" w:author="R2-1810848 SA" w:date="2018-07-10T13:22:00Z">
            <w:rPr/>
          </w:rPrChange>
        </w:rPr>
        <w:tab/>
      </w:r>
      <w:r w:rsidRPr="00F35BBD">
        <w:rPr>
          <w:highlight w:val="cyan"/>
          <w:lang w:val="sv-SE"/>
          <w:rPrChange w:id="14456" w:author="R2-1810848 SA" w:date="2018-07-10T13:22:00Z">
            <w:rPr/>
          </w:rPrChange>
        </w:rPr>
        <w:tab/>
      </w:r>
      <w:r w:rsidRPr="00F35BBD">
        <w:rPr>
          <w:color w:val="993366"/>
          <w:highlight w:val="cyan"/>
          <w:lang w:val="sv-SE"/>
          <w:rPrChange w:id="14457" w:author="R2-1810848 SA" w:date="2018-07-10T13:22:00Z">
            <w:rPr>
              <w:color w:val="993366"/>
            </w:rPr>
          </w:rPrChange>
        </w:rPr>
        <w:t>INTEGER</w:t>
      </w:r>
      <w:r w:rsidRPr="00F35BBD">
        <w:rPr>
          <w:highlight w:val="cyan"/>
          <w:lang w:val="sv-SE"/>
          <w:rPrChange w:id="14458" w:author="R2-1810848 SA" w:date="2018-07-10T13:22:00Z">
            <w:rPr/>
          </w:rPrChange>
        </w:rPr>
        <w:t xml:space="preserve"> (0..39),</w:t>
      </w:r>
    </w:p>
    <w:p w14:paraId="48E24A4F" w14:textId="77777777" w:rsidR="000805DB" w:rsidRPr="00390CF2" w:rsidRDefault="00F35BBD" w:rsidP="000805DB">
      <w:pPr>
        <w:pStyle w:val="PL"/>
        <w:rPr>
          <w:highlight w:val="cyan"/>
          <w:lang w:val="sv-SE"/>
          <w:rPrChange w:id="14459" w:author="R2-1810848 SA" w:date="2018-07-10T13:22:00Z">
            <w:rPr/>
          </w:rPrChange>
        </w:rPr>
      </w:pPr>
      <w:r w:rsidRPr="00F35BBD">
        <w:rPr>
          <w:highlight w:val="cyan"/>
          <w:lang w:val="sv-SE"/>
          <w:rPrChange w:id="14460" w:author="R2-1810848 SA" w:date="2018-07-10T13:22:00Z">
            <w:rPr/>
          </w:rPrChange>
        </w:rPr>
        <w:tab/>
      </w:r>
      <w:r w:rsidRPr="00F35BBD">
        <w:rPr>
          <w:highlight w:val="cyan"/>
          <w:lang w:val="sv-SE"/>
          <w:rPrChange w:id="14461" w:author="R2-1810848 SA" w:date="2018-07-10T13:22:00Z">
            <w:rPr/>
          </w:rPrChange>
        </w:rPr>
        <w:tab/>
        <w:t>sl80</w:t>
      </w:r>
      <w:r w:rsidRPr="00F35BBD">
        <w:rPr>
          <w:highlight w:val="cyan"/>
          <w:lang w:val="sv-SE"/>
          <w:rPrChange w:id="14462" w:author="R2-1810848 SA" w:date="2018-07-10T13:22:00Z">
            <w:rPr/>
          </w:rPrChange>
        </w:rPr>
        <w:tab/>
      </w:r>
      <w:r w:rsidRPr="00F35BBD">
        <w:rPr>
          <w:highlight w:val="cyan"/>
          <w:lang w:val="sv-SE"/>
          <w:rPrChange w:id="14463" w:author="R2-1810848 SA" w:date="2018-07-10T13:22:00Z">
            <w:rPr/>
          </w:rPrChange>
        </w:rPr>
        <w:tab/>
      </w:r>
      <w:r w:rsidRPr="00F35BBD">
        <w:rPr>
          <w:highlight w:val="cyan"/>
          <w:lang w:val="sv-SE"/>
          <w:rPrChange w:id="14464" w:author="R2-1810848 SA" w:date="2018-07-10T13:22:00Z">
            <w:rPr/>
          </w:rPrChange>
        </w:rPr>
        <w:tab/>
      </w:r>
      <w:r w:rsidRPr="00F35BBD">
        <w:rPr>
          <w:highlight w:val="cyan"/>
          <w:lang w:val="sv-SE"/>
          <w:rPrChange w:id="14465" w:author="R2-1810848 SA" w:date="2018-07-10T13:22:00Z">
            <w:rPr/>
          </w:rPrChange>
        </w:rPr>
        <w:tab/>
      </w:r>
      <w:r w:rsidRPr="00F35BBD">
        <w:rPr>
          <w:highlight w:val="cyan"/>
          <w:lang w:val="sv-SE"/>
          <w:rPrChange w:id="14466" w:author="R2-1810848 SA" w:date="2018-07-10T13:22:00Z">
            <w:rPr/>
          </w:rPrChange>
        </w:rPr>
        <w:tab/>
      </w:r>
      <w:r w:rsidRPr="00F35BBD">
        <w:rPr>
          <w:highlight w:val="cyan"/>
          <w:lang w:val="sv-SE"/>
          <w:rPrChange w:id="14467" w:author="R2-1810848 SA" w:date="2018-07-10T13:22:00Z">
            <w:rPr/>
          </w:rPrChange>
        </w:rPr>
        <w:tab/>
      </w:r>
      <w:r w:rsidRPr="00F35BBD">
        <w:rPr>
          <w:highlight w:val="cyan"/>
          <w:lang w:val="sv-SE"/>
          <w:rPrChange w:id="14468" w:author="R2-1810848 SA" w:date="2018-07-10T13:22:00Z">
            <w:rPr/>
          </w:rPrChange>
        </w:rPr>
        <w:tab/>
      </w:r>
      <w:r w:rsidRPr="00F35BBD">
        <w:rPr>
          <w:highlight w:val="cyan"/>
          <w:lang w:val="sv-SE"/>
          <w:rPrChange w:id="14469" w:author="R2-1810848 SA" w:date="2018-07-10T13:22:00Z">
            <w:rPr/>
          </w:rPrChange>
        </w:rPr>
        <w:tab/>
      </w:r>
      <w:r w:rsidRPr="00F35BBD">
        <w:rPr>
          <w:highlight w:val="cyan"/>
          <w:lang w:val="sv-SE"/>
          <w:rPrChange w:id="14470" w:author="R2-1810848 SA" w:date="2018-07-10T13:22:00Z">
            <w:rPr/>
          </w:rPrChange>
        </w:rPr>
        <w:tab/>
      </w:r>
      <w:r w:rsidRPr="00F35BBD">
        <w:rPr>
          <w:color w:val="993366"/>
          <w:highlight w:val="cyan"/>
          <w:lang w:val="sv-SE"/>
          <w:rPrChange w:id="14471" w:author="R2-1810848 SA" w:date="2018-07-10T13:22:00Z">
            <w:rPr>
              <w:color w:val="993366"/>
            </w:rPr>
          </w:rPrChange>
        </w:rPr>
        <w:t>INTEGER</w:t>
      </w:r>
      <w:r w:rsidRPr="00F35BBD">
        <w:rPr>
          <w:highlight w:val="cyan"/>
          <w:lang w:val="sv-SE"/>
          <w:rPrChange w:id="14472" w:author="R2-1810848 SA" w:date="2018-07-10T13:22:00Z">
            <w:rPr/>
          </w:rPrChange>
        </w:rPr>
        <w:t xml:space="preserve"> (0..79),</w:t>
      </w:r>
    </w:p>
    <w:p w14:paraId="2C499A68" w14:textId="77777777" w:rsidR="000805DB" w:rsidRPr="00390CF2" w:rsidRDefault="00F35BBD" w:rsidP="000805DB">
      <w:pPr>
        <w:pStyle w:val="PL"/>
        <w:rPr>
          <w:highlight w:val="cyan"/>
          <w:lang w:val="sv-SE"/>
          <w:rPrChange w:id="14473" w:author="R2-1810848 SA" w:date="2018-07-10T13:22:00Z">
            <w:rPr/>
          </w:rPrChange>
        </w:rPr>
      </w:pPr>
      <w:r w:rsidRPr="00F35BBD">
        <w:rPr>
          <w:highlight w:val="cyan"/>
          <w:lang w:val="sv-SE"/>
          <w:rPrChange w:id="14474" w:author="R2-1810848 SA" w:date="2018-07-10T13:22:00Z">
            <w:rPr/>
          </w:rPrChange>
        </w:rPr>
        <w:tab/>
      </w:r>
      <w:r w:rsidRPr="00F35BBD">
        <w:rPr>
          <w:highlight w:val="cyan"/>
          <w:lang w:val="sv-SE"/>
          <w:rPrChange w:id="14475" w:author="R2-1810848 SA" w:date="2018-07-10T13:22:00Z">
            <w:rPr/>
          </w:rPrChange>
        </w:rPr>
        <w:tab/>
        <w:t>sl160</w:t>
      </w:r>
      <w:r w:rsidRPr="00F35BBD">
        <w:rPr>
          <w:highlight w:val="cyan"/>
          <w:lang w:val="sv-SE"/>
          <w:rPrChange w:id="14476" w:author="R2-1810848 SA" w:date="2018-07-10T13:22:00Z">
            <w:rPr/>
          </w:rPrChange>
        </w:rPr>
        <w:tab/>
      </w:r>
      <w:r w:rsidRPr="00F35BBD">
        <w:rPr>
          <w:highlight w:val="cyan"/>
          <w:lang w:val="sv-SE"/>
          <w:rPrChange w:id="14477" w:author="R2-1810848 SA" w:date="2018-07-10T13:22:00Z">
            <w:rPr/>
          </w:rPrChange>
        </w:rPr>
        <w:tab/>
      </w:r>
      <w:r w:rsidRPr="00F35BBD">
        <w:rPr>
          <w:highlight w:val="cyan"/>
          <w:lang w:val="sv-SE"/>
          <w:rPrChange w:id="14478" w:author="R2-1810848 SA" w:date="2018-07-10T13:22:00Z">
            <w:rPr/>
          </w:rPrChange>
        </w:rPr>
        <w:tab/>
      </w:r>
      <w:r w:rsidRPr="00F35BBD">
        <w:rPr>
          <w:highlight w:val="cyan"/>
          <w:lang w:val="sv-SE"/>
          <w:rPrChange w:id="14479" w:author="R2-1810848 SA" w:date="2018-07-10T13:22:00Z">
            <w:rPr/>
          </w:rPrChange>
        </w:rPr>
        <w:tab/>
      </w:r>
      <w:r w:rsidRPr="00F35BBD">
        <w:rPr>
          <w:highlight w:val="cyan"/>
          <w:lang w:val="sv-SE"/>
          <w:rPrChange w:id="14480" w:author="R2-1810848 SA" w:date="2018-07-10T13:22:00Z">
            <w:rPr/>
          </w:rPrChange>
        </w:rPr>
        <w:tab/>
      </w:r>
      <w:r w:rsidRPr="00F35BBD">
        <w:rPr>
          <w:highlight w:val="cyan"/>
          <w:lang w:val="sv-SE"/>
          <w:rPrChange w:id="14481" w:author="R2-1810848 SA" w:date="2018-07-10T13:22:00Z">
            <w:rPr/>
          </w:rPrChange>
        </w:rPr>
        <w:tab/>
      </w:r>
      <w:r w:rsidRPr="00F35BBD">
        <w:rPr>
          <w:highlight w:val="cyan"/>
          <w:lang w:val="sv-SE"/>
          <w:rPrChange w:id="14482" w:author="R2-1810848 SA" w:date="2018-07-10T13:22:00Z">
            <w:rPr/>
          </w:rPrChange>
        </w:rPr>
        <w:tab/>
      </w:r>
      <w:r w:rsidRPr="00F35BBD">
        <w:rPr>
          <w:highlight w:val="cyan"/>
          <w:lang w:val="sv-SE"/>
          <w:rPrChange w:id="14483" w:author="R2-1810848 SA" w:date="2018-07-10T13:22:00Z">
            <w:rPr/>
          </w:rPrChange>
        </w:rPr>
        <w:tab/>
      </w:r>
      <w:r w:rsidRPr="00F35BBD">
        <w:rPr>
          <w:highlight w:val="cyan"/>
          <w:lang w:val="sv-SE"/>
          <w:rPrChange w:id="14484" w:author="R2-1810848 SA" w:date="2018-07-10T13:22:00Z">
            <w:rPr/>
          </w:rPrChange>
        </w:rPr>
        <w:tab/>
      </w:r>
      <w:r w:rsidRPr="00F35BBD">
        <w:rPr>
          <w:color w:val="993366"/>
          <w:highlight w:val="cyan"/>
          <w:lang w:val="sv-SE"/>
          <w:rPrChange w:id="14485" w:author="R2-1810848 SA" w:date="2018-07-10T13:22:00Z">
            <w:rPr>
              <w:color w:val="993366"/>
            </w:rPr>
          </w:rPrChange>
        </w:rPr>
        <w:t>INTEGER</w:t>
      </w:r>
      <w:r w:rsidRPr="00F35BBD">
        <w:rPr>
          <w:highlight w:val="cyan"/>
          <w:lang w:val="sv-SE"/>
          <w:rPrChange w:id="14486" w:author="R2-1810848 SA" w:date="2018-07-10T13:22:00Z">
            <w:rPr/>
          </w:rPrChange>
        </w:rPr>
        <w:t xml:space="preserve"> (0..159),</w:t>
      </w:r>
    </w:p>
    <w:p w14:paraId="1EB55C3A" w14:textId="77777777" w:rsidR="000805DB" w:rsidRPr="00390CF2" w:rsidRDefault="00F35BBD" w:rsidP="000805DB">
      <w:pPr>
        <w:pStyle w:val="PL"/>
        <w:rPr>
          <w:highlight w:val="cyan"/>
          <w:lang w:val="sv-SE"/>
          <w:rPrChange w:id="14487" w:author="R2-1810848 SA" w:date="2018-07-10T13:22:00Z">
            <w:rPr/>
          </w:rPrChange>
        </w:rPr>
      </w:pPr>
      <w:r w:rsidRPr="00F35BBD">
        <w:rPr>
          <w:highlight w:val="cyan"/>
          <w:lang w:val="sv-SE"/>
          <w:rPrChange w:id="14488" w:author="R2-1810848 SA" w:date="2018-07-10T13:22:00Z">
            <w:rPr/>
          </w:rPrChange>
        </w:rPr>
        <w:tab/>
      </w:r>
      <w:r w:rsidRPr="00F35BBD">
        <w:rPr>
          <w:highlight w:val="cyan"/>
          <w:lang w:val="sv-SE"/>
          <w:rPrChange w:id="14489" w:author="R2-1810848 SA" w:date="2018-07-10T13:22:00Z">
            <w:rPr/>
          </w:rPrChange>
        </w:rPr>
        <w:tab/>
        <w:t>sl320</w:t>
      </w:r>
      <w:r w:rsidRPr="00F35BBD">
        <w:rPr>
          <w:highlight w:val="cyan"/>
          <w:lang w:val="sv-SE"/>
          <w:rPrChange w:id="14490" w:author="R2-1810848 SA" w:date="2018-07-10T13:22:00Z">
            <w:rPr/>
          </w:rPrChange>
        </w:rPr>
        <w:tab/>
      </w:r>
      <w:r w:rsidRPr="00F35BBD">
        <w:rPr>
          <w:highlight w:val="cyan"/>
          <w:lang w:val="sv-SE"/>
          <w:rPrChange w:id="14491" w:author="R2-1810848 SA" w:date="2018-07-10T13:22:00Z">
            <w:rPr/>
          </w:rPrChange>
        </w:rPr>
        <w:tab/>
      </w:r>
      <w:r w:rsidRPr="00F35BBD">
        <w:rPr>
          <w:highlight w:val="cyan"/>
          <w:lang w:val="sv-SE"/>
          <w:rPrChange w:id="14492" w:author="R2-1810848 SA" w:date="2018-07-10T13:22:00Z">
            <w:rPr/>
          </w:rPrChange>
        </w:rPr>
        <w:tab/>
      </w:r>
      <w:r w:rsidRPr="00F35BBD">
        <w:rPr>
          <w:highlight w:val="cyan"/>
          <w:lang w:val="sv-SE"/>
          <w:rPrChange w:id="14493" w:author="R2-1810848 SA" w:date="2018-07-10T13:22:00Z">
            <w:rPr/>
          </w:rPrChange>
        </w:rPr>
        <w:tab/>
      </w:r>
      <w:r w:rsidRPr="00F35BBD">
        <w:rPr>
          <w:highlight w:val="cyan"/>
          <w:lang w:val="sv-SE"/>
          <w:rPrChange w:id="14494" w:author="R2-1810848 SA" w:date="2018-07-10T13:22:00Z">
            <w:rPr/>
          </w:rPrChange>
        </w:rPr>
        <w:tab/>
      </w:r>
      <w:r w:rsidRPr="00F35BBD">
        <w:rPr>
          <w:highlight w:val="cyan"/>
          <w:lang w:val="sv-SE"/>
          <w:rPrChange w:id="14495" w:author="R2-1810848 SA" w:date="2018-07-10T13:22:00Z">
            <w:rPr/>
          </w:rPrChange>
        </w:rPr>
        <w:tab/>
      </w:r>
      <w:r w:rsidRPr="00F35BBD">
        <w:rPr>
          <w:highlight w:val="cyan"/>
          <w:lang w:val="sv-SE"/>
          <w:rPrChange w:id="14496" w:author="R2-1810848 SA" w:date="2018-07-10T13:22:00Z">
            <w:rPr/>
          </w:rPrChange>
        </w:rPr>
        <w:tab/>
      </w:r>
      <w:r w:rsidRPr="00F35BBD">
        <w:rPr>
          <w:highlight w:val="cyan"/>
          <w:lang w:val="sv-SE"/>
          <w:rPrChange w:id="14497" w:author="R2-1810848 SA" w:date="2018-07-10T13:22:00Z">
            <w:rPr/>
          </w:rPrChange>
        </w:rPr>
        <w:tab/>
      </w:r>
      <w:r w:rsidRPr="00F35BBD">
        <w:rPr>
          <w:highlight w:val="cyan"/>
          <w:lang w:val="sv-SE"/>
          <w:rPrChange w:id="14498" w:author="R2-1810848 SA" w:date="2018-07-10T13:22:00Z">
            <w:rPr/>
          </w:rPrChange>
        </w:rPr>
        <w:tab/>
      </w:r>
      <w:r w:rsidRPr="00F35BBD">
        <w:rPr>
          <w:color w:val="993366"/>
          <w:highlight w:val="cyan"/>
          <w:lang w:val="sv-SE"/>
          <w:rPrChange w:id="14499" w:author="R2-1810848 SA" w:date="2018-07-10T13:22:00Z">
            <w:rPr>
              <w:color w:val="993366"/>
            </w:rPr>
          </w:rPrChange>
        </w:rPr>
        <w:t>INTEGER</w:t>
      </w:r>
      <w:r w:rsidRPr="00F35BBD">
        <w:rPr>
          <w:highlight w:val="cyan"/>
          <w:lang w:val="sv-SE"/>
          <w:rPrChange w:id="14500" w:author="R2-1810848 SA" w:date="2018-07-10T13:22:00Z">
            <w:rPr/>
          </w:rPrChange>
        </w:rPr>
        <w:t xml:space="preserve"> (0..319),</w:t>
      </w:r>
    </w:p>
    <w:p w14:paraId="2E9FEBBF" w14:textId="77777777" w:rsidR="000805DB" w:rsidRPr="00390CF2" w:rsidRDefault="00F35BBD" w:rsidP="000805DB">
      <w:pPr>
        <w:pStyle w:val="PL"/>
        <w:rPr>
          <w:highlight w:val="cyan"/>
          <w:lang w:val="sv-SE"/>
          <w:rPrChange w:id="14501" w:author="R2-1810848 SA" w:date="2018-07-10T13:22:00Z">
            <w:rPr/>
          </w:rPrChange>
        </w:rPr>
      </w:pPr>
      <w:r w:rsidRPr="00F35BBD">
        <w:rPr>
          <w:highlight w:val="cyan"/>
          <w:lang w:val="sv-SE"/>
          <w:rPrChange w:id="14502" w:author="R2-1810848 SA" w:date="2018-07-10T13:22:00Z">
            <w:rPr/>
          </w:rPrChange>
        </w:rPr>
        <w:tab/>
      </w:r>
      <w:r w:rsidRPr="00F35BBD">
        <w:rPr>
          <w:highlight w:val="cyan"/>
          <w:lang w:val="sv-SE"/>
          <w:rPrChange w:id="14503" w:author="R2-1810848 SA" w:date="2018-07-10T13:22:00Z">
            <w:rPr/>
          </w:rPrChange>
        </w:rPr>
        <w:tab/>
        <w:t>sl640</w:t>
      </w:r>
      <w:r w:rsidRPr="00F35BBD">
        <w:rPr>
          <w:highlight w:val="cyan"/>
          <w:lang w:val="sv-SE"/>
          <w:rPrChange w:id="14504" w:author="R2-1810848 SA" w:date="2018-07-10T13:22:00Z">
            <w:rPr/>
          </w:rPrChange>
        </w:rPr>
        <w:tab/>
      </w:r>
      <w:r w:rsidRPr="00F35BBD">
        <w:rPr>
          <w:highlight w:val="cyan"/>
          <w:lang w:val="sv-SE"/>
          <w:rPrChange w:id="14505" w:author="R2-1810848 SA" w:date="2018-07-10T13:22:00Z">
            <w:rPr/>
          </w:rPrChange>
        </w:rPr>
        <w:tab/>
      </w:r>
      <w:r w:rsidRPr="00F35BBD">
        <w:rPr>
          <w:highlight w:val="cyan"/>
          <w:lang w:val="sv-SE"/>
          <w:rPrChange w:id="14506" w:author="R2-1810848 SA" w:date="2018-07-10T13:22:00Z">
            <w:rPr/>
          </w:rPrChange>
        </w:rPr>
        <w:tab/>
      </w:r>
      <w:r w:rsidRPr="00F35BBD">
        <w:rPr>
          <w:highlight w:val="cyan"/>
          <w:lang w:val="sv-SE"/>
          <w:rPrChange w:id="14507" w:author="R2-1810848 SA" w:date="2018-07-10T13:22:00Z">
            <w:rPr/>
          </w:rPrChange>
        </w:rPr>
        <w:tab/>
      </w:r>
      <w:r w:rsidRPr="00F35BBD">
        <w:rPr>
          <w:highlight w:val="cyan"/>
          <w:lang w:val="sv-SE"/>
          <w:rPrChange w:id="14508" w:author="R2-1810848 SA" w:date="2018-07-10T13:22:00Z">
            <w:rPr/>
          </w:rPrChange>
        </w:rPr>
        <w:tab/>
      </w:r>
      <w:r w:rsidRPr="00F35BBD">
        <w:rPr>
          <w:highlight w:val="cyan"/>
          <w:lang w:val="sv-SE"/>
          <w:rPrChange w:id="14509" w:author="R2-1810848 SA" w:date="2018-07-10T13:22:00Z">
            <w:rPr/>
          </w:rPrChange>
        </w:rPr>
        <w:tab/>
      </w:r>
      <w:r w:rsidRPr="00F35BBD">
        <w:rPr>
          <w:highlight w:val="cyan"/>
          <w:lang w:val="sv-SE"/>
          <w:rPrChange w:id="14510" w:author="R2-1810848 SA" w:date="2018-07-10T13:22:00Z">
            <w:rPr/>
          </w:rPrChange>
        </w:rPr>
        <w:tab/>
      </w:r>
      <w:r w:rsidRPr="00F35BBD">
        <w:rPr>
          <w:highlight w:val="cyan"/>
          <w:lang w:val="sv-SE"/>
          <w:rPrChange w:id="14511" w:author="R2-1810848 SA" w:date="2018-07-10T13:22:00Z">
            <w:rPr/>
          </w:rPrChange>
        </w:rPr>
        <w:tab/>
      </w:r>
      <w:r w:rsidRPr="00F35BBD">
        <w:rPr>
          <w:highlight w:val="cyan"/>
          <w:lang w:val="sv-SE"/>
          <w:rPrChange w:id="14512" w:author="R2-1810848 SA" w:date="2018-07-10T13:22:00Z">
            <w:rPr/>
          </w:rPrChange>
        </w:rPr>
        <w:tab/>
      </w:r>
      <w:r w:rsidRPr="00F35BBD">
        <w:rPr>
          <w:color w:val="993366"/>
          <w:highlight w:val="cyan"/>
          <w:lang w:val="sv-SE"/>
          <w:rPrChange w:id="14513" w:author="R2-1810848 SA" w:date="2018-07-10T13:22:00Z">
            <w:rPr>
              <w:color w:val="993366"/>
            </w:rPr>
          </w:rPrChange>
        </w:rPr>
        <w:t>INTEGER</w:t>
      </w:r>
      <w:r w:rsidRPr="00F35BBD">
        <w:rPr>
          <w:highlight w:val="cyan"/>
          <w:lang w:val="sv-SE"/>
          <w:rPrChange w:id="14514" w:author="R2-1810848 SA" w:date="2018-07-10T13:22:00Z">
            <w:rPr/>
          </w:rPrChange>
        </w:rPr>
        <w:t xml:space="preserve"> (0..639)</w:t>
      </w:r>
    </w:p>
    <w:p w14:paraId="4823CD96" w14:textId="77777777" w:rsidR="000805DB" w:rsidRPr="00390CF2" w:rsidRDefault="00F35BBD" w:rsidP="000805DB">
      <w:pPr>
        <w:pStyle w:val="PL"/>
        <w:rPr>
          <w:color w:val="808080"/>
          <w:highlight w:val="cyan"/>
        </w:rPr>
      </w:pPr>
      <w:r w:rsidRPr="00F35BBD">
        <w:rPr>
          <w:highlight w:val="cyan"/>
          <w:lang w:val="sv-SE"/>
          <w:rPrChange w:id="14515"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2092CD1C"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AD367F0" w14:textId="77777777" w:rsidR="000805DB" w:rsidRPr="00390CF2" w:rsidRDefault="000805DB" w:rsidP="000805DB">
      <w:pPr>
        <w:pStyle w:val="PL"/>
        <w:rPr>
          <w:highlight w:val="cyan"/>
        </w:rPr>
      </w:pPr>
      <w:r w:rsidRPr="00390CF2">
        <w:rPr>
          <w:highlight w:val="cyan"/>
        </w:rPr>
        <w:t>}</w:t>
      </w:r>
    </w:p>
    <w:p w14:paraId="5B4747F0" w14:textId="77777777" w:rsidR="000805DB" w:rsidRPr="00390CF2" w:rsidRDefault="000805DB" w:rsidP="000805DB">
      <w:pPr>
        <w:pStyle w:val="PL"/>
        <w:rPr>
          <w:highlight w:val="cyan"/>
        </w:rPr>
      </w:pPr>
    </w:p>
    <w:p w14:paraId="589FB5A7"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02089DFD" w14:textId="77777777" w:rsidR="000805DB" w:rsidRPr="00390CF2" w:rsidRDefault="000805DB" w:rsidP="000805DB">
      <w:pPr>
        <w:pStyle w:val="PL"/>
        <w:rPr>
          <w:color w:val="808080"/>
          <w:highlight w:val="cyan"/>
        </w:rPr>
      </w:pPr>
      <w:r w:rsidRPr="00390CF2">
        <w:rPr>
          <w:color w:val="808080"/>
          <w:highlight w:val="cyan"/>
        </w:rPr>
        <w:t>-- ASN1STOP</w:t>
      </w:r>
    </w:p>
    <w:bookmarkEnd w:id="14340"/>
    <w:p w14:paraId="1FA1AF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950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E8E517"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62F7130F" w14:textId="77777777" w:rsidTr="00526540">
        <w:tc>
          <w:tcPr>
            <w:tcW w:w="14507" w:type="dxa"/>
            <w:tcBorders>
              <w:top w:val="single" w:sz="4" w:space="0" w:color="auto"/>
              <w:left w:val="single" w:sz="4" w:space="0" w:color="auto"/>
              <w:bottom w:val="single" w:sz="4" w:space="0" w:color="auto"/>
              <w:right w:val="single" w:sz="4" w:space="0" w:color="auto"/>
            </w:tcBorders>
          </w:tcPr>
          <w:p w14:paraId="2F8665C9" w14:textId="77777777" w:rsidR="000805DB" w:rsidRPr="00390CF2" w:rsidRDefault="000805DB" w:rsidP="00526540">
            <w:pPr>
              <w:pStyle w:val="TAL"/>
              <w:rPr>
                <w:szCs w:val="22"/>
                <w:highlight w:val="cyan"/>
              </w:rPr>
            </w:pPr>
            <w:r w:rsidRPr="00390CF2">
              <w:rPr>
                <w:b/>
                <w:i/>
                <w:szCs w:val="22"/>
                <w:highlight w:val="cyan"/>
              </w:rPr>
              <w:t>periodicityAndOffset</w:t>
            </w:r>
          </w:p>
          <w:p w14:paraId="51FBA63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E2354EE"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6C7E11F7"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3B8412F6"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54D846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80DD723" w14:textId="77777777" w:rsidR="000805DB" w:rsidRPr="00390CF2" w:rsidRDefault="000805DB" w:rsidP="00526540">
            <w:pPr>
              <w:pStyle w:val="TAL"/>
              <w:rPr>
                <w:szCs w:val="22"/>
                <w:highlight w:val="cyan"/>
              </w:rPr>
            </w:pPr>
          </w:p>
          <w:p w14:paraId="1603010E"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C4C376D"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376D0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304B6" w14:textId="77777777" w:rsidR="000805DB" w:rsidRPr="00390CF2" w:rsidRDefault="000805DB" w:rsidP="00526540">
            <w:pPr>
              <w:pStyle w:val="TAL"/>
              <w:rPr>
                <w:szCs w:val="22"/>
                <w:highlight w:val="cyan"/>
              </w:rPr>
            </w:pPr>
            <w:r w:rsidRPr="00390CF2">
              <w:rPr>
                <w:b/>
                <w:i/>
                <w:szCs w:val="22"/>
                <w:highlight w:val="cyan"/>
              </w:rPr>
              <w:t>resource</w:t>
            </w:r>
          </w:p>
          <w:p w14:paraId="77F880EC"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7356FC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A8902" w14:textId="77777777" w:rsidR="000805DB" w:rsidRPr="00390CF2" w:rsidRDefault="000805DB" w:rsidP="00526540">
            <w:pPr>
              <w:pStyle w:val="TAL"/>
              <w:rPr>
                <w:szCs w:val="22"/>
                <w:highlight w:val="cyan"/>
              </w:rPr>
            </w:pPr>
            <w:r w:rsidRPr="00390CF2">
              <w:rPr>
                <w:b/>
                <w:i/>
                <w:szCs w:val="22"/>
                <w:highlight w:val="cyan"/>
              </w:rPr>
              <w:t>schedulingRequestID</w:t>
            </w:r>
          </w:p>
          <w:p w14:paraId="0AD6F3E3"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6B347895" w14:textId="77777777" w:rsidR="000805DB" w:rsidRPr="00390CF2" w:rsidRDefault="000805DB" w:rsidP="000805DB">
      <w:pPr>
        <w:rPr>
          <w:highlight w:val="cyan"/>
        </w:rPr>
      </w:pPr>
    </w:p>
    <w:p w14:paraId="5702E3F0" w14:textId="77777777" w:rsidR="000805DB" w:rsidRPr="00390CF2" w:rsidRDefault="000805DB" w:rsidP="000805DB">
      <w:pPr>
        <w:pStyle w:val="Heading4"/>
        <w:rPr>
          <w:highlight w:val="cyan"/>
        </w:rPr>
      </w:pPr>
      <w:bookmarkStart w:id="14516" w:name="_Toc510018683"/>
      <w:r w:rsidRPr="00390CF2">
        <w:rPr>
          <w:highlight w:val="cyan"/>
        </w:rPr>
        <w:t>–</w:t>
      </w:r>
      <w:r w:rsidRPr="00390CF2">
        <w:rPr>
          <w:highlight w:val="cyan"/>
        </w:rPr>
        <w:tab/>
      </w:r>
      <w:r w:rsidRPr="00390CF2">
        <w:rPr>
          <w:i/>
          <w:highlight w:val="cyan"/>
        </w:rPr>
        <w:t>SchedulingRequestResourceId</w:t>
      </w:r>
      <w:bookmarkEnd w:id="14516"/>
    </w:p>
    <w:p w14:paraId="24EF591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0D3A68BB"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4D09472" w14:textId="77777777" w:rsidR="000805DB" w:rsidRPr="00390CF2" w:rsidRDefault="000805DB" w:rsidP="000805DB">
      <w:pPr>
        <w:pStyle w:val="PL"/>
        <w:rPr>
          <w:color w:val="808080"/>
          <w:highlight w:val="cyan"/>
        </w:rPr>
      </w:pPr>
      <w:r w:rsidRPr="00390CF2">
        <w:rPr>
          <w:color w:val="808080"/>
          <w:highlight w:val="cyan"/>
        </w:rPr>
        <w:t>-- ASN1START</w:t>
      </w:r>
    </w:p>
    <w:p w14:paraId="20DB89F8"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148BD8C" w14:textId="77777777" w:rsidR="000805DB" w:rsidRPr="00390CF2" w:rsidRDefault="000805DB" w:rsidP="000805DB">
      <w:pPr>
        <w:pStyle w:val="PL"/>
        <w:rPr>
          <w:highlight w:val="cyan"/>
        </w:rPr>
      </w:pPr>
    </w:p>
    <w:p w14:paraId="7E9C5E26"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4FD4E425" w14:textId="77777777" w:rsidR="000805DB" w:rsidRPr="00390CF2" w:rsidRDefault="000805DB" w:rsidP="000805DB">
      <w:pPr>
        <w:pStyle w:val="PL"/>
        <w:rPr>
          <w:highlight w:val="cyan"/>
        </w:rPr>
      </w:pPr>
    </w:p>
    <w:p w14:paraId="35414186"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237B829B" w14:textId="77777777" w:rsidR="000805DB" w:rsidRPr="00390CF2" w:rsidRDefault="000805DB" w:rsidP="000805DB">
      <w:pPr>
        <w:pStyle w:val="PL"/>
        <w:rPr>
          <w:color w:val="808080"/>
          <w:highlight w:val="cyan"/>
        </w:rPr>
      </w:pPr>
      <w:r w:rsidRPr="00390CF2">
        <w:rPr>
          <w:color w:val="808080"/>
          <w:highlight w:val="cyan"/>
        </w:rPr>
        <w:t>-- ASN1STOP</w:t>
      </w:r>
    </w:p>
    <w:p w14:paraId="544E2E61" w14:textId="77777777" w:rsidR="000805DB" w:rsidRPr="00390CF2" w:rsidRDefault="000805DB" w:rsidP="000805DB">
      <w:pPr>
        <w:rPr>
          <w:rFonts w:eastAsia="SimSun"/>
          <w:highlight w:val="cyan"/>
        </w:rPr>
      </w:pPr>
    </w:p>
    <w:p w14:paraId="5656104F" w14:textId="77777777" w:rsidR="000805DB" w:rsidRPr="00390CF2" w:rsidRDefault="000805DB" w:rsidP="000805DB">
      <w:pPr>
        <w:pStyle w:val="Heading4"/>
        <w:rPr>
          <w:rFonts w:eastAsia="SimSun"/>
          <w:highlight w:val="cyan"/>
        </w:rPr>
      </w:pPr>
      <w:bookmarkStart w:id="14517"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17"/>
    </w:p>
    <w:p w14:paraId="3EBC951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63AF9C5E" w14:textId="77777777" w:rsidR="000805DB" w:rsidRPr="00390CF2" w:rsidRDefault="000805DB" w:rsidP="000805DB">
      <w:pPr>
        <w:pStyle w:val="PL"/>
        <w:rPr>
          <w:color w:val="808080"/>
          <w:highlight w:val="cyan"/>
        </w:rPr>
      </w:pPr>
      <w:r w:rsidRPr="00390CF2">
        <w:rPr>
          <w:color w:val="808080"/>
          <w:highlight w:val="cyan"/>
        </w:rPr>
        <w:t>-- ASN1START</w:t>
      </w:r>
    </w:p>
    <w:p w14:paraId="630EB144" w14:textId="77777777" w:rsidR="000805DB" w:rsidRPr="00390CF2" w:rsidRDefault="000805DB" w:rsidP="000805DB">
      <w:pPr>
        <w:pStyle w:val="PL"/>
        <w:rPr>
          <w:color w:val="808080"/>
          <w:highlight w:val="cyan"/>
        </w:rPr>
      </w:pPr>
      <w:r w:rsidRPr="00390CF2">
        <w:rPr>
          <w:color w:val="808080"/>
          <w:highlight w:val="cyan"/>
        </w:rPr>
        <w:t>-- TAG-SCRAMBLING-ID-START</w:t>
      </w:r>
    </w:p>
    <w:p w14:paraId="45B365DA" w14:textId="77777777" w:rsidR="000805DB" w:rsidRPr="00390CF2" w:rsidRDefault="000805DB" w:rsidP="000805DB">
      <w:pPr>
        <w:pStyle w:val="PL"/>
        <w:rPr>
          <w:highlight w:val="cyan"/>
        </w:rPr>
      </w:pPr>
    </w:p>
    <w:p w14:paraId="0E574878"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583E921" w14:textId="77777777" w:rsidR="000805DB" w:rsidRPr="00390CF2" w:rsidRDefault="000805DB" w:rsidP="000805DB">
      <w:pPr>
        <w:pStyle w:val="PL"/>
        <w:rPr>
          <w:highlight w:val="cyan"/>
        </w:rPr>
      </w:pPr>
    </w:p>
    <w:p w14:paraId="7093600A" w14:textId="77777777" w:rsidR="000805DB" w:rsidRPr="00390CF2" w:rsidRDefault="000805DB" w:rsidP="000805DB">
      <w:pPr>
        <w:pStyle w:val="PL"/>
        <w:rPr>
          <w:color w:val="808080"/>
          <w:highlight w:val="cyan"/>
        </w:rPr>
      </w:pPr>
      <w:r w:rsidRPr="00390CF2">
        <w:rPr>
          <w:color w:val="808080"/>
          <w:highlight w:val="cyan"/>
        </w:rPr>
        <w:t>-- TAG-SCRAMBLING-ID-STOP</w:t>
      </w:r>
    </w:p>
    <w:p w14:paraId="60D863A8"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6873FFF7" w14:textId="77777777" w:rsidR="000805DB" w:rsidRPr="00390CF2" w:rsidRDefault="000805DB" w:rsidP="000805DB">
      <w:pPr>
        <w:rPr>
          <w:highlight w:val="cyan"/>
        </w:rPr>
      </w:pPr>
    </w:p>
    <w:p w14:paraId="452FA210" w14:textId="77777777" w:rsidR="000805DB" w:rsidRPr="00390CF2" w:rsidRDefault="000805DB" w:rsidP="000805DB">
      <w:pPr>
        <w:pStyle w:val="Heading4"/>
        <w:rPr>
          <w:highlight w:val="cyan"/>
        </w:rPr>
      </w:pPr>
      <w:bookmarkStart w:id="14518" w:name="_Toc510018685"/>
      <w:r w:rsidRPr="00390CF2">
        <w:rPr>
          <w:highlight w:val="cyan"/>
        </w:rPr>
        <w:lastRenderedPageBreak/>
        <w:t>–</w:t>
      </w:r>
      <w:r w:rsidRPr="00390CF2">
        <w:rPr>
          <w:highlight w:val="cyan"/>
        </w:rPr>
        <w:tab/>
      </w:r>
      <w:r w:rsidRPr="00390CF2">
        <w:rPr>
          <w:i/>
          <w:highlight w:val="cyan"/>
        </w:rPr>
        <w:t>SCS-SpecificCarrier</w:t>
      </w:r>
      <w:bookmarkEnd w:id="14518"/>
    </w:p>
    <w:p w14:paraId="4F6918E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0DED2EA3" w14:textId="77777777" w:rsidR="000805DB" w:rsidRPr="00390CF2" w:rsidRDefault="000805DB" w:rsidP="000805DB">
      <w:pPr>
        <w:pStyle w:val="PL"/>
        <w:rPr>
          <w:color w:val="808080"/>
          <w:highlight w:val="cyan"/>
        </w:rPr>
      </w:pPr>
      <w:r w:rsidRPr="00390CF2">
        <w:rPr>
          <w:color w:val="808080"/>
          <w:highlight w:val="cyan"/>
        </w:rPr>
        <w:t>-- ASN1START</w:t>
      </w:r>
    </w:p>
    <w:p w14:paraId="5F22D916"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6EF11D5" w14:textId="77777777" w:rsidR="000805DB" w:rsidRPr="00390CF2" w:rsidRDefault="000805DB" w:rsidP="000805DB">
      <w:pPr>
        <w:pStyle w:val="PL"/>
        <w:rPr>
          <w:highlight w:val="cyan"/>
        </w:rPr>
      </w:pPr>
    </w:p>
    <w:p w14:paraId="2C8C0759"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2BB8C"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6AE1B802"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05D0FDF"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3D36D4A0" w14:textId="77777777" w:rsidR="000805DB" w:rsidRPr="00390CF2" w:rsidRDefault="000805DB" w:rsidP="000805DB">
      <w:pPr>
        <w:pStyle w:val="PL"/>
        <w:rPr>
          <w:ins w:id="14519" w:author="R2-1810896" w:date="2018-07-11T16:28:00Z"/>
          <w:highlight w:val="cyan"/>
        </w:rPr>
      </w:pPr>
      <w:r w:rsidRPr="00390CF2">
        <w:rPr>
          <w:highlight w:val="cyan"/>
        </w:rPr>
        <w:tab/>
        <w:t>...</w:t>
      </w:r>
      <w:ins w:id="14520" w:author="R2-1810896" w:date="2018-07-11T16:28:00Z">
        <w:r w:rsidRPr="00390CF2">
          <w:rPr>
            <w:highlight w:val="cyan"/>
          </w:rPr>
          <w:t>,</w:t>
        </w:r>
      </w:ins>
    </w:p>
    <w:p w14:paraId="7B87C647" w14:textId="77777777" w:rsidR="000805DB" w:rsidRPr="00390CF2" w:rsidRDefault="000805DB" w:rsidP="000805DB">
      <w:pPr>
        <w:pStyle w:val="PL"/>
        <w:rPr>
          <w:ins w:id="14521" w:author="R2-1810896" w:date="2018-07-11T16:28:00Z"/>
          <w:highlight w:val="cyan"/>
        </w:rPr>
      </w:pPr>
      <w:ins w:id="14522" w:author="R2-1810896" w:date="2018-07-11T16:28:00Z">
        <w:r w:rsidRPr="00390CF2">
          <w:rPr>
            <w:highlight w:val="cyan"/>
          </w:rPr>
          <w:tab/>
          <w:t>[[</w:t>
        </w:r>
      </w:ins>
    </w:p>
    <w:p w14:paraId="22CE8EED" w14:textId="77777777" w:rsidR="000805DB" w:rsidRPr="00390CF2" w:rsidRDefault="000805DB" w:rsidP="000805DB">
      <w:pPr>
        <w:pStyle w:val="PL"/>
        <w:rPr>
          <w:ins w:id="14523" w:author="R2-1810896" w:date="2018-07-11T16:28:00Z"/>
          <w:highlight w:val="cyan"/>
        </w:rPr>
      </w:pPr>
      <w:ins w:id="14524"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25" w:author="R2-1810896" w:date="2018-07-11T16:32:00Z">
        <w:r w:rsidRPr="00390CF2">
          <w:rPr>
            <w:highlight w:val="cyan"/>
          </w:rPr>
          <w:t>4095</w:t>
        </w:r>
      </w:ins>
      <w:ins w:id="14526"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94DDAC2" w14:textId="77777777" w:rsidR="000805DB" w:rsidRPr="00390CF2" w:rsidRDefault="000805DB" w:rsidP="000805DB">
      <w:pPr>
        <w:pStyle w:val="PL"/>
        <w:rPr>
          <w:highlight w:val="cyan"/>
        </w:rPr>
      </w:pPr>
      <w:ins w:id="14527" w:author="R2-1810896" w:date="2018-07-11T16:28:00Z">
        <w:r w:rsidRPr="00390CF2">
          <w:rPr>
            <w:highlight w:val="cyan"/>
          </w:rPr>
          <w:tab/>
          <w:t>]]</w:t>
        </w:r>
      </w:ins>
    </w:p>
    <w:p w14:paraId="6ACE3B4F" w14:textId="77777777" w:rsidR="000805DB" w:rsidRPr="00390CF2" w:rsidRDefault="000805DB" w:rsidP="000805DB">
      <w:pPr>
        <w:pStyle w:val="PL"/>
        <w:rPr>
          <w:highlight w:val="cyan"/>
        </w:rPr>
      </w:pPr>
      <w:r w:rsidRPr="00390CF2">
        <w:rPr>
          <w:highlight w:val="cyan"/>
        </w:rPr>
        <w:t>}</w:t>
      </w:r>
    </w:p>
    <w:p w14:paraId="04C6490D" w14:textId="77777777" w:rsidR="000805DB" w:rsidRPr="00390CF2" w:rsidRDefault="000805DB" w:rsidP="000805DB">
      <w:pPr>
        <w:pStyle w:val="PL"/>
        <w:rPr>
          <w:highlight w:val="cyan"/>
        </w:rPr>
      </w:pPr>
    </w:p>
    <w:p w14:paraId="45ED3B3C"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39063986" w14:textId="77777777" w:rsidR="000805DB" w:rsidRPr="00390CF2" w:rsidRDefault="000805DB" w:rsidP="000805DB">
      <w:pPr>
        <w:pStyle w:val="PL"/>
        <w:rPr>
          <w:color w:val="808080"/>
          <w:highlight w:val="cyan"/>
        </w:rPr>
      </w:pPr>
      <w:r w:rsidRPr="00390CF2">
        <w:rPr>
          <w:color w:val="808080"/>
          <w:highlight w:val="cyan"/>
        </w:rPr>
        <w:t>-- ASN1STOP</w:t>
      </w:r>
    </w:p>
    <w:p w14:paraId="3ED9A38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28"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29">
          <w:tblGrid>
            <w:gridCol w:w="14173"/>
          </w:tblGrid>
        </w:tblGridChange>
      </w:tblGrid>
      <w:tr w:rsidR="000805DB" w:rsidRPr="00390CF2" w14:paraId="75AA214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E62F6FD"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4A540322"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ACC55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BED5148"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B1FD31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40910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3AC0A251"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52540493" w14:textId="77777777" w:rsidTr="00526540">
        <w:trPr>
          <w:ins w:id="14533"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F1249E" w14:textId="77777777" w:rsidR="000805DB" w:rsidRPr="00390CF2" w:rsidRDefault="000805DB" w:rsidP="00526540">
            <w:pPr>
              <w:pStyle w:val="TAL"/>
              <w:rPr>
                <w:ins w:id="14534" w:author="R2-1810896" w:date="2018-07-11T16:33:00Z"/>
                <w:rFonts w:eastAsia="MS Mincho"/>
                <w:szCs w:val="22"/>
                <w:highlight w:val="cyan"/>
              </w:rPr>
            </w:pPr>
            <w:ins w:id="14535" w:author="R2-1810896" w:date="2018-07-11T16:33:00Z">
              <w:r w:rsidRPr="00390CF2">
                <w:rPr>
                  <w:rFonts w:eastAsia="MS Mincho"/>
                  <w:b/>
                  <w:i/>
                  <w:szCs w:val="22"/>
                  <w:highlight w:val="cyan"/>
                </w:rPr>
                <w:t>txDirectCurrentLocation</w:t>
              </w:r>
            </w:ins>
          </w:p>
          <w:p w14:paraId="64169B63" w14:textId="77777777" w:rsidR="000805DB" w:rsidRPr="00390CF2" w:rsidRDefault="000805DB" w:rsidP="00526540">
            <w:pPr>
              <w:pStyle w:val="TAL"/>
              <w:rPr>
                <w:ins w:id="14536" w:author="R2-1810896" w:date="2018-07-11T16:33:00Z"/>
                <w:rFonts w:eastAsia="MS Mincho"/>
                <w:szCs w:val="22"/>
                <w:highlight w:val="cyan"/>
              </w:rPr>
            </w:pPr>
            <w:ins w:id="14537"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AA0456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3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404C8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9C58C32"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3192BE08"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6E582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9115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9EAB6AA" w14:textId="77777777" w:rsidR="000805DB" w:rsidRPr="00390CF2" w:rsidRDefault="000805DB" w:rsidP="00526540">
            <w:pPr>
              <w:pStyle w:val="TAH"/>
              <w:rPr>
                <w:highlight w:val="cyan"/>
              </w:rPr>
            </w:pPr>
            <w:r w:rsidRPr="00390CF2">
              <w:rPr>
                <w:highlight w:val="cyan"/>
              </w:rPr>
              <w:t>Explanation</w:t>
            </w:r>
          </w:p>
        </w:tc>
      </w:tr>
      <w:tr w:rsidR="000805DB" w:rsidRPr="00390CF2" w14:paraId="48D576A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37783B"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6B0C10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035A089" w14:textId="77777777" w:rsidR="000805DB" w:rsidRPr="00390CF2" w:rsidRDefault="000805DB" w:rsidP="000805DB">
      <w:pPr>
        <w:rPr>
          <w:rFonts w:eastAsia="MS Mincho"/>
          <w:highlight w:val="cyan"/>
        </w:rPr>
      </w:pPr>
    </w:p>
    <w:p w14:paraId="645C86A0" w14:textId="77777777" w:rsidR="000805DB" w:rsidRPr="00390CF2" w:rsidRDefault="000805DB" w:rsidP="000805DB">
      <w:pPr>
        <w:pStyle w:val="Heading4"/>
        <w:rPr>
          <w:rFonts w:eastAsia="SimSun"/>
          <w:highlight w:val="cyan"/>
        </w:rPr>
      </w:pPr>
      <w:bookmarkStart w:id="14539"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39"/>
    </w:p>
    <w:p w14:paraId="4CA5A6AE"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9F83309"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11CAA13C"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59840C8" w14:textId="77777777" w:rsidR="000805DB" w:rsidRPr="00390CF2" w:rsidRDefault="000805DB" w:rsidP="000805DB">
      <w:pPr>
        <w:pStyle w:val="PL"/>
        <w:rPr>
          <w:color w:val="808080"/>
          <w:highlight w:val="cyan"/>
        </w:rPr>
      </w:pPr>
      <w:r w:rsidRPr="00390CF2">
        <w:rPr>
          <w:color w:val="808080"/>
          <w:highlight w:val="cyan"/>
        </w:rPr>
        <w:t>-- TAG-SDAP-CONFIG-START</w:t>
      </w:r>
    </w:p>
    <w:p w14:paraId="5CFA0528" w14:textId="77777777" w:rsidR="000805DB" w:rsidRPr="00390CF2" w:rsidRDefault="000805DB" w:rsidP="000805DB">
      <w:pPr>
        <w:pStyle w:val="PL"/>
        <w:rPr>
          <w:highlight w:val="cyan"/>
        </w:rPr>
      </w:pPr>
    </w:p>
    <w:p w14:paraId="7EA4BAD3"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0350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D200C10"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017BA193"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23D4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E257B1A"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F05D33"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63455AE" w14:textId="77777777" w:rsidR="000805DB" w:rsidRPr="00390CF2" w:rsidRDefault="000805DB" w:rsidP="000805DB">
      <w:pPr>
        <w:pStyle w:val="PL"/>
        <w:rPr>
          <w:highlight w:val="cyan"/>
          <w:lang w:val="sv-SE"/>
          <w:rPrChange w:id="14540" w:author="R2-1810848 SA" w:date="2018-07-10T13:22:00Z">
            <w:rPr/>
          </w:rPrChange>
        </w:rPr>
      </w:pPr>
      <w:r w:rsidRPr="00390CF2">
        <w:rPr>
          <w:highlight w:val="cyan"/>
        </w:rPr>
        <w:tab/>
      </w:r>
      <w:r w:rsidR="00F35BBD" w:rsidRPr="00F35BBD">
        <w:rPr>
          <w:highlight w:val="cyan"/>
          <w:lang w:val="sv-SE"/>
          <w:rPrChange w:id="14541" w:author="R2-1810848 SA" w:date="2018-07-10T13:22:00Z">
            <w:rPr/>
          </w:rPrChange>
        </w:rPr>
        <w:t>...</w:t>
      </w:r>
    </w:p>
    <w:p w14:paraId="70C7BA44" w14:textId="77777777" w:rsidR="000805DB" w:rsidRPr="00390CF2" w:rsidRDefault="00F35BBD" w:rsidP="000805DB">
      <w:pPr>
        <w:pStyle w:val="PL"/>
        <w:rPr>
          <w:highlight w:val="cyan"/>
          <w:lang w:val="sv-SE"/>
          <w:rPrChange w:id="14542" w:author="R2-1810848 SA" w:date="2018-07-10T13:22:00Z">
            <w:rPr/>
          </w:rPrChange>
        </w:rPr>
      </w:pPr>
      <w:r w:rsidRPr="00F35BBD">
        <w:rPr>
          <w:highlight w:val="cyan"/>
          <w:lang w:val="sv-SE"/>
          <w:rPrChange w:id="14543" w:author="R2-1810848 SA" w:date="2018-07-10T13:22:00Z">
            <w:rPr/>
          </w:rPrChange>
        </w:rPr>
        <w:t>}</w:t>
      </w:r>
    </w:p>
    <w:p w14:paraId="3941BC8A" w14:textId="77777777" w:rsidR="000805DB" w:rsidRPr="00390CF2" w:rsidRDefault="000805DB" w:rsidP="000805DB">
      <w:pPr>
        <w:pStyle w:val="PL"/>
        <w:rPr>
          <w:highlight w:val="cyan"/>
          <w:lang w:val="sv-SE"/>
          <w:rPrChange w:id="14544" w:author="R2-1810848 SA" w:date="2018-07-10T13:22:00Z">
            <w:rPr/>
          </w:rPrChange>
        </w:rPr>
      </w:pPr>
    </w:p>
    <w:p w14:paraId="29EABB19" w14:textId="77777777" w:rsidR="000805DB" w:rsidRPr="00390CF2" w:rsidRDefault="00F35BBD" w:rsidP="000805DB">
      <w:pPr>
        <w:pStyle w:val="PL"/>
        <w:rPr>
          <w:highlight w:val="cyan"/>
          <w:lang w:val="sv-SE"/>
          <w:rPrChange w:id="14545" w:author="R2-1810848 SA" w:date="2018-07-10T13:22:00Z">
            <w:rPr/>
          </w:rPrChange>
        </w:rPr>
      </w:pPr>
      <w:r w:rsidRPr="00F35BBD">
        <w:rPr>
          <w:highlight w:val="cyan"/>
          <w:lang w:val="sv-SE"/>
          <w:rPrChange w:id="14546" w:author="R2-1810848 SA" w:date="2018-07-10T13:22:00Z">
            <w:rPr/>
          </w:rPrChange>
        </w:rPr>
        <w:t xml:space="preserve">QFI ::= </w:t>
      </w:r>
      <w:r w:rsidRPr="00F35BBD">
        <w:rPr>
          <w:highlight w:val="cyan"/>
          <w:lang w:val="sv-SE"/>
          <w:rPrChange w:id="14547" w:author="R2-1810848 SA" w:date="2018-07-10T13:22:00Z">
            <w:rPr/>
          </w:rPrChange>
        </w:rPr>
        <w:tab/>
      </w:r>
      <w:r w:rsidRPr="00F35BBD">
        <w:rPr>
          <w:highlight w:val="cyan"/>
          <w:lang w:val="sv-SE"/>
          <w:rPrChange w:id="14548" w:author="R2-1810848 SA" w:date="2018-07-10T13:22:00Z">
            <w:rPr/>
          </w:rPrChange>
        </w:rPr>
        <w:tab/>
      </w:r>
      <w:r w:rsidRPr="00F35BBD">
        <w:rPr>
          <w:highlight w:val="cyan"/>
          <w:lang w:val="sv-SE"/>
          <w:rPrChange w:id="14549" w:author="R2-1810848 SA" w:date="2018-07-10T13:22:00Z">
            <w:rPr/>
          </w:rPrChange>
        </w:rPr>
        <w:tab/>
      </w:r>
      <w:r w:rsidRPr="00F35BBD">
        <w:rPr>
          <w:highlight w:val="cyan"/>
          <w:lang w:val="sv-SE"/>
          <w:rPrChange w:id="14550" w:author="R2-1810848 SA" w:date="2018-07-10T13:22:00Z">
            <w:rPr/>
          </w:rPrChange>
        </w:rPr>
        <w:tab/>
      </w:r>
      <w:r w:rsidRPr="00F35BBD">
        <w:rPr>
          <w:highlight w:val="cyan"/>
          <w:lang w:val="sv-SE"/>
          <w:rPrChange w:id="14551" w:author="R2-1810848 SA" w:date="2018-07-10T13:22:00Z">
            <w:rPr/>
          </w:rPrChange>
        </w:rPr>
        <w:tab/>
      </w:r>
      <w:r w:rsidRPr="00F35BBD">
        <w:rPr>
          <w:highlight w:val="cyan"/>
          <w:lang w:val="sv-SE"/>
          <w:rPrChange w:id="14552" w:author="R2-1810848 SA" w:date="2018-07-10T13:22:00Z">
            <w:rPr/>
          </w:rPrChange>
        </w:rPr>
        <w:tab/>
      </w:r>
      <w:r w:rsidRPr="00F35BBD">
        <w:rPr>
          <w:highlight w:val="cyan"/>
          <w:lang w:val="sv-SE"/>
          <w:rPrChange w:id="14553" w:author="R2-1810848 SA" w:date="2018-07-10T13:22:00Z">
            <w:rPr/>
          </w:rPrChange>
        </w:rPr>
        <w:tab/>
      </w:r>
      <w:r w:rsidRPr="00F35BBD">
        <w:rPr>
          <w:color w:val="993366"/>
          <w:highlight w:val="cyan"/>
          <w:lang w:val="sv-SE"/>
          <w:rPrChange w:id="14554" w:author="R2-1810848 SA" w:date="2018-07-10T13:22:00Z">
            <w:rPr>
              <w:color w:val="993366"/>
            </w:rPr>
          </w:rPrChange>
        </w:rPr>
        <w:t>INTEGER</w:t>
      </w:r>
      <w:r w:rsidRPr="00F35BBD">
        <w:rPr>
          <w:highlight w:val="cyan"/>
          <w:lang w:val="sv-SE"/>
          <w:rPrChange w:id="14555" w:author="R2-1810848 SA" w:date="2018-07-10T13:22:00Z">
            <w:rPr/>
          </w:rPrChange>
        </w:rPr>
        <w:t xml:space="preserve"> (0..maxQFI)</w:t>
      </w:r>
    </w:p>
    <w:p w14:paraId="2D187411" w14:textId="77777777" w:rsidR="000805DB" w:rsidRPr="00390CF2" w:rsidRDefault="000805DB" w:rsidP="000805DB">
      <w:pPr>
        <w:pStyle w:val="PL"/>
        <w:rPr>
          <w:highlight w:val="cyan"/>
          <w:lang w:val="sv-SE"/>
          <w:rPrChange w:id="14556" w:author="R2-1810848 SA" w:date="2018-07-10T13:22:00Z">
            <w:rPr/>
          </w:rPrChange>
        </w:rPr>
      </w:pPr>
    </w:p>
    <w:p w14:paraId="1E297CAE" w14:textId="77777777" w:rsidR="000805DB" w:rsidRPr="00390CF2" w:rsidRDefault="00F35BBD" w:rsidP="000805DB">
      <w:pPr>
        <w:pStyle w:val="PL"/>
        <w:rPr>
          <w:highlight w:val="cyan"/>
          <w:lang w:val="sv-SE"/>
          <w:rPrChange w:id="14557" w:author="R2-1810848 SA" w:date="2018-07-10T13:22:00Z">
            <w:rPr/>
          </w:rPrChange>
        </w:rPr>
      </w:pPr>
      <w:r w:rsidRPr="00F35BBD">
        <w:rPr>
          <w:highlight w:val="cyan"/>
          <w:lang w:val="sv-SE"/>
          <w:rPrChange w:id="14558" w:author="R2-1810848 SA" w:date="2018-07-10T13:22:00Z">
            <w:rPr/>
          </w:rPrChange>
        </w:rPr>
        <w:t xml:space="preserve">PDU-SessionID ::= </w:t>
      </w:r>
      <w:r w:rsidRPr="00F35BBD">
        <w:rPr>
          <w:highlight w:val="cyan"/>
          <w:lang w:val="sv-SE"/>
          <w:rPrChange w:id="14559" w:author="R2-1810848 SA" w:date="2018-07-10T13:22:00Z">
            <w:rPr/>
          </w:rPrChange>
        </w:rPr>
        <w:tab/>
      </w:r>
      <w:r w:rsidRPr="00F35BBD">
        <w:rPr>
          <w:highlight w:val="cyan"/>
          <w:lang w:val="sv-SE"/>
          <w:rPrChange w:id="14560" w:author="R2-1810848 SA" w:date="2018-07-10T13:22:00Z">
            <w:rPr/>
          </w:rPrChange>
        </w:rPr>
        <w:tab/>
      </w:r>
      <w:r w:rsidRPr="00F35BBD">
        <w:rPr>
          <w:highlight w:val="cyan"/>
          <w:lang w:val="sv-SE"/>
          <w:rPrChange w:id="14561" w:author="R2-1810848 SA" w:date="2018-07-10T13:22:00Z">
            <w:rPr/>
          </w:rPrChange>
        </w:rPr>
        <w:tab/>
      </w:r>
      <w:r w:rsidRPr="00F35BBD">
        <w:rPr>
          <w:highlight w:val="cyan"/>
          <w:lang w:val="sv-SE"/>
          <w:rPrChange w:id="14562" w:author="R2-1810848 SA" w:date="2018-07-10T13:22:00Z">
            <w:rPr/>
          </w:rPrChange>
        </w:rPr>
        <w:tab/>
      </w:r>
      <w:r w:rsidRPr="00F35BBD">
        <w:rPr>
          <w:highlight w:val="cyan"/>
          <w:lang w:val="sv-SE"/>
          <w:rPrChange w:id="14563" w:author="R2-1810848 SA" w:date="2018-07-10T13:22:00Z">
            <w:rPr/>
          </w:rPrChange>
        </w:rPr>
        <w:tab/>
      </w:r>
      <w:r w:rsidRPr="00F35BBD">
        <w:rPr>
          <w:color w:val="993366"/>
          <w:highlight w:val="cyan"/>
          <w:lang w:val="sv-SE"/>
          <w:rPrChange w:id="14564" w:author="R2-1810848 SA" w:date="2018-07-10T13:22:00Z">
            <w:rPr>
              <w:color w:val="993366"/>
            </w:rPr>
          </w:rPrChange>
        </w:rPr>
        <w:t>INTEGER</w:t>
      </w:r>
      <w:r w:rsidRPr="00F35BBD">
        <w:rPr>
          <w:highlight w:val="cyan"/>
          <w:lang w:val="sv-SE"/>
          <w:rPrChange w:id="14565" w:author="R2-1810848 SA" w:date="2018-07-10T13:22:00Z">
            <w:rPr/>
          </w:rPrChange>
        </w:rPr>
        <w:t xml:space="preserve"> (0..255)</w:t>
      </w:r>
    </w:p>
    <w:p w14:paraId="38A0E425" w14:textId="77777777" w:rsidR="000805DB" w:rsidRPr="00390CF2" w:rsidRDefault="000805DB" w:rsidP="000805DB">
      <w:pPr>
        <w:pStyle w:val="PL"/>
        <w:rPr>
          <w:highlight w:val="cyan"/>
          <w:lang w:val="sv-SE"/>
          <w:rPrChange w:id="14566" w:author="R2-1810848 SA" w:date="2018-07-10T13:22:00Z">
            <w:rPr/>
          </w:rPrChange>
        </w:rPr>
      </w:pPr>
    </w:p>
    <w:p w14:paraId="0F5D3D7B" w14:textId="77777777" w:rsidR="000805DB" w:rsidRPr="00390CF2" w:rsidRDefault="000805DB" w:rsidP="000805DB">
      <w:pPr>
        <w:pStyle w:val="PL"/>
        <w:rPr>
          <w:color w:val="808080"/>
          <w:highlight w:val="cyan"/>
        </w:rPr>
      </w:pPr>
      <w:r w:rsidRPr="00390CF2">
        <w:rPr>
          <w:color w:val="808080"/>
          <w:highlight w:val="cyan"/>
        </w:rPr>
        <w:t>-- TAG-SDAP-CONFIG-STOP</w:t>
      </w:r>
    </w:p>
    <w:p w14:paraId="070C4997" w14:textId="77777777" w:rsidR="000805DB" w:rsidRPr="00390CF2" w:rsidRDefault="000805DB" w:rsidP="000805DB">
      <w:pPr>
        <w:pStyle w:val="PL"/>
        <w:rPr>
          <w:color w:val="808080"/>
          <w:highlight w:val="cyan"/>
        </w:rPr>
      </w:pPr>
      <w:r w:rsidRPr="00390CF2">
        <w:rPr>
          <w:color w:val="808080"/>
          <w:highlight w:val="cyan"/>
        </w:rPr>
        <w:t>-- ASN1STOP</w:t>
      </w:r>
    </w:p>
    <w:p w14:paraId="7D6FD847"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AB27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C9255C" w14:textId="77777777" w:rsidR="000805DB" w:rsidRPr="00390CF2" w:rsidRDefault="000805DB" w:rsidP="00526540">
            <w:pPr>
              <w:pStyle w:val="TAH"/>
              <w:rPr>
                <w:szCs w:val="22"/>
                <w:highlight w:val="cyan"/>
              </w:rPr>
            </w:pPr>
            <w:bookmarkStart w:id="14567" w:name="_Toc510018687"/>
            <w:bookmarkStart w:id="14568" w:name="_Hlk507137600"/>
            <w:r w:rsidRPr="00390CF2">
              <w:rPr>
                <w:i/>
                <w:szCs w:val="22"/>
                <w:highlight w:val="cyan"/>
              </w:rPr>
              <w:t>SDAP-Config field descriptions</w:t>
            </w:r>
          </w:p>
        </w:tc>
      </w:tr>
      <w:tr w:rsidR="000805DB" w:rsidRPr="00390CF2" w14:paraId="78B0E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97F6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796A28EC"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353D79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ACF63"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54D2C787"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DCE20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6E266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26C48FD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0DF07A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C413C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48375624"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03B94D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90799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A94A637"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69" w:author="SA R2-1808986" w:date="2018-05-31T12:33:00Z">
              <w:r w:rsidRPr="00390CF2">
                <w:rPr>
                  <w:bCs/>
                  <w:szCs w:val="22"/>
                  <w:highlight w:val="cyan"/>
                  <w:lang w:eastAsia="en-GB"/>
                </w:rPr>
                <w:t>The field cannot be changed after a DRB is established.</w:t>
              </w:r>
            </w:ins>
          </w:p>
        </w:tc>
      </w:tr>
      <w:tr w:rsidR="000805DB" w:rsidRPr="00390CF2" w14:paraId="440E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CF65A3"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0D7B08D7"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70" w:author="SA R2-1808986" w:date="2018-05-31T12:34:00Z">
              <w:r w:rsidRPr="00390CF2">
                <w:rPr>
                  <w:bCs/>
                  <w:szCs w:val="22"/>
                  <w:highlight w:val="cyan"/>
                  <w:lang w:eastAsia="en-GB"/>
                </w:rPr>
                <w:t xml:space="preserve"> The field cannot be changed after a DRB is established.</w:t>
              </w:r>
            </w:ins>
          </w:p>
        </w:tc>
      </w:tr>
    </w:tbl>
    <w:p w14:paraId="0A952D40" w14:textId="77777777" w:rsidR="000805DB" w:rsidRPr="00390CF2" w:rsidRDefault="000805DB" w:rsidP="000805DB">
      <w:pPr>
        <w:rPr>
          <w:highlight w:val="cyan"/>
        </w:rPr>
      </w:pPr>
    </w:p>
    <w:p w14:paraId="17F59B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67"/>
    </w:p>
    <w:p w14:paraId="444F36FC"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DFD4461"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835071E" w14:textId="77777777" w:rsidR="000805DB" w:rsidRPr="00390CF2" w:rsidRDefault="000805DB" w:rsidP="000805DB">
      <w:pPr>
        <w:pStyle w:val="PL"/>
        <w:rPr>
          <w:color w:val="808080"/>
          <w:highlight w:val="cyan"/>
        </w:rPr>
      </w:pPr>
      <w:r w:rsidRPr="00390CF2">
        <w:rPr>
          <w:color w:val="808080"/>
          <w:highlight w:val="cyan"/>
        </w:rPr>
        <w:t>-- ASN1START</w:t>
      </w:r>
    </w:p>
    <w:p w14:paraId="555EE77C" w14:textId="77777777" w:rsidR="000805DB" w:rsidRPr="00390CF2" w:rsidRDefault="000805DB" w:rsidP="000805DB">
      <w:pPr>
        <w:pStyle w:val="PL"/>
        <w:rPr>
          <w:color w:val="808080"/>
          <w:highlight w:val="cyan"/>
        </w:rPr>
      </w:pPr>
      <w:r w:rsidRPr="00390CF2">
        <w:rPr>
          <w:color w:val="808080"/>
          <w:highlight w:val="cyan"/>
        </w:rPr>
        <w:t>-- TAG-SEARCHSPACE-START</w:t>
      </w:r>
    </w:p>
    <w:p w14:paraId="34E354DE" w14:textId="77777777" w:rsidR="000805DB" w:rsidRPr="00390CF2" w:rsidRDefault="000805DB" w:rsidP="000805DB">
      <w:pPr>
        <w:pStyle w:val="PL"/>
        <w:rPr>
          <w:highlight w:val="cyan"/>
        </w:rPr>
      </w:pPr>
    </w:p>
    <w:p w14:paraId="103B93CE"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2006E"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9F75772" w14:textId="77777777" w:rsidR="000805DB" w:rsidRPr="00390CF2" w:rsidRDefault="000805DB" w:rsidP="000805DB">
      <w:pPr>
        <w:pStyle w:val="PL"/>
        <w:rPr>
          <w:color w:val="808080"/>
          <w:highlight w:val="cyan"/>
        </w:rPr>
      </w:pPr>
      <w:bookmarkStart w:id="14571"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71"/>
    <w:p w14:paraId="00E2A84E" w14:textId="77777777" w:rsidR="000805DB" w:rsidRPr="00390CF2" w:rsidRDefault="000805DB" w:rsidP="000805DB">
      <w:pPr>
        <w:pStyle w:val="PL"/>
        <w:rPr>
          <w:highlight w:val="cyan"/>
          <w:lang w:val="sv-SE"/>
          <w:rPrChange w:id="14572" w:author="R2-1810848 SA" w:date="2018-07-10T13:22:00Z">
            <w:rPr/>
          </w:rPrChange>
        </w:rPr>
      </w:pPr>
      <w:r w:rsidRPr="00390CF2">
        <w:rPr>
          <w:highlight w:val="cyan"/>
        </w:rPr>
        <w:tab/>
      </w:r>
      <w:r w:rsidR="00F35BBD" w:rsidRPr="00F35BBD">
        <w:rPr>
          <w:highlight w:val="cyan"/>
          <w:lang w:val="sv-SE"/>
          <w:rPrChange w:id="14573" w:author="R2-1810848 SA" w:date="2018-07-10T13:22:00Z">
            <w:rPr/>
          </w:rPrChange>
        </w:rPr>
        <w:t>monitoringSlotPeriodicityAndOffset</w:t>
      </w:r>
      <w:r w:rsidR="00F35BBD" w:rsidRPr="00F35BBD">
        <w:rPr>
          <w:highlight w:val="cyan"/>
          <w:lang w:val="sv-SE"/>
          <w:rPrChange w:id="14574" w:author="R2-1810848 SA" w:date="2018-07-10T13:22:00Z">
            <w:rPr/>
          </w:rPrChange>
        </w:rPr>
        <w:tab/>
      </w:r>
      <w:r w:rsidR="00F35BBD" w:rsidRPr="00F35BBD">
        <w:rPr>
          <w:highlight w:val="cyan"/>
          <w:lang w:val="sv-SE"/>
          <w:rPrChange w:id="14575" w:author="R2-1810848 SA" w:date="2018-07-10T13:22:00Z">
            <w:rPr/>
          </w:rPrChange>
        </w:rPr>
        <w:tab/>
      </w:r>
      <w:r w:rsidR="00F35BBD" w:rsidRPr="00F35BBD">
        <w:rPr>
          <w:color w:val="993366"/>
          <w:highlight w:val="cyan"/>
          <w:lang w:val="sv-SE"/>
          <w:rPrChange w:id="14576" w:author="R2-1810848 SA" w:date="2018-07-10T13:22:00Z">
            <w:rPr>
              <w:color w:val="993366"/>
            </w:rPr>
          </w:rPrChange>
        </w:rPr>
        <w:t>CHOICE</w:t>
      </w:r>
      <w:r w:rsidR="00F35BBD" w:rsidRPr="00F35BBD">
        <w:rPr>
          <w:highlight w:val="cyan"/>
          <w:lang w:val="sv-SE"/>
          <w:rPrChange w:id="14577" w:author="R2-1810848 SA" w:date="2018-07-10T13:22:00Z">
            <w:rPr/>
          </w:rPrChange>
        </w:rPr>
        <w:t xml:space="preserve"> {</w:t>
      </w:r>
    </w:p>
    <w:p w14:paraId="125F5D6E" w14:textId="77777777" w:rsidR="000805DB" w:rsidRPr="00390CF2" w:rsidRDefault="00F35BBD" w:rsidP="000805DB">
      <w:pPr>
        <w:pStyle w:val="PL"/>
        <w:rPr>
          <w:highlight w:val="cyan"/>
          <w:lang w:val="sv-SE"/>
          <w:rPrChange w:id="14578" w:author="R2-1810848 SA" w:date="2018-07-10T13:22:00Z">
            <w:rPr/>
          </w:rPrChange>
        </w:rPr>
      </w:pPr>
      <w:r w:rsidRPr="00F35BBD">
        <w:rPr>
          <w:highlight w:val="cyan"/>
          <w:lang w:val="sv-SE"/>
          <w:rPrChange w:id="14579" w:author="R2-1810848 SA" w:date="2018-07-10T13:22:00Z">
            <w:rPr/>
          </w:rPrChange>
        </w:rPr>
        <w:tab/>
      </w:r>
      <w:r w:rsidRPr="00F35BBD">
        <w:rPr>
          <w:highlight w:val="cyan"/>
          <w:lang w:val="sv-SE"/>
          <w:rPrChange w:id="14580" w:author="R2-1810848 SA" w:date="2018-07-10T13:22:00Z">
            <w:rPr/>
          </w:rPrChange>
        </w:rPr>
        <w:tab/>
        <w:t>sl1</w:t>
      </w:r>
      <w:r w:rsidRPr="00F35BBD">
        <w:rPr>
          <w:highlight w:val="cyan"/>
          <w:lang w:val="sv-SE"/>
          <w:rPrChange w:id="14581" w:author="R2-1810848 SA" w:date="2018-07-10T13:22:00Z">
            <w:rPr/>
          </w:rPrChange>
        </w:rPr>
        <w:tab/>
      </w:r>
      <w:r w:rsidRPr="00F35BBD">
        <w:rPr>
          <w:highlight w:val="cyan"/>
          <w:lang w:val="sv-SE"/>
          <w:rPrChange w:id="14582" w:author="R2-1810848 SA" w:date="2018-07-10T13:22:00Z">
            <w:rPr/>
          </w:rPrChange>
        </w:rPr>
        <w:tab/>
      </w:r>
      <w:r w:rsidRPr="00F35BBD">
        <w:rPr>
          <w:highlight w:val="cyan"/>
          <w:lang w:val="sv-SE"/>
          <w:rPrChange w:id="14583" w:author="R2-1810848 SA" w:date="2018-07-10T13:22:00Z">
            <w:rPr/>
          </w:rPrChange>
        </w:rPr>
        <w:tab/>
      </w:r>
      <w:r w:rsidRPr="00F35BBD">
        <w:rPr>
          <w:highlight w:val="cyan"/>
          <w:lang w:val="sv-SE"/>
          <w:rPrChange w:id="14584" w:author="R2-1810848 SA" w:date="2018-07-10T13:22:00Z">
            <w:rPr/>
          </w:rPrChange>
        </w:rPr>
        <w:tab/>
      </w:r>
      <w:r w:rsidRPr="00F35BBD">
        <w:rPr>
          <w:highlight w:val="cyan"/>
          <w:lang w:val="sv-SE"/>
          <w:rPrChange w:id="14585" w:author="R2-1810848 SA" w:date="2018-07-10T13:22:00Z">
            <w:rPr/>
          </w:rPrChange>
        </w:rPr>
        <w:tab/>
      </w:r>
      <w:r w:rsidRPr="00F35BBD">
        <w:rPr>
          <w:highlight w:val="cyan"/>
          <w:lang w:val="sv-SE"/>
          <w:rPrChange w:id="14586" w:author="R2-1810848 SA" w:date="2018-07-10T13:22:00Z">
            <w:rPr/>
          </w:rPrChange>
        </w:rPr>
        <w:tab/>
      </w:r>
      <w:r w:rsidRPr="00F35BBD">
        <w:rPr>
          <w:highlight w:val="cyan"/>
          <w:lang w:val="sv-SE"/>
          <w:rPrChange w:id="14587" w:author="R2-1810848 SA" w:date="2018-07-10T13:22:00Z">
            <w:rPr/>
          </w:rPrChange>
        </w:rPr>
        <w:tab/>
      </w:r>
      <w:r w:rsidRPr="00F35BBD">
        <w:rPr>
          <w:highlight w:val="cyan"/>
          <w:lang w:val="sv-SE"/>
          <w:rPrChange w:id="14588" w:author="R2-1810848 SA" w:date="2018-07-10T13:22:00Z">
            <w:rPr/>
          </w:rPrChange>
        </w:rPr>
        <w:tab/>
      </w:r>
      <w:r w:rsidRPr="00F35BBD">
        <w:rPr>
          <w:highlight w:val="cyan"/>
          <w:lang w:val="sv-SE"/>
          <w:rPrChange w:id="14589" w:author="R2-1810848 SA" w:date="2018-07-10T13:22:00Z">
            <w:rPr/>
          </w:rPrChange>
        </w:rPr>
        <w:tab/>
      </w:r>
      <w:r w:rsidRPr="00F35BBD">
        <w:rPr>
          <w:highlight w:val="cyan"/>
          <w:lang w:val="sv-SE"/>
          <w:rPrChange w:id="14590" w:author="R2-1810848 SA" w:date="2018-07-10T13:22:00Z">
            <w:rPr/>
          </w:rPrChange>
        </w:rPr>
        <w:tab/>
      </w:r>
      <w:r w:rsidRPr="00F35BBD">
        <w:rPr>
          <w:color w:val="993366"/>
          <w:highlight w:val="cyan"/>
          <w:lang w:val="sv-SE"/>
          <w:rPrChange w:id="14591" w:author="R2-1810848 SA" w:date="2018-07-10T13:22:00Z">
            <w:rPr>
              <w:color w:val="993366"/>
            </w:rPr>
          </w:rPrChange>
        </w:rPr>
        <w:t>NULL</w:t>
      </w:r>
      <w:r w:rsidRPr="00F35BBD">
        <w:rPr>
          <w:highlight w:val="cyan"/>
          <w:lang w:val="sv-SE"/>
          <w:rPrChange w:id="14592" w:author="R2-1810848 SA" w:date="2018-07-10T13:22:00Z">
            <w:rPr/>
          </w:rPrChange>
        </w:rPr>
        <w:t xml:space="preserve">, </w:t>
      </w:r>
    </w:p>
    <w:p w14:paraId="6F8FF510" w14:textId="77777777" w:rsidR="000805DB" w:rsidRPr="00390CF2" w:rsidRDefault="00F35BBD" w:rsidP="000805DB">
      <w:pPr>
        <w:pStyle w:val="PL"/>
        <w:rPr>
          <w:highlight w:val="cyan"/>
          <w:lang w:val="sv-SE"/>
          <w:rPrChange w:id="14593" w:author="R2-1810848 SA" w:date="2018-07-10T13:22:00Z">
            <w:rPr/>
          </w:rPrChange>
        </w:rPr>
      </w:pPr>
      <w:r w:rsidRPr="00F35BBD">
        <w:rPr>
          <w:highlight w:val="cyan"/>
          <w:lang w:val="sv-SE"/>
          <w:rPrChange w:id="14594" w:author="R2-1810848 SA" w:date="2018-07-10T13:22:00Z">
            <w:rPr/>
          </w:rPrChange>
        </w:rPr>
        <w:tab/>
      </w:r>
      <w:r w:rsidRPr="00F35BBD">
        <w:rPr>
          <w:highlight w:val="cyan"/>
          <w:lang w:val="sv-SE"/>
          <w:rPrChange w:id="14595" w:author="R2-1810848 SA" w:date="2018-07-10T13:22:00Z">
            <w:rPr/>
          </w:rPrChange>
        </w:rPr>
        <w:tab/>
        <w:t>sl2</w:t>
      </w:r>
      <w:r w:rsidRPr="00F35BBD">
        <w:rPr>
          <w:highlight w:val="cyan"/>
          <w:lang w:val="sv-SE"/>
          <w:rPrChange w:id="14596" w:author="R2-1810848 SA" w:date="2018-07-10T13:22:00Z">
            <w:rPr/>
          </w:rPrChange>
        </w:rPr>
        <w:tab/>
      </w:r>
      <w:r w:rsidRPr="00F35BBD">
        <w:rPr>
          <w:highlight w:val="cyan"/>
          <w:lang w:val="sv-SE"/>
          <w:rPrChange w:id="14597" w:author="R2-1810848 SA" w:date="2018-07-10T13:22:00Z">
            <w:rPr/>
          </w:rPrChange>
        </w:rPr>
        <w:tab/>
      </w:r>
      <w:r w:rsidRPr="00F35BBD">
        <w:rPr>
          <w:highlight w:val="cyan"/>
          <w:lang w:val="sv-SE"/>
          <w:rPrChange w:id="14598" w:author="R2-1810848 SA" w:date="2018-07-10T13:22:00Z">
            <w:rPr/>
          </w:rPrChange>
        </w:rPr>
        <w:tab/>
      </w:r>
      <w:r w:rsidRPr="00F35BBD">
        <w:rPr>
          <w:highlight w:val="cyan"/>
          <w:lang w:val="sv-SE"/>
          <w:rPrChange w:id="14599" w:author="R2-1810848 SA" w:date="2018-07-10T13:22:00Z">
            <w:rPr/>
          </w:rPrChange>
        </w:rPr>
        <w:tab/>
      </w:r>
      <w:r w:rsidRPr="00F35BBD">
        <w:rPr>
          <w:highlight w:val="cyan"/>
          <w:lang w:val="sv-SE"/>
          <w:rPrChange w:id="14600" w:author="R2-1810848 SA" w:date="2018-07-10T13:22:00Z">
            <w:rPr/>
          </w:rPrChange>
        </w:rPr>
        <w:tab/>
      </w:r>
      <w:r w:rsidRPr="00F35BBD">
        <w:rPr>
          <w:highlight w:val="cyan"/>
          <w:lang w:val="sv-SE"/>
          <w:rPrChange w:id="14601" w:author="R2-1810848 SA" w:date="2018-07-10T13:22:00Z">
            <w:rPr/>
          </w:rPrChange>
        </w:rPr>
        <w:tab/>
      </w:r>
      <w:r w:rsidRPr="00F35BBD">
        <w:rPr>
          <w:highlight w:val="cyan"/>
          <w:lang w:val="sv-SE"/>
          <w:rPrChange w:id="14602" w:author="R2-1810848 SA" w:date="2018-07-10T13:22:00Z">
            <w:rPr/>
          </w:rPrChange>
        </w:rPr>
        <w:tab/>
      </w:r>
      <w:r w:rsidRPr="00F35BBD">
        <w:rPr>
          <w:highlight w:val="cyan"/>
          <w:lang w:val="sv-SE"/>
          <w:rPrChange w:id="14603" w:author="R2-1810848 SA" w:date="2018-07-10T13:22:00Z">
            <w:rPr/>
          </w:rPrChange>
        </w:rPr>
        <w:tab/>
      </w:r>
      <w:r w:rsidRPr="00F35BBD">
        <w:rPr>
          <w:highlight w:val="cyan"/>
          <w:lang w:val="sv-SE"/>
          <w:rPrChange w:id="14604" w:author="R2-1810848 SA" w:date="2018-07-10T13:22:00Z">
            <w:rPr/>
          </w:rPrChange>
        </w:rPr>
        <w:tab/>
      </w:r>
      <w:r w:rsidRPr="00F35BBD">
        <w:rPr>
          <w:highlight w:val="cyan"/>
          <w:lang w:val="sv-SE"/>
          <w:rPrChange w:id="14605" w:author="R2-1810848 SA" w:date="2018-07-10T13:22:00Z">
            <w:rPr/>
          </w:rPrChange>
        </w:rPr>
        <w:tab/>
      </w:r>
      <w:r w:rsidRPr="00F35BBD">
        <w:rPr>
          <w:color w:val="993366"/>
          <w:highlight w:val="cyan"/>
          <w:lang w:val="sv-SE"/>
          <w:rPrChange w:id="14606" w:author="R2-1810848 SA" w:date="2018-07-10T13:22:00Z">
            <w:rPr>
              <w:color w:val="993366"/>
            </w:rPr>
          </w:rPrChange>
        </w:rPr>
        <w:t>INTEGER</w:t>
      </w:r>
      <w:r w:rsidRPr="00F35BBD">
        <w:rPr>
          <w:highlight w:val="cyan"/>
          <w:lang w:val="sv-SE"/>
          <w:rPrChange w:id="14607" w:author="R2-1810848 SA" w:date="2018-07-10T13:22:00Z">
            <w:rPr/>
          </w:rPrChange>
        </w:rPr>
        <w:t xml:space="preserve"> (0..1), </w:t>
      </w:r>
    </w:p>
    <w:p w14:paraId="00B963AF" w14:textId="77777777" w:rsidR="000805DB" w:rsidRPr="00390CF2" w:rsidRDefault="00F35BBD" w:rsidP="000805DB">
      <w:pPr>
        <w:pStyle w:val="PL"/>
        <w:rPr>
          <w:highlight w:val="cyan"/>
          <w:lang w:val="sv-SE"/>
          <w:rPrChange w:id="14608" w:author="R2-1810848 SA" w:date="2018-07-10T13:22:00Z">
            <w:rPr/>
          </w:rPrChange>
        </w:rPr>
      </w:pPr>
      <w:r w:rsidRPr="00F35BBD">
        <w:rPr>
          <w:highlight w:val="cyan"/>
          <w:lang w:val="sv-SE"/>
          <w:rPrChange w:id="14609" w:author="R2-1810848 SA" w:date="2018-07-10T13:22:00Z">
            <w:rPr/>
          </w:rPrChange>
        </w:rPr>
        <w:tab/>
      </w:r>
      <w:r w:rsidRPr="00F35BBD">
        <w:rPr>
          <w:highlight w:val="cyan"/>
          <w:lang w:val="sv-SE"/>
          <w:rPrChange w:id="14610" w:author="R2-1810848 SA" w:date="2018-07-10T13:22:00Z">
            <w:rPr/>
          </w:rPrChange>
        </w:rPr>
        <w:tab/>
        <w:t>sl4</w:t>
      </w:r>
      <w:r w:rsidRPr="00F35BBD">
        <w:rPr>
          <w:highlight w:val="cyan"/>
          <w:lang w:val="sv-SE"/>
          <w:rPrChange w:id="14611" w:author="R2-1810848 SA" w:date="2018-07-10T13:22:00Z">
            <w:rPr/>
          </w:rPrChange>
        </w:rPr>
        <w:tab/>
      </w:r>
      <w:r w:rsidRPr="00F35BBD">
        <w:rPr>
          <w:highlight w:val="cyan"/>
          <w:lang w:val="sv-SE"/>
          <w:rPrChange w:id="14612" w:author="R2-1810848 SA" w:date="2018-07-10T13:22:00Z">
            <w:rPr/>
          </w:rPrChange>
        </w:rPr>
        <w:tab/>
      </w:r>
      <w:r w:rsidRPr="00F35BBD">
        <w:rPr>
          <w:highlight w:val="cyan"/>
          <w:lang w:val="sv-SE"/>
          <w:rPrChange w:id="14613" w:author="R2-1810848 SA" w:date="2018-07-10T13:22:00Z">
            <w:rPr/>
          </w:rPrChange>
        </w:rPr>
        <w:tab/>
      </w:r>
      <w:r w:rsidRPr="00F35BBD">
        <w:rPr>
          <w:highlight w:val="cyan"/>
          <w:lang w:val="sv-SE"/>
          <w:rPrChange w:id="14614" w:author="R2-1810848 SA" w:date="2018-07-10T13:22:00Z">
            <w:rPr/>
          </w:rPrChange>
        </w:rPr>
        <w:tab/>
      </w:r>
      <w:r w:rsidRPr="00F35BBD">
        <w:rPr>
          <w:highlight w:val="cyan"/>
          <w:lang w:val="sv-SE"/>
          <w:rPrChange w:id="14615" w:author="R2-1810848 SA" w:date="2018-07-10T13:22:00Z">
            <w:rPr/>
          </w:rPrChange>
        </w:rPr>
        <w:tab/>
      </w:r>
      <w:r w:rsidRPr="00F35BBD">
        <w:rPr>
          <w:highlight w:val="cyan"/>
          <w:lang w:val="sv-SE"/>
          <w:rPrChange w:id="14616" w:author="R2-1810848 SA" w:date="2018-07-10T13:22:00Z">
            <w:rPr/>
          </w:rPrChange>
        </w:rPr>
        <w:tab/>
      </w:r>
      <w:r w:rsidRPr="00F35BBD">
        <w:rPr>
          <w:highlight w:val="cyan"/>
          <w:lang w:val="sv-SE"/>
          <w:rPrChange w:id="14617" w:author="R2-1810848 SA" w:date="2018-07-10T13:22:00Z">
            <w:rPr/>
          </w:rPrChange>
        </w:rPr>
        <w:tab/>
      </w:r>
      <w:r w:rsidRPr="00F35BBD">
        <w:rPr>
          <w:highlight w:val="cyan"/>
          <w:lang w:val="sv-SE"/>
          <w:rPrChange w:id="14618" w:author="R2-1810848 SA" w:date="2018-07-10T13:22:00Z">
            <w:rPr/>
          </w:rPrChange>
        </w:rPr>
        <w:tab/>
      </w:r>
      <w:r w:rsidRPr="00F35BBD">
        <w:rPr>
          <w:highlight w:val="cyan"/>
          <w:lang w:val="sv-SE"/>
          <w:rPrChange w:id="14619" w:author="R2-1810848 SA" w:date="2018-07-10T13:22:00Z">
            <w:rPr/>
          </w:rPrChange>
        </w:rPr>
        <w:tab/>
      </w:r>
      <w:r w:rsidRPr="00F35BBD">
        <w:rPr>
          <w:highlight w:val="cyan"/>
          <w:lang w:val="sv-SE"/>
          <w:rPrChange w:id="14620" w:author="R2-1810848 SA" w:date="2018-07-10T13:22:00Z">
            <w:rPr/>
          </w:rPrChange>
        </w:rPr>
        <w:tab/>
      </w:r>
      <w:r w:rsidRPr="00F35BBD">
        <w:rPr>
          <w:color w:val="993366"/>
          <w:highlight w:val="cyan"/>
          <w:lang w:val="sv-SE"/>
          <w:rPrChange w:id="14621" w:author="R2-1810848 SA" w:date="2018-07-10T13:22:00Z">
            <w:rPr>
              <w:color w:val="993366"/>
            </w:rPr>
          </w:rPrChange>
        </w:rPr>
        <w:t>INTEGER</w:t>
      </w:r>
      <w:r w:rsidRPr="00F35BBD">
        <w:rPr>
          <w:highlight w:val="cyan"/>
          <w:lang w:val="sv-SE"/>
          <w:rPrChange w:id="14622" w:author="R2-1810848 SA" w:date="2018-07-10T13:22:00Z">
            <w:rPr/>
          </w:rPrChange>
        </w:rPr>
        <w:t xml:space="preserve"> (0..3), </w:t>
      </w:r>
    </w:p>
    <w:p w14:paraId="6331EBFE" w14:textId="77777777" w:rsidR="000805DB" w:rsidRPr="00390CF2" w:rsidRDefault="00F35BBD" w:rsidP="000805DB">
      <w:pPr>
        <w:pStyle w:val="PL"/>
        <w:rPr>
          <w:highlight w:val="cyan"/>
          <w:lang w:val="sv-SE"/>
          <w:rPrChange w:id="14623" w:author="R2-1810848 SA" w:date="2018-07-10T13:22:00Z">
            <w:rPr/>
          </w:rPrChange>
        </w:rPr>
      </w:pPr>
      <w:r w:rsidRPr="00F35BBD">
        <w:rPr>
          <w:highlight w:val="cyan"/>
          <w:lang w:val="sv-SE"/>
          <w:rPrChange w:id="14624" w:author="R2-1810848 SA" w:date="2018-07-10T13:22:00Z">
            <w:rPr/>
          </w:rPrChange>
        </w:rPr>
        <w:tab/>
      </w:r>
      <w:r w:rsidRPr="00F35BBD">
        <w:rPr>
          <w:highlight w:val="cyan"/>
          <w:lang w:val="sv-SE"/>
          <w:rPrChange w:id="14625" w:author="R2-1810848 SA" w:date="2018-07-10T13:22:00Z">
            <w:rPr/>
          </w:rPrChange>
        </w:rPr>
        <w:tab/>
        <w:t xml:space="preserve">sl5 </w:t>
      </w:r>
      <w:r w:rsidRPr="00F35BBD">
        <w:rPr>
          <w:highlight w:val="cyan"/>
          <w:lang w:val="sv-SE"/>
          <w:rPrChange w:id="14626" w:author="R2-1810848 SA" w:date="2018-07-10T13:22:00Z">
            <w:rPr/>
          </w:rPrChange>
        </w:rPr>
        <w:tab/>
      </w:r>
      <w:r w:rsidRPr="00F35BBD">
        <w:rPr>
          <w:highlight w:val="cyan"/>
          <w:lang w:val="sv-SE"/>
          <w:rPrChange w:id="14627" w:author="R2-1810848 SA" w:date="2018-07-10T13:22:00Z">
            <w:rPr/>
          </w:rPrChange>
        </w:rPr>
        <w:tab/>
      </w:r>
      <w:r w:rsidRPr="00F35BBD">
        <w:rPr>
          <w:highlight w:val="cyan"/>
          <w:lang w:val="sv-SE"/>
          <w:rPrChange w:id="14628" w:author="R2-1810848 SA" w:date="2018-07-10T13:22:00Z">
            <w:rPr/>
          </w:rPrChange>
        </w:rPr>
        <w:tab/>
      </w:r>
      <w:r w:rsidRPr="00F35BBD">
        <w:rPr>
          <w:highlight w:val="cyan"/>
          <w:lang w:val="sv-SE"/>
          <w:rPrChange w:id="14629" w:author="R2-1810848 SA" w:date="2018-07-10T13:22:00Z">
            <w:rPr/>
          </w:rPrChange>
        </w:rPr>
        <w:tab/>
      </w:r>
      <w:r w:rsidRPr="00F35BBD">
        <w:rPr>
          <w:highlight w:val="cyan"/>
          <w:lang w:val="sv-SE"/>
          <w:rPrChange w:id="14630" w:author="R2-1810848 SA" w:date="2018-07-10T13:22:00Z">
            <w:rPr/>
          </w:rPrChange>
        </w:rPr>
        <w:tab/>
      </w:r>
      <w:r w:rsidRPr="00F35BBD">
        <w:rPr>
          <w:highlight w:val="cyan"/>
          <w:lang w:val="sv-SE"/>
          <w:rPrChange w:id="14631" w:author="R2-1810848 SA" w:date="2018-07-10T13:22:00Z">
            <w:rPr/>
          </w:rPrChange>
        </w:rPr>
        <w:tab/>
      </w:r>
      <w:r w:rsidRPr="00F35BBD">
        <w:rPr>
          <w:highlight w:val="cyan"/>
          <w:lang w:val="sv-SE"/>
          <w:rPrChange w:id="14632" w:author="R2-1810848 SA" w:date="2018-07-10T13:22:00Z">
            <w:rPr/>
          </w:rPrChange>
        </w:rPr>
        <w:tab/>
      </w:r>
      <w:r w:rsidRPr="00F35BBD">
        <w:rPr>
          <w:highlight w:val="cyan"/>
          <w:lang w:val="sv-SE"/>
          <w:rPrChange w:id="14633" w:author="R2-1810848 SA" w:date="2018-07-10T13:22:00Z">
            <w:rPr/>
          </w:rPrChange>
        </w:rPr>
        <w:tab/>
      </w:r>
      <w:r w:rsidRPr="00F35BBD">
        <w:rPr>
          <w:highlight w:val="cyan"/>
          <w:lang w:val="sv-SE"/>
          <w:rPrChange w:id="14634" w:author="R2-1810848 SA" w:date="2018-07-10T13:22:00Z">
            <w:rPr/>
          </w:rPrChange>
        </w:rPr>
        <w:tab/>
      </w:r>
      <w:r w:rsidRPr="00F35BBD">
        <w:rPr>
          <w:color w:val="993366"/>
          <w:highlight w:val="cyan"/>
          <w:lang w:val="sv-SE"/>
          <w:rPrChange w:id="14635" w:author="R2-1810848 SA" w:date="2018-07-10T13:22:00Z">
            <w:rPr>
              <w:color w:val="993366"/>
            </w:rPr>
          </w:rPrChange>
        </w:rPr>
        <w:t>INTEGER</w:t>
      </w:r>
      <w:r w:rsidRPr="00F35BBD">
        <w:rPr>
          <w:highlight w:val="cyan"/>
          <w:lang w:val="sv-SE"/>
          <w:rPrChange w:id="14636" w:author="R2-1810848 SA" w:date="2018-07-10T13:22:00Z">
            <w:rPr/>
          </w:rPrChange>
        </w:rPr>
        <w:t xml:space="preserve"> (0..4),</w:t>
      </w:r>
    </w:p>
    <w:p w14:paraId="0D374AB1" w14:textId="77777777" w:rsidR="000805DB" w:rsidRPr="00390CF2" w:rsidRDefault="00F35BBD" w:rsidP="000805DB">
      <w:pPr>
        <w:pStyle w:val="PL"/>
        <w:rPr>
          <w:highlight w:val="cyan"/>
          <w:lang w:val="sv-SE"/>
          <w:rPrChange w:id="14637" w:author="R2-1810848 SA" w:date="2018-07-10T13:22:00Z">
            <w:rPr/>
          </w:rPrChange>
        </w:rPr>
      </w:pPr>
      <w:r w:rsidRPr="00F35BBD">
        <w:rPr>
          <w:highlight w:val="cyan"/>
          <w:lang w:val="sv-SE"/>
          <w:rPrChange w:id="14638" w:author="R2-1810848 SA" w:date="2018-07-10T13:22:00Z">
            <w:rPr/>
          </w:rPrChange>
        </w:rPr>
        <w:tab/>
      </w:r>
      <w:r w:rsidRPr="00F35BBD">
        <w:rPr>
          <w:highlight w:val="cyan"/>
          <w:lang w:val="sv-SE"/>
          <w:rPrChange w:id="14639" w:author="R2-1810848 SA" w:date="2018-07-10T13:22:00Z">
            <w:rPr/>
          </w:rPrChange>
        </w:rPr>
        <w:tab/>
        <w:t>sl8</w:t>
      </w:r>
      <w:r w:rsidRPr="00F35BBD">
        <w:rPr>
          <w:highlight w:val="cyan"/>
          <w:lang w:val="sv-SE"/>
          <w:rPrChange w:id="14640" w:author="R2-1810848 SA" w:date="2018-07-10T13:22:00Z">
            <w:rPr/>
          </w:rPrChange>
        </w:rPr>
        <w:tab/>
      </w:r>
      <w:r w:rsidRPr="00F35BBD">
        <w:rPr>
          <w:highlight w:val="cyan"/>
          <w:lang w:val="sv-SE"/>
          <w:rPrChange w:id="14641" w:author="R2-1810848 SA" w:date="2018-07-10T13:22:00Z">
            <w:rPr/>
          </w:rPrChange>
        </w:rPr>
        <w:tab/>
      </w:r>
      <w:r w:rsidRPr="00F35BBD">
        <w:rPr>
          <w:highlight w:val="cyan"/>
          <w:lang w:val="sv-SE"/>
          <w:rPrChange w:id="14642" w:author="R2-1810848 SA" w:date="2018-07-10T13:22:00Z">
            <w:rPr/>
          </w:rPrChange>
        </w:rPr>
        <w:tab/>
      </w:r>
      <w:r w:rsidRPr="00F35BBD">
        <w:rPr>
          <w:highlight w:val="cyan"/>
          <w:lang w:val="sv-SE"/>
          <w:rPrChange w:id="14643" w:author="R2-1810848 SA" w:date="2018-07-10T13:22:00Z">
            <w:rPr/>
          </w:rPrChange>
        </w:rPr>
        <w:tab/>
      </w:r>
      <w:r w:rsidRPr="00F35BBD">
        <w:rPr>
          <w:highlight w:val="cyan"/>
          <w:lang w:val="sv-SE"/>
          <w:rPrChange w:id="14644" w:author="R2-1810848 SA" w:date="2018-07-10T13:22:00Z">
            <w:rPr/>
          </w:rPrChange>
        </w:rPr>
        <w:tab/>
      </w:r>
      <w:r w:rsidRPr="00F35BBD">
        <w:rPr>
          <w:highlight w:val="cyan"/>
          <w:lang w:val="sv-SE"/>
          <w:rPrChange w:id="14645" w:author="R2-1810848 SA" w:date="2018-07-10T13:22:00Z">
            <w:rPr/>
          </w:rPrChange>
        </w:rPr>
        <w:tab/>
      </w:r>
      <w:r w:rsidRPr="00F35BBD">
        <w:rPr>
          <w:highlight w:val="cyan"/>
          <w:lang w:val="sv-SE"/>
          <w:rPrChange w:id="14646" w:author="R2-1810848 SA" w:date="2018-07-10T13:22:00Z">
            <w:rPr/>
          </w:rPrChange>
        </w:rPr>
        <w:tab/>
      </w:r>
      <w:r w:rsidRPr="00F35BBD">
        <w:rPr>
          <w:highlight w:val="cyan"/>
          <w:lang w:val="sv-SE"/>
          <w:rPrChange w:id="14647" w:author="R2-1810848 SA" w:date="2018-07-10T13:22:00Z">
            <w:rPr/>
          </w:rPrChange>
        </w:rPr>
        <w:tab/>
      </w:r>
      <w:r w:rsidRPr="00F35BBD">
        <w:rPr>
          <w:highlight w:val="cyan"/>
          <w:lang w:val="sv-SE"/>
          <w:rPrChange w:id="14648" w:author="R2-1810848 SA" w:date="2018-07-10T13:22:00Z">
            <w:rPr/>
          </w:rPrChange>
        </w:rPr>
        <w:tab/>
      </w:r>
      <w:r w:rsidRPr="00F35BBD">
        <w:rPr>
          <w:highlight w:val="cyan"/>
          <w:lang w:val="sv-SE"/>
          <w:rPrChange w:id="14649" w:author="R2-1810848 SA" w:date="2018-07-10T13:22:00Z">
            <w:rPr/>
          </w:rPrChange>
        </w:rPr>
        <w:tab/>
      </w:r>
      <w:r w:rsidRPr="00F35BBD">
        <w:rPr>
          <w:color w:val="993366"/>
          <w:highlight w:val="cyan"/>
          <w:lang w:val="sv-SE"/>
          <w:rPrChange w:id="14650" w:author="R2-1810848 SA" w:date="2018-07-10T13:22:00Z">
            <w:rPr>
              <w:color w:val="993366"/>
            </w:rPr>
          </w:rPrChange>
        </w:rPr>
        <w:t>INTEGER</w:t>
      </w:r>
      <w:r w:rsidRPr="00F35BBD">
        <w:rPr>
          <w:highlight w:val="cyan"/>
          <w:lang w:val="sv-SE"/>
          <w:rPrChange w:id="14651" w:author="R2-1810848 SA" w:date="2018-07-10T13:22:00Z">
            <w:rPr/>
          </w:rPrChange>
        </w:rPr>
        <w:t xml:space="preserve"> (0..7), </w:t>
      </w:r>
    </w:p>
    <w:p w14:paraId="1D3917F5" w14:textId="77777777" w:rsidR="000805DB" w:rsidRPr="00390CF2" w:rsidRDefault="00F35BBD" w:rsidP="000805DB">
      <w:pPr>
        <w:pStyle w:val="PL"/>
        <w:rPr>
          <w:highlight w:val="cyan"/>
          <w:lang w:val="sv-SE"/>
          <w:rPrChange w:id="14652" w:author="R2-1810848 SA" w:date="2018-07-10T13:22:00Z">
            <w:rPr/>
          </w:rPrChange>
        </w:rPr>
      </w:pPr>
      <w:r w:rsidRPr="00F35BBD">
        <w:rPr>
          <w:highlight w:val="cyan"/>
          <w:lang w:val="sv-SE"/>
          <w:rPrChange w:id="14653" w:author="R2-1810848 SA" w:date="2018-07-10T13:22:00Z">
            <w:rPr/>
          </w:rPrChange>
        </w:rPr>
        <w:tab/>
      </w:r>
      <w:r w:rsidRPr="00F35BBD">
        <w:rPr>
          <w:highlight w:val="cyan"/>
          <w:lang w:val="sv-SE"/>
          <w:rPrChange w:id="14654" w:author="R2-1810848 SA" w:date="2018-07-10T13:22:00Z">
            <w:rPr/>
          </w:rPrChange>
        </w:rPr>
        <w:tab/>
        <w:t xml:space="preserve">sl10 </w:t>
      </w:r>
      <w:r w:rsidRPr="00F35BBD">
        <w:rPr>
          <w:highlight w:val="cyan"/>
          <w:lang w:val="sv-SE"/>
          <w:rPrChange w:id="14655" w:author="R2-1810848 SA" w:date="2018-07-10T13:22:00Z">
            <w:rPr/>
          </w:rPrChange>
        </w:rPr>
        <w:tab/>
      </w:r>
      <w:r w:rsidRPr="00F35BBD">
        <w:rPr>
          <w:highlight w:val="cyan"/>
          <w:lang w:val="sv-SE"/>
          <w:rPrChange w:id="14656" w:author="R2-1810848 SA" w:date="2018-07-10T13:22:00Z">
            <w:rPr/>
          </w:rPrChange>
        </w:rPr>
        <w:tab/>
      </w:r>
      <w:r w:rsidRPr="00F35BBD">
        <w:rPr>
          <w:highlight w:val="cyan"/>
          <w:lang w:val="sv-SE"/>
          <w:rPrChange w:id="14657" w:author="R2-1810848 SA" w:date="2018-07-10T13:22:00Z">
            <w:rPr/>
          </w:rPrChange>
        </w:rPr>
        <w:tab/>
      </w:r>
      <w:r w:rsidRPr="00F35BBD">
        <w:rPr>
          <w:highlight w:val="cyan"/>
          <w:lang w:val="sv-SE"/>
          <w:rPrChange w:id="14658" w:author="R2-1810848 SA" w:date="2018-07-10T13:22:00Z">
            <w:rPr/>
          </w:rPrChange>
        </w:rPr>
        <w:tab/>
      </w:r>
      <w:r w:rsidRPr="00F35BBD">
        <w:rPr>
          <w:highlight w:val="cyan"/>
          <w:lang w:val="sv-SE"/>
          <w:rPrChange w:id="14659" w:author="R2-1810848 SA" w:date="2018-07-10T13:22:00Z">
            <w:rPr/>
          </w:rPrChange>
        </w:rPr>
        <w:tab/>
      </w:r>
      <w:r w:rsidRPr="00F35BBD">
        <w:rPr>
          <w:highlight w:val="cyan"/>
          <w:lang w:val="sv-SE"/>
          <w:rPrChange w:id="14660" w:author="R2-1810848 SA" w:date="2018-07-10T13:22:00Z">
            <w:rPr/>
          </w:rPrChange>
        </w:rPr>
        <w:tab/>
      </w:r>
      <w:r w:rsidRPr="00F35BBD">
        <w:rPr>
          <w:highlight w:val="cyan"/>
          <w:lang w:val="sv-SE"/>
          <w:rPrChange w:id="14661" w:author="R2-1810848 SA" w:date="2018-07-10T13:22:00Z">
            <w:rPr/>
          </w:rPrChange>
        </w:rPr>
        <w:tab/>
      </w:r>
      <w:r w:rsidRPr="00F35BBD">
        <w:rPr>
          <w:highlight w:val="cyan"/>
          <w:lang w:val="sv-SE"/>
          <w:rPrChange w:id="14662" w:author="R2-1810848 SA" w:date="2018-07-10T13:22:00Z">
            <w:rPr/>
          </w:rPrChange>
        </w:rPr>
        <w:tab/>
      </w:r>
      <w:r w:rsidRPr="00F35BBD">
        <w:rPr>
          <w:highlight w:val="cyan"/>
          <w:lang w:val="sv-SE"/>
          <w:rPrChange w:id="14663" w:author="R2-1810848 SA" w:date="2018-07-10T13:22:00Z">
            <w:rPr/>
          </w:rPrChange>
        </w:rPr>
        <w:tab/>
      </w:r>
      <w:r w:rsidRPr="00F35BBD">
        <w:rPr>
          <w:color w:val="993366"/>
          <w:highlight w:val="cyan"/>
          <w:lang w:val="sv-SE"/>
          <w:rPrChange w:id="14664" w:author="R2-1810848 SA" w:date="2018-07-10T13:22:00Z">
            <w:rPr>
              <w:color w:val="993366"/>
            </w:rPr>
          </w:rPrChange>
        </w:rPr>
        <w:t>INTEGER</w:t>
      </w:r>
      <w:r w:rsidRPr="00F35BBD">
        <w:rPr>
          <w:highlight w:val="cyan"/>
          <w:lang w:val="sv-SE"/>
          <w:rPrChange w:id="14665" w:author="R2-1810848 SA" w:date="2018-07-10T13:22:00Z">
            <w:rPr/>
          </w:rPrChange>
        </w:rPr>
        <w:t xml:space="preserve"> (0..9),</w:t>
      </w:r>
    </w:p>
    <w:p w14:paraId="3258D990" w14:textId="77777777" w:rsidR="000805DB" w:rsidRPr="00390CF2" w:rsidRDefault="00F35BBD" w:rsidP="000805DB">
      <w:pPr>
        <w:pStyle w:val="PL"/>
        <w:rPr>
          <w:highlight w:val="cyan"/>
          <w:lang w:val="sv-SE"/>
          <w:rPrChange w:id="14666" w:author="R2-1810848 SA" w:date="2018-07-10T13:22:00Z">
            <w:rPr/>
          </w:rPrChange>
        </w:rPr>
      </w:pPr>
      <w:r w:rsidRPr="00F35BBD">
        <w:rPr>
          <w:highlight w:val="cyan"/>
          <w:lang w:val="sv-SE"/>
          <w:rPrChange w:id="14667" w:author="R2-1810848 SA" w:date="2018-07-10T13:22:00Z">
            <w:rPr/>
          </w:rPrChange>
        </w:rPr>
        <w:tab/>
      </w:r>
      <w:r w:rsidRPr="00F35BBD">
        <w:rPr>
          <w:highlight w:val="cyan"/>
          <w:lang w:val="sv-SE"/>
          <w:rPrChange w:id="14668" w:author="R2-1810848 SA" w:date="2018-07-10T13:22:00Z">
            <w:rPr/>
          </w:rPrChange>
        </w:rPr>
        <w:tab/>
        <w:t xml:space="preserve">sl16 </w:t>
      </w:r>
      <w:r w:rsidRPr="00F35BBD">
        <w:rPr>
          <w:highlight w:val="cyan"/>
          <w:lang w:val="sv-SE"/>
          <w:rPrChange w:id="14669" w:author="R2-1810848 SA" w:date="2018-07-10T13:22:00Z">
            <w:rPr/>
          </w:rPrChange>
        </w:rPr>
        <w:tab/>
      </w:r>
      <w:r w:rsidRPr="00F35BBD">
        <w:rPr>
          <w:highlight w:val="cyan"/>
          <w:lang w:val="sv-SE"/>
          <w:rPrChange w:id="14670" w:author="R2-1810848 SA" w:date="2018-07-10T13:22:00Z">
            <w:rPr/>
          </w:rPrChange>
        </w:rPr>
        <w:tab/>
      </w:r>
      <w:r w:rsidRPr="00F35BBD">
        <w:rPr>
          <w:highlight w:val="cyan"/>
          <w:lang w:val="sv-SE"/>
          <w:rPrChange w:id="14671" w:author="R2-1810848 SA" w:date="2018-07-10T13:22:00Z">
            <w:rPr/>
          </w:rPrChange>
        </w:rPr>
        <w:tab/>
      </w:r>
      <w:r w:rsidRPr="00F35BBD">
        <w:rPr>
          <w:highlight w:val="cyan"/>
          <w:lang w:val="sv-SE"/>
          <w:rPrChange w:id="14672" w:author="R2-1810848 SA" w:date="2018-07-10T13:22:00Z">
            <w:rPr/>
          </w:rPrChange>
        </w:rPr>
        <w:tab/>
      </w:r>
      <w:r w:rsidRPr="00F35BBD">
        <w:rPr>
          <w:highlight w:val="cyan"/>
          <w:lang w:val="sv-SE"/>
          <w:rPrChange w:id="14673" w:author="R2-1810848 SA" w:date="2018-07-10T13:22:00Z">
            <w:rPr/>
          </w:rPrChange>
        </w:rPr>
        <w:tab/>
      </w:r>
      <w:r w:rsidRPr="00F35BBD">
        <w:rPr>
          <w:highlight w:val="cyan"/>
          <w:lang w:val="sv-SE"/>
          <w:rPrChange w:id="14674" w:author="R2-1810848 SA" w:date="2018-07-10T13:22:00Z">
            <w:rPr/>
          </w:rPrChange>
        </w:rPr>
        <w:tab/>
      </w:r>
      <w:r w:rsidRPr="00F35BBD">
        <w:rPr>
          <w:highlight w:val="cyan"/>
          <w:lang w:val="sv-SE"/>
          <w:rPrChange w:id="14675" w:author="R2-1810848 SA" w:date="2018-07-10T13:22:00Z">
            <w:rPr/>
          </w:rPrChange>
        </w:rPr>
        <w:tab/>
      </w:r>
      <w:r w:rsidRPr="00F35BBD">
        <w:rPr>
          <w:highlight w:val="cyan"/>
          <w:lang w:val="sv-SE"/>
          <w:rPrChange w:id="14676" w:author="R2-1810848 SA" w:date="2018-07-10T13:22:00Z">
            <w:rPr/>
          </w:rPrChange>
        </w:rPr>
        <w:tab/>
      </w:r>
      <w:r w:rsidRPr="00F35BBD">
        <w:rPr>
          <w:highlight w:val="cyan"/>
          <w:lang w:val="sv-SE"/>
          <w:rPrChange w:id="14677" w:author="R2-1810848 SA" w:date="2018-07-10T13:22:00Z">
            <w:rPr/>
          </w:rPrChange>
        </w:rPr>
        <w:tab/>
      </w:r>
      <w:r w:rsidRPr="00F35BBD">
        <w:rPr>
          <w:color w:val="993366"/>
          <w:highlight w:val="cyan"/>
          <w:lang w:val="sv-SE"/>
          <w:rPrChange w:id="14678" w:author="R2-1810848 SA" w:date="2018-07-10T13:22:00Z">
            <w:rPr>
              <w:color w:val="993366"/>
            </w:rPr>
          </w:rPrChange>
        </w:rPr>
        <w:t>INTEGER</w:t>
      </w:r>
      <w:r w:rsidRPr="00F35BBD">
        <w:rPr>
          <w:highlight w:val="cyan"/>
          <w:lang w:val="sv-SE"/>
          <w:rPrChange w:id="14679" w:author="R2-1810848 SA" w:date="2018-07-10T13:22:00Z">
            <w:rPr/>
          </w:rPrChange>
        </w:rPr>
        <w:t xml:space="preserve"> (0..15),</w:t>
      </w:r>
    </w:p>
    <w:p w14:paraId="159F2EB3" w14:textId="77777777" w:rsidR="000805DB" w:rsidRPr="00390CF2" w:rsidRDefault="00F35BBD" w:rsidP="000805DB">
      <w:pPr>
        <w:pStyle w:val="PL"/>
        <w:rPr>
          <w:highlight w:val="cyan"/>
          <w:lang w:val="sv-SE"/>
          <w:rPrChange w:id="14680" w:author="R2-1810848 SA" w:date="2018-07-10T13:22:00Z">
            <w:rPr/>
          </w:rPrChange>
        </w:rPr>
      </w:pPr>
      <w:r w:rsidRPr="00F35BBD">
        <w:rPr>
          <w:highlight w:val="cyan"/>
          <w:lang w:val="sv-SE"/>
          <w:rPrChange w:id="14681" w:author="R2-1810848 SA" w:date="2018-07-10T13:22:00Z">
            <w:rPr/>
          </w:rPrChange>
        </w:rPr>
        <w:tab/>
      </w:r>
      <w:r w:rsidRPr="00F35BBD">
        <w:rPr>
          <w:highlight w:val="cyan"/>
          <w:lang w:val="sv-SE"/>
          <w:rPrChange w:id="14682" w:author="R2-1810848 SA" w:date="2018-07-10T13:22:00Z">
            <w:rPr/>
          </w:rPrChange>
        </w:rPr>
        <w:tab/>
        <w:t xml:space="preserve">sl20 </w:t>
      </w:r>
      <w:r w:rsidRPr="00F35BBD">
        <w:rPr>
          <w:highlight w:val="cyan"/>
          <w:lang w:val="sv-SE"/>
          <w:rPrChange w:id="14683" w:author="R2-1810848 SA" w:date="2018-07-10T13:22:00Z">
            <w:rPr/>
          </w:rPrChange>
        </w:rPr>
        <w:tab/>
      </w:r>
      <w:r w:rsidRPr="00F35BBD">
        <w:rPr>
          <w:highlight w:val="cyan"/>
          <w:lang w:val="sv-SE"/>
          <w:rPrChange w:id="14684" w:author="R2-1810848 SA" w:date="2018-07-10T13:22:00Z">
            <w:rPr/>
          </w:rPrChange>
        </w:rPr>
        <w:tab/>
      </w:r>
      <w:r w:rsidRPr="00F35BBD">
        <w:rPr>
          <w:highlight w:val="cyan"/>
          <w:lang w:val="sv-SE"/>
          <w:rPrChange w:id="14685" w:author="R2-1810848 SA" w:date="2018-07-10T13:22:00Z">
            <w:rPr/>
          </w:rPrChange>
        </w:rPr>
        <w:tab/>
      </w:r>
      <w:r w:rsidRPr="00F35BBD">
        <w:rPr>
          <w:highlight w:val="cyan"/>
          <w:lang w:val="sv-SE"/>
          <w:rPrChange w:id="14686" w:author="R2-1810848 SA" w:date="2018-07-10T13:22:00Z">
            <w:rPr/>
          </w:rPrChange>
        </w:rPr>
        <w:tab/>
      </w:r>
      <w:r w:rsidRPr="00F35BBD">
        <w:rPr>
          <w:highlight w:val="cyan"/>
          <w:lang w:val="sv-SE"/>
          <w:rPrChange w:id="14687" w:author="R2-1810848 SA" w:date="2018-07-10T13:22:00Z">
            <w:rPr/>
          </w:rPrChange>
        </w:rPr>
        <w:tab/>
      </w:r>
      <w:r w:rsidRPr="00F35BBD">
        <w:rPr>
          <w:highlight w:val="cyan"/>
          <w:lang w:val="sv-SE"/>
          <w:rPrChange w:id="14688" w:author="R2-1810848 SA" w:date="2018-07-10T13:22:00Z">
            <w:rPr/>
          </w:rPrChange>
        </w:rPr>
        <w:tab/>
      </w:r>
      <w:r w:rsidRPr="00F35BBD">
        <w:rPr>
          <w:highlight w:val="cyan"/>
          <w:lang w:val="sv-SE"/>
          <w:rPrChange w:id="14689" w:author="R2-1810848 SA" w:date="2018-07-10T13:22:00Z">
            <w:rPr/>
          </w:rPrChange>
        </w:rPr>
        <w:tab/>
      </w:r>
      <w:r w:rsidRPr="00F35BBD">
        <w:rPr>
          <w:highlight w:val="cyan"/>
          <w:lang w:val="sv-SE"/>
          <w:rPrChange w:id="14690" w:author="R2-1810848 SA" w:date="2018-07-10T13:22:00Z">
            <w:rPr/>
          </w:rPrChange>
        </w:rPr>
        <w:tab/>
      </w:r>
      <w:r w:rsidRPr="00F35BBD">
        <w:rPr>
          <w:highlight w:val="cyan"/>
          <w:lang w:val="sv-SE"/>
          <w:rPrChange w:id="14691" w:author="R2-1810848 SA" w:date="2018-07-10T13:22:00Z">
            <w:rPr/>
          </w:rPrChange>
        </w:rPr>
        <w:tab/>
      </w:r>
      <w:r w:rsidRPr="00F35BBD">
        <w:rPr>
          <w:color w:val="993366"/>
          <w:highlight w:val="cyan"/>
          <w:lang w:val="sv-SE"/>
          <w:rPrChange w:id="14692" w:author="R2-1810848 SA" w:date="2018-07-10T13:22:00Z">
            <w:rPr>
              <w:color w:val="993366"/>
            </w:rPr>
          </w:rPrChange>
        </w:rPr>
        <w:t>INTEGER</w:t>
      </w:r>
      <w:r w:rsidRPr="00F35BBD">
        <w:rPr>
          <w:highlight w:val="cyan"/>
          <w:lang w:val="sv-SE"/>
          <w:rPrChange w:id="14693" w:author="R2-1810848 SA" w:date="2018-07-10T13:22:00Z">
            <w:rPr/>
          </w:rPrChange>
        </w:rPr>
        <w:t xml:space="preserve"> (0..19),</w:t>
      </w:r>
    </w:p>
    <w:p w14:paraId="16CF4426" w14:textId="77777777" w:rsidR="000805DB" w:rsidRPr="00390CF2" w:rsidRDefault="00F35BBD" w:rsidP="000805DB">
      <w:pPr>
        <w:pStyle w:val="PL"/>
        <w:rPr>
          <w:highlight w:val="cyan"/>
          <w:lang w:val="sv-SE"/>
          <w:rPrChange w:id="14694" w:author="R2-1810848 SA" w:date="2018-07-10T13:22:00Z">
            <w:rPr/>
          </w:rPrChange>
        </w:rPr>
      </w:pPr>
      <w:r w:rsidRPr="00F35BBD">
        <w:rPr>
          <w:highlight w:val="cyan"/>
          <w:lang w:val="sv-SE"/>
          <w:rPrChange w:id="14695" w:author="R2-1810848 SA" w:date="2018-07-10T13:22:00Z">
            <w:rPr/>
          </w:rPrChange>
        </w:rPr>
        <w:tab/>
      </w:r>
      <w:r w:rsidRPr="00F35BBD">
        <w:rPr>
          <w:highlight w:val="cyan"/>
          <w:lang w:val="sv-SE"/>
          <w:rPrChange w:id="14696" w:author="R2-1810848 SA" w:date="2018-07-10T13:22:00Z">
            <w:rPr/>
          </w:rPrChange>
        </w:rPr>
        <w:tab/>
        <w:t xml:space="preserve">sl40 </w:t>
      </w:r>
      <w:r w:rsidRPr="00F35BBD">
        <w:rPr>
          <w:highlight w:val="cyan"/>
          <w:lang w:val="sv-SE"/>
          <w:rPrChange w:id="14697" w:author="R2-1810848 SA" w:date="2018-07-10T13:22:00Z">
            <w:rPr/>
          </w:rPrChange>
        </w:rPr>
        <w:tab/>
      </w:r>
      <w:r w:rsidRPr="00F35BBD">
        <w:rPr>
          <w:highlight w:val="cyan"/>
          <w:lang w:val="sv-SE"/>
          <w:rPrChange w:id="14698" w:author="R2-1810848 SA" w:date="2018-07-10T13:22:00Z">
            <w:rPr/>
          </w:rPrChange>
        </w:rPr>
        <w:tab/>
      </w:r>
      <w:r w:rsidRPr="00F35BBD">
        <w:rPr>
          <w:highlight w:val="cyan"/>
          <w:lang w:val="sv-SE"/>
          <w:rPrChange w:id="14699" w:author="R2-1810848 SA" w:date="2018-07-10T13:22:00Z">
            <w:rPr/>
          </w:rPrChange>
        </w:rPr>
        <w:tab/>
      </w:r>
      <w:r w:rsidRPr="00F35BBD">
        <w:rPr>
          <w:highlight w:val="cyan"/>
          <w:lang w:val="sv-SE"/>
          <w:rPrChange w:id="14700" w:author="R2-1810848 SA" w:date="2018-07-10T13:22:00Z">
            <w:rPr/>
          </w:rPrChange>
        </w:rPr>
        <w:tab/>
      </w:r>
      <w:r w:rsidRPr="00F35BBD">
        <w:rPr>
          <w:highlight w:val="cyan"/>
          <w:lang w:val="sv-SE"/>
          <w:rPrChange w:id="14701" w:author="R2-1810848 SA" w:date="2018-07-10T13:22:00Z">
            <w:rPr/>
          </w:rPrChange>
        </w:rPr>
        <w:tab/>
      </w:r>
      <w:r w:rsidRPr="00F35BBD">
        <w:rPr>
          <w:highlight w:val="cyan"/>
          <w:lang w:val="sv-SE"/>
          <w:rPrChange w:id="14702" w:author="R2-1810848 SA" w:date="2018-07-10T13:22:00Z">
            <w:rPr/>
          </w:rPrChange>
        </w:rPr>
        <w:tab/>
      </w:r>
      <w:r w:rsidRPr="00F35BBD">
        <w:rPr>
          <w:highlight w:val="cyan"/>
          <w:lang w:val="sv-SE"/>
          <w:rPrChange w:id="14703" w:author="R2-1810848 SA" w:date="2018-07-10T13:22:00Z">
            <w:rPr/>
          </w:rPrChange>
        </w:rPr>
        <w:tab/>
      </w:r>
      <w:r w:rsidRPr="00F35BBD">
        <w:rPr>
          <w:highlight w:val="cyan"/>
          <w:lang w:val="sv-SE"/>
          <w:rPrChange w:id="14704" w:author="R2-1810848 SA" w:date="2018-07-10T13:22:00Z">
            <w:rPr/>
          </w:rPrChange>
        </w:rPr>
        <w:tab/>
      </w:r>
      <w:r w:rsidRPr="00F35BBD">
        <w:rPr>
          <w:highlight w:val="cyan"/>
          <w:lang w:val="sv-SE"/>
          <w:rPrChange w:id="14705" w:author="R2-1810848 SA" w:date="2018-07-10T13:22:00Z">
            <w:rPr/>
          </w:rPrChange>
        </w:rPr>
        <w:tab/>
      </w:r>
      <w:r w:rsidRPr="00F35BBD">
        <w:rPr>
          <w:color w:val="993366"/>
          <w:highlight w:val="cyan"/>
          <w:lang w:val="sv-SE"/>
          <w:rPrChange w:id="14706" w:author="R2-1810848 SA" w:date="2018-07-10T13:22:00Z">
            <w:rPr>
              <w:color w:val="993366"/>
            </w:rPr>
          </w:rPrChange>
        </w:rPr>
        <w:t>INTEGER</w:t>
      </w:r>
      <w:r w:rsidRPr="00F35BBD">
        <w:rPr>
          <w:highlight w:val="cyan"/>
          <w:lang w:val="sv-SE"/>
          <w:rPrChange w:id="14707" w:author="R2-1810848 SA" w:date="2018-07-10T13:22:00Z">
            <w:rPr/>
          </w:rPrChange>
        </w:rPr>
        <w:t xml:space="preserve"> (0..39),</w:t>
      </w:r>
    </w:p>
    <w:p w14:paraId="28762558" w14:textId="77777777" w:rsidR="000805DB" w:rsidRPr="00390CF2" w:rsidRDefault="00F35BBD" w:rsidP="000805DB">
      <w:pPr>
        <w:pStyle w:val="PL"/>
        <w:rPr>
          <w:highlight w:val="cyan"/>
          <w:lang w:val="sv-SE"/>
          <w:rPrChange w:id="14708" w:author="R2-1810848 SA" w:date="2018-07-10T13:22:00Z">
            <w:rPr/>
          </w:rPrChange>
        </w:rPr>
      </w:pPr>
      <w:r w:rsidRPr="00F35BBD">
        <w:rPr>
          <w:highlight w:val="cyan"/>
          <w:lang w:val="sv-SE"/>
          <w:rPrChange w:id="14709" w:author="R2-1810848 SA" w:date="2018-07-10T13:22:00Z">
            <w:rPr/>
          </w:rPrChange>
        </w:rPr>
        <w:tab/>
      </w:r>
      <w:r w:rsidRPr="00F35BBD">
        <w:rPr>
          <w:highlight w:val="cyan"/>
          <w:lang w:val="sv-SE"/>
          <w:rPrChange w:id="14710" w:author="R2-1810848 SA" w:date="2018-07-10T13:22:00Z">
            <w:rPr/>
          </w:rPrChange>
        </w:rPr>
        <w:tab/>
        <w:t xml:space="preserve">sl80 </w:t>
      </w:r>
      <w:r w:rsidRPr="00F35BBD">
        <w:rPr>
          <w:highlight w:val="cyan"/>
          <w:lang w:val="sv-SE"/>
          <w:rPrChange w:id="14711" w:author="R2-1810848 SA" w:date="2018-07-10T13:22:00Z">
            <w:rPr/>
          </w:rPrChange>
        </w:rPr>
        <w:tab/>
      </w:r>
      <w:r w:rsidRPr="00F35BBD">
        <w:rPr>
          <w:highlight w:val="cyan"/>
          <w:lang w:val="sv-SE"/>
          <w:rPrChange w:id="14712" w:author="R2-1810848 SA" w:date="2018-07-10T13:22:00Z">
            <w:rPr/>
          </w:rPrChange>
        </w:rPr>
        <w:tab/>
      </w:r>
      <w:r w:rsidRPr="00F35BBD">
        <w:rPr>
          <w:highlight w:val="cyan"/>
          <w:lang w:val="sv-SE"/>
          <w:rPrChange w:id="14713" w:author="R2-1810848 SA" w:date="2018-07-10T13:22:00Z">
            <w:rPr/>
          </w:rPrChange>
        </w:rPr>
        <w:tab/>
      </w:r>
      <w:r w:rsidRPr="00F35BBD">
        <w:rPr>
          <w:highlight w:val="cyan"/>
          <w:lang w:val="sv-SE"/>
          <w:rPrChange w:id="14714" w:author="R2-1810848 SA" w:date="2018-07-10T13:22:00Z">
            <w:rPr/>
          </w:rPrChange>
        </w:rPr>
        <w:tab/>
      </w:r>
      <w:r w:rsidRPr="00F35BBD">
        <w:rPr>
          <w:highlight w:val="cyan"/>
          <w:lang w:val="sv-SE"/>
          <w:rPrChange w:id="14715" w:author="R2-1810848 SA" w:date="2018-07-10T13:22:00Z">
            <w:rPr/>
          </w:rPrChange>
        </w:rPr>
        <w:tab/>
      </w:r>
      <w:r w:rsidRPr="00F35BBD">
        <w:rPr>
          <w:highlight w:val="cyan"/>
          <w:lang w:val="sv-SE"/>
          <w:rPrChange w:id="14716" w:author="R2-1810848 SA" w:date="2018-07-10T13:22:00Z">
            <w:rPr/>
          </w:rPrChange>
        </w:rPr>
        <w:tab/>
      </w:r>
      <w:r w:rsidRPr="00F35BBD">
        <w:rPr>
          <w:highlight w:val="cyan"/>
          <w:lang w:val="sv-SE"/>
          <w:rPrChange w:id="14717" w:author="R2-1810848 SA" w:date="2018-07-10T13:22:00Z">
            <w:rPr/>
          </w:rPrChange>
        </w:rPr>
        <w:tab/>
      </w:r>
      <w:r w:rsidRPr="00F35BBD">
        <w:rPr>
          <w:highlight w:val="cyan"/>
          <w:lang w:val="sv-SE"/>
          <w:rPrChange w:id="14718" w:author="R2-1810848 SA" w:date="2018-07-10T13:22:00Z">
            <w:rPr/>
          </w:rPrChange>
        </w:rPr>
        <w:tab/>
      </w:r>
      <w:r w:rsidRPr="00F35BBD">
        <w:rPr>
          <w:highlight w:val="cyan"/>
          <w:lang w:val="sv-SE"/>
          <w:rPrChange w:id="14719" w:author="R2-1810848 SA" w:date="2018-07-10T13:22:00Z">
            <w:rPr/>
          </w:rPrChange>
        </w:rPr>
        <w:tab/>
      </w:r>
      <w:r w:rsidRPr="00F35BBD">
        <w:rPr>
          <w:color w:val="993366"/>
          <w:highlight w:val="cyan"/>
          <w:lang w:val="sv-SE"/>
          <w:rPrChange w:id="14720" w:author="R2-1810848 SA" w:date="2018-07-10T13:22:00Z">
            <w:rPr>
              <w:color w:val="993366"/>
            </w:rPr>
          </w:rPrChange>
        </w:rPr>
        <w:t>INTEGER</w:t>
      </w:r>
      <w:r w:rsidRPr="00F35BBD">
        <w:rPr>
          <w:highlight w:val="cyan"/>
          <w:lang w:val="sv-SE"/>
          <w:rPrChange w:id="14721" w:author="R2-1810848 SA" w:date="2018-07-10T13:22:00Z">
            <w:rPr/>
          </w:rPrChange>
        </w:rPr>
        <w:t xml:space="preserve"> (0..79),</w:t>
      </w:r>
    </w:p>
    <w:p w14:paraId="57837C01" w14:textId="77777777" w:rsidR="000805DB" w:rsidRPr="00390CF2" w:rsidRDefault="00F35BBD" w:rsidP="000805DB">
      <w:pPr>
        <w:pStyle w:val="PL"/>
        <w:rPr>
          <w:highlight w:val="cyan"/>
          <w:lang w:val="sv-SE"/>
          <w:rPrChange w:id="14722" w:author="R2-1810848 SA" w:date="2018-07-10T13:22:00Z">
            <w:rPr/>
          </w:rPrChange>
        </w:rPr>
      </w:pPr>
      <w:r w:rsidRPr="00F35BBD">
        <w:rPr>
          <w:highlight w:val="cyan"/>
          <w:lang w:val="sv-SE"/>
          <w:rPrChange w:id="14723" w:author="R2-1810848 SA" w:date="2018-07-10T13:22:00Z">
            <w:rPr/>
          </w:rPrChange>
        </w:rPr>
        <w:tab/>
      </w:r>
      <w:r w:rsidRPr="00F35BBD">
        <w:rPr>
          <w:highlight w:val="cyan"/>
          <w:lang w:val="sv-SE"/>
          <w:rPrChange w:id="14724" w:author="R2-1810848 SA" w:date="2018-07-10T13:22:00Z">
            <w:rPr/>
          </w:rPrChange>
        </w:rPr>
        <w:tab/>
        <w:t xml:space="preserve">sl160 </w:t>
      </w:r>
      <w:r w:rsidRPr="00F35BBD">
        <w:rPr>
          <w:highlight w:val="cyan"/>
          <w:lang w:val="sv-SE"/>
          <w:rPrChange w:id="14725" w:author="R2-1810848 SA" w:date="2018-07-10T13:22:00Z">
            <w:rPr/>
          </w:rPrChange>
        </w:rPr>
        <w:tab/>
      </w:r>
      <w:r w:rsidRPr="00F35BBD">
        <w:rPr>
          <w:highlight w:val="cyan"/>
          <w:lang w:val="sv-SE"/>
          <w:rPrChange w:id="14726" w:author="R2-1810848 SA" w:date="2018-07-10T13:22:00Z">
            <w:rPr/>
          </w:rPrChange>
        </w:rPr>
        <w:tab/>
      </w:r>
      <w:r w:rsidRPr="00F35BBD">
        <w:rPr>
          <w:highlight w:val="cyan"/>
          <w:lang w:val="sv-SE"/>
          <w:rPrChange w:id="14727" w:author="R2-1810848 SA" w:date="2018-07-10T13:22:00Z">
            <w:rPr/>
          </w:rPrChange>
        </w:rPr>
        <w:tab/>
      </w:r>
      <w:r w:rsidRPr="00F35BBD">
        <w:rPr>
          <w:highlight w:val="cyan"/>
          <w:lang w:val="sv-SE"/>
          <w:rPrChange w:id="14728" w:author="R2-1810848 SA" w:date="2018-07-10T13:22:00Z">
            <w:rPr/>
          </w:rPrChange>
        </w:rPr>
        <w:tab/>
      </w:r>
      <w:r w:rsidRPr="00F35BBD">
        <w:rPr>
          <w:highlight w:val="cyan"/>
          <w:lang w:val="sv-SE"/>
          <w:rPrChange w:id="14729" w:author="R2-1810848 SA" w:date="2018-07-10T13:22:00Z">
            <w:rPr/>
          </w:rPrChange>
        </w:rPr>
        <w:tab/>
      </w:r>
      <w:r w:rsidRPr="00F35BBD">
        <w:rPr>
          <w:highlight w:val="cyan"/>
          <w:lang w:val="sv-SE"/>
          <w:rPrChange w:id="14730" w:author="R2-1810848 SA" w:date="2018-07-10T13:22:00Z">
            <w:rPr/>
          </w:rPrChange>
        </w:rPr>
        <w:tab/>
      </w:r>
      <w:r w:rsidRPr="00F35BBD">
        <w:rPr>
          <w:highlight w:val="cyan"/>
          <w:lang w:val="sv-SE"/>
          <w:rPrChange w:id="14731" w:author="R2-1810848 SA" w:date="2018-07-10T13:22:00Z">
            <w:rPr/>
          </w:rPrChange>
        </w:rPr>
        <w:tab/>
      </w:r>
      <w:r w:rsidRPr="00F35BBD">
        <w:rPr>
          <w:highlight w:val="cyan"/>
          <w:lang w:val="sv-SE"/>
          <w:rPrChange w:id="14732" w:author="R2-1810848 SA" w:date="2018-07-10T13:22:00Z">
            <w:rPr/>
          </w:rPrChange>
        </w:rPr>
        <w:tab/>
      </w:r>
      <w:r w:rsidRPr="00F35BBD">
        <w:rPr>
          <w:highlight w:val="cyan"/>
          <w:lang w:val="sv-SE"/>
          <w:rPrChange w:id="14733" w:author="R2-1810848 SA" w:date="2018-07-10T13:22:00Z">
            <w:rPr/>
          </w:rPrChange>
        </w:rPr>
        <w:tab/>
      </w:r>
      <w:r w:rsidRPr="00F35BBD">
        <w:rPr>
          <w:color w:val="993366"/>
          <w:highlight w:val="cyan"/>
          <w:lang w:val="sv-SE"/>
          <w:rPrChange w:id="14734" w:author="R2-1810848 SA" w:date="2018-07-10T13:22:00Z">
            <w:rPr>
              <w:color w:val="993366"/>
            </w:rPr>
          </w:rPrChange>
        </w:rPr>
        <w:t>INTEGER</w:t>
      </w:r>
      <w:r w:rsidRPr="00F35BBD">
        <w:rPr>
          <w:highlight w:val="cyan"/>
          <w:lang w:val="sv-SE"/>
          <w:rPrChange w:id="14735" w:author="R2-1810848 SA" w:date="2018-07-10T13:22:00Z">
            <w:rPr/>
          </w:rPrChange>
        </w:rPr>
        <w:t xml:space="preserve"> (0..159),</w:t>
      </w:r>
    </w:p>
    <w:p w14:paraId="6A3926CD" w14:textId="77777777" w:rsidR="000805DB" w:rsidRPr="00390CF2" w:rsidRDefault="00F35BBD" w:rsidP="000805DB">
      <w:pPr>
        <w:pStyle w:val="PL"/>
        <w:rPr>
          <w:highlight w:val="cyan"/>
          <w:lang w:val="sv-SE"/>
          <w:rPrChange w:id="14736" w:author="R2-1810848 SA" w:date="2018-07-10T13:22:00Z">
            <w:rPr/>
          </w:rPrChange>
        </w:rPr>
      </w:pPr>
      <w:r w:rsidRPr="00F35BBD">
        <w:rPr>
          <w:highlight w:val="cyan"/>
          <w:lang w:val="sv-SE"/>
          <w:rPrChange w:id="14737" w:author="R2-1810848 SA" w:date="2018-07-10T13:22:00Z">
            <w:rPr/>
          </w:rPrChange>
        </w:rPr>
        <w:tab/>
      </w:r>
      <w:r w:rsidRPr="00F35BBD">
        <w:rPr>
          <w:highlight w:val="cyan"/>
          <w:lang w:val="sv-SE"/>
          <w:rPrChange w:id="14738" w:author="R2-1810848 SA" w:date="2018-07-10T13:22:00Z">
            <w:rPr/>
          </w:rPrChange>
        </w:rPr>
        <w:tab/>
        <w:t>sl320</w:t>
      </w:r>
      <w:r w:rsidRPr="00F35BBD">
        <w:rPr>
          <w:highlight w:val="cyan"/>
          <w:lang w:val="sv-SE"/>
          <w:rPrChange w:id="14739" w:author="R2-1810848 SA" w:date="2018-07-10T13:22:00Z">
            <w:rPr/>
          </w:rPrChange>
        </w:rPr>
        <w:tab/>
      </w:r>
      <w:r w:rsidRPr="00F35BBD">
        <w:rPr>
          <w:highlight w:val="cyan"/>
          <w:lang w:val="sv-SE"/>
          <w:rPrChange w:id="14740" w:author="R2-1810848 SA" w:date="2018-07-10T13:22:00Z">
            <w:rPr/>
          </w:rPrChange>
        </w:rPr>
        <w:tab/>
      </w:r>
      <w:r w:rsidRPr="00F35BBD">
        <w:rPr>
          <w:highlight w:val="cyan"/>
          <w:lang w:val="sv-SE"/>
          <w:rPrChange w:id="14741" w:author="R2-1810848 SA" w:date="2018-07-10T13:22:00Z">
            <w:rPr/>
          </w:rPrChange>
        </w:rPr>
        <w:tab/>
      </w:r>
      <w:r w:rsidRPr="00F35BBD">
        <w:rPr>
          <w:highlight w:val="cyan"/>
          <w:lang w:val="sv-SE"/>
          <w:rPrChange w:id="14742" w:author="R2-1810848 SA" w:date="2018-07-10T13:22:00Z">
            <w:rPr/>
          </w:rPrChange>
        </w:rPr>
        <w:tab/>
      </w:r>
      <w:r w:rsidRPr="00F35BBD">
        <w:rPr>
          <w:highlight w:val="cyan"/>
          <w:lang w:val="sv-SE"/>
          <w:rPrChange w:id="14743" w:author="R2-1810848 SA" w:date="2018-07-10T13:22:00Z">
            <w:rPr/>
          </w:rPrChange>
        </w:rPr>
        <w:tab/>
      </w:r>
      <w:r w:rsidRPr="00F35BBD">
        <w:rPr>
          <w:highlight w:val="cyan"/>
          <w:lang w:val="sv-SE"/>
          <w:rPrChange w:id="14744" w:author="R2-1810848 SA" w:date="2018-07-10T13:22:00Z">
            <w:rPr/>
          </w:rPrChange>
        </w:rPr>
        <w:tab/>
      </w:r>
      <w:r w:rsidRPr="00F35BBD">
        <w:rPr>
          <w:highlight w:val="cyan"/>
          <w:lang w:val="sv-SE"/>
          <w:rPrChange w:id="14745" w:author="R2-1810848 SA" w:date="2018-07-10T13:22:00Z">
            <w:rPr/>
          </w:rPrChange>
        </w:rPr>
        <w:tab/>
      </w:r>
      <w:r w:rsidRPr="00F35BBD">
        <w:rPr>
          <w:highlight w:val="cyan"/>
          <w:lang w:val="sv-SE"/>
          <w:rPrChange w:id="14746" w:author="R2-1810848 SA" w:date="2018-07-10T13:22:00Z">
            <w:rPr/>
          </w:rPrChange>
        </w:rPr>
        <w:tab/>
      </w:r>
      <w:r w:rsidRPr="00F35BBD">
        <w:rPr>
          <w:highlight w:val="cyan"/>
          <w:lang w:val="sv-SE"/>
          <w:rPrChange w:id="14747" w:author="R2-1810848 SA" w:date="2018-07-10T13:22:00Z">
            <w:rPr/>
          </w:rPrChange>
        </w:rPr>
        <w:tab/>
      </w:r>
      <w:r w:rsidRPr="00F35BBD">
        <w:rPr>
          <w:color w:val="993366"/>
          <w:highlight w:val="cyan"/>
          <w:lang w:val="sv-SE"/>
          <w:rPrChange w:id="14748" w:author="R2-1810848 SA" w:date="2018-07-10T13:22:00Z">
            <w:rPr>
              <w:color w:val="993366"/>
            </w:rPr>
          </w:rPrChange>
        </w:rPr>
        <w:t>INTEGER</w:t>
      </w:r>
      <w:r w:rsidRPr="00F35BBD">
        <w:rPr>
          <w:highlight w:val="cyan"/>
          <w:lang w:val="sv-SE"/>
          <w:rPrChange w:id="14749" w:author="R2-1810848 SA" w:date="2018-07-10T13:22:00Z">
            <w:rPr/>
          </w:rPrChange>
        </w:rPr>
        <w:t xml:space="preserve"> (0..319),</w:t>
      </w:r>
    </w:p>
    <w:p w14:paraId="2D926AA7" w14:textId="77777777" w:rsidR="000805DB" w:rsidRPr="00390CF2" w:rsidRDefault="00F35BBD" w:rsidP="000805DB">
      <w:pPr>
        <w:pStyle w:val="PL"/>
        <w:rPr>
          <w:highlight w:val="cyan"/>
          <w:lang w:val="sv-SE"/>
          <w:rPrChange w:id="14750" w:author="R2-1810848 SA" w:date="2018-07-10T13:22:00Z">
            <w:rPr/>
          </w:rPrChange>
        </w:rPr>
      </w:pPr>
      <w:r w:rsidRPr="00F35BBD">
        <w:rPr>
          <w:highlight w:val="cyan"/>
          <w:lang w:val="sv-SE"/>
          <w:rPrChange w:id="14751" w:author="R2-1810848 SA" w:date="2018-07-10T13:22:00Z">
            <w:rPr/>
          </w:rPrChange>
        </w:rPr>
        <w:tab/>
      </w:r>
      <w:r w:rsidRPr="00F35BBD">
        <w:rPr>
          <w:highlight w:val="cyan"/>
          <w:lang w:val="sv-SE"/>
          <w:rPrChange w:id="14752" w:author="R2-1810848 SA" w:date="2018-07-10T13:22:00Z">
            <w:rPr/>
          </w:rPrChange>
        </w:rPr>
        <w:tab/>
        <w:t>sl640</w:t>
      </w:r>
      <w:r w:rsidRPr="00F35BBD">
        <w:rPr>
          <w:highlight w:val="cyan"/>
          <w:lang w:val="sv-SE"/>
          <w:rPrChange w:id="14753" w:author="R2-1810848 SA" w:date="2018-07-10T13:22:00Z">
            <w:rPr/>
          </w:rPrChange>
        </w:rPr>
        <w:tab/>
      </w:r>
      <w:r w:rsidRPr="00F35BBD">
        <w:rPr>
          <w:highlight w:val="cyan"/>
          <w:lang w:val="sv-SE"/>
          <w:rPrChange w:id="14754" w:author="R2-1810848 SA" w:date="2018-07-10T13:22:00Z">
            <w:rPr/>
          </w:rPrChange>
        </w:rPr>
        <w:tab/>
      </w:r>
      <w:r w:rsidRPr="00F35BBD">
        <w:rPr>
          <w:highlight w:val="cyan"/>
          <w:lang w:val="sv-SE"/>
          <w:rPrChange w:id="14755" w:author="R2-1810848 SA" w:date="2018-07-10T13:22:00Z">
            <w:rPr/>
          </w:rPrChange>
        </w:rPr>
        <w:tab/>
      </w:r>
      <w:r w:rsidRPr="00F35BBD">
        <w:rPr>
          <w:highlight w:val="cyan"/>
          <w:lang w:val="sv-SE"/>
          <w:rPrChange w:id="14756" w:author="R2-1810848 SA" w:date="2018-07-10T13:22:00Z">
            <w:rPr/>
          </w:rPrChange>
        </w:rPr>
        <w:tab/>
      </w:r>
      <w:r w:rsidRPr="00F35BBD">
        <w:rPr>
          <w:highlight w:val="cyan"/>
          <w:lang w:val="sv-SE"/>
          <w:rPrChange w:id="14757" w:author="R2-1810848 SA" w:date="2018-07-10T13:22:00Z">
            <w:rPr/>
          </w:rPrChange>
        </w:rPr>
        <w:tab/>
      </w:r>
      <w:r w:rsidRPr="00F35BBD">
        <w:rPr>
          <w:highlight w:val="cyan"/>
          <w:lang w:val="sv-SE"/>
          <w:rPrChange w:id="14758" w:author="R2-1810848 SA" w:date="2018-07-10T13:22:00Z">
            <w:rPr/>
          </w:rPrChange>
        </w:rPr>
        <w:tab/>
      </w:r>
      <w:r w:rsidRPr="00F35BBD">
        <w:rPr>
          <w:highlight w:val="cyan"/>
          <w:lang w:val="sv-SE"/>
          <w:rPrChange w:id="14759" w:author="R2-1810848 SA" w:date="2018-07-10T13:22:00Z">
            <w:rPr/>
          </w:rPrChange>
        </w:rPr>
        <w:tab/>
      </w:r>
      <w:r w:rsidRPr="00F35BBD">
        <w:rPr>
          <w:highlight w:val="cyan"/>
          <w:lang w:val="sv-SE"/>
          <w:rPrChange w:id="14760" w:author="R2-1810848 SA" w:date="2018-07-10T13:22:00Z">
            <w:rPr/>
          </w:rPrChange>
        </w:rPr>
        <w:tab/>
      </w:r>
      <w:r w:rsidRPr="00F35BBD">
        <w:rPr>
          <w:highlight w:val="cyan"/>
          <w:lang w:val="sv-SE"/>
          <w:rPrChange w:id="14761" w:author="R2-1810848 SA" w:date="2018-07-10T13:22:00Z">
            <w:rPr/>
          </w:rPrChange>
        </w:rPr>
        <w:tab/>
      </w:r>
      <w:r w:rsidRPr="00F35BBD">
        <w:rPr>
          <w:color w:val="993366"/>
          <w:highlight w:val="cyan"/>
          <w:lang w:val="sv-SE"/>
          <w:rPrChange w:id="14762" w:author="R2-1810848 SA" w:date="2018-07-10T13:22:00Z">
            <w:rPr>
              <w:color w:val="993366"/>
            </w:rPr>
          </w:rPrChange>
        </w:rPr>
        <w:t>INTEGER</w:t>
      </w:r>
      <w:r w:rsidRPr="00F35BBD">
        <w:rPr>
          <w:highlight w:val="cyan"/>
          <w:lang w:val="sv-SE"/>
          <w:rPrChange w:id="14763" w:author="R2-1810848 SA" w:date="2018-07-10T13:22:00Z">
            <w:rPr/>
          </w:rPrChange>
        </w:rPr>
        <w:t xml:space="preserve"> (0..639),</w:t>
      </w:r>
    </w:p>
    <w:p w14:paraId="65125CE3" w14:textId="77777777" w:rsidR="000805DB" w:rsidRPr="00390CF2" w:rsidRDefault="00F35BBD" w:rsidP="000805DB">
      <w:pPr>
        <w:pStyle w:val="PL"/>
        <w:rPr>
          <w:highlight w:val="cyan"/>
        </w:rPr>
      </w:pPr>
      <w:r w:rsidRPr="00F35BBD">
        <w:rPr>
          <w:highlight w:val="cyan"/>
          <w:lang w:val="sv-SE"/>
          <w:rPrChange w:id="14764" w:author="R2-1810848 SA" w:date="2018-07-10T13:22:00Z">
            <w:rPr/>
          </w:rPrChange>
        </w:rPr>
        <w:tab/>
      </w:r>
      <w:r w:rsidRPr="00F35BBD">
        <w:rPr>
          <w:highlight w:val="cyan"/>
          <w:lang w:val="sv-SE"/>
          <w:rPrChange w:id="14765"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0C82509A"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7E5AD92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4938EE"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19F03B"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021E552"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67451F"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7D370EE"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5A03CEA"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F4DD0C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74F07C1" w14:textId="77777777" w:rsidR="000805DB" w:rsidRPr="00390CF2" w:rsidRDefault="000805DB" w:rsidP="000805DB">
      <w:pPr>
        <w:pStyle w:val="PL"/>
        <w:rPr>
          <w:highlight w:val="cyan"/>
        </w:rPr>
      </w:pPr>
      <w:bookmarkStart w:id="14766"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DE9706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66"/>
    <w:p w14:paraId="6F8ABC11"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85DDA67"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906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14F8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9A86C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3054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D4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2DC3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BC79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8CB1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8A40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DFF11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A318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8C29C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CFCA2A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F84A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20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3D62D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500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FF5F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D0C025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176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2ACDB"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67" w:author="Rapporteur" w:date="2018-06-28T12:22:00Z">
        <w:r w:rsidRPr="00390CF2">
          <w:rPr>
            <w:highlight w:val="cyan"/>
          </w:rPr>
          <w:delText>n</w:delText>
        </w:r>
      </w:del>
      <w:ins w:id="14768" w:author="Rapporteur" w:date="2018-06-28T12:22:00Z">
        <w:r w:rsidRPr="00390CF2">
          <w:rPr>
            <w:highlight w:val="cyan"/>
          </w:rPr>
          <w:t>sl</w:t>
        </w:r>
      </w:ins>
      <w:r w:rsidRPr="00390CF2">
        <w:rPr>
          <w:highlight w:val="cyan"/>
        </w:rPr>
        <w:t xml:space="preserve">1, </w:t>
      </w:r>
      <w:del w:id="14769" w:author="Rapporteur" w:date="2018-06-28T12:22:00Z">
        <w:r w:rsidRPr="00390CF2">
          <w:rPr>
            <w:highlight w:val="cyan"/>
          </w:rPr>
          <w:delText>n</w:delText>
        </w:r>
      </w:del>
      <w:ins w:id="14770" w:author="Rapporteur" w:date="2018-06-28T12:22:00Z">
        <w:r w:rsidRPr="00390CF2">
          <w:rPr>
            <w:highlight w:val="cyan"/>
          </w:rPr>
          <w:t>sl</w:t>
        </w:r>
      </w:ins>
      <w:r w:rsidRPr="00390CF2">
        <w:rPr>
          <w:highlight w:val="cyan"/>
        </w:rPr>
        <w:t xml:space="preserve">2, </w:t>
      </w:r>
      <w:del w:id="14771" w:author="Rapporteur" w:date="2018-06-28T12:22:00Z">
        <w:r w:rsidRPr="00390CF2">
          <w:rPr>
            <w:highlight w:val="cyan"/>
          </w:rPr>
          <w:delText>n</w:delText>
        </w:r>
      </w:del>
      <w:ins w:id="14772" w:author="Rapporteur" w:date="2018-06-28T12:22:00Z">
        <w:r w:rsidRPr="00390CF2">
          <w:rPr>
            <w:highlight w:val="cyan"/>
          </w:rPr>
          <w:t>sl</w:t>
        </w:r>
      </w:ins>
      <w:r w:rsidRPr="00390CF2">
        <w:rPr>
          <w:highlight w:val="cyan"/>
        </w:rPr>
        <w:t xml:space="preserve">4, </w:t>
      </w:r>
      <w:del w:id="14773" w:author="Rapporteur" w:date="2018-06-28T12:22:00Z">
        <w:r w:rsidRPr="00390CF2">
          <w:rPr>
            <w:highlight w:val="cyan"/>
          </w:rPr>
          <w:delText>n</w:delText>
        </w:r>
      </w:del>
      <w:ins w:id="14774" w:author="Rapporteur" w:date="2018-06-28T12:22:00Z">
        <w:r w:rsidRPr="00390CF2">
          <w:rPr>
            <w:highlight w:val="cyan"/>
          </w:rPr>
          <w:t>sl</w:t>
        </w:r>
      </w:ins>
      <w:r w:rsidRPr="00390CF2">
        <w:rPr>
          <w:highlight w:val="cyan"/>
        </w:rPr>
        <w:t xml:space="preserve">5, </w:t>
      </w:r>
      <w:del w:id="14775" w:author="Rapporteur" w:date="2018-06-28T12:22:00Z">
        <w:r w:rsidRPr="00390CF2">
          <w:rPr>
            <w:highlight w:val="cyan"/>
          </w:rPr>
          <w:delText>n</w:delText>
        </w:r>
      </w:del>
      <w:ins w:id="14776" w:author="Rapporteur" w:date="2018-06-28T12:22:00Z">
        <w:r w:rsidRPr="00390CF2">
          <w:rPr>
            <w:highlight w:val="cyan"/>
          </w:rPr>
          <w:t>sl</w:t>
        </w:r>
      </w:ins>
      <w:r w:rsidRPr="00390CF2">
        <w:rPr>
          <w:highlight w:val="cyan"/>
        </w:rPr>
        <w:t xml:space="preserve">8, </w:t>
      </w:r>
      <w:del w:id="14777" w:author="Rapporteur" w:date="2018-06-28T12:22:00Z">
        <w:r w:rsidRPr="00390CF2">
          <w:rPr>
            <w:highlight w:val="cyan"/>
          </w:rPr>
          <w:delText>n</w:delText>
        </w:r>
      </w:del>
      <w:ins w:id="14778" w:author="Rapporteur" w:date="2018-06-28T12:22:00Z">
        <w:r w:rsidRPr="00390CF2">
          <w:rPr>
            <w:highlight w:val="cyan"/>
          </w:rPr>
          <w:t>sl</w:t>
        </w:r>
      </w:ins>
      <w:r w:rsidRPr="00390CF2">
        <w:rPr>
          <w:highlight w:val="cyan"/>
        </w:rPr>
        <w:t xml:space="preserve">10, </w:t>
      </w:r>
      <w:del w:id="14779" w:author="Rapporteur" w:date="2018-06-28T12:22:00Z">
        <w:r w:rsidRPr="00390CF2">
          <w:rPr>
            <w:highlight w:val="cyan"/>
          </w:rPr>
          <w:delText>n</w:delText>
        </w:r>
      </w:del>
      <w:ins w:id="14780" w:author="Rapporteur" w:date="2018-06-28T12:22:00Z">
        <w:r w:rsidRPr="00390CF2">
          <w:rPr>
            <w:highlight w:val="cyan"/>
          </w:rPr>
          <w:t>sl</w:t>
        </w:r>
      </w:ins>
      <w:r w:rsidRPr="00390CF2">
        <w:rPr>
          <w:highlight w:val="cyan"/>
        </w:rPr>
        <w:t xml:space="preserve">16, </w:t>
      </w:r>
      <w:del w:id="14781" w:author="Rapporteur" w:date="2018-06-28T12:22:00Z">
        <w:r w:rsidRPr="00390CF2">
          <w:rPr>
            <w:highlight w:val="cyan"/>
          </w:rPr>
          <w:delText>n</w:delText>
        </w:r>
      </w:del>
      <w:ins w:id="14782"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0DE17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7338E1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82219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F2B45A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1D089E"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E058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67A2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70F786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ED91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EED8CD9" w14:textId="77777777" w:rsidR="000805DB" w:rsidRPr="00390CF2" w:rsidRDefault="000805DB" w:rsidP="000805DB">
      <w:pPr>
        <w:pStyle w:val="PL"/>
        <w:rPr>
          <w:highlight w:val="cyan"/>
        </w:rPr>
      </w:pPr>
      <w:r w:rsidRPr="00390CF2">
        <w:rPr>
          <w:highlight w:val="cyan"/>
        </w:rPr>
        <w:t>}</w:t>
      </w:r>
    </w:p>
    <w:p w14:paraId="0A413D4C" w14:textId="77777777" w:rsidR="000805DB" w:rsidRPr="00390CF2" w:rsidRDefault="000805DB" w:rsidP="000805DB">
      <w:pPr>
        <w:pStyle w:val="PL"/>
        <w:rPr>
          <w:highlight w:val="cyan"/>
        </w:rPr>
      </w:pPr>
    </w:p>
    <w:p w14:paraId="03D945A2" w14:textId="77777777" w:rsidR="000805DB" w:rsidRPr="00390CF2" w:rsidRDefault="000805DB" w:rsidP="000805DB">
      <w:pPr>
        <w:pStyle w:val="PL"/>
        <w:rPr>
          <w:color w:val="808080"/>
          <w:highlight w:val="cyan"/>
        </w:rPr>
      </w:pPr>
      <w:r w:rsidRPr="00390CF2">
        <w:rPr>
          <w:color w:val="808080"/>
          <w:highlight w:val="cyan"/>
        </w:rPr>
        <w:t>-- TAG-SEARCHSPACE-STOP</w:t>
      </w:r>
    </w:p>
    <w:p w14:paraId="41511418" w14:textId="77777777" w:rsidR="000805DB" w:rsidRPr="00390CF2" w:rsidRDefault="000805DB" w:rsidP="000805DB">
      <w:pPr>
        <w:pStyle w:val="PL"/>
        <w:rPr>
          <w:color w:val="808080"/>
          <w:highlight w:val="cyan"/>
        </w:rPr>
      </w:pPr>
      <w:r w:rsidRPr="00390CF2">
        <w:rPr>
          <w:color w:val="808080"/>
          <w:highlight w:val="cyan"/>
        </w:rPr>
        <w:t>-- ASN1STOP</w:t>
      </w:r>
    </w:p>
    <w:p w14:paraId="5E7CB8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B8BB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DDB08"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67579F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C887" w14:textId="77777777" w:rsidR="000805DB" w:rsidRPr="00390CF2" w:rsidRDefault="000805DB" w:rsidP="00526540">
            <w:pPr>
              <w:pStyle w:val="TAL"/>
              <w:rPr>
                <w:szCs w:val="22"/>
                <w:highlight w:val="cyan"/>
              </w:rPr>
            </w:pPr>
            <w:r w:rsidRPr="00390CF2">
              <w:rPr>
                <w:b/>
                <w:i/>
                <w:szCs w:val="22"/>
                <w:highlight w:val="cyan"/>
              </w:rPr>
              <w:t>common</w:t>
            </w:r>
          </w:p>
          <w:p w14:paraId="778C95B1"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7B27DD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B5F94" w14:textId="77777777" w:rsidR="000805DB" w:rsidRPr="00390CF2" w:rsidRDefault="000805DB" w:rsidP="00526540">
            <w:pPr>
              <w:pStyle w:val="TAL"/>
              <w:rPr>
                <w:szCs w:val="22"/>
                <w:highlight w:val="cyan"/>
              </w:rPr>
            </w:pPr>
            <w:r w:rsidRPr="00390CF2">
              <w:rPr>
                <w:b/>
                <w:i/>
                <w:szCs w:val="22"/>
                <w:highlight w:val="cyan"/>
              </w:rPr>
              <w:t>controlResourceSetId</w:t>
            </w:r>
          </w:p>
          <w:p w14:paraId="28DE81D7"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83" w:author="Rapporteur" w:date="2018-06-28T12:28:00Z">
              <w:r w:rsidRPr="00390CF2">
                <w:rPr>
                  <w:szCs w:val="22"/>
                  <w:highlight w:val="cyan"/>
                </w:rPr>
                <w:t>#0</w:t>
              </w:r>
            </w:ins>
            <w:r w:rsidRPr="00390CF2">
              <w:rPr>
                <w:szCs w:val="22"/>
                <w:highlight w:val="cyan"/>
              </w:rPr>
              <w:t xml:space="preserve"> configured in MIB and in ServingCellConfigCommon</w:t>
            </w:r>
            <w:ins w:id="14784"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85" w:author="Rapporteur" w:date="2018-06-28T12:28:00Z">
              <w:r w:rsidRPr="00390CF2">
                <w:rPr>
                  <w:szCs w:val="22"/>
                  <w:highlight w:val="cyan"/>
                </w:rPr>
                <w:t xml:space="preserve">in System Information or </w:t>
              </w:r>
            </w:ins>
            <w:r w:rsidRPr="00390CF2">
              <w:rPr>
                <w:szCs w:val="22"/>
                <w:highlight w:val="cyan"/>
              </w:rPr>
              <w:t>by dedicated signalling</w:t>
            </w:r>
            <w:ins w:id="14786" w:author="Rapporteur" w:date="2018-06-28T12:28:00Z">
              <w:r w:rsidRPr="00390CF2">
                <w:rPr>
                  <w:szCs w:val="22"/>
                  <w:highlight w:val="cyan"/>
                </w:rPr>
                <w:t>.</w:t>
              </w:r>
            </w:ins>
          </w:p>
        </w:tc>
      </w:tr>
      <w:tr w:rsidR="000805DB" w:rsidRPr="00390CF2" w14:paraId="292566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5A6A5E" w14:textId="77777777" w:rsidR="000805DB" w:rsidRPr="00390CF2" w:rsidRDefault="000805DB" w:rsidP="00526540">
            <w:pPr>
              <w:pStyle w:val="TAL"/>
              <w:rPr>
                <w:szCs w:val="22"/>
                <w:highlight w:val="cyan"/>
              </w:rPr>
            </w:pPr>
            <w:r w:rsidRPr="00390CF2">
              <w:rPr>
                <w:b/>
                <w:i/>
                <w:szCs w:val="22"/>
                <w:highlight w:val="cyan"/>
              </w:rPr>
              <w:t>dci-Format0-0-AndFormat1-0</w:t>
            </w:r>
          </w:p>
          <w:p w14:paraId="7EAF60E6"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0FDA2C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9869A" w14:textId="77777777" w:rsidR="000805DB" w:rsidRPr="00390CF2" w:rsidRDefault="000805DB" w:rsidP="00526540">
            <w:pPr>
              <w:pStyle w:val="TAL"/>
              <w:rPr>
                <w:szCs w:val="22"/>
                <w:highlight w:val="cyan"/>
              </w:rPr>
            </w:pPr>
            <w:r w:rsidRPr="00390CF2">
              <w:rPr>
                <w:b/>
                <w:i/>
                <w:szCs w:val="22"/>
                <w:highlight w:val="cyan"/>
              </w:rPr>
              <w:t>dci-Format2-0</w:t>
            </w:r>
          </w:p>
          <w:p w14:paraId="403D6F0D"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1CD81D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951F7" w14:textId="77777777" w:rsidR="000805DB" w:rsidRPr="00390CF2" w:rsidRDefault="000805DB" w:rsidP="00526540">
            <w:pPr>
              <w:pStyle w:val="TAL"/>
              <w:rPr>
                <w:szCs w:val="22"/>
                <w:highlight w:val="cyan"/>
              </w:rPr>
            </w:pPr>
            <w:r w:rsidRPr="00390CF2">
              <w:rPr>
                <w:b/>
                <w:i/>
                <w:szCs w:val="22"/>
                <w:highlight w:val="cyan"/>
              </w:rPr>
              <w:t>dci-Format2-1</w:t>
            </w:r>
          </w:p>
          <w:p w14:paraId="5ACA4579"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2C02B8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F0C2F1" w14:textId="77777777" w:rsidR="000805DB" w:rsidRPr="00390CF2" w:rsidRDefault="000805DB" w:rsidP="00526540">
            <w:pPr>
              <w:pStyle w:val="TAL"/>
              <w:rPr>
                <w:szCs w:val="22"/>
                <w:highlight w:val="cyan"/>
              </w:rPr>
            </w:pPr>
            <w:r w:rsidRPr="00390CF2">
              <w:rPr>
                <w:b/>
                <w:i/>
                <w:szCs w:val="22"/>
                <w:highlight w:val="cyan"/>
              </w:rPr>
              <w:t>dci-Format2-2</w:t>
            </w:r>
          </w:p>
          <w:p w14:paraId="147372AB"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74616A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87087" w14:textId="77777777" w:rsidR="000805DB" w:rsidRPr="00390CF2" w:rsidRDefault="000805DB" w:rsidP="00526540">
            <w:pPr>
              <w:pStyle w:val="TAL"/>
              <w:rPr>
                <w:szCs w:val="22"/>
                <w:highlight w:val="cyan"/>
              </w:rPr>
            </w:pPr>
            <w:r w:rsidRPr="00390CF2">
              <w:rPr>
                <w:b/>
                <w:i/>
                <w:szCs w:val="22"/>
                <w:highlight w:val="cyan"/>
              </w:rPr>
              <w:t>dci-Format2-3</w:t>
            </w:r>
          </w:p>
          <w:p w14:paraId="4A81E600"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5CBD2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6AFDD" w14:textId="77777777" w:rsidR="000805DB" w:rsidRPr="00390CF2" w:rsidRDefault="000805DB" w:rsidP="00526540">
            <w:pPr>
              <w:pStyle w:val="TAL"/>
              <w:rPr>
                <w:szCs w:val="22"/>
                <w:highlight w:val="cyan"/>
              </w:rPr>
            </w:pPr>
            <w:r w:rsidRPr="00390CF2">
              <w:rPr>
                <w:b/>
                <w:i/>
                <w:szCs w:val="22"/>
                <w:highlight w:val="cyan"/>
              </w:rPr>
              <w:t>dci-Formats</w:t>
            </w:r>
          </w:p>
          <w:p w14:paraId="2AD58787"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97C6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18E3F" w14:textId="77777777" w:rsidR="000805DB" w:rsidRPr="00390CF2" w:rsidRDefault="000805DB" w:rsidP="00526540">
            <w:pPr>
              <w:pStyle w:val="TAL"/>
              <w:rPr>
                <w:szCs w:val="22"/>
                <w:highlight w:val="cyan"/>
              </w:rPr>
            </w:pPr>
            <w:r w:rsidRPr="00390CF2">
              <w:rPr>
                <w:b/>
                <w:i/>
                <w:szCs w:val="22"/>
                <w:highlight w:val="cyan"/>
              </w:rPr>
              <w:t>duration</w:t>
            </w:r>
          </w:p>
          <w:p w14:paraId="0E1AE97F"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60730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CCB61E" w14:textId="77777777" w:rsidR="000805DB" w:rsidRPr="00390CF2" w:rsidRDefault="000805DB" w:rsidP="00526540">
            <w:pPr>
              <w:pStyle w:val="TAL"/>
              <w:rPr>
                <w:szCs w:val="22"/>
                <w:highlight w:val="cyan"/>
              </w:rPr>
            </w:pPr>
            <w:r w:rsidRPr="00390CF2">
              <w:rPr>
                <w:b/>
                <w:i/>
                <w:szCs w:val="22"/>
                <w:highlight w:val="cyan"/>
              </w:rPr>
              <w:t>monitoringPeriodicity</w:t>
            </w:r>
          </w:p>
          <w:p w14:paraId="0F7396F6"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5F45A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720D20"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0A6E566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87"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72F672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4EE71E" w14:textId="77777777" w:rsidR="000805DB" w:rsidRPr="00390CF2" w:rsidRDefault="000805DB" w:rsidP="00526540">
            <w:pPr>
              <w:pStyle w:val="TAL"/>
              <w:rPr>
                <w:szCs w:val="22"/>
                <w:highlight w:val="cyan"/>
              </w:rPr>
            </w:pPr>
            <w:r w:rsidRPr="00390CF2">
              <w:rPr>
                <w:b/>
                <w:i/>
                <w:szCs w:val="22"/>
                <w:highlight w:val="cyan"/>
              </w:rPr>
              <w:t>monitoringSymbolsWithinSlot</w:t>
            </w:r>
          </w:p>
          <w:p w14:paraId="5005360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640D72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A69346" w14:textId="77777777" w:rsidR="000805DB" w:rsidRPr="00390CF2" w:rsidRDefault="000805DB" w:rsidP="00526540">
            <w:pPr>
              <w:pStyle w:val="TAL"/>
              <w:rPr>
                <w:szCs w:val="22"/>
                <w:highlight w:val="cyan"/>
              </w:rPr>
            </w:pPr>
            <w:r w:rsidRPr="00390CF2">
              <w:rPr>
                <w:b/>
                <w:i/>
                <w:szCs w:val="22"/>
                <w:highlight w:val="cyan"/>
              </w:rPr>
              <w:t>nrofCandidates-SFI</w:t>
            </w:r>
          </w:p>
          <w:p w14:paraId="586CE156"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161F7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656BF" w14:textId="77777777" w:rsidR="000805DB" w:rsidRPr="00390CF2" w:rsidRDefault="000805DB" w:rsidP="00526540">
            <w:pPr>
              <w:pStyle w:val="TAL"/>
              <w:rPr>
                <w:szCs w:val="22"/>
                <w:highlight w:val="cyan"/>
              </w:rPr>
            </w:pPr>
            <w:r w:rsidRPr="00390CF2">
              <w:rPr>
                <w:b/>
                <w:i/>
                <w:szCs w:val="22"/>
                <w:highlight w:val="cyan"/>
              </w:rPr>
              <w:t>nrofCandidates</w:t>
            </w:r>
          </w:p>
          <w:p w14:paraId="099AE3BD"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01C44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3ECE56" w14:textId="77777777" w:rsidR="000805DB" w:rsidRPr="00390CF2" w:rsidRDefault="000805DB" w:rsidP="00526540">
            <w:pPr>
              <w:pStyle w:val="TAL"/>
              <w:rPr>
                <w:szCs w:val="22"/>
                <w:highlight w:val="cyan"/>
              </w:rPr>
            </w:pPr>
            <w:r w:rsidRPr="00390CF2">
              <w:rPr>
                <w:b/>
                <w:i/>
                <w:szCs w:val="22"/>
                <w:highlight w:val="cyan"/>
              </w:rPr>
              <w:t>nrofPDCCH-Candidates</w:t>
            </w:r>
          </w:p>
          <w:p w14:paraId="377EA211"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6EA017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7A437F" w14:textId="77777777" w:rsidR="000805DB" w:rsidRPr="00390CF2" w:rsidRDefault="000805DB" w:rsidP="00526540">
            <w:pPr>
              <w:pStyle w:val="TAL"/>
              <w:rPr>
                <w:szCs w:val="22"/>
                <w:highlight w:val="cyan"/>
              </w:rPr>
            </w:pPr>
            <w:r w:rsidRPr="00390CF2">
              <w:rPr>
                <w:b/>
                <w:i/>
                <w:szCs w:val="22"/>
                <w:highlight w:val="cyan"/>
              </w:rPr>
              <w:t>searchSpaceId</w:t>
            </w:r>
          </w:p>
          <w:p w14:paraId="187C2B91"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88" w:author="Rapporteur" w:date="2018-06-28T12:42:00Z">
              <w:r w:rsidRPr="00390CF2">
                <w:rPr>
                  <w:szCs w:val="22"/>
                  <w:highlight w:val="cyan"/>
                </w:rPr>
                <w:delText xml:space="preserve">SearchSpace </w:delText>
              </w:r>
            </w:del>
            <w:ins w:id="14789"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90"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27A91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D0BD" w14:textId="77777777" w:rsidR="000805DB" w:rsidRPr="00390CF2" w:rsidRDefault="000805DB" w:rsidP="00526540">
            <w:pPr>
              <w:pStyle w:val="TAL"/>
              <w:rPr>
                <w:szCs w:val="22"/>
                <w:highlight w:val="cyan"/>
              </w:rPr>
            </w:pPr>
            <w:r w:rsidRPr="00390CF2">
              <w:rPr>
                <w:b/>
                <w:i/>
                <w:szCs w:val="22"/>
                <w:highlight w:val="cyan"/>
              </w:rPr>
              <w:t>searchSpaceType</w:t>
            </w:r>
          </w:p>
          <w:p w14:paraId="3CCF9457"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A01DC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C57FB"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737FD6B"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91"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4471D9F3" w14:textId="77777777" w:rsidR="000805DB" w:rsidRPr="00390CF2" w:rsidRDefault="000805DB" w:rsidP="000805DB">
      <w:pPr>
        <w:rPr>
          <w:highlight w:val="cyan"/>
        </w:rPr>
      </w:pPr>
      <w:bookmarkStart w:id="147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C9D7391"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EC31A6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D8435E" w14:textId="77777777" w:rsidR="000805DB" w:rsidRPr="00390CF2" w:rsidRDefault="000805DB" w:rsidP="00526540">
            <w:pPr>
              <w:pStyle w:val="TAH"/>
              <w:rPr>
                <w:highlight w:val="cyan"/>
              </w:rPr>
            </w:pPr>
            <w:r w:rsidRPr="00390CF2">
              <w:rPr>
                <w:highlight w:val="cyan"/>
              </w:rPr>
              <w:t>Explanation</w:t>
            </w:r>
          </w:p>
        </w:tc>
      </w:tr>
      <w:tr w:rsidR="000805DB" w:rsidRPr="00390CF2" w14:paraId="3A2A62E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677CC8"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702AEF47"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28883A2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721890C"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C93434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0D2AE732" w14:textId="77777777" w:rsidR="000805DB" w:rsidRPr="00390CF2" w:rsidRDefault="000805DB" w:rsidP="000805DB">
      <w:pPr>
        <w:rPr>
          <w:highlight w:val="cyan"/>
        </w:rPr>
      </w:pPr>
    </w:p>
    <w:p w14:paraId="41F42F86" w14:textId="77777777" w:rsidR="000805DB" w:rsidRPr="00390CF2" w:rsidRDefault="000805DB" w:rsidP="000805DB">
      <w:pPr>
        <w:pStyle w:val="Heading4"/>
        <w:rPr>
          <w:highlight w:val="cyan"/>
        </w:rPr>
      </w:pPr>
      <w:bookmarkStart w:id="14793" w:name="_Toc510018688"/>
      <w:bookmarkEnd w:id="14792"/>
      <w:r w:rsidRPr="00390CF2">
        <w:rPr>
          <w:highlight w:val="cyan"/>
        </w:rPr>
        <w:t>–</w:t>
      </w:r>
      <w:r w:rsidRPr="00390CF2">
        <w:rPr>
          <w:highlight w:val="cyan"/>
        </w:rPr>
        <w:tab/>
      </w:r>
      <w:r w:rsidRPr="00390CF2">
        <w:rPr>
          <w:i/>
          <w:highlight w:val="cyan"/>
        </w:rPr>
        <w:t>SearchSpaceId</w:t>
      </w:r>
      <w:bookmarkEnd w:id="14793"/>
    </w:p>
    <w:p w14:paraId="4FCFF0A9"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94"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77505A15"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609CDDE6" w14:textId="77777777" w:rsidR="000805DB" w:rsidRPr="00390CF2" w:rsidRDefault="000805DB" w:rsidP="000805DB">
      <w:pPr>
        <w:pStyle w:val="PL"/>
        <w:rPr>
          <w:color w:val="808080"/>
          <w:highlight w:val="cyan"/>
        </w:rPr>
      </w:pPr>
      <w:r w:rsidRPr="00390CF2">
        <w:rPr>
          <w:color w:val="808080"/>
          <w:highlight w:val="cyan"/>
        </w:rPr>
        <w:t>-- ASN1START</w:t>
      </w:r>
    </w:p>
    <w:p w14:paraId="7CF9AD92" w14:textId="77777777" w:rsidR="000805DB" w:rsidRPr="00390CF2" w:rsidRDefault="000805DB" w:rsidP="000805DB">
      <w:pPr>
        <w:pStyle w:val="PL"/>
        <w:rPr>
          <w:color w:val="808080"/>
          <w:highlight w:val="cyan"/>
        </w:rPr>
      </w:pPr>
      <w:r w:rsidRPr="00390CF2">
        <w:rPr>
          <w:color w:val="808080"/>
          <w:highlight w:val="cyan"/>
        </w:rPr>
        <w:t>-- TAG-SEARCHSPACEID-START</w:t>
      </w:r>
    </w:p>
    <w:p w14:paraId="1184C542" w14:textId="77777777" w:rsidR="000805DB" w:rsidRPr="00390CF2" w:rsidRDefault="000805DB" w:rsidP="000805DB">
      <w:pPr>
        <w:pStyle w:val="PL"/>
        <w:rPr>
          <w:highlight w:val="cyan"/>
        </w:rPr>
      </w:pPr>
    </w:p>
    <w:p w14:paraId="2D903B5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1411B3A" w14:textId="77777777" w:rsidR="000805DB" w:rsidRPr="00390CF2" w:rsidRDefault="000805DB" w:rsidP="000805DB">
      <w:pPr>
        <w:pStyle w:val="PL"/>
        <w:rPr>
          <w:highlight w:val="cyan"/>
        </w:rPr>
      </w:pPr>
    </w:p>
    <w:p w14:paraId="09BE3067" w14:textId="77777777" w:rsidR="000805DB" w:rsidRPr="00390CF2" w:rsidRDefault="000805DB" w:rsidP="000805DB">
      <w:pPr>
        <w:pStyle w:val="PL"/>
        <w:rPr>
          <w:color w:val="808080"/>
          <w:highlight w:val="cyan"/>
        </w:rPr>
      </w:pPr>
      <w:r w:rsidRPr="00390CF2">
        <w:rPr>
          <w:color w:val="808080"/>
          <w:highlight w:val="cyan"/>
        </w:rPr>
        <w:t>-- TAG-SEARCHSPACEID-STOP</w:t>
      </w:r>
    </w:p>
    <w:p w14:paraId="605398F6" w14:textId="77777777" w:rsidR="000805DB" w:rsidRPr="00390CF2" w:rsidRDefault="000805DB" w:rsidP="000805DB">
      <w:pPr>
        <w:pStyle w:val="PL"/>
        <w:rPr>
          <w:color w:val="808080"/>
          <w:highlight w:val="cyan"/>
        </w:rPr>
      </w:pPr>
      <w:r w:rsidRPr="00390CF2">
        <w:rPr>
          <w:color w:val="808080"/>
          <w:highlight w:val="cyan"/>
        </w:rPr>
        <w:t>-- ASN1STOP</w:t>
      </w:r>
    </w:p>
    <w:p w14:paraId="02200264" w14:textId="77777777" w:rsidR="000805DB" w:rsidRPr="00390CF2" w:rsidRDefault="000805DB" w:rsidP="000805DB">
      <w:pPr>
        <w:pStyle w:val="Heading4"/>
        <w:rPr>
          <w:ins w:id="14795" w:author="R2-1810036" w:date="2018-07-11T17:29:00Z"/>
          <w:highlight w:val="cyan"/>
        </w:rPr>
      </w:pPr>
      <w:ins w:id="14796" w:author="R2-1810036" w:date="2018-07-11T17:29:00Z">
        <w:r w:rsidRPr="00390CF2">
          <w:rPr>
            <w:highlight w:val="cyan"/>
          </w:rPr>
          <w:t>–</w:t>
        </w:r>
        <w:r w:rsidRPr="00390CF2">
          <w:rPr>
            <w:highlight w:val="cyan"/>
          </w:rPr>
          <w:tab/>
        </w:r>
        <w:r w:rsidRPr="00390CF2">
          <w:rPr>
            <w:i/>
            <w:highlight w:val="cyan"/>
          </w:rPr>
          <w:t>SearchSpaceZero</w:t>
        </w:r>
      </w:ins>
    </w:p>
    <w:p w14:paraId="210874D2" w14:textId="77777777" w:rsidR="000805DB" w:rsidRPr="00390CF2" w:rsidRDefault="000805DB" w:rsidP="000805DB">
      <w:pPr>
        <w:rPr>
          <w:ins w:id="14797" w:author="R2-1810036" w:date="2018-07-11T17:29:00Z"/>
          <w:highlight w:val="cyan"/>
        </w:rPr>
      </w:pPr>
      <w:ins w:id="14798"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99" w:author="R2-1810036" w:date="2018-07-11T17:30:00Z">
        <w:r w:rsidRPr="00390CF2">
          <w:rPr>
            <w:highlight w:val="cyan"/>
          </w:rPr>
          <w:t>.</w:t>
        </w:r>
      </w:ins>
    </w:p>
    <w:p w14:paraId="5C76627F" w14:textId="77777777" w:rsidR="000805DB" w:rsidRPr="00390CF2" w:rsidRDefault="000805DB" w:rsidP="000805DB">
      <w:pPr>
        <w:pStyle w:val="TH"/>
        <w:rPr>
          <w:ins w:id="14800" w:author="R2-1810036" w:date="2018-07-11T17:29:00Z"/>
          <w:highlight w:val="cyan"/>
        </w:rPr>
      </w:pPr>
      <w:ins w:id="14801" w:author="R2-1810036" w:date="2018-07-11T17:29:00Z">
        <w:r w:rsidRPr="00390CF2">
          <w:rPr>
            <w:i/>
            <w:highlight w:val="cyan"/>
          </w:rPr>
          <w:t>SearchSpaceZero</w:t>
        </w:r>
        <w:r w:rsidRPr="00390CF2">
          <w:rPr>
            <w:highlight w:val="cyan"/>
          </w:rPr>
          <w:t xml:space="preserve"> information element</w:t>
        </w:r>
      </w:ins>
    </w:p>
    <w:p w14:paraId="44AD9A8C" w14:textId="77777777" w:rsidR="000805DB" w:rsidRPr="00390CF2" w:rsidRDefault="000805DB" w:rsidP="000805DB">
      <w:pPr>
        <w:pStyle w:val="PL"/>
        <w:rPr>
          <w:ins w:id="14802" w:author="R2-1810036" w:date="2018-07-11T17:29:00Z"/>
          <w:highlight w:val="cyan"/>
        </w:rPr>
      </w:pPr>
      <w:ins w:id="14803" w:author="R2-1810036" w:date="2018-07-11T17:29:00Z">
        <w:r w:rsidRPr="00390CF2">
          <w:rPr>
            <w:highlight w:val="cyan"/>
          </w:rPr>
          <w:t>-- ASN1START</w:t>
        </w:r>
      </w:ins>
    </w:p>
    <w:p w14:paraId="530EC2BA" w14:textId="77777777" w:rsidR="000805DB" w:rsidRPr="00390CF2" w:rsidRDefault="000805DB" w:rsidP="000805DB">
      <w:pPr>
        <w:pStyle w:val="PL"/>
        <w:rPr>
          <w:ins w:id="14804" w:author="R2-1810036" w:date="2018-07-11T17:29:00Z"/>
          <w:highlight w:val="cyan"/>
        </w:rPr>
      </w:pPr>
      <w:ins w:id="14805" w:author="R2-1810036" w:date="2018-07-11T17:29:00Z">
        <w:r w:rsidRPr="00390CF2">
          <w:rPr>
            <w:highlight w:val="cyan"/>
          </w:rPr>
          <w:t>-- TAG-SEARCHSPACEZERO-START</w:t>
        </w:r>
      </w:ins>
    </w:p>
    <w:p w14:paraId="7851398D" w14:textId="77777777" w:rsidR="000805DB" w:rsidRPr="00390CF2" w:rsidRDefault="000805DB" w:rsidP="000805DB">
      <w:pPr>
        <w:pStyle w:val="PL"/>
        <w:rPr>
          <w:ins w:id="14806" w:author="R2-1810036" w:date="2018-07-11T17:29:00Z"/>
          <w:highlight w:val="cyan"/>
        </w:rPr>
      </w:pPr>
    </w:p>
    <w:p w14:paraId="5F19CA36" w14:textId="77777777" w:rsidR="000805DB" w:rsidRPr="00390CF2" w:rsidRDefault="000805DB" w:rsidP="000805DB">
      <w:pPr>
        <w:pStyle w:val="PL"/>
        <w:rPr>
          <w:ins w:id="14807" w:author="R2-1810036" w:date="2018-07-11T17:29:00Z"/>
          <w:highlight w:val="cyan"/>
        </w:rPr>
      </w:pPr>
      <w:ins w:id="14808"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B6F5A59" w14:textId="77777777" w:rsidR="000805DB" w:rsidRPr="00390CF2" w:rsidRDefault="000805DB" w:rsidP="000805DB">
      <w:pPr>
        <w:pStyle w:val="PL"/>
        <w:rPr>
          <w:ins w:id="14809" w:author="R2-1810036" w:date="2018-07-11T17:29:00Z"/>
          <w:highlight w:val="cyan"/>
        </w:rPr>
      </w:pPr>
    </w:p>
    <w:p w14:paraId="79E9F546" w14:textId="77777777" w:rsidR="000805DB" w:rsidRPr="00390CF2" w:rsidRDefault="000805DB" w:rsidP="000805DB">
      <w:pPr>
        <w:pStyle w:val="PL"/>
        <w:rPr>
          <w:ins w:id="14810" w:author="R2-1810036" w:date="2018-07-11T17:29:00Z"/>
          <w:highlight w:val="cyan"/>
        </w:rPr>
      </w:pPr>
      <w:ins w:id="14811" w:author="R2-1810036" w:date="2018-07-11T17:29:00Z">
        <w:r w:rsidRPr="00390CF2">
          <w:rPr>
            <w:highlight w:val="cyan"/>
          </w:rPr>
          <w:t>-- TAG-SEARCHSPACEZERO-STOP</w:t>
        </w:r>
      </w:ins>
    </w:p>
    <w:p w14:paraId="1F7382D5" w14:textId="77777777" w:rsidR="009C4452" w:rsidRDefault="000805DB" w:rsidP="009C4452">
      <w:pPr>
        <w:pStyle w:val="PL"/>
        <w:rPr>
          <w:highlight w:val="cyan"/>
        </w:rPr>
        <w:pPrChange w:id="14812" w:author="R2-1810036" w:date="2018-07-11T17:29:00Z">
          <w:pPr/>
        </w:pPrChange>
      </w:pPr>
      <w:ins w:id="14813" w:author="R2-1810036" w:date="2018-07-11T17:29:00Z">
        <w:r w:rsidRPr="00390CF2">
          <w:rPr>
            <w:highlight w:val="cyan"/>
          </w:rPr>
          <w:t>-- ASN1STOP</w:t>
        </w:r>
      </w:ins>
    </w:p>
    <w:p w14:paraId="2D6ED75C" w14:textId="77777777" w:rsidR="000805DB" w:rsidRPr="00390CF2" w:rsidRDefault="000805DB" w:rsidP="000805DB">
      <w:pPr>
        <w:pStyle w:val="Heading4"/>
        <w:rPr>
          <w:highlight w:val="cyan"/>
        </w:rPr>
      </w:pPr>
      <w:bookmarkStart w:id="14814" w:name="_Toc510018689"/>
      <w:r w:rsidRPr="00390CF2">
        <w:rPr>
          <w:highlight w:val="cyan"/>
        </w:rPr>
        <w:t>–</w:t>
      </w:r>
      <w:r w:rsidRPr="00390CF2">
        <w:rPr>
          <w:highlight w:val="cyan"/>
        </w:rPr>
        <w:tab/>
      </w:r>
      <w:r w:rsidRPr="00390CF2">
        <w:rPr>
          <w:i/>
          <w:noProof/>
          <w:highlight w:val="cyan"/>
        </w:rPr>
        <w:t>SecurityAlgorithmConfig</w:t>
      </w:r>
      <w:bookmarkEnd w:id="14814"/>
    </w:p>
    <w:p w14:paraId="10489DD2"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15" w:author="R2-1810140 SA" w:date="2018-07-12T17:19:00Z">
        <w:r w:rsidRPr="00390CF2" w:rsidDel="008F6215">
          <w:rPr>
            <w:highlight w:val="cyan"/>
          </w:rPr>
          <w:delText xml:space="preserve">(SRBs) </w:delText>
        </w:r>
      </w:del>
      <w:r w:rsidRPr="00390CF2">
        <w:rPr>
          <w:highlight w:val="cyan"/>
        </w:rPr>
        <w:t xml:space="preserve">and AS ciphering algorithm </w:t>
      </w:r>
      <w:ins w:id="14816" w:author="R2-1810140 SA" w:date="2018-07-12T17:19:00Z">
        <w:r w:rsidRPr="00390CF2">
          <w:rPr>
            <w:highlight w:val="cyan"/>
          </w:rPr>
          <w:t xml:space="preserve">for </w:t>
        </w:r>
      </w:ins>
      <w:del w:id="14817" w:author="R2-1810140 SA" w:date="2018-07-12T17:19:00Z">
        <w:r w:rsidRPr="00390CF2" w:rsidDel="008F6215">
          <w:rPr>
            <w:highlight w:val="cyan"/>
          </w:rPr>
          <w:delText>(</w:delText>
        </w:r>
      </w:del>
      <w:r w:rsidRPr="00390CF2">
        <w:rPr>
          <w:highlight w:val="cyan"/>
        </w:rPr>
        <w:t>SRBs and DRBs</w:t>
      </w:r>
      <w:del w:id="14818" w:author="R2-1810140 SA" w:date="2018-07-12T17:19:00Z">
        <w:r w:rsidRPr="00390CF2" w:rsidDel="008F6215">
          <w:rPr>
            <w:highlight w:val="cyan"/>
          </w:rPr>
          <w:delText>)</w:delText>
        </w:r>
      </w:del>
      <w:r w:rsidRPr="00390CF2">
        <w:rPr>
          <w:highlight w:val="cyan"/>
        </w:rPr>
        <w:t>.</w:t>
      </w:r>
    </w:p>
    <w:p w14:paraId="4CDB3A02"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14D4BD3" w14:textId="77777777" w:rsidR="000805DB" w:rsidRPr="00390CF2" w:rsidRDefault="000805DB" w:rsidP="000805DB">
      <w:pPr>
        <w:pStyle w:val="PL"/>
        <w:rPr>
          <w:color w:val="808080"/>
          <w:highlight w:val="cyan"/>
        </w:rPr>
      </w:pPr>
      <w:r w:rsidRPr="00390CF2">
        <w:rPr>
          <w:color w:val="808080"/>
          <w:highlight w:val="cyan"/>
        </w:rPr>
        <w:t>-- ASN1START</w:t>
      </w:r>
    </w:p>
    <w:p w14:paraId="5D62A31C"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2C1851A0" w14:textId="77777777" w:rsidR="000805DB" w:rsidRPr="00390CF2" w:rsidRDefault="000805DB" w:rsidP="000805DB">
      <w:pPr>
        <w:pStyle w:val="PL"/>
        <w:rPr>
          <w:highlight w:val="cyan"/>
        </w:rPr>
      </w:pPr>
    </w:p>
    <w:p w14:paraId="3C00228B" w14:textId="77777777" w:rsidR="000805DB" w:rsidRPr="00390CF2" w:rsidRDefault="000805DB" w:rsidP="000805DB">
      <w:pPr>
        <w:pStyle w:val="PL"/>
        <w:rPr>
          <w:highlight w:val="cyan"/>
        </w:rPr>
      </w:pPr>
      <w:bookmarkStart w:id="14819"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3A09E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099AFA34" w14:textId="77777777" w:rsidR="000805DB" w:rsidRPr="00390CF2" w:rsidRDefault="000805DB" w:rsidP="000805DB">
      <w:pPr>
        <w:pStyle w:val="PL"/>
        <w:rPr>
          <w:color w:val="808080"/>
          <w:highlight w:val="cyan"/>
        </w:rPr>
      </w:pPr>
      <w:bookmarkStart w:id="14820"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20"/>
      <w:r w:rsidRPr="00390CF2">
        <w:rPr>
          <w:color w:val="808080"/>
          <w:highlight w:val="cyan"/>
        </w:rPr>
        <w:tab/>
      </w:r>
    </w:p>
    <w:p w14:paraId="197D462E" w14:textId="77777777" w:rsidR="000805DB" w:rsidRPr="00390CF2" w:rsidRDefault="000805DB" w:rsidP="000805DB">
      <w:pPr>
        <w:pStyle w:val="PL"/>
        <w:rPr>
          <w:highlight w:val="cyan"/>
        </w:rPr>
      </w:pPr>
      <w:r w:rsidRPr="00390CF2">
        <w:rPr>
          <w:highlight w:val="cyan"/>
        </w:rPr>
        <w:tab/>
        <w:t>...</w:t>
      </w:r>
    </w:p>
    <w:p w14:paraId="75FA0968" w14:textId="77777777" w:rsidR="000805DB" w:rsidRPr="00390CF2" w:rsidRDefault="000805DB" w:rsidP="000805DB">
      <w:pPr>
        <w:pStyle w:val="PL"/>
        <w:rPr>
          <w:highlight w:val="cyan"/>
        </w:rPr>
      </w:pPr>
      <w:r w:rsidRPr="00390CF2">
        <w:rPr>
          <w:highlight w:val="cyan"/>
        </w:rPr>
        <w:t>}</w:t>
      </w:r>
    </w:p>
    <w:bookmarkEnd w:id="14819"/>
    <w:p w14:paraId="1447CB8D" w14:textId="77777777" w:rsidR="000805DB" w:rsidRPr="00390CF2" w:rsidRDefault="000805DB" w:rsidP="000805DB">
      <w:pPr>
        <w:pStyle w:val="PL"/>
        <w:rPr>
          <w:highlight w:val="cyan"/>
        </w:rPr>
      </w:pPr>
    </w:p>
    <w:p w14:paraId="2158A1F0"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0493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733B42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3787C9F" w14:textId="77777777" w:rsidR="000805DB" w:rsidRPr="00390CF2" w:rsidRDefault="000805DB" w:rsidP="000805DB">
      <w:pPr>
        <w:pStyle w:val="PL"/>
        <w:rPr>
          <w:highlight w:val="cyan"/>
        </w:rPr>
      </w:pPr>
    </w:p>
    <w:p w14:paraId="0051C119"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B698D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7B6D5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2C838E46" w14:textId="77777777" w:rsidR="000805DB" w:rsidRPr="00390CF2" w:rsidRDefault="000805DB" w:rsidP="000805DB">
      <w:pPr>
        <w:pStyle w:val="PL"/>
        <w:rPr>
          <w:highlight w:val="cyan"/>
        </w:rPr>
      </w:pPr>
    </w:p>
    <w:p w14:paraId="4DF5D37E"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6ABF6E39" w14:textId="77777777" w:rsidR="000805DB" w:rsidRPr="00390CF2" w:rsidRDefault="000805DB" w:rsidP="000805DB">
      <w:pPr>
        <w:pStyle w:val="PL"/>
        <w:rPr>
          <w:color w:val="808080"/>
          <w:highlight w:val="cyan"/>
        </w:rPr>
      </w:pPr>
      <w:r w:rsidRPr="00390CF2">
        <w:rPr>
          <w:color w:val="808080"/>
          <w:highlight w:val="cyan"/>
        </w:rPr>
        <w:t>-- ASN1STOP</w:t>
      </w:r>
    </w:p>
    <w:p w14:paraId="4CF47EA9"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3906019"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5AAC0032"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75C49184"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4C36212"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6960ED9"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21" w:author="Huawei (Nathan)" w:date="2018-06-26T11:41:00Z">
              <w:r w:rsidRPr="00390CF2">
                <w:rPr>
                  <w:highlight w:val="cyan"/>
                </w:rPr>
                <w:t>S-</w:t>
              </w:r>
            </w:ins>
            <w:r w:rsidRPr="00390CF2">
              <w:rPr>
                <w:highlight w:val="cyan"/>
              </w:rPr>
              <w:t xml:space="preserve">KgNB shall be the same as for all bearers using </w:t>
            </w:r>
            <w:ins w:id="14822" w:author="Huawei (Nathan)" w:date="2018-06-26T11:41:00Z">
              <w:r w:rsidRPr="00390CF2">
                <w:rPr>
                  <w:highlight w:val="cyan"/>
                </w:rPr>
                <w:t>S-</w:t>
              </w:r>
            </w:ins>
            <w:r w:rsidRPr="00390CF2">
              <w:rPr>
                <w:highlight w:val="cyan"/>
              </w:rPr>
              <w:t>KgNB</w:t>
            </w:r>
            <w:r w:rsidRPr="00390CF2">
              <w:rPr>
                <w:highlight w:val="cyan"/>
                <w:lang w:eastAsia="en-GB"/>
              </w:rPr>
              <w:t>.</w:t>
            </w:r>
            <w:ins w:id="14823" w:author="R2-1810140 SA" w:date="2018-07-12T17:21:00Z">
              <w:r w:rsidRPr="00390CF2">
                <w:rPr>
                  <w:highlight w:val="cyan"/>
                  <w:lang w:eastAsia="en-GB"/>
                </w:rPr>
                <w:t xml:space="preserve"> If EN-DC is not configured, the algorithm shall be the same for all bearers.</w:t>
              </w:r>
            </w:ins>
          </w:p>
        </w:tc>
      </w:tr>
      <w:tr w:rsidR="000805DB" w:rsidRPr="00390CF2" w14:paraId="4DB560E5"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10F6A5E"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177063E7"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24" w:author="Huawei (Nathan)" w:date="2018-06-26T11:41:00Z">
              <w:r w:rsidRPr="00390CF2">
                <w:rPr>
                  <w:highlight w:val="cyan"/>
                </w:rPr>
                <w:t>S-</w:t>
              </w:r>
            </w:ins>
            <w:r w:rsidRPr="00390CF2">
              <w:rPr>
                <w:highlight w:val="cyan"/>
              </w:rPr>
              <w:t xml:space="preserve">KgNB shall be the same as for all bearers using </w:t>
            </w:r>
            <w:ins w:id="14825"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26" w:author="R2-1810140 SA" w:date="2018-07-12T17:21:00Z">
              <w:r w:rsidRPr="00390CF2">
                <w:rPr>
                  <w:highlight w:val="cyan"/>
                  <w:lang w:eastAsia="en-GB"/>
                </w:rPr>
                <w:t>. If EN-DC is not configured, the algorithm shall be the same for all bearers.</w:t>
              </w:r>
            </w:ins>
          </w:p>
        </w:tc>
      </w:tr>
    </w:tbl>
    <w:p w14:paraId="42531213" w14:textId="77777777" w:rsidR="000805DB" w:rsidRPr="00390CF2" w:rsidRDefault="000805DB" w:rsidP="000805DB">
      <w:pPr>
        <w:rPr>
          <w:highlight w:val="cyan"/>
        </w:rPr>
      </w:pPr>
      <w:bookmarkStart w:id="14827" w:name="_Hlk500922656"/>
      <w:bookmarkEnd w:id="14568"/>
    </w:p>
    <w:p w14:paraId="07E9376D" w14:textId="77777777" w:rsidR="000805DB" w:rsidRPr="00390CF2" w:rsidRDefault="000805DB" w:rsidP="000805DB">
      <w:pPr>
        <w:pStyle w:val="Heading4"/>
        <w:rPr>
          <w:noProof/>
          <w:highlight w:val="cyan"/>
        </w:rPr>
      </w:pPr>
      <w:bookmarkStart w:id="14828"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28"/>
    </w:p>
    <w:p w14:paraId="18FFFFE1"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300825D1"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439F9CEA" w14:textId="77777777" w:rsidR="000805DB" w:rsidRPr="00390CF2" w:rsidRDefault="000805DB" w:rsidP="000805DB">
      <w:pPr>
        <w:pStyle w:val="PL"/>
        <w:rPr>
          <w:color w:val="808080"/>
          <w:highlight w:val="cyan"/>
        </w:rPr>
      </w:pPr>
      <w:r w:rsidRPr="00390CF2">
        <w:rPr>
          <w:color w:val="808080"/>
          <w:highlight w:val="cyan"/>
        </w:rPr>
        <w:t>-- ASN1START</w:t>
      </w:r>
    </w:p>
    <w:p w14:paraId="5D539C9D" w14:textId="77777777" w:rsidR="000805DB" w:rsidRPr="00390CF2" w:rsidRDefault="000805DB" w:rsidP="000805DB">
      <w:pPr>
        <w:pStyle w:val="PL"/>
        <w:rPr>
          <w:color w:val="808080"/>
          <w:highlight w:val="cyan"/>
        </w:rPr>
      </w:pPr>
      <w:r w:rsidRPr="00390CF2">
        <w:rPr>
          <w:color w:val="808080"/>
          <w:highlight w:val="cyan"/>
        </w:rPr>
        <w:t>-- TAG-SERV-CELL-INDEX-START</w:t>
      </w:r>
    </w:p>
    <w:p w14:paraId="6BAC2A8B" w14:textId="77777777" w:rsidR="000805DB" w:rsidRPr="00390CF2" w:rsidRDefault="000805DB" w:rsidP="000805DB">
      <w:pPr>
        <w:pStyle w:val="PL"/>
        <w:rPr>
          <w:highlight w:val="cyan"/>
        </w:rPr>
      </w:pPr>
    </w:p>
    <w:p w14:paraId="46E90BD5"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7577D599" w14:textId="77777777" w:rsidR="000805DB" w:rsidRPr="00390CF2" w:rsidRDefault="000805DB" w:rsidP="000805DB">
      <w:pPr>
        <w:pStyle w:val="PL"/>
        <w:rPr>
          <w:highlight w:val="cyan"/>
        </w:rPr>
      </w:pPr>
    </w:p>
    <w:p w14:paraId="114A4C04" w14:textId="77777777" w:rsidR="000805DB" w:rsidRPr="00390CF2" w:rsidRDefault="000805DB" w:rsidP="000805DB">
      <w:pPr>
        <w:pStyle w:val="PL"/>
        <w:rPr>
          <w:color w:val="808080"/>
          <w:highlight w:val="cyan"/>
        </w:rPr>
      </w:pPr>
      <w:r w:rsidRPr="00390CF2">
        <w:rPr>
          <w:color w:val="808080"/>
          <w:highlight w:val="cyan"/>
        </w:rPr>
        <w:t>-- TAG-SERV-CELL-INDEX-STOP</w:t>
      </w:r>
    </w:p>
    <w:p w14:paraId="6A52EBA0" w14:textId="77777777" w:rsidR="000805DB" w:rsidRPr="00390CF2" w:rsidRDefault="000805DB" w:rsidP="000805DB">
      <w:pPr>
        <w:pStyle w:val="PL"/>
        <w:rPr>
          <w:iCs/>
          <w:color w:val="808080"/>
          <w:highlight w:val="cyan"/>
        </w:rPr>
      </w:pPr>
      <w:r w:rsidRPr="00390CF2">
        <w:rPr>
          <w:color w:val="808080"/>
          <w:highlight w:val="cyan"/>
        </w:rPr>
        <w:t>-- ASN1STOP</w:t>
      </w:r>
    </w:p>
    <w:p w14:paraId="0A263F7B" w14:textId="77777777" w:rsidR="000805DB" w:rsidRPr="00390CF2" w:rsidRDefault="000805DB" w:rsidP="000805DB">
      <w:pPr>
        <w:rPr>
          <w:highlight w:val="cyan"/>
        </w:rPr>
      </w:pPr>
    </w:p>
    <w:p w14:paraId="785E09CD" w14:textId="77777777" w:rsidR="000805DB" w:rsidRPr="00390CF2" w:rsidRDefault="000805DB" w:rsidP="000805DB">
      <w:pPr>
        <w:pStyle w:val="Heading4"/>
        <w:rPr>
          <w:highlight w:val="cyan"/>
        </w:rPr>
      </w:pPr>
      <w:bookmarkStart w:id="14829" w:name="_Toc510018691"/>
      <w:r w:rsidRPr="00390CF2">
        <w:rPr>
          <w:highlight w:val="cyan"/>
        </w:rPr>
        <w:lastRenderedPageBreak/>
        <w:t>–</w:t>
      </w:r>
      <w:r w:rsidRPr="00390CF2">
        <w:rPr>
          <w:highlight w:val="cyan"/>
        </w:rPr>
        <w:tab/>
      </w:r>
      <w:r w:rsidRPr="00390CF2">
        <w:rPr>
          <w:i/>
          <w:highlight w:val="cyan"/>
        </w:rPr>
        <w:t>ServingCellConfig</w:t>
      </w:r>
      <w:bookmarkEnd w:id="14829"/>
    </w:p>
    <w:p w14:paraId="4AAAF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1D1A844A"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1D51C9FA" w14:textId="77777777" w:rsidR="000805DB" w:rsidRPr="00390CF2" w:rsidRDefault="000805DB" w:rsidP="000805DB">
      <w:pPr>
        <w:pStyle w:val="PL"/>
        <w:rPr>
          <w:color w:val="808080"/>
          <w:highlight w:val="cyan"/>
        </w:rPr>
      </w:pPr>
      <w:r w:rsidRPr="00390CF2">
        <w:rPr>
          <w:color w:val="808080"/>
          <w:highlight w:val="cyan"/>
        </w:rPr>
        <w:t>-- ASN1START</w:t>
      </w:r>
    </w:p>
    <w:p w14:paraId="65BE2D0C" w14:textId="77777777" w:rsidR="000805DB" w:rsidRPr="00390CF2" w:rsidRDefault="000805DB" w:rsidP="000805DB">
      <w:pPr>
        <w:pStyle w:val="PL"/>
        <w:rPr>
          <w:color w:val="808080"/>
          <w:highlight w:val="cyan"/>
        </w:rPr>
      </w:pPr>
      <w:r w:rsidRPr="00390CF2">
        <w:rPr>
          <w:color w:val="808080"/>
          <w:highlight w:val="cyan"/>
        </w:rPr>
        <w:t>-- TAG-SERVING-CELL-CONFIG-START</w:t>
      </w:r>
    </w:p>
    <w:p w14:paraId="4BD30C29" w14:textId="77777777" w:rsidR="000805DB" w:rsidRPr="00390CF2" w:rsidRDefault="000805DB" w:rsidP="000805DB">
      <w:pPr>
        <w:pStyle w:val="PL"/>
        <w:rPr>
          <w:highlight w:val="cyan"/>
        </w:rPr>
      </w:pPr>
    </w:p>
    <w:p w14:paraId="7A8662D3"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8A2201"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1E4742D4" w14:textId="77777777" w:rsidR="000805DB" w:rsidRPr="00390CF2" w:rsidRDefault="000805DB" w:rsidP="000805DB">
      <w:pPr>
        <w:pStyle w:val="PL"/>
        <w:rPr>
          <w:highlight w:val="cyan"/>
        </w:rPr>
      </w:pPr>
    </w:p>
    <w:p w14:paraId="2EDB76E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346DB5D1"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FE4DF5A"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30"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596406" w14:textId="77777777" w:rsidR="000805DB" w:rsidRPr="00390CF2" w:rsidRDefault="000805DB" w:rsidP="000805DB">
      <w:pPr>
        <w:pStyle w:val="PL"/>
        <w:rPr>
          <w:color w:val="808080"/>
          <w:highlight w:val="cyan"/>
        </w:rPr>
      </w:pPr>
      <w:bookmarkStart w:id="14831"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1"/>
    <w:p w14:paraId="125F1C6A"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65D1C7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3BCC49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272E9E6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27FE31C"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F386F28" w14:textId="77777777" w:rsidR="000805DB" w:rsidRPr="00390CF2" w:rsidRDefault="000805DB" w:rsidP="000805DB">
      <w:pPr>
        <w:pStyle w:val="PL"/>
        <w:rPr>
          <w:highlight w:val="cyan"/>
        </w:rPr>
      </w:pPr>
    </w:p>
    <w:p w14:paraId="730D1E08"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32" w:author="R2-1810939" w:date="2018-07-10T12:06:00Z">
        <w:r w:rsidRPr="00390CF2">
          <w:rPr>
            <w:color w:val="808080"/>
            <w:highlight w:val="cyan"/>
          </w:rPr>
          <w:t>Need M</w:t>
        </w:r>
      </w:ins>
      <w:del w:id="14833" w:author="R2-1810939" w:date="2018-07-10T12:06:00Z">
        <w:r w:rsidRPr="00390CF2" w:rsidDel="008F5428">
          <w:rPr>
            <w:color w:val="808080"/>
            <w:highlight w:val="cyan"/>
          </w:rPr>
          <w:delText>Cond ServCellAdd-UL</w:delText>
        </w:r>
      </w:del>
    </w:p>
    <w:p w14:paraId="59460434"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34" w:author="R2-1810939" w:date="2018-07-10T12:06:00Z">
        <w:r w:rsidRPr="00390CF2">
          <w:rPr>
            <w:color w:val="808080"/>
            <w:highlight w:val="cyan"/>
          </w:rPr>
          <w:t>Need M</w:t>
        </w:r>
      </w:ins>
      <w:del w:id="14835" w:author="R2-1810939" w:date="2018-07-10T12:06:00Z">
        <w:r w:rsidRPr="00390CF2" w:rsidDel="008F5428">
          <w:rPr>
            <w:color w:val="808080"/>
            <w:highlight w:val="cyan"/>
          </w:rPr>
          <w:delText>Cond ServCellAdd-SUL</w:delText>
        </w:r>
      </w:del>
    </w:p>
    <w:p w14:paraId="6E1C1CEC" w14:textId="77777777" w:rsidR="000805DB" w:rsidRPr="00390CF2" w:rsidRDefault="000805DB" w:rsidP="000805DB">
      <w:pPr>
        <w:pStyle w:val="PL"/>
        <w:rPr>
          <w:highlight w:val="cyan"/>
        </w:rPr>
      </w:pPr>
    </w:p>
    <w:p w14:paraId="478E885D"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21230BA"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E41A59"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FD3ACD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1699714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179C19E6"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5A9A4340"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12DF04"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4E028474"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A03479"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0A09FA1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3BCC5963" w14:textId="77777777" w:rsidR="000805DB" w:rsidRPr="00390CF2" w:rsidRDefault="000805DB" w:rsidP="000805DB">
      <w:pPr>
        <w:pStyle w:val="PL"/>
        <w:rPr>
          <w:color w:val="808080"/>
          <w:highlight w:val="cyan"/>
        </w:rPr>
      </w:pPr>
      <w:r w:rsidRPr="00390CF2">
        <w:rPr>
          <w:color w:val="808080"/>
          <w:highlight w:val="cyan"/>
        </w:rPr>
        <w:tab/>
        <w:t>...</w:t>
      </w:r>
    </w:p>
    <w:p w14:paraId="298E0FAC" w14:textId="77777777" w:rsidR="000805DB" w:rsidRPr="00390CF2" w:rsidRDefault="000805DB" w:rsidP="000805DB">
      <w:pPr>
        <w:pStyle w:val="PL"/>
        <w:rPr>
          <w:highlight w:val="cyan"/>
        </w:rPr>
      </w:pPr>
      <w:r w:rsidRPr="00390CF2">
        <w:rPr>
          <w:highlight w:val="cyan"/>
        </w:rPr>
        <w:t>}</w:t>
      </w:r>
    </w:p>
    <w:p w14:paraId="49FBF1C1" w14:textId="77777777" w:rsidR="000805DB" w:rsidRPr="00390CF2" w:rsidRDefault="000805DB" w:rsidP="000805DB">
      <w:pPr>
        <w:pStyle w:val="PL"/>
        <w:rPr>
          <w:highlight w:val="cyan"/>
        </w:rPr>
      </w:pPr>
    </w:p>
    <w:p w14:paraId="617662C3"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7B107"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30F1962"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4D9527"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36" w:name="_Hlk505587232"/>
      <w:r w:rsidRPr="00390CF2">
        <w:rPr>
          <w:highlight w:val="cyan"/>
        </w:rPr>
        <w:t>maxNrofBWP</w:t>
      </w:r>
      <w:bookmarkEnd w:id="14836"/>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C5FB6C1" w14:textId="77777777" w:rsidR="000805DB" w:rsidRPr="00390CF2" w:rsidRDefault="000805DB" w:rsidP="000805DB">
      <w:pPr>
        <w:pStyle w:val="PL"/>
        <w:rPr>
          <w:color w:val="808080"/>
          <w:highlight w:val="cyan"/>
        </w:rPr>
      </w:pPr>
      <w:bookmarkStart w:id="14837" w:name="_Hlk508205087"/>
      <w:r w:rsidRPr="00390CF2">
        <w:rPr>
          <w:highlight w:val="cyan"/>
        </w:rPr>
        <w:tab/>
      </w:r>
      <w:bookmarkStart w:id="14838"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37"/>
    <w:p w14:paraId="7EF31627" w14:textId="77777777" w:rsidR="000805DB" w:rsidRPr="00390CF2" w:rsidRDefault="000805DB" w:rsidP="000805DB">
      <w:pPr>
        <w:pStyle w:val="PL"/>
        <w:rPr>
          <w:highlight w:val="cyan"/>
        </w:rPr>
      </w:pPr>
    </w:p>
    <w:p w14:paraId="4EA5C2B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39" w:name="_Hlk509258583"/>
      <w:r w:rsidRPr="00390CF2">
        <w:rPr>
          <w:highlight w:val="cyan"/>
        </w:rPr>
        <w:t xml:space="preserve">SetupRelease { </w:t>
      </w:r>
      <w:bookmarkEnd w:id="14839"/>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2CAE24"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52180FA" w14:textId="77777777" w:rsidR="000805DB" w:rsidRPr="00390CF2" w:rsidRDefault="000805DB" w:rsidP="000805DB">
      <w:pPr>
        <w:pStyle w:val="PL"/>
        <w:rPr>
          <w:highlight w:val="cyan"/>
        </w:rPr>
      </w:pPr>
      <w:r w:rsidRPr="00390CF2">
        <w:rPr>
          <w:highlight w:val="cyan"/>
        </w:rPr>
        <w:tab/>
        <w:t>...</w:t>
      </w:r>
    </w:p>
    <w:p w14:paraId="215DF839" w14:textId="77777777" w:rsidR="000805DB" w:rsidRPr="00390CF2" w:rsidRDefault="000805DB" w:rsidP="000805DB">
      <w:pPr>
        <w:pStyle w:val="PL"/>
        <w:rPr>
          <w:highlight w:val="cyan"/>
        </w:rPr>
      </w:pPr>
      <w:r w:rsidRPr="00390CF2">
        <w:rPr>
          <w:highlight w:val="cyan"/>
        </w:rPr>
        <w:lastRenderedPageBreak/>
        <w:t>}</w:t>
      </w:r>
    </w:p>
    <w:p w14:paraId="2D0870DC" w14:textId="77777777" w:rsidR="000805DB" w:rsidRPr="00390CF2" w:rsidRDefault="000805DB" w:rsidP="000805DB">
      <w:pPr>
        <w:pStyle w:val="PL"/>
        <w:rPr>
          <w:highlight w:val="cyan"/>
        </w:rPr>
      </w:pPr>
    </w:p>
    <w:p w14:paraId="37DE6CB5" w14:textId="77777777" w:rsidR="000805DB" w:rsidRPr="00390CF2" w:rsidRDefault="000805DB" w:rsidP="000805DB">
      <w:pPr>
        <w:pStyle w:val="PL"/>
        <w:rPr>
          <w:color w:val="808080"/>
          <w:highlight w:val="cyan"/>
        </w:rPr>
      </w:pPr>
      <w:r w:rsidRPr="00390CF2">
        <w:rPr>
          <w:color w:val="808080"/>
          <w:highlight w:val="cyan"/>
        </w:rPr>
        <w:t>-- TAG-SERVING-CELL-CONFIG-STOP</w:t>
      </w:r>
    </w:p>
    <w:p w14:paraId="6AFD2BDA" w14:textId="77777777" w:rsidR="000805DB" w:rsidRPr="00390CF2" w:rsidRDefault="000805DB" w:rsidP="000805DB">
      <w:pPr>
        <w:pStyle w:val="PL"/>
        <w:rPr>
          <w:color w:val="808080"/>
          <w:highlight w:val="cyan"/>
        </w:rPr>
      </w:pPr>
      <w:r w:rsidRPr="00390CF2">
        <w:rPr>
          <w:color w:val="808080"/>
          <w:highlight w:val="cyan"/>
        </w:rPr>
        <w:t>-- ASN1STOP</w:t>
      </w:r>
    </w:p>
    <w:p w14:paraId="0D882A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854D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DB136F"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18730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FD9D3" w14:textId="77777777" w:rsidR="000805DB" w:rsidRPr="00390CF2" w:rsidRDefault="000805DB" w:rsidP="00526540">
            <w:pPr>
              <w:pStyle w:val="TAL"/>
              <w:rPr>
                <w:szCs w:val="22"/>
                <w:highlight w:val="cyan"/>
              </w:rPr>
            </w:pPr>
            <w:r w:rsidRPr="00390CF2">
              <w:rPr>
                <w:b/>
                <w:i/>
                <w:szCs w:val="22"/>
                <w:highlight w:val="cyan"/>
              </w:rPr>
              <w:t>bwp-InactivityTimer</w:t>
            </w:r>
          </w:p>
          <w:p w14:paraId="1E8438E3"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657DEA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9AADF" w14:textId="77777777" w:rsidR="000805DB" w:rsidRPr="00390CF2" w:rsidRDefault="000805DB" w:rsidP="00526540">
            <w:pPr>
              <w:pStyle w:val="TAL"/>
              <w:rPr>
                <w:szCs w:val="22"/>
                <w:highlight w:val="cyan"/>
              </w:rPr>
            </w:pPr>
            <w:r w:rsidRPr="00390CF2">
              <w:rPr>
                <w:b/>
                <w:i/>
                <w:szCs w:val="22"/>
                <w:highlight w:val="cyan"/>
              </w:rPr>
              <w:t>crossCarrierSchedulingConfig</w:t>
            </w:r>
          </w:p>
          <w:p w14:paraId="072D074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79DDA8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A5B62" w14:textId="77777777" w:rsidR="000805DB" w:rsidRPr="00390CF2" w:rsidRDefault="000805DB" w:rsidP="00526540">
            <w:pPr>
              <w:pStyle w:val="TAL"/>
              <w:rPr>
                <w:szCs w:val="22"/>
                <w:highlight w:val="cyan"/>
              </w:rPr>
            </w:pPr>
            <w:r w:rsidRPr="00390CF2">
              <w:rPr>
                <w:b/>
                <w:i/>
                <w:szCs w:val="22"/>
                <w:highlight w:val="cyan"/>
              </w:rPr>
              <w:t>defaultDownlinkBWP-Id</w:t>
            </w:r>
          </w:p>
          <w:p w14:paraId="18E08F14"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6F1D1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A4F643" w14:textId="77777777" w:rsidR="000805DB" w:rsidRPr="00390CF2" w:rsidRDefault="000805DB" w:rsidP="00526540">
            <w:pPr>
              <w:pStyle w:val="TAL"/>
              <w:rPr>
                <w:szCs w:val="22"/>
                <w:highlight w:val="cyan"/>
              </w:rPr>
            </w:pPr>
            <w:r w:rsidRPr="00390CF2">
              <w:rPr>
                <w:b/>
                <w:i/>
                <w:szCs w:val="22"/>
                <w:highlight w:val="cyan"/>
              </w:rPr>
              <w:t>downlinkBWP-ToAddModList</w:t>
            </w:r>
          </w:p>
          <w:p w14:paraId="1E885477"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5E42FE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1B6650" w14:textId="77777777" w:rsidR="000805DB" w:rsidRPr="00390CF2" w:rsidRDefault="000805DB" w:rsidP="00526540">
            <w:pPr>
              <w:pStyle w:val="TAL"/>
              <w:rPr>
                <w:szCs w:val="22"/>
                <w:highlight w:val="cyan"/>
              </w:rPr>
            </w:pPr>
            <w:r w:rsidRPr="00390CF2">
              <w:rPr>
                <w:b/>
                <w:i/>
                <w:szCs w:val="22"/>
                <w:highlight w:val="cyan"/>
              </w:rPr>
              <w:t>downlinkBWP-ToReleaseList</w:t>
            </w:r>
          </w:p>
          <w:p w14:paraId="3B30E80D"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2E827C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D30A7" w14:textId="77777777" w:rsidR="000805DB" w:rsidRPr="00390CF2" w:rsidRDefault="000805DB" w:rsidP="00526540">
            <w:pPr>
              <w:pStyle w:val="TAL"/>
              <w:rPr>
                <w:szCs w:val="22"/>
                <w:highlight w:val="cyan"/>
              </w:rPr>
            </w:pPr>
            <w:r w:rsidRPr="00390CF2">
              <w:rPr>
                <w:b/>
                <w:i/>
                <w:szCs w:val="22"/>
                <w:highlight w:val="cyan"/>
              </w:rPr>
              <w:t>firstActiveDownlinkBWP-Id</w:t>
            </w:r>
          </w:p>
          <w:p w14:paraId="39E054A1"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E1B75C8"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57A5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FF994A" w14:textId="77777777" w:rsidR="000805DB" w:rsidRPr="00390CF2" w:rsidRDefault="000805DB" w:rsidP="00526540">
            <w:pPr>
              <w:pStyle w:val="TAL"/>
              <w:rPr>
                <w:szCs w:val="22"/>
                <w:highlight w:val="cyan"/>
              </w:rPr>
            </w:pPr>
            <w:r w:rsidRPr="00390CF2">
              <w:rPr>
                <w:b/>
                <w:i/>
                <w:szCs w:val="22"/>
                <w:highlight w:val="cyan"/>
              </w:rPr>
              <w:t>initialDownlinkBWP</w:t>
            </w:r>
          </w:p>
          <w:p w14:paraId="0EA89C21"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0F3275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23CD6F" w14:textId="77777777" w:rsidR="000805DB" w:rsidRPr="00390CF2" w:rsidRDefault="000805DB" w:rsidP="00526540">
            <w:pPr>
              <w:pStyle w:val="TAL"/>
              <w:rPr>
                <w:szCs w:val="22"/>
                <w:highlight w:val="cyan"/>
              </w:rPr>
            </w:pPr>
            <w:r w:rsidRPr="00390CF2">
              <w:rPr>
                <w:b/>
                <w:i/>
                <w:szCs w:val="22"/>
                <w:highlight w:val="cyan"/>
              </w:rPr>
              <w:t>pathlossReferenceLinking</w:t>
            </w:r>
          </w:p>
          <w:p w14:paraId="058D0CD8"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3B2284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C4A22C" w14:textId="77777777" w:rsidR="000805DB" w:rsidRPr="00390CF2" w:rsidRDefault="000805DB" w:rsidP="00526540">
            <w:pPr>
              <w:pStyle w:val="TAL"/>
              <w:rPr>
                <w:szCs w:val="22"/>
                <w:highlight w:val="cyan"/>
              </w:rPr>
            </w:pPr>
            <w:r w:rsidRPr="00390CF2">
              <w:rPr>
                <w:b/>
                <w:i/>
                <w:szCs w:val="22"/>
                <w:highlight w:val="cyan"/>
              </w:rPr>
              <w:t>pdsch-ServingCellConfig</w:t>
            </w:r>
          </w:p>
          <w:p w14:paraId="1B8E3F63"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F9673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D32B1" w14:textId="77777777" w:rsidR="000805DB" w:rsidRPr="00390CF2" w:rsidRDefault="000805DB" w:rsidP="00526540">
            <w:pPr>
              <w:pStyle w:val="TAL"/>
              <w:rPr>
                <w:szCs w:val="22"/>
                <w:highlight w:val="cyan"/>
              </w:rPr>
            </w:pPr>
            <w:r w:rsidRPr="00390CF2">
              <w:rPr>
                <w:b/>
                <w:i/>
                <w:szCs w:val="22"/>
                <w:highlight w:val="cyan"/>
              </w:rPr>
              <w:t>sCellDeactivationTimer</w:t>
            </w:r>
          </w:p>
          <w:p w14:paraId="4A9E8D10"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E5861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1B8E1" w14:textId="77777777" w:rsidR="000805DB" w:rsidRPr="00390CF2" w:rsidRDefault="000805DB" w:rsidP="00526540">
            <w:pPr>
              <w:pStyle w:val="TAL"/>
              <w:rPr>
                <w:b/>
                <w:i/>
                <w:szCs w:val="22"/>
                <w:highlight w:val="cyan"/>
              </w:rPr>
            </w:pPr>
            <w:r w:rsidRPr="00390CF2">
              <w:rPr>
                <w:b/>
                <w:i/>
                <w:szCs w:val="22"/>
                <w:highlight w:val="cyan"/>
              </w:rPr>
              <w:t>servingCellMO</w:t>
            </w:r>
          </w:p>
          <w:p w14:paraId="337E4636"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2AF5F6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A079AE" w14:textId="77777777" w:rsidR="000805DB" w:rsidRPr="00390CF2" w:rsidRDefault="000805DB" w:rsidP="00526540">
            <w:pPr>
              <w:pStyle w:val="TAL"/>
              <w:rPr>
                <w:szCs w:val="22"/>
                <w:highlight w:val="cyan"/>
              </w:rPr>
            </w:pPr>
            <w:r w:rsidRPr="00390CF2">
              <w:rPr>
                <w:b/>
                <w:i/>
                <w:szCs w:val="22"/>
                <w:highlight w:val="cyan"/>
              </w:rPr>
              <w:t>tag-Id</w:t>
            </w:r>
          </w:p>
          <w:p w14:paraId="7A690BC8"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1D4318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90742" w14:textId="77777777" w:rsidR="000805DB" w:rsidRPr="00390CF2" w:rsidRDefault="000805DB" w:rsidP="00526540">
            <w:pPr>
              <w:pStyle w:val="TAL"/>
              <w:rPr>
                <w:szCs w:val="22"/>
                <w:highlight w:val="cyan"/>
              </w:rPr>
            </w:pPr>
            <w:r w:rsidRPr="00390CF2">
              <w:rPr>
                <w:b/>
                <w:i/>
                <w:szCs w:val="22"/>
                <w:highlight w:val="cyan"/>
              </w:rPr>
              <w:t>ue-BeamLockFunction</w:t>
            </w:r>
          </w:p>
          <w:p w14:paraId="44982EAA"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218AA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4E3C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4398EA"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62979B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5A44C" w14:textId="77777777" w:rsidR="000805DB" w:rsidRPr="00390CF2" w:rsidRDefault="000805DB" w:rsidP="00526540">
            <w:pPr>
              <w:pStyle w:val="TAL"/>
              <w:rPr>
                <w:szCs w:val="22"/>
                <w:highlight w:val="cyan"/>
              </w:rPr>
            </w:pPr>
            <w:r w:rsidRPr="00390CF2">
              <w:rPr>
                <w:b/>
                <w:i/>
                <w:szCs w:val="22"/>
                <w:highlight w:val="cyan"/>
              </w:rPr>
              <w:t>carrierSwitching</w:t>
            </w:r>
          </w:p>
          <w:p w14:paraId="2F2CBE91"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3E2A7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3AAB8" w14:textId="77777777" w:rsidR="000805DB" w:rsidRPr="00390CF2" w:rsidRDefault="000805DB" w:rsidP="00526540">
            <w:pPr>
              <w:pStyle w:val="TAL"/>
              <w:rPr>
                <w:szCs w:val="22"/>
                <w:highlight w:val="cyan"/>
              </w:rPr>
            </w:pPr>
            <w:r w:rsidRPr="00390CF2">
              <w:rPr>
                <w:b/>
                <w:i/>
                <w:szCs w:val="22"/>
                <w:highlight w:val="cyan"/>
              </w:rPr>
              <w:t>firstActiveUplinkBWP-Id</w:t>
            </w:r>
          </w:p>
          <w:p w14:paraId="0C5937C1"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40" w:author="Huawei (Nathan)" w:date="2018-06-25T10:33:00Z">
              <w:r w:rsidRPr="00390CF2">
                <w:rPr>
                  <w:szCs w:val="22"/>
                  <w:highlight w:val="cyan"/>
                </w:rPr>
                <w:delText>D</w:delText>
              </w:r>
            </w:del>
            <w:ins w:id="14841"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55BC9199"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2C7C50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B2C58D" w14:textId="77777777" w:rsidR="000805DB" w:rsidRPr="00390CF2" w:rsidRDefault="000805DB" w:rsidP="00526540">
            <w:pPr>
              <w:pStyle w:val="TAL"/>
              <w:rPr>
                <w:szCs w:val="22"/>
                <w:highlight w:val="cyan"/>
              </w:rPr>
            </w:pPr>
            <w:r w:rsidRPr="00390CF2">
              <w:rPr>
                <w:b/>
                <w:i/>
                <w:szCs w:val="22"/>
                <w:highlight w:val="cyan"/>
              </w:rPr>
              <w:t>initialUplinkBWP</w:t>
            </w:r>
          </w:p>
          <w:p w14:paraId="4E51A038"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61446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09A07" w14:textId="77777777" w:rsidR="000805DB" w:rsidRPr="00390CF2" w:rsidRDefault="000805DB" w:rsidP="00526540">
            <w:pPr>
              <w:pStyle w:val="TAL"/>
              <w:rPr>
                <w:szCs w:val="22"/>
                <w:highlight w:val="cyan"/>
              </w:rPr>
            </w:pPr>
            <w:r w:rsidRPr="00390CF2">
              <w:rPr>
                <w:b/>
                <w:i/>
                <w:szCs w:val="22"/>
                <w:highlight w:val="cyan"/>
              </w:rPr>
              <w:t>pusch-ServingCellConfig</w:t>
            </w:r>
          </w:p>
          <w:p w14:paraId="3B91BE75"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68524F08" w14:textId="77777777" w:rsidTr="00526540">
        <w:trPr>
          <w:ins w:id="1484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180AADA7" w14:textId="77777777" w:rsidR="000805DB" w:rsidRPr="00390CF2" w:rsidRDefault="000805DB" w:rsidP="00526540">
            <w:pPr>
              <w:pStyle w:val="TAL"/>
              <w:rPr>
                <w:ins w:id="14843" w:author="R2-1810939" w:date="2018-07-10T12:07:00Z"/>
                <w:b/>
                <w:i/>
                <w:szCs w:val="22"/>
                <w:highlight w:val="cyan"/>
              </w:rPr>
            </w:pPr>
            <w:ins w:id="14844" w:author="R2-1810939" w:date="2018-07-10T12:07:00Z">
              <w:r w:rsidRPr="00390CF2">
                <w:rPr>
                  <w:b/>
                  <w:i/>
                  <w:szCs w:val="22"/>
                  <w:highlight w:val="cyan"/>
                </w:rPr>
                <w:t>supplementaryUplink</w:t>
              </w:r>
            </w:ins>
          </w:p>
          <w:p w14:paraId="6CB49F5B" w14:textId="77777777" w:rsidR="000805DB" w:rsidRPr="00390CF2" w:rsidRDefault="000805DB" w:rsidP="00526540">
            <w:pPr>
              <w:pStyle w:val="TAL"/>
              <w:rPr>
                <w:ins w:id="14845" w:author="R2-1810939" w:date="2018-07-10T12:07:00Z"/>
                <w:szCs w:val="22"/>
                <w:highlight w:val="cyan"/>
              </w:rPr>
            </w:pPr>
            <w:ins w:id="14846"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1CC3DD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AED22E" w14:textId="77777777" w:rsidR="000805DB" w:rsidRPr="00390CF2" w:rsidRDefault="000805DB" w:rsidP="00526540">
            <w:pPr>
              <w:pStyle w:val="TAL"/>
              <w:rPr>
                <w:szCs w:val="22"/>
                <w:highlight w:val="cyan"/>
              </w:rPr>
            </w:pPr>
            <w:r w:rsidRPr="00390CF2">
              <w:rPr>
                <w:b/>
                <w:i/>
                <w:szCs w:val="22"/>
                <w:highlight w:val="cyan"/>
              </w:rPr>
              <w:t>uplinkBWP-ToReleaseList</w:t>
            </w:r>
          </w:p>
          <w:p w14:paraId="25C1F43F"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10A07D1" w14:textId="77777777" w:rsidTr="00526540">
        <w:trPr>
          <w:ins w:id="1484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1264437" w14:textId="77777777" w:rsidR="000805DB" w:rsidRPr="00390CF2" w:rsidRDefault="000805DB" w:rsidP="00526540">
            <w:pPr>
              <w:pStyle w:val="TAL"/>
              <w:rPr>
                <w:ins w:id="14848" w:author="R2-1810939" w:date="2018-07-10T12:07:00Z"/>
                <w:b/>
                <w:i/>
                <w:szCs w:val="22"/>
                <w:highlight w:val="cyan"/>
              </w:rPr>
            </w:pPr>
            <w:ins w:id="14849" w:author="R2-1810939" w:date="2018-07-10T12:07:00Z">
              <w:r w:rsidRPr="00390CF2">
                <w:rPr>
                  <w:b/>
                  <w:i/>
                  <w:szCs w:val="22"/>
                  <w:highlight w:val="cyan"/>
                </w:rPr>
                <w:t>uplinkConfig</w:t>
              </w:r>
            </w:ins>
          </w:p>
          <w:p w14:paraId="5413A767" w14:textId="77777777" w:rsidR="000805DB" w:rsidRPr="00390CF2" w:rsidRDefault="000805DB" w:rsidP="00526540">
            <w:pPr>
              <w:pStyle w:val="TAL"/>
              <w:rPr>
                <w:ins w:id="14850" w:author="R2-1810939" w:date="2018-07-10T12:07:00Z"/>
                <w:szCs w:val="22"/>
                <w:highlight w:val="cyan"/>
              </w:rPr>
            </w:pPr>
            <w:ins w:id="14851"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8DA97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52">
          <w:tblGrid>
            <w:gridCol w:w="4027"/>
            <w:gridCol w:w="10146"/>
          </w:tblGrid>
        </w:tblGridChange>
      </w:tblGrid>
      <w:tr w:rsidR="000805DB" w:rsidRPr="00390CF2" w14:paraId="25F6D9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50204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6655D0" w14:textId="77777777" w:rsidR="000805DB" w:rsidRPr="00390CF2" w:rsidRDefault="000805DB" w:rsidP="00526540">
            <w:pPr>
              <w:pStyle w:val="TAH"/>
              <w:rPr>
                <w:highlight w:val="cyan"/>
              </w:rPr>
            </w:pPr>
            <w:r w:rsidRPr="00390CF2">
              <w:rPr>
                <w:highlight w:val="cyan"/>
              </w:rPr>
              <w:t>Explanation</w:t>
            </w:r>
          </w:p>
        </w:tc>
      </w:tr>
      <w:tr w:rsidR="000805DB" w:rsidRPr="00390CF2" w14:paraId="0C1CE1C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A11C4B1"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6B36B01"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91CDE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0D5B2A"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5A6F40FC"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EC7797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10EB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EEDAB0A"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8CC309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5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58AE9F3" w14:textId="77777777" w:rsidR="000805DB" w:rsidRPr="00390CF2" w:rsidDel="007D01C5" w:rsidRDefault="000805DB" w:rsidP="00526540">
            <w:pPr>
              <w:pStyle w:val="TAL"/>
              <w:rPr>
                <w:del w:id="14856" w:author="R2-1810939" w:date="2018-07-10T12:09:00Z"/>
                <w:i/>
                <w:highlight w:val="cyan"/>
              </w:rPr>
            </w:pPr>
            <w:del w:id="14857"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D3DD976" w14:textId="77777777" w:rsidR="000805DB" w:rsidRPr="00390CF2" w:rsidDel="007D01C5" w:rsidRDefault="000805DB" w:rsidP="00526540">
            <w:pPr>
              <w:pStyle w:val="TAL"/>
              <w:rPr>
                <w:del w:id="14859" w:author="R2-1810939" w:date="2018-07-10T12:09:00Z"/>
                <w:highlight w:val="cyan"/>
              </w:rPr>
            </w:pPr>
            <w:del w:id="14860"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21ADE24"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6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6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6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714847" w14:textId="77777777" w:rsidR="000805DB" w:rsidRPr="00390CF2" w:rsidDel="007D01C5" w:rsidRDefault="000805DB" w:rsidP="00526540">
            <w:pPr>
              <w:pStyle w:val="TAL"/>
              <w:rPr>
                <w:del w:id="14864" w:author="R2-1810939" w:date="2018-07-10T12:09:00Z"/>
                <w:i/>
                <w:highlight w:val="cyan"/>
              </w:rPr>
            </w:pPr>
            <w:del w:id="14865"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6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0EEBECF" w14:textId="77777777" w:rsidR="000805DB" w:rsidRPr="00390CF2" w:rsidDel="007D01C5" w:rsidRDefault="000805DB" w:rsidP="00526540">
            <w:pPr>
              <w:pStyle w:val="TAL"/>
              <w:rPr>
                <w:del w:id="14867" w:author="R2-1810939" w:date="2018-07-10T12:09:00Z"/>
                <w:highlight w:val="cyan"/>
              </w:rPr>
            </w:pPr>
            <w:del w:id="14868"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37A71E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C90E35"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B32B5EF"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728A26B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B6FBFB2"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919EC46"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5797426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8FD6E30"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D790A91"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DC4336" w14:textId="77777777" w:rsidR="000805DB" w:rsidRPr="00390CF2" w:rsidRDefault="000805DB" w:rsidP="000805DB">
      <w:pPr>
        <w:rPr>
          <w:highlight w:val="cyan"/>
        </w:rPr>
      </w:pPr>
    </w:p>
    <w:p w14:paraId="7D0B52DE" w14:textId="77777777" w:rsidR="000805DB" w:rsidRPr="00390CF2" w:rsidRDefault="000805DB" w:rsidP="000805DB">
      <w:pPr>
        <w:pStyle w:val="Heading4"/>
        <w:rPr>
          <w:highlight w:val="cyan"/>
        </w:rPr>
      </w:pPr>
      <w:bookmarkStart w:id="14869" w:name="_Toc510018692"/>
      <w:bookmarkStart w:id="14870" w:name="_Toc510018693"/>
      <w:r w:rsidRPr="00390CF2">
        <w:rPr>
          <w:highlight w:val="cyan"/>
        </w:rPr>
        <w:t>–</w:t>
      </w:r>
      <w:r w:rsidRPr="00390CF2">
        <w:rPr>
          <w:highlight w:val="cyan"/>
        </w:rPr>
        <w:tab/>
      </w:r>
      <w:r w:rsidRPr="00390CF2">
        <w:rPr>
          <w:i/>
          <w:highlight w:val="cyan"/>
        </w:rPr>
        <w:t>ServingCellConfigCommon</w:t>
      </w:r>
      <w:bookmarkEnd w:id="14869"/>
    </w:p>
    <w:p w14:paraId="3677103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0B5509E"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16E279F1" w14:textId="77777777" w:rsidR="000805DB" w:rsidRPr="00390CF2" w:rsidRDefault="000805DB" w:rsidP="000805DB">
      <w:pPr>
        <w:pStyle w:val="PL"/>
        <w:rPr>
          <w:color w:val="808080"/>
          <w:highlight w:val="cyan"/>
        </w:rPr>
      </w:pPr>
      <w:r w:rsidRPr="00390CF2">
        <w:rPr>
          <w:color w:val="808080"/>
          <w:highlight w:val="cyan"/>
        </w:rPr>
        <w:t>-- ASN1START</w:t>
      </w:r>
    </w:p>
    <w:p w14:paraId="096CE367"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315C9985" w14:textId="77777777" w:rsidR="000805DB" w:rsidRPr="00390CF2" w:rsidRDefault="000805DB" w:rsidP="000805DB">
      <w:pPr>
        <w:pStyle w:val="PL"/>
        <w:rPr>
          <w:highlight w:val="cyan"/>
        </w:rPr>
      </w:pPr>
    </w:p>
    <w:p w14:paraId="487A5882"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2613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28789410"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71" w:author="Rapporteur" w:date="2018-06-28T13:21:00Z">
        <w:r w:rsidRPr="00390CF2">
          <w:rPr>
            <w:highlight w:val="cyan"/>
          </w:rPr>
          <w:delText>InterFreq</w:delText>
        </w:r>
      </w:del>
      <w:r w:rsidRPr="00390CF2">
        <w:rPr>
          <w:highlight w:val="cyan"/>
        </w:rPr>
        <w:t>HOAndServCellAdd</w:t>
      </w:r>
    </w:p>
    <w:p w14:paraId="34D4E0D0" w14:textId="77777777" w:rsidR="000805DB" w:rsidRPr="00390CF2" w:rsidRDefault="000805DB" w:rsidP="000805DB">
      <w:pPr>
        <w:pStyle w:val="PL"/>
        <w:rPr>
          <w:highlight w:val="cyan"/>
        </w:rPr>
      </w:pPr>
    </w:p>
    <w:p w14:paraId="65C14B79"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2" w:author="R2-1810939" w:date="2018-07-10T12:08:00Z">
        <w:r w:rsidRPr="00390CF2">
          <w:rPr>
            <w:color w:val="808080"/>
            <w:highlight w:val="cyan"/>
          </w:rPr>
          <w:t>Need M</w:t>
        </w:r>
      </w:ins>
      <w:del w:id="14873" w:author="R2-1810939" w:date="2018-07-10T12:08:00Z">
        <w:r w:rsidRPr="00390CF2" w:rsidDel="007D01C5">
          <w:rPr>
            <w:color w:val="808080"/>
            <w:highlight w:val="cyan"/>
          </w:rPr>
          <w:delText>Cond ServCellAdd-UL</w:delText>
        </w:r>
      </w:del>
      <w:r w:rsidRPr="00390CF2">
        <w:rPr>
          <w:color w:val="808080"/>
          <w:highlight w:val="cyan"/>
        </w:rPr>
        <w:t xml:space="preserve"> </w:t>
      </w:r>
    </w:p>
    <w:p w14:paraId="43795ED6"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4" w:author="R2-1810939" w:date="2018-07-10T12:08:00Z">
        <w:r w:rsidRPr="00390CF2">
          <w:rPr>
            <w:color w:val="808080"/>
            <w:highlight w:val="cyan"/>
          </w:rPr>
          <w:t>Need M</w:t>
        </w:r>
      </w:ins>
      <w:del w:id="14875" w:author="R2-1810939" w:date="2018-07-10T12:08:00Z">
        <w:r w:rsidRPr="00390CF2" w:rsidDel="007D01C5">
          <w:rPr>
            <w:color w:val="808080"/>
            <w:highlight w:val="cyan"/>
          </w:rPr>
          <w:delText>Cond ServCellAdd-SUL</w:delText>
        </w:r>
      </w:del>
    </w:p>
    <w:p w14:paraId="22381794"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5CED4874" w14:textId="77777777" w:rsidR="000805DB" w:rsidRPr="00390CF2" w:rsidRDefault="000805DB" w:rsidP="000805DB">
      <w:pPr>
        <w:pStyle w:val="PL"/>
        <w:rPr>
          <w:highlight w:val="cyan"/>
        </w:rPr>
      </w:pPr>
      <w:r w:rsidRPr="00390CF2">
        <w:rPr>
          <w:highlight w:val="cyan"/>
        </w:rPr>
        <w:tab/>
      </w:r>
      <w:bookmarkStart w:id="14876" w:name="_Hlk493885951"/>
      <w:r w:rsidRPr="00390CF2">
        <w:rPr>
          <w:highlight w:val="cyan"/>
        </w:rPr>
        <w:t>ssb-PositionsInBurst</w:t>
      </w:r>
      <w:bookmarkEnd w:id="1487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01731E"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50AA0BBB"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2690E9D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2068907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67ADC27"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5CA37B"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6F85AF6"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C64877"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1D6C071"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A18645"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77" w:author="Rapporteur" w:date="2018-07-10T19:01:00Z">
        <w:r w:rsidRPr="00390CF2">
          <w:rPr>
            <w:color w:val="808080"/>
            <w:highlight w:val="cyan"/>
          </w:rPr>
          <w:t>Cond HOAndServCellAdd</w:t>
        </w:r>
      </w:ins>
      <w:del w:id="14878" w:author="Rapporteur" w:date="2018-07-10T19:02:00Z">
        <w:r w:rsidRPr="00390CF2" w:rsidDel="00995CD9">
          <w:rPr>
            <w:color w:val="808080"/>
            <w:highlight w:val="cyan"/>
          </w:rPr>
          <w:delText>Need S</w:delText>
        </w:r>
      </w:del>
    </w:p>
    <w:p w14:paraId="6DA8D47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00ECADEF"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12D95A4E" w14:textId="77777777" w:rsidR="000805DB" w:rsidRPr="00390CF2" w:rsidRDefault="000805DB" w:rsidP="000805DB">
      <w:pPr>
        <w:pStyle w:val="PL"/>
        <w:rPr>
          <w:highlight w:val="cyan"/>
        </w:rPr>
      </w:pPr>
      <w:r w:rsidRPr="00390CF2">
        <w:rPr>
          <w:highlight w:val="cyan"/>
        </w:rPr>
        <w:tab/>
        <w:t>...</w:t>
      </w:r>
    </w:p>
    <w:p w14:paraId="376A29D2" w14:textId="77777777" w:rsidR="000805DB" w:rsidRPr="00390CF2" w:rsidRDefault="000805DB" w:rsidP="000805DB">
      <w:pPr>
        <w:pStyle w:val="PL"/>
        <w:rPr>
          <w:highlight w:val="cyan"/>
        </w:rPr>
      </w:pPr>
      <w:r w:rsidRPr="00390CF2">
        <w:rPr>
          <w:highlight w:val="cyan"/>
        </w:rPr>
        <w:t>}</w:t>
      </w:r>
    </w:p>
    <w:p w14:paraId="7ED32734" w14:textId="77777777" w:rsidR="000805DB" w:rsidRPr="00390CF2" w:rsidRDefault="000805DB" w:rsidP="000805DB">
      <w:pPr>
        <w:pStyle w:val="PL"/>
        <w:rPr>
          <w:highlight w:val="cyan"/>
        </w:rPr>
      </w:pPr>
    </w:p>
    <w:p w14:paraId="0593EA2F" w14:textId="77777777" w:rsidR="000805DB" w:rsidRPr="00390CF2" w:rsidRDefault="000805DB" w:rsidP="000805DB">
      <w:pPr>
        <w:pStyle w:val="PL"/>
        <w:rPr>
          <w:highlight w:val="cyan"/>
        </w:rPr>
      </w:pPr>
    </w:p>
    <w:p w14:paraId="168BBCF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9DCB91B" w14:textId="77777777" w:rsidR="000805DB" w:rsidRPr="00390CF2" w:rsidRDefault="000805DB" w:rsidP="000805DB">
      <w:pPr>
        <w:pStyle w:val="PL"/>
        <w:rPr>
          <w:color w:val="808080"/>
          <w:highlight w:val="cyan"/>
        </w:rPr>
      </w:pPr>
      <w:r w:rsidRPr="00390CF2">
        <w:rPr>
          <w:color w:val="808080"/>
          <w:highlight w:val="cyan"/>
        </w:rPr>
        <w:t>-- ASN1STOP</w:t>
      </w:r>
    </w:p>
    <w:p w14:paraId="73B5F9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DCDB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E1CA0"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C620F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CE3807" w14:textId="77777777" w:rsidR="000805DB" w:rsidRPr="00390CF2" w:rsidRDefault="000805DB" w:rsidP="00526540">
            <w:pPr>
              <w:pStyle w:val="TAL"/>
              <w:rPr>
                <w:szCs w:val="22"/>
                <w:highlight w:val="cyan"/>
              </w:rPr>
            </w:pPr>
            <w:r w:rsidRPr="00390CF2">
              <w:rPr>
                <w:b/>
                <w:i/>
                <w:szCs w:val="22"/>
                <w:highlight w:val="cyan"/>
              </w:rPr>
              <w:t>dmrs-TypeA-Position</w:t>
            </w:r>
          </w:p>
          <w:p w14:paraId="3D485E9A"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0C1EB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029EAC" w14:textId="77777777" w:rsidR="000805DB" w:rsidRPr="00390CF2" w:rsidRDefault="000805DB" w:rsidP="00526540">
            <w:pPr>
              <w:pStyle w:val="TAL"/>
              <w:rPr>
                <w:szCs w:val="22"/>
                <w:highlight w:val="cyan"/>
              </w:rPr>
            </w:pPr>
            <w:r w:rsidRPr="00390CF2">
              <w:rPr>
                <w:b/>
                <w:i/>
                <w:szCs w:val="22"/>
                <w:highlight w:val="cyan"/>
              </w:rPr>
              <w:t>initialDownlinkBWP</w:t>
            </w:r>
          </w:p>
          <w:p w14:paraId="748E2497"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10197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11C6D2" w14:textId="77777777" w:rsidR="000805DB" w:rsidRPr="00390CF2" w:rsidRDefault="000805DB" w:rsidP="00526540">
            <w:pPr>
              <w:pStyle w:val="TAL"/>
              <w:rPr>
                <w:szCs w:val="22"/>
                <w:highlight w:val="cyan"/>
              </w:rPr>
            </w:pPr>
            <w:r w:rsidRPr="00390CF2">
              <w:rPr>
                <w:b/>
                <w:i/>
                <w:szCs w:val="22"/>
                <w:highlight w:val="cyan"/>
              </w:rPr>
              <w:t>longBitmap</w:t>
            </w:r>
          </w:p>
          <w:p w14:paraId="4F050EE6"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6A4237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5819E" w14:textId="77777777" w:rsidR="000805DB" w:rsidRPr="00390CF2" w:rsidRDefault="000805DB" w:rsidP="00526540">
            <w:pPr>
              <w:pStyle w:val="TAL"/>
              <w:rPr>
                <w:szCs w:val="22"/>
                <w:highlight w:val="cyan"/>
              </w:rPr>
            </w:pPr>
            <w:r w:rsidRPr="00390CF2">
              <w:rPr>
                <w:b/>
                <w:i/>
                <w:szCs w:val="22"/>
                <w:highlight w:val="cyan"/>
              </w:rPr>
              <w:t>lte-CRS-ToMatchAround</w:t>
            </w:r>
          </w:p>
          <w:p w14:paraId="6BBA6F06"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06FAA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CDA2D" w14:textId="77777777" w:rsidR="000805DB" w:rsidRPr="00390CF2" w:rsidRDefault="000805DB" w:rsidP="00526540">
            <w:pPr>
              <w:pStyle w:val="TAL"/>
              <w:rPr>
                <w:szCs w:val="22"/>
                <w:highlight w:val="cyan"/>
              </w:rPr>
            </w:pPr>
            <w:r w:rsidRPr="00390CF2">
              <w:rPr>
                <w:b/>
                <w:i/>
                <w:szCs w:val="22"/>
                <w:highlight w:val="cyan"/>
              </w:rPr>
              <w:t>mediumBitmap</w:t>
            </w:r>
          </w:p>
          <w:p w14:paraId="645AB5B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624704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BD069"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1B17272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56102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7709FC" w14:textId="77777777" w:rsidR="000805DB" w:rsidRPr="00390CF2" w:rsidRDefault="000805DB" w:rsidP="00526540">
            <w:pPr>
              <w:pStyle w:val="TAL"/>
              <w:rPr>
                <w:szCs w:val="22"/>
                <w:highlight w:val="cyan"/>
              </w:rPr>
            </w:pPr>
            <w:r w:rsidRPr="00390CF2">
              <w:rPr>
                <w:b/>
                <w:i/>
                <w:szCs w:val="22"/>
                <w:highlight w:val="cyan"/>
              </w:rPr>
              <w:t>rateMatchPatternToAddModList</w:t>
            </w:r>
          </w:p>
          <w:p w14:paraId="46C6DCC4"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289D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B5DCE" w14:textId="77777777" w:rsidR="000805DB" w:rsidRPr="00390CF2" w:rsidRDefault="000805DB" w:rsidP="00526540">
            <w:pPr>
              <w:pStyle w:val="TAL"/>
              <w:rPr>
                <w:szCs w:val="22"/>
                <w:highlight w:val="cyan"/>
              </w:rPr>
            </w:pPr>
            <w:r w:rsidRPr="00390CF2">
              <w:rPr>
                <w:b/>
                <w:i/>
                <w:szCs w:val="22"/>
                <w:highlight w:val="cyan"/>
              </w:rPr>
              <w:t>shortBitmap</w:t>
            </w:r>
          </w:p>
          <w:p w14:paraId="5D2A805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705A3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10A4AD" w14:textId="77777777" w:rsidR="000805DB" w:rsidRPr="00390CF2" w:rsidRDefault="000805DB" w:rsidP="00526540">
            <w:pPr>
              <w:pStyle w:val="TAL"/>
              <w:rPr>
                <w:szCs w:val="22"/>
                <w:highlight w:val="cyan"/>
              </w:rPr>
            </w:pPr>
            <w:r w:rsidRPr="00390CF2">
              <w:rPr>
                <w:b/>
                <w:i/>
                <w:szCs w:val="22"/>
                <w:highlight w:val="cyan"/>
              </w:rPr>
              <w:t>ss-PBCH-BlockPower</w:t>
            </w:r>
          </w:p>
          <w:p w14:paraId="1F8A485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0D70A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5659D9" w14:textId="77777777" w:rsidR="000805DB" w:rsidRPr="00390CF2" w:rsidRDefault="000805DB" w:rsidP="00526540">
            <w:pPr>
              <w:pStyle w:val="TAL"/>
              <w:rPr>
                <w:szCs w:val="22"/>
                <w:highlight w:val="cyan"/>
              </w:rPr>
            </w:pPr>
            <w:r w:rsidRPr="00390CF2">
              <w:rPr>
                <w:b/>
                <w:i/>
                <w:szCs w:val="22"/>
                <w:highlight w:val="cyan"/>
              </w:rPr>
              <w:t>ssb-periodicityServingCell</w:t>
            </w:r>
          </w:p>
          <w:p w14:paraId="61C1BF5C"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5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D21DD" w14:textId="77777777" w:rsidR="000805DB" w:rsidRPr="00390CF2" w:rsidRDefault="000805DB" w:rsidP="00526540">
            <w:pPr>
              <w:pStyle w:val="TAL"/>
              <w:rPr>
                <w:szCs w:val="22"/>
                <w:highlight w:val="cyan"/>
              </w:rPr>
            </w:pPr>
            <w:r w:rsidRPr="00390CF2">
              <w:rPr>
                <w:b/>
                <w:i/>
                <w:szCs w:val="22"/>
                <w:highlight w:val="cyan"/>
              </w:rPr>
              <w:t>ssb-PositionsInBurst</w:t>
            </w:r>
          </w:p>
          <w:p w14:paraId="3C98FD97"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79" w:author="Rapporteur" w:date="2018-06-27T17:56:00Z">
              <w:r w:rsidRPr="00390CF2">
                <w:rPr>
                  <w:szCs w:val="22"/>
                  <w:highlight w:val="cyan"/>
                </w:rPr>
                <w:t>5</w:t>
              </w:r>
            </w:ins>
            <w:del w:id="14880" w:author="Rapporteur" w:date="2018-06-27T17:56:00Z">
              <w:r w:rsidRPr="00390CF2">
                <w:rPr>
                  <w:szCs w:val="22"/>
                  <w:highlight w:val="cyan"/>
                </w:rPr>
                <w:delText>4</w:delText>
              </w:r>
            </w:del>
            <w:r w:rsidRPr="00390CF2">
              <w:rPr>
                <w:szCs w:val="22"/>
                <w:highlight w:val="cyan"/>
              </w:rPr>
              <w:t>.1)</w:t>
            </w:r>
          </w:p>
        </w:tc>
      </w:tr>
      <w:tr w:rsidR="000805DB" w:rsidRPr="00390CF2" w14:paraId="44D35E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DA60A6" w14:textId="77777777" w:rsidR="000805DB" w:rsidRPr="00390CF2" w:rsidRDefault="000805DB" w:rsidP="00526540">
            <w:pPr>
              <w:pStyle w:val="TAL"/>
              <w:rPr>
                <w:szCs w:val="22"/>
                <w:highlight w:val="cyan"/>
              </w:rPr>
            </w:pPr>
            <w:r w:rsidRPr="00390CF2">
              <w:rPr>
                <w:b/>
                <w:i/>
                <w:szCs w:val="22"/>
                <w:highlight w:val="cyan"/>
              </w:rPr>
              <w:t>subcarrierSpacing</w:t>
            </w:r>
          </w:p>
          <w:p w14:paraId="02BA6C24"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81" w:author="Rapporteur" w:date="2018-07-10T19:02:00Z">
              <w:r w:rsidRPr="00390CF2" w:rsidDel="00995CD9">
                <w:rPr>
                  <w:szCs w:val="22"/>
                  <w:highlight w:val="cyan"/>
                </w:rPr>
                <w:delText xml:space="preserve">If the field is absent the UE shall assume the default </w:delText>
              </w:r>
            </w:del>
            <w:ins w:id="14882" w:author="Huawei (Nathan)" w:date="2018-06-25T10:52:00Z">
              <w:del w:id="14883" w:author="Rapporteur" w:date="2018-07-10T19:02:00Z">
                <w:r w:rsidRPr="00390CF2" w:rsidDel="00995CD9">
                  <w:rPr>
                    <w:szCs w:val="22"/>
                    <w:highlight w:val="cyan"/>
                  </w:rPr>
                  <w:delText>//</w:delText>
                </w:r>
              </w:del>
            </w:ins>
            <w:del w:id="14884"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5B7EF5B6" w14:textId="77777777" w:rsidTr="00526540">
        <w:trPr>
          <w:ins w:id="1488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BDDEC0E" w14:textId="77777777" w:rsidR="000805DB" w:rsidRPr="00390CF2" w:rsidRDefault="000805DB" w:rsidP="00526540">
            <w:pPr>
              <w:keepNext/>
              <w:keepLines/>
              <w:spacing w:after="0"/>
              <w:rPr>
                <w:ins w:id="14886" w:author="R2-1810939" w:date="2018-07-10T12:09:00Z"/>
                <w:rFonts w:ascii="Arial" w:hAnsi="Arial"/>
                <w:b/>
                <w:i/>
                <w:sz w:val="18"/>
                <w:szCs w:val="22"/>
                <w:highlight w:val="cyan"/>
              </w:rPr>
            </w:pPr>
            <w:ins w:id="14887" w:author="R2-1810939" w:date="2018-07-10T12:09:00Z">
              <w:r w:rsidRPr="00390CF2">
                <w:rPr>
                  <w:rFonts w:ascii="Arial" w:hAnsi="Arial"/>
                  <w:b/>
                  <w:i/>
                  <w:sz w:val="18"/>
                  <w:szCs w:val="22"/>
                  <w:highlight w:val="cyan"/>
                </w:rPr>
                <w:t>supplementaryUplinkConfig</w:t>
              </w:r>
            </w:ins>
          </w:p>
          <w:p w14:paraId="0BB5E0D5" w14:textId="77777777" w:rsidR="000805DB" w:rsidRPr="00390CF2" w:rsidRDefault="000805DB" w:rsidP="00526540">
            <w:pPr>
              <w:pStyle w:val="TAL"/>
              <w:rPr>
                <w:ins w:id="14888" w:author="R2-1810939" w:date="2018-07-10T12:09:00Z"/>
                <w:b/>
                <w:i/>
                <w:szCs w:val="22"/>
                <w:highlight w:val="cyan"/>
              </w:rPr>
            </w:pPr>
            <w:ins w:id="14889"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16E615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A5390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4D88DF29"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F35BBD" w:rsidRPr="00F35BBD">
              <w:rPr>
                <w:szCs w:val="22"/>
                <w:highlight w:val="cyan"/>
                <w:lang w:val="en-US"/>
                <w:rPrChange w:id="14890" w:author="Ericsson" w:date="2018-06-25T11:47:00Z">
                  <w:rPr>
                    <w:szCs w:val="22"/>
                    <w:lang w:val="sv-SE"/>
                  </w:rPr>
                </w:rPrChange>
              </w:rPr>
              <w:t xml:space="preserve">, </w:t>
            </w:r>
            <w:r w:rsidRPr="00390CF2">
              <w:rPr>
                <w:szCs w:val="22"/>
                <w:highlight w:val="cyan"/>
              </w:rPr>
              <w:t>see 38.213, section 11.1</w:t>
            </w:r>
            <w:r w:rsidR="00F35BBD" w:rsidRPr="00F35BBD">
              <w:rPr>
                <w:szCs w:val="22"/>
                <w:highlight w:val="cyan"/>
                <w:lang w:val="en-US"/>
                <w:rPrChange w:id="14891" w:author="Ericsson" w:date="2018-06-25T11:47:00Z">
                  <w:rPr>
                    <w:szCs w:val="22"/>
                    <w:lang w:val="sv-SE"/>
                  </w:rPr>
                </w:rPrChange>
              </w:rPr>
              <w:t>.</w:t>
            </w:r>
          </w:p>
        </w:tc>
      </w:tr>
    </w:tbl>
    <w:p w14:paraId="13C5D97A" w14:textId="77777777" w:rsidR="000805DB" w:rsidRPr="00390CF2" w:rsidRDefault="000805DB" w:rsidP="000805DB">
      <w:pPr>
        <w:rPr>
          <w:highlight w:val="cyan"/>
        </w:rPr>
      </w:pPr>
      <w:bookmarkStart w:id="1489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93">
          <w:tblGrid>
            <w:gridCol w:w="4027"/>
            <w:gridCol w:w="10146"/>
          </w:tblGrid>
        </w:tblGridChange>
      </w:tblGrid>
      <w:tr w:rsidR="000805DB" w:rsidRPr="00390CF2" w14:paraId="470841C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34D72B"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2F48CB" w14:textId="77777777" w:rsidR="000805DB" w:rsidRPr="00390CF2" w:rsidRDefault="000805DB" w:rsidP="00526540">
            <w:pPr>
              <w:pStyle w:val="TAH"/>
              <w:rPr>
                <w:highlight w:val="cyan"/>
              </w:rPr>
            </w:pPr>
            <w:r w:rsidRPr="00390CF2">
              <w:rPr>
                <w:highlight w:val="cyan"/>
              </w:rPr>
              <w:t>Explanation</w:t>
            </w:r>
          </w:p>
        </w:tc>
      </w:tr>
      <w:tr w:rsidR="000805DB" w:rsidRPr="00390CF2" w14:paraId="203348E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CF50D2"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065C5B9D"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93281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A80F94B"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70E8AC9A"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8F8A4CE" w14:textId="77777777" w:rsidTr="00526540">
        <w:trPr>
          <w:del w:id="14894"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11A04CB3" w14:textId="77777777" w:rsidR="000805DB" w:rsidRPr="00390CF2" w:rsidDel="00434A8D" w:rsidRDefault="000805DB" w:rsidP="00526540">
            <w:pPr>
              <w:pStyle w:val="TAL"/>
              <w:rPr>
                <w:del w:id="14895" w:author="Rapporteur" w:date="2018-07-10T20:42:00Z"/>
                <w:i/>
                <w:highlight w:val="cyan"/>
              </w:rPr>
            </w:pPr>
            <w:del w:id="14896"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DAB2008" w14:textId="77777777" w:rsidR="000805DB" w:rsidRPr="00390CF2" w:rsidDel="00434A8D" w:rsidRDefault="000805DB" w:rsidP="00526540">
            <w:pPr>
              <w:pStyle w:val="TAL"/>
              <w:rPr>
                <w:del w:id="14897" w:author="Rapporteur" w:date="2018-07-10T20:42:00Z"/>
                <w:highlight w:val="cyan"/>
              </w:rPr>
            </w:pPr>
            <w:del w:id="14898"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31D19D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5D73AC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CF6596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451A8687"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1A10284" w14:textId="77777777" w:rsidR="000805DB" w:rsidRPr="00390CF2" w:rsidDel="007D01C5" w:rsidRDefault="000805DB" w:rsidP="00526540">
            <w:pPr>
              <w:pStyle w:val="TAL"/>
              <w:rPr>
                <w:del w:id="14902" w:author="R2-1810939" w:date="2018-07-10T12:08:00Z"/>
                <w:i/>
                <w:highlight w:val="cyan"/>
              </w:rPr>
            </w:pPr>
            <w:del w:id="14903"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8EA71BF" w14:textId="77777777" w:rsidR="000805DB" w:rsidRPr="00390CF2" w:rsidDel="007D01C5" w:rsidRDefault="000805DB" w:rsidP="00526540">
            <w:pPr>
              <w:pStyle w:val="TAL"/>
              <w:rPr>
                <w:del w:id="14905" w:author="R2-1810939" w:date="2018-07-10T12:08:00Z"/>
                <w:highlight w:val="cyan"/>
              </w:rPr>
            </w:pPr>
            <w:del w:id="14906"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4F8E6B8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0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5A7B03A" w14:textId="77777777" w:rsidR="000805DB" w:rsidRPr="00390CF2" w:rsidDel="007D01C5" w:rsidRDefault="000805DB" w:rsidP="00526540">
            <w:pPr>
              <w:pStyle w:val="TAL"/>
              <w:rPr>
                <w:del w:id="14910" w:author="R2-1810939" w:date="2018-07-10T12:08:00Z"/>
                <w:i/>
                <w:highlight w:val="cyan"/>
              </w:rPr>
            </w:pPr>
            <w:del w:id="14911"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2069FA" w14:textId="77777777" w:rsidR="000805DB" w:rsidRPr="00390CF2" w:rsidDel="007D01C5" w:rsidRDefault="000805DB" w:rsidP="00526540">
            <w:pPr>
              <w:pStyle w:val="TAL"/>
              <w:rPr>
                <w:del w:id="14913" w:author="R2-1810939" w:date="2018-07-10T12:08:00Z"/>
                <w:highlight w:val="cyan"/>
              </w:rPr>
            </w:pPr>
            <w:del w:id="14914"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58EE44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0978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881DC53"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47C7C9DB" w14:textId="77777777" w:rsidR="000805DB" w:rsidRPr="00390CF2" w:rsidRDefault="000805DB" w:rsidP="000805DB">
      <w:pPr>
        <w:rPr>
          <w:highlight w:val="cyan"/>
        </w:rPr>
      </w:pPr>
    </w:p>
    <w:bookmarkEnd w:id="14892"/>
    <w:p w14:paraId="5697B617" w14:textId="77777777" w:rsidR="000805DB" w:rsidRPr="00390CF2" w:rsidRDefault="000805DB" w:rsidP="000805DB">
      <w:pPr>
        <w:pStyle w:val="Heading4"/>
        <w:rPr>
          <w:ins w:id="14915" w:author="SA R2-1809108" w:date="2018-05-31T21:04:00Z"/>
          <w:highlight w:val="cyan"/>
        </w:rPr>
      </w:pPr>
      <w:ins w:id="14916" w:author="SA R2-1809108" w:date="2018-05-31T21:04:00Z">
        <w:r w:rsidRPr="00390CF2">
          <w:rPr>
            <w:highlight w:val="cyan"/>
          </w:rPr>
          <w:t>–</w:t>
        </w:r>
        <w:r w:rsidRPr="00390CF2">
          <w:rPr>
            <w:highlight w:val="cyan"/>
          </w:rPr>
          <w:tab/>
        </w:r>
        <w:r w:rsidRPr="00390CF2">
          <w:rPr>
            <w:i/>
            <w:highlight w:val="cyan"/>
          </w:rPr>
          <w:t>ServingCellConfigCommonSIB</w:t>
        </w:r>
      </w:ins>
    </w:p>
    <w:p w14:paraId="153180E7" w14:textId="77777777" w:rsidR="000805DB" w:rsidRPr="00390CF2" w:rsidRDefault="000805DB" w:rsidP="000805DB">
      <w:pPr>
        <w:rPr>
          <w:ins w:id="14917" w:author="SA R2-1809108" w:date="2018-05-31T21:04:00Z"/>
          <w:highlight w:val="cyan"/>
        </w:rPr>
      </w:pPr>
      <w:ins w:id="14918"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19" w:author="Ericsson (Jens)" w:date="2018-06-21T00:57:00Z">
          <w:r w:rsidRPr="00390CF2">
            <w:rPr>
              <w:highlight w:val="cyan"/>
            </w:rPr>
            <w:delText>SBI1</w:delText>
          </w:r>
        </w:del>
      </w:ins>
      <w:ins w:id="14920" w:author="Ericsson (Jens)" w:date="2018-06-21T00:57:00Z">
        <w:r w:rsidRPr="00390CF2">
          <w:rPr>
            <w:highlight w:val="cyan"/>
          </w:rPr>
          <w:t>SIB1</w:t>
        </w:r>
      </w:ins>
      <w:ins w:id="14921" w:author="SA R2-1809108" w:date="2018-05-31T21:04:00Z">
        <w:r w:rsidRPr="00390CF2">
          <w:rPr>
            <w:highlight w:val="cyan"/>
          </w:rPr>
          <w:t xml:space="preserve">. </w:t>
        </w:r>
      </w:ins>
    </w:p>
    <w:p w14:paraId="272ACAA7" w14:textId="77777777" w:rsidR="000805DB" w:rsidRPr="00390CF2" w:rsidRDefault="000805DB" w:rsidP="000805DB">
      <w:pPr>
        <w:pStyle w:val="TH"/>
        <w:rPr>
          <w:ins w:id="14922" w:author="SA R2-1809108" w:date="2018-05-31T21:04:00Z"/>
          <w:highlight w:val="cyan"/>
        </w:rPr>
      </w:pPr>
      <w:ins w:id="14923" w:author="SA R2-1809108" w:date="2018-05-31T21:04:00Z">
        <w:r w:rsidRPr="00390CF2">
          <w:rPr>
            <w:bCs/>
            <w:i/>
            <w:iCs/>
            <w:highlight w:val="cyan"/>
          </w:rPr>
          <w:t xml:space="preserve">ServingCellConfigCommonSIB </w:t>
        </w:r>
        <w:r w:rsidRPr="00390CF2">
          <w:rPr>
            <w:highlight w:val="cyan"/>
          </w:rPr>
          <w:t>information element</w:t>
        </w:r>
      </w:ins>
    </w:p>
    <w:p w14:paraId="2FAD2D01" w14:textId="77777777" w:rsidR="000805DB" w:rsidRPr="00390CF2" w:rsidRDefault="000805DB" w:rsidP="000805DB">
      <w:pPr>
        <w:pStyle w:val="PL"/>
        <w:rPr>
          <w:ins w:id="14924" w:author="SA R2-1809108" w:date="2018-05-31T21:04:00Z"/>
          <w:highlight w:val="cyan"/>
        </w:rPr>
      </w:pPr>
      <w:ins w:id="14925" w:author="SA R2-1809108" w:date="2018-05-31T21:04:00Z">
        <w:r w:rsidRPr="00390CF2">
          <w:rPr>
            <w:highlight w:val="cyan"/>
          </w:rPr>
          <w:t>-- ASN1START</w:t>
        </w:r>
      </w:ins>
    </w:p>
    <w:p w14:paraId="21A44C04" w14:textId="77777777" w:rsidR="000805DB" w:rsidRPr="00390CF2" w:rsidRDefault="000805DB" w:rsidP="000805DB">
      <w:pPr>
        <w:pStyle w:val="PL"/>
        <w:rPr>
          <w:ins w:id="14926" w:author="SA R2-1809108" w:date="2018-05-31T21:04:00Z"/>
          <w:highlight w:val="cyan"/>
        </w:rPr>
      </w:pPr>
      <w:ins w:id="14927" w:author="SA R2-1809108" w:date="2018-05-31T21:04:00Z">
        <w:r w:rsidRPr="00390CF2">
          <w:rPr>
            <w:highlight w:val="cyan"/>
          </w:rPr>
          <w:t>-- TAG-</w:t>
        </w:r>
      </w:ins>
      <w:ins w:id="14928" w:author="SA R2-1809108" w:date="2018-06-01T04:43:00Z">
        <w:r w:rsidRPr="00390CF2">
          <w:rPr>
            <w:highlight w:val="cyan"/>
          </w:rPr>
          <w:t>SERVINGCELLCONFIGCOMMONSIB</w:t>
        </w:r>
      </w:ins>
      <w:ins w:id="14929" w:author="SA R2-1809108" w:date="2018-05-31T21:04:00Z">
        <w:r w:rsidRPr="00390CF2">
          <w:rPr>
            <w:highlight w:val="cyan"/>
          </w:rPr>
          <w:t>-START</w:t>
        </w:r>
      </w:ins>
    </w:p>
    <w:p w14:paraId="37050853" w14:textId="77777777" w:rsidR="000805DB" w:rsidRPr="00390CF2" w:rsidRDefault="000805DB" w:rsidP="000805DB">
      <w:pPr>
        <w:pStyle w:val="PL"/>
        <w:rPr>
          <w:ins w:id="14930" w:author="SA R2-1809108" w:date="2018-05-31T21:04:00Z"/>
          <w:highlight w:val="cyan"/>
        </w:rPr>
      </w:pPr>
    </w:p>
    <w:p w14:paraId="571D2DF2" w14:textId="77777777" w:rsidR="000805DB" w:rsidRPr="00390CF2" w:rsidRDefault="000805DB" w:rsidP="000805DB">
      <w:pPr>
        <w:pStyle w:val="PL"/>
        <w:rPr>
          <w:ins w:id="14931" w:author="SA R2-1809108" w:date="2018-05-31T21:04:00Z"/>
          <w:highlight w:val="cyan"/>
        </w:rPr>
      </w:pPr>
      <w:ins w:id="14932"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57875EF" w14:textId="77777777" w:rsidR="000805DB" w:rsidRPr="00390CF2" w:rsidRDefault="000805DB" w:rsidP="000805DB">
      <w:pPr>
        <w:pStyle w:val="PL"/>
        <w:rPr>
          <w:ins w:id="14933" w:author="SA R2-1809108" w:date="2018-05-31T21:04:00Z"/>
          <w:highlight w:val="cyan"/>
        </w:rPr>
      </w:pPr>
      <w:ins w:id="14934"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35" w:author="SA R2-1809108" w:date="2018-06-01T17:50:00Z">
        <w:r w:rsidRPr="00390CF2">
          <w:rPr>
            <w:highlight w:val="cyan"/>
          </w:rPr>
          <w:tab/>
        </w:r>
      </w:ins>
      <w:ins w:id="14936" w:author="SA R2-1809108" w:date="2018-05-31T21:04:00Z">
        <w:r w:rsidRPr="00390CF2">
          <w:rPr>
            <w:highlight w:val="cyan"/>
          </w:rPr>
          <w:t>DownlinkConfigCommonSIB,</w:t>
        </w:r>
      </w:ins>
    </w:p>
    <w:p w14:paraId="4950FD35" w14:textId="77777777" w:rsidR="000805DB" w:rsidRPr="00390CF2" w:rsidRDefault="000805DB" w:rsidP="000805DB">
      <w:pPr>
        <w:pStyle w:val="PL"/>
        <w:rPr>
          <w:ins w:id="14937" w:author="SA R2-1809108" w:date="2018-05-31T21:04:00Z"/>
          <w:highlight w:val="cyan"/>
        </w:rPr>
      </w:pPr>
      <w:ins w:id="14938"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39"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40" w:author="SA R2-1809108" w:date="2018-05-31T21:04:00Z">
        <w:r w:rsidRPr="00390CF2">
          <w:rPr>
            <w:highlight w:val="cyan"/>
          </w:rPr>
          <w:tab/>
        </w:r>
        <w:r w:rsidRPr="00390CF2">
          <w:rPr>
            <w:color w:val="993366"/>
            <w:highlight w:val="cyan"/>
          </w:rPr>
          <w:t>OPTIONAL</w:t>
        </w:r>
        <w:r w:rsidRPr="00390CF2">
          <w:rPr>
            <w:highlight w:val="cyan"/>
          </w:rPr>
          <w:t>,</w:t>
        </w:r>
      </w:ins>
      <w:ins w:id="14941" w:author="Rapporteur ASN1 SA" w:date="2018-06-28T13:23:00Z">
        <w:r w:rsidRPr="00390CF2">
          <w:rPr>
            <w:highlight w:val="cyan"/>
          </w:rPr>
          <w:tab/>
        </w:r>
        <w:r w:rsidRPr="00390CF2">
          <w:rPr>
            <w:color w:val="808080"/>
            <w:highlight w:val="cyan"/>
          </w:rPr>
          <w:t>-- Need R</w:t>
        </w:r>
      </w:ins>
    </w:p>
    <w:p w14:paraId="430EBA9D" w14:textId="77777777" w:rsidR="000805DB" w:rsidRPr="00390CF2" w:rsidRDefault="000805DB" w:rsidP="000805DB">
      <w:pPr>
        <w:pStyle w:val="PL"/>
        <w:rPr>
          <w:ins w:id="14942" w:author="SA R2-1809108" w:date="2018-05-31T21:04:00Z"/>
          <w:highlight w:val="cyan"/>
        </w:rPr>
      </w:pPr>
      <w:ins w:id="14943"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44"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45" w:author="SA R2-1809108" w:date="2018-05-31T21:04:00Z">
        <w:r w:rsidRPr="00390CF2">
          <w:rPr>
            <w:highlight w:val="cyan"/>
          </w:rPr>
          <w:tab/>
        </w:r>
        <w:r w:rsidRPr="00390CF2">
          <w:rPr>
            <w:color w:val="993366"/>
            <w:highlight w:val="cyan"/>
          </w:rPr>
          <w:t>OPTIONAL</w:t>
        </w:r>
        <w:r w:rsidRPr="00390CF2">
          <w:rPr>
            <w:highlight w:val="cyan"/>
          </w:rPr>
          <w:t>,</w:t>
        </w:r>
      </w:ins>
      <w:ins w:id="14946" w:author="Rapporteur ASN1 SA" w:date="2018-06-28T13:23:00Z">
        <w:r w:rsidRPr="00390CF2">
          <w:rPr>
            <w:highlight w:val="cyan"/>
          </w:rPr>
          <w:tab/>
        </w:r>
        <w:r w:rsidRPr="00390CF2">
          <w:rPr>
            <w:color w:val="808080"/>
            <w:highlight w:val="cyan"/>
          </w:rPr>
          <w:t>-- Need R</w:t>
        </w:r>
      </w:ins>
    </w:p>
    <w:p w14:paraId="2719E324" w14:textId="77777777" w:rsidR="000805DB" w:rsidRPr="00390CF2" w:rsidRDefault="000805DB" w:rsidP="000805DB">
      <w:pPr>
        <w:pStyle w:val="PL"/>
        <w:rPr>
          <w:ins w:id="14947" w:author="SA R2-1809108" w:date="2018-05-31T21:04:00Z"/>
          <w:highlight w:val="cyan"/>
        </w:rPr>
      </w:pPr>
      <w:ins w:id="14948"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49" w:author="MediaTek (Felix)" w:date="2018-06-23T18:11:00Z">
        <w:r w:rsidRPr="00390CF2">
          <w:rPr>
            <w:highlight w:val="cyan"/>
          </w:rPr>
          <w:tab/>
        </w:r>
      </w:ins>
      <w:ins w:id="14950" w:author="SA R2-1809108" w:date="2018-05-31T21:04:00Z">
        <w:r w:rsidRPr="00390CF2">
          <w:rPr>
            <w:highlight w:val="cyan"/>
          </w:rPr>
          <w:t>-- Need S</w:t>
        </w:r>
      </w:ins>
    </w:p>
    <w:p w14:paraId="272BA835" w14:textId="77777777" w:rsidR="000805DB" w:rsidRPr="00390CF2" w:rsidDel="00A618BE" w:rsidRDefault="000805DB" w:rsidP="000805DB">
      <w:pPr>
        <w:pStyle w:val="PL"/>
        <w:rPr>
          <w:ins w:id="14951" w:author="SA R2-1809108" w:date="2018-05-31T21:04:00Z"/>
          <w:del w:id="14952" w:author="Rapporteur ASN1 SA" w:date="2018-07-10T21:04:00Z"/>
          <w:highlight w:val="cyan"/>
        </w:rPr>
      </w:pPr>
    </w:p>
    <w:p w14:paraId="50E0C1B5"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55" w:author="SA R2-1809108" w:date="2018-06-01T17:51:00Z">
        <w:r w:rsidRPr="00390CF2">
          <w:rPr>
            <w:highlight w:val="cyan"/>
          </w:rPr>
          <w:tab/>
        </w:r>
      </w:ins>
      <w:ins w:id="14956" w:author="SA R2-1809108" w:date="2018-05-31T21:04:00Z">
        <w:r w:rsidRPr="00390CF2">
          <w:rPr>
            <w:highlight w:val="cyan"/>
          </w:rPr>
          <w:t>SEQUENCE {</w:t>
        </w:r>
      </w:ins>
    </w:p>
    <w:p w14:paraId="59742F65" w14:textId="77777777" w:rsidR="000805DB" w:rsidRPr="00390CF2" w:rsidRDefault="000805DB" w:rsidP="000805DB">
      <w:pPr>
        <w:pStyle w:val="PL"/>
        <w:rPr>
          <w:ins w:id="14957" w:author="Rapporteur ASN1 SA" w:date="2018-07-10T20:59:00Z"/>
          <w:highlight w:val="cyan"/>
        </w:rPr>
      </w:pPr>
      <w:ins w:id="14958"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59" w:author="Rapporteur ASN1 SA" w:date="2018-07-11T07:51:00Z">
        <w:r w:rsidRPr="00390CF2">
          <w:rPr>
            <w:color w:val="993366"/>
            <w:highlight w:val="cyan"/>
          </w:rPr>
          <w:t xml:space="preserve"> </w:t>
        </w:r>
      </w:ins>
      <w:ins w:id="1496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94B0C15" w14:textId="77777777" w:rsidR="000805DB" w:rsidRPr="00390CF2" w:rsidDel="00A618BE" w:rsidRDefault="000805DB" w:rsidP="000805DB">
      <w:pPr>
        <w:pStyle w:val="PL"/>
        <w:rPr>
          <w:ins w:id="14961" w:author="SA R2-1809108" w:date="2018-05-31T21:04:00Z"/>
          <w:del w:id="14962" w:author="Rapporteur ASN1 SA" w:date="2018-07-10T21:04:00Z"/>
          <w:highlight w:val="cyan"/>
        </w:rPr>
      </w:pPr>
    </w:p>
    <w:p w14:paraId="2F1B6C07" w14:textId="77777777" w:rsidR="000805DB" w:rsidRPr="00390CF2" w:rsidRDefault="000805DB" w:rsidP="000805DB">
      <w:pPr>
        <w:pStyle w:val="PL"/>
        <w:rPr>
          <w:ins w:id="14963" w:author="SA R2-1809108" w:date="2018-05-31T21:04:00Z"/>
          <w:highlight w:val="cyan"/>
        </w:rPr>
      </w:pPr>
      <w:ins w:id="14964"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65" w:author="Rapporteur ASN1 SA" w:date="2018-07-11T07:51:00Z">
        <w:r w:rsidRPr="00390CF2">
          <w:rPr>
            <w:color w:val="993366"/>
            <w:highlight w:val="cyan"/>
          </w:rPr>
          <w:t xml:space="preserve"> </w:t>
        </w:r>
      </w:ins>
      <w:ins w:id="1496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4A0C1FAF" w14:textId="77777777" w:rsidR="000805DB" w:rsidRPr="00390CF2" w:rsidRDefault="000805DB" w:rsidP="000805DB">
      <w:pPr>
        <w:pStyle w:val="PL"/>
        <w:rPr>
          <w:ins w:id="14967" w:author="SA R2-1809108" w:date="2018-05-31T21:04:00Z"/>
          <w:highlight w:val="cyan"/>
        </w:rPr>
      </w:pPr>
      <w:ins w:id="14968" w:author="SA R2-1809108" w:date="2018-05-31T21:04:00Z">
        <w:r w:rsidRPr="00390CF2">
          <w:rPr>
            <w:highlight w:val="cyan"/>
          </w:rPr>
          <w:tab/>
          <w:t>},</w:t>
        </w:r>
      </w:ins>
    </w:p>
    <w:p w14:paraId="4E285FEE" w14:textId="77777777" w:rsidR="000805DB" w:rsidRPr="00390CF2" w:rsidRDefault="000805DB" w:rsidP="000805DB">
      <w:pPr>
        <w:pStyle w:val="PL"/>
        <w:rPr>
          <w:ins w:id="14969" w:author="SA R2-1809108" w:date="2018-05-31T21:04:00Z"/>
          <w:highlight w:val="cyan"/>
        </w:rPr>
      </w:pPr>
      <w:ins w:id="14970"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7DF501C0" w14:textId="77777777" w:rsidR="000805DB" w:rsidRPr="00390CF2" w:rsidRDefault="000805DB" w:rsidP="000805DB">
      <w:pPr>
        <w:pStyle w:val="PL"/>
        <w:rPr>
          <w:ins w:id="14971" w:author="SA R2-1809108" w:date="2018-05-31T21:04:00Z"/>
          <w:highlight w:val="cyan"/>
        </w:rPr>
      </w:pPr>
      <w:ins w:id="14972"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3B513037" w14:textId="77777777" w:rsidR="000805DB" w:rsidRPr="00390CF2" w:rsidRDefault="000805DB" w:rsidP="000805DB">
      <w:pPr>
        <w:pStyle w:val="PL"/>
        <w:rPr>
          <w:ins w:id="14973" w:author="SA R2-1809108" w:date="2018-05-31T21:04:00Z"/>
          <w:highlight w:val="cyan"/>
        </w:rPr>
      </w:pPr>
      <w:ins w:id="14974"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75" w:author="Rapporteur ASN1 SA" w:date="2018-06-28T13:24:00Z">
        <w:r w:rsidRPr="00390CF2">
          <w:rPr>
            <w:highlight w:val="cyan"/>
          </w:rPr>
          <w:t>R</w:t>
        </w:r>
      </w:ins>
      <w:ins w:id="14976" w:author="SA R2-1809108" w:date="2018-05-31T21:04:00Z">
        <w:del w:id="14977" w:author="Rapporteur ASN1 SA" w:date="2018-06-28T13:24:00Z">
          <w:r w:rsidRPr="00390CF2">
            <w:rPr>
              <w:highlight w:val="cyan"/>
            </w:rPr>
            <w:delText>M</w:delText>
          </w:r>
        </w:del>
      </w:ins>
    </w:p>
    <w:p w14:paraId="34B3856C"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80" w:author="SA R2-1809108" w:date="2018-06-01T17:51:00Z">
        <w:r w:rsidRPr="00390CF2">
          <w:rPr>
            <w:highlight w:val="cyan"/>
          </w:rPr>
          <w:tab/>
        </w:r>
      </w:ins>
      <w:ins w:id="14981"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6125919" w14:textId="77777777" w:rsidR="000805DB" w:rsidRPr="00390CF2" w:rsidRDefault="000805DB" w:rsidP="000805DB">
      <w:pPr>
        <w:pStyle w:val="PL"/>
        <w:rPr>
          <w:ins w:id="14982" w:author="SA R2-1809108" w:date="2018-05-31T21:04:00Z"/>
          <w:highlight w:val="cyan"/>
        </w:rPr>
      </w:pPr>
      <w:ins w:id="14983" w:author="SA R2-1809108" w:date="2018-05-31T21:04:00Z">
        <w:r w:rsidRPr="00390CF2">
          <w:rPr>
            <w:highlight w:val="cyan"/>
          </w:rPr>
          <w:tab/>
          <w:t>tdd-UL-DL-Configuration</w:t>
        </w:r>
      </w:ins>
      <w:ins w:id="14984" w:author="SA R2-1809108" w:date="2018-06-01T17:49:00Z">
        <w:r w:rsidRPr="00390CF2">
          <w:rPr>
            <w:highlight w:val="cyan"/>
          </w:rPr>
          <w:t>Common</w:t>
        </w:r>
      </w:ins>
      <w:ins w:id="14985"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68F0FE41"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0056EC38" w14:textId="77777777" w:rsidR="000805DB" w:rsidRPr="00390CF2" w:rsidDel="00076E3C" w:rsidRDefault="000805DB" w:rsidP="000805DB">
      <w:pPr>
        <w:pStyle w:val="PL"/>
        <w:rPr>
          <w:ins w:id="14988" w:author="SA R2-1809108" w:date="2018-05-31T21:04:00Z"/>
          <w:del w:id="14989" w:author="Rapporteur ASN1 SA" w:date="2018-07-10T21:06:00Z"/>
          <w:highlight w:val="cyan"/>
        </w:rPr>
      </w:pPr>
      <w:ins w:id="14990" w:author="SA R2-1809108" w:date="2018-05-31T21:04:00Z">
        <w:del w:id="14991"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92" w:author="SA R2-1809108" w:date="2018-06-01T17:51:00Z">
        <w:del w:id="14993" w:author="Rapporteur ASN1 SA" w:date="2018-07-10T21:06:00Z">
          <w:r w:rsidRPr="00390CF2" w:rsidDel="00076E3C">
            <w:rPr>
              <w:highlight w:val="cyan"/>
            </w:rPr>
            <w:tab/>
          </w:r>
        </w:del>
      </w:ins>
      <w:ins w:id="14994" w:author="SA R2-1809108" w:date="2018-05-31T21:04:00Z">
        <w:del w:id="14995"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1B0C356" w14:textId="77777777" w:rsidR="000805DB" w:rsidRPr="00390CF2" w:rsidRDefault="000805DB" w:rsidP="000805DB">
      <w:pPr>
        <w:pStyle w:val="PL"/>
        <w:rPr>
          <w:ins w:id="14996" w:author="SA R2-1809108" w:date="2018-05-31T21:04:00Z"/>
          <w:highlight w:val="cyan"/>
        </w:rPr>
      </w:pPr>
      <w:ins w:id="14997" w:author="SA R2-1809108" w:date="2018-05-31T21:04:00Z">
        <w:r w:rsidRPr="00390CF2">
          <w:rPr>
            <w:highlight w:val="cyan"/>
          </w:rPr>
          <w:tab/>
          <w:t>...</w:t>
        </w:r>
      </w:ins>
    </w:p>
    <w:p w14:paraId="15428D6B" w14:textId="77777777" w:rsidR="000805DB" w:rsidRPr="00390CF2" w:rsidRDefault="000805DB" w:rsidP="000805DB">
      <w:pPr>
        <w:pStyle w:val="PL"/>
        <w:rPr>
          <w:ins w:id="14998" w:author="SA R2-1809108" w:date="2018-06-01T04:42:00Z"/>
          <w:highlight w:val="cyan"/>
        </w:rPr>
      </w:pPr>
      <w:ins w:id="14999" w:author="SA R2-1809108" w:date="2018-05-31T21:04:00Z">
        <w:r w:rsidRPr="00390CF2">
          <w:rPr>
            <w:highlight w:val="cyan"/>
          </w:rPr>
          <w:t>}</w:t>
        </w:r>
      </w:ins>
    </w:p>
    <w:p w14:paraId="3537F533" w14:textId="77777777" w:rsidR="000805DB" w:rsidRPr="00390CF2" w:rsidRDefault="000805DB" w:rsidP="000805DB">
      <w:pPr>
        <w:pStyle w:val="PL"/>
        <w:rPr>
          <w:ins w:id="15000" w:author="SA R2-1809108" w:date="2018-06-01T04:44:00Z"/>
          <w:highlight w:val="cyan"/>
        </w:rPr>
      </w:pPr>
    </w:p>
    <w:p w14:paraId="3EC66943" w14:textId="77777777" w:rsidR="000805DB" w:rsidRPr="00390CF2" w:rsidRDefault="000805DB" w:rsidP="000805DB">
      <w:pPr>
        <w:pStyle w:val="PL"/>
        <w:rPr>
          <w:ins w:id="15001" w:author="SA R2-1809108" w:date="2018-06-01T04:42:00Z"/>
          <w:highlight w:val="cyan"/>
        </w:rPr>
      </w:pPr>
      <w:ins w:id="15002" w:author="SA R2-1809108" w:date="2018-06-01T04:44:00Z">
        <w:r w:rsidRPr="00390CF2">
          <w:rPr>
            <w:highlight w:val="cyan"/>
          </w:rPr>
          <w:t>-- TAG-SERVINGCELLCONFIGCOMMONSIB-STOP</w:t>
        </w:r>
      </w:ins>
    </w:p>
    <w:p w14:paraId="5CC110F8" w14:textId="77777777" w:rsidR="000805DB" w:rsidRPr="00390CF2" w:rsidRDefault="000805DB" w:rsidP="000805DB">
      <w:pPr>
        <w:pStyle w:val="PL"/>
        <w:rPr>
          <w:ins w:id="15003" w:author="SA R2-1809108" w:date="2018-05-31T21:04:00Z"/>
          <w:color w:val="808080"/>
          <w:highlight w:val="cyan"/>
        </w:rPr>
      </w:pPr>
      <w:ins w:id="15004" w:author="SA R2-1809108" w:date="2018-06-01T04:42:00Z">
        <w:r w:rsidRPr="00390CF2">
          <w:rPr>
            <w:color w:val="808080"/>
            <w:highlight w:val="cyan"/>
          </w:rPr>
          <w:t>-- ASN1STOP</w:t>
        </w:r>
      </w:ins>
    </w:p>
    <w:p w14:paraId="75B4EDEE" w14:textId="77777777" w:rsidR="000805DB" w:rsidRPr="00390CF2" w:rsidRDefault="000805DB" w:rsidP="000805DB">
      <w:pPr>
        <w:rPr>
          <w:ins w:id="15005"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0508EEAA" w14:textId="77777777" w:rsidTr="00526540">
        <w:trPr>
          <w:ins w:id="15006" w:author="Rapporteur ASN1 SA" w:date="2018-07-10T21:04:00Z"/>
        </w:trPr>
        <w:tc>
          <w:tcPr>
            <w:tcW w:w="14281" w:type="dxa"/>
          </w:tcPr>
          <w:p w14:paraId="3918BC9F" w14:textId="77777777" w:rsidR="000805DB" w:rsidRPr="00390CF2" w:rsidRDefault="000805DB" w:rsidP="00526540">
            <w:pPr>
              <w:pStyle w:val="TAH"/>
              <w:rPr>
                <w:ins w:id="15007" w:author="Rapporteur ASN1 SA" w:date="2018-07-10T21:04:00Z"/>
                <w:rFonts w:eastAsia="MS Mincho"/>
                <w:highlight w:val="cyan"/>
              </w:rPr>
            </w:pPr>
            <w:ins w:id="15008" w:author="Rapporteur ASN1 SA" w:date="2018-07-10T21:04:00Z">
              <w:r w:rsidRPr="00390CF2">
                <w:rPr>
                  <w:rFonts w:eastAsia="MS Mincho"/>
                  <w:i/>
                  <w:highlight w:val="cyan"/>
                </w:rPr>
                <w:lastRenderedPageBreak/>
                <w:t>ServingCellConfigCommonSIB field descriptions</w:t>
              </w:r>
            </w:ins>
          </w:p>
        </w:tc>
      </w:tr>
      <w:tr w:rsidR="000805DB" w:rsidRPr="00390CF2" w14:paraId="02C2AE02" w14:textId="77777777" w:rsidTr="00526540">
        <w:trPr>
          <w:ins w:id="15009" w:author="Rapporteur ASN1 SA" w:date="2018-07-10T21:04:00Z"/>
        </w:trPr>
        <w:tc>
          <w:tcPr>
            <w:tcW w:w="14281" w:type="dxa"/>
          </w:tcPr>
          <w:p w14:paraId="42B8AD80" w14:textId="77777777" w:rsidR="000805DB" w:rsidRPr="00390CF2" w:rsidRDefault="000805DB" w:rsidP="00526540">
            <w:pPr>
              <w:pStyle w:val="TAL"/>
              <w:rPr>
                <w:ins w:id="15010" w:author="Rapporteur ASN1 SA" w:date="2018-07-10T21:04:00Z"/>
                <w:rFonts w:eastAsia="MS Mincho"/>
                <w:highlight w:val="cyan"/>
              </w:rPr>
            </w:pPr>
            <w:ins w:id="15011" w:author="Rapporteur ASN1 SA" w:date="2018-07-10T21:04:00Z">
              <w:r w:rsidRPr="00390CF2">
                <w:rPr>
                  <w:rFonts w:eastAsia="MS Mincho"/>
                  <w:b/>
                  <w:i/>
                  <w:highlight w:val="cyan"/>
                </w:rPr>
                <w:t>groupPresence</w:t>
              </w:r>
            </w:ins>
          </w:p>
          <w:p w14:paraId="41E4D4C0" w14:textId="77777777" w:rsidR="000805DB" w:rsidRPr="00390CF2" w:rsidRDefault="000805DB" w:rsidP="00526540">
            <w:pPr>
              <w:pStyle w:val="TAL"/>
              <w:rPr>
                <w:ins w:id="15012" w:author="Rapporteur ASN1 SA" w:date="2018-07-10T21:04:00Z"/>
                <w:rFonts w:eastAsia="MS Mincho"/>
                <w:highlight w:val="cyan"/>
                <w:rPrChange w:id="15013" w:author="Rapporteur ASN1 SA" w:date="2018-07-10T21:04:00Z">
                  <w:rPr>
                    <w:ins w:id="15014" w:author="Rapporteur ASN1 SA" w:date="2018-07-10T21:04:00Z"/>
                    <w:rFonts w:eastAsia="MS Mincho"/>
                    <w:b/>
                    <w:i/>
                    <w:szCs w:val="20"/>
                    <w:lang w:val="en-GB"/>
                  </w:rPr>
                </w:rPrChange>
              </w:rPr>
            </w:pPr>
            <w:ins w:id="15015"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27AD08BC" w14:textId="77777777" w:rsidTr="00526540">
        <w:trPr>
          <w:ins w:id="15016" w:author="Rapporteur ASN1 SA" w:date="2018-07-10T21:04:00Z"/>
        </w:trPr>
        <w:tc>
          <w:tcPr>
            <w:tcW w:w="14281" w:type="dxa"/>
          </w:tcPr>
          <w:p w14:paraId="019A378E" w14:textId="77777777" w:rsidR="000805DB" w:rsidRPr="00390CF2" w:rsidRDefault="000805DB" w:rsidP="00526540">
            <w:pPr>
              <w:pStyle w:val="TAL"/>
              <w:rPr>
                <w:ins w:id="15017" w:author="Rapporteur ASN1 SA" w:date="2018-07-10T21:04:00Z"/>
                <w:rFonts w:eastAsia="MS Mincho"/>
                <w:highlight w:val="cyan"/>
              </w:rPr>
            </w:pPr>
            <w:ins w:id="15018" w:author="Rapporteur ASN1 SA" w:date="2018-07-10T21:04:00Z">
              <w:r w:rsidRPr="00390CF2">
                <w:rPr>
                  <w:rFonts w:eastAsia="MS Mincho"/>
                  <w:b/>
                  <w:i/>
                  <w:highlight w:val="cyan"/>
                </w:rPr>
                <w:t>inOneGroup</w:t>
              </w:r>
            </w:ins>
          </w:p>
          <w:p w14:paraId="1451F83D" w14:textId="77777777" w:rsidR="000805DB" w:rsidRPr="00390CF2" w:rsidRDefault="000805DB" w:rsidP="00526540">
            <w:pPr>
              <w:pStyle w:val="TAL"/>
              <w:rPr>
                <w:ins w:id="15019" w:author="Rapporteur ASN1 SA" w:date="2018-07-10T21:04:00Z"/>
                <w:rFonts w:eastAsia="MS Mincho"/>
                <w:highlight w:val="cyan"/>
                <w:rPrChange w:id="15020" w:author="Rapporteur ASN1 SA" w:date="2018-07-10T21:04:00Z">
                  <w:rPr>
                    <w:ins w:id="15021" w:author="Rapporteur ASN1 SA" w:date="2018-07-10T21:04:00Z"/>
                    <w:rFonts w:eastAsia="MS Mincho"/>
                    <w:b/>
                    <w:i/>
                    <w:szCs w:val="20"/>
                    <w:lang w:val="en-GB"/>
                  </w:rPr>
                </w:rPrChange>
              </w:rPr>
            </w:pPr>
            <w:ins w:id="15022"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2F731111" w14:textId="77777777" w:rsidTr="00526540">
        <w:trPr>
          <w:ins w:id="15023" w:author="Rapporteur ASN1 SA" w:date="2018-07-10T21:04:00Z"/>
        </w:trPr>
        <w:tc>
          <w:tcPr>
            <w:tcW w:w="14281" w:type="dxa"/>
          </w:tcPr>
          <w:p w14:paraId="3434CD13" w14:textId="77777777" w:rsidR="000805DB" w:rsidRPr="00390CF2" w:rsidRDefault="000805DB" w:rsidP="00526540">
            <w:pPr>
              <w:pStyle w:val="TAL"/>
              <w:rPr>
                <w:ins w:id="15024" w:author="Rapporteur ASN1 SA" w:date="2018-07-10T21:04:00Z"/>
                <w:rFonts w:eastAsia="MS Mincho"/>
                <w:highlight w:val="cyan"/>
              </w:rPr>
            </w:pPr>
            <w:ins w:id="15025" w:author="Rapporteur ASN1 SA" w:date="2018-07-10T21:05:00Z">
              <w:r w:rsidRPr="00390CF2">
                <w:rPr>
                  <w:rFonts w:eastAsia="MS Mincho"/>
                  <w:b/>
                  <w:i/>
                  <w:highlight w:val="cyan"/>
                </w:rPr>
                <w:t>s</w:t>
              </w:r>
            </w:ins>
            <w:ins w:id="15026" w:author="Rapporteur ASN1 SA" w:date="2018-07-10T21:04:00Z">
              <w:r w:rsidRPr="00390CF2">
                <w:rPr>
                  <w:rFonts w:eastAsia="MS Mincho"/>
                  <w:b/>
                  <w:i/>
                  <w:highlight w:val="cyan"/>
                </w:rPr>
                <w:t>sb-PositionsInBur</w:t>
              </w:r>
            </w:ins>
            <w:ins w:id="15027" w:author="Rapporteur ASN1 SA" w:date="2018-07-10T21:05:00Z">
              <w:r w:rsidRPr="00390CF2">
                <w:rPr>
                  <w:rFonts w:eastAsia="MS Mincho"/>
                  <w:b/>
                  <w:i/>
                  <w:highlight w:val="cyan"/>
                </w:rPr>
                <w:t>st</w:t>
              </w:r>
            </w:ins>
          </w:p>
          <w:p w14:paraId="68AC2778" w14:textId="77777777" w:rsidR="000805DB" w:rsidRPr="00390CF2" w:rsidRDefault="000805DB" w:rsidP="00526540">
            <w:pPr>
              <w:pStyle w:val="TAL"/>
              <w:rPr>
                <w:ins w:id="15028" w:author="Rapporteur ASN1 SA" w:date="2018-07-10T21:04:00Z"/>
                <w:rFonts w:eastAsia="MS Mincho"/>
                <w:highlight w:val="cyan"/>
              </w:rPr>
            </w:pPr>
            <w:ins w:id="15029"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C629749" w14:textId="77777777" w:rsidR="000805DB" w:rsidRPr="00390CF2" w:rsidRDefault="000805DB" w:rsidP="000805DB">
      <w:pPr>
        <w:rPr>
          <w:ins w:id="15030" w:author="Rapporteur ASN1 SA" w:date="2018-07-10T21:04:00Z"/>
          <w:rFonts w:eastAsia="MS Mincho"/>
          <w:highlight w:val="cyan"/>
        </w:rPr>
      </w:pPr>
    </w:p>
    <w:p w14:paraId="1D52AAC1" w14:textId="77777777" w:rsidR="000805DB" w:rsidRPr="00390CF2" w:rsidRDefault="000805DB" w:rsidP="000805DB">
      <w:pPr>
        <w:pStyle w:val="Heading4"/>
        <w:ind w:left="864" w:hanging="864"/>
        <w:rPr>
          <w:ins w:id="15031" w:author="Rapporteur ASN1 SA" w:date="2018-07-10T16:55:00Z"/>
          <w:rFonts w:eastAsia="MS Mincho"/>
          <w:highlight w:val="cyan"/>
        </w:rPr>
      </w:pPr>
      <w:ins w:id="15032"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76D82DC" w14:textId="77777777" w:rsidR="000805DB" w:rsidRPr="00390CF2" w:rsidRDefault="000805DB" w:rsidP="000805DB">
      <w:pPr>
        <w:rPr>
          <w:ins w:id="15033" w:author="Rapporteur ASN1 SA" w:date="2018-07-10T16:55:00Z"/>
          <w:rFonts w:eastAsia="MS Mincho"/>
          <w:highlight w:val="cyan"/>
        </w:rPr>
      </w:pPr>
      <w:ins w:id="15034"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0F41F61C" w14:textId="77777777" w:rsidR="000805DB" w:rsidRPr="00390CF2" w:rsidRDefault="000805DB" w:rsidP="000805DB">
      <w:pPr>
        <w:pStyle w:val="TH"/>
        <w:rPr>
          <w:ins w:id="15035" w:author="Rapporteur ASN1 SA" w:date="2018-07-10T16:55:00Z"/>
          <w:highlight w:val="cyan"/>
        </w:rPr>
      </w:pPr>
      <w:ins w:id="15036" w:author="Rapporteur ASN1 SA" w:date="2018-07-10T16:55:00Z">
        <w:r w:rsidRPr="00390CF2">
          <w:rPr>
            <w:rFonts w:eastAsia="MS Mincho"/>
            <w:i/>
            <w:highlight w:val="cyan"/>
          </w:rPr>
          <w:t>Short</w:t>
        </w:r>
        <w:r w:rsidR="00F35BBD" w:rsidRPr="00F35BBD">
          <w:rPr>
            <w:bCs/>
            <w:i/>
            <w:iCs/>
            <w:highlight w:val="cyan"/>
            <w:rPrChange w:id="15037" w:author="R2-1810924 SA" w:date="2018-07-11T12:21:00Z">
              <w:rPr>
                <w:bCs/>
                <w:i/>
                <w:iCs/>
                <w:lang w:val="sv-SE"/>
              </w:rPr>
            </w:rPrChange>
          </w:rPr>
          <w:t xml:space="preserve">I-RNTI-Value </w:t>
        </w:r>
        <w:r w:rsidRPr="00390CF2">
          <w:rPr>
            <w:highlight w:val="cyan"/>
          </w:rPr>
          <w:t>information element</w:t>
        </w:r>
      </w:ins>
    </w:p>
    <w:p w14:paraId="708B4EE2" w14:textId="77777777" w:rsidR="000805DB" w:rsidRPr="00390CF2" w:rsidRDefault="000805DB" w:rsidP="000805DB">
      <w:pPr>
        <w:pStyle w:val="PL"/>
        <w:rPr>
          <w:ins w:id="15038" w:author="Rapporteur ASN1 SA" w:date="2018-07-10T16:55:00Z"/>
          <w:highlight w:val="cyan"/>
        </w:rPr>
      </w:pPr>
      <w:ins w:id="15039" w:author="Rapporteur ASN1 SA" w:date="2018-07-10T16:55:00Z">
        <w:r w:rsidRPr="00390CF2">
          <w:rPr>
            <w:highlight w:val="cyan"/>
          </w:rPr>
          <w:t>-- ASN1START</w:t>
        </w:r>
      </w:ins>
    </w:p>
    <w:p w14:paraId="2B5E3594" w14:textId="77777777" w:rsidR="000805DB" w:rsidRPr="00390CF2" w:rsidRDefault="000805DB" w:rsidP="000805DB">
      <w:pPr>
        <w:pStyle w:val="PL"/>
        <w:rPr>
          <w:ins w:id="15040" w:author="Rapporteur ASN1 SA" w:date="2018-07-10T16:55:00Z"/>
          <w:highlight w:val="cyan"/>
        </w:rPr>
      </w:pPr>
      <w:ins w:id="15041"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583A43CF" w14:textId="77777777" w:rsidR="000805DB" w:rsidRPr="00390CF2" w:rsidRDefault="000805DB" w:rsidP="000805DB">
      <w:pPr>
        <w:pStyle w:val="PL"/>
        <w:rPr>
          <w:ins w:id="15042" w:author="Rapporteur ASN1 SA" w:date="2018-07-10T16:55:00Z"/>
          <w:highlight w:val="cyan"/>
        </w:rPr>
      </w:pPr>
    </w:p>
    <w:p w14:paraId="4E483C42" w14:textId="77777777" w:rsidR="000805DB" w:rsidRPr="00390CF2" w:rsidRDefault="000805DB" w:rsidP="000805DB">
      <w:pPr>
        <w:pStyle w:val="PL"/>
        <w:rPr>
          <w:ins w:id="15043" w:author="Rapporteur ASN1 SA" w:date="2018-07-10T16:55:00Z"/>
          <w:highlight w:val="cyan"/>
        </w:rPr>
      </w:pPr>
      <w:ins w:id="15044"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43C8492" w14:textId="77777777" w:rsidR="000805DB" w:rsidRPr="00390CF2" w:rsidRDefault="000805DB" w:rsidP="000805DB">
      <w:pPr>
        <w:pStyle w:val="PL"/>
        <w:rPr>
          <w:ins w:id="15045" w:author="Rapporteur ASN1 SA" w:date="2018-07-10T16:55:00Z"/>
          <w:highlight w:val="cyan"/>
        </w:rPr>
      </w:pPr>
    </w:p>
    <w:p w14:paraId="60B6B1A6" w14:textId="77777777" w:rsidR="000805DB" w:rsidRPr="00390CF2" w:rsidRDefault="000805DB" w:rsidP="000805DB">
      <w:pPr>
        <w:pStyle w:val="PL"/>
        <w:rPr>
          <w:ins w:id="15046" w:author="Rapporteur ASN1 SA" w:date="2018-07-10T16:55:00Z"/>
          <w:rFonts w:eastAsia="MS Mincho"/>
          <w:highlight w:val="cyan"/>
        </w:rPr>
      </w:pPr>
      <w:ins w:id="15047"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BCA1AA0" w14:textId="77777777" w:rsidR="000805DB" w:rsidRPr="00390CF2" w:rsidRDefault="000805DB" w:rsidP="000805DB">
      <w:pPr>
        <w:pStyle w:val="PL"/>
        <w:rPr>
          <w:ins w:id="15048" w:author="Rapporteur ASN1 SA" w:date="2018-07-10T16:55:00Z"/>
          <w:rFonts w:eastAsia="MS Mincho"/>
          <w:highlight w:val="cyan"/>
        </w:rPr>
      </w:pPr>
      <w:ins w:id="15049" w:author="Rapporteur ASN1 SA" w:date="2018-07-10T16:55:00Z">
        <w:r w:rsidRPr="00390CF2">
          <w:rPr>
            <w:rFonts w:eastAsia="MS Mincho"/>
            <w:highlight w:val="cyan"/>
          </w:rPr>
          <w:t>-- ASN1STOP</w:t>
        </w:r>
      </w:ins>
    </w:p>
    <w:p w14:paraId="736C467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70"/>
    </w:p>
    <w:p w14:paraId="1BD9058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6FB4BC1D"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03A1A2B8" w14:textId="77777777" w:rsidR="000805DB" w:rsidRPr="00390CF2" w:rsidRDefault="000805DB" w:rsidP="000805DB">
      <w:pPr>
        <w:pStyle w:val="PL"/>
        <w:rPr>
          <w:color w:val="808080"/>
          <w:highlight w:val="cyan"/>
        </w:rPr>
      </w:pPr>
      <w:r w:rsidRPr="00390CF2">
        <w:rPr>
          <w:color w:val="808080"/>
          <w:highlight w:val="cyan"/>
        </w:rPr>
        <w:t>-- ASN1START</w:t>
      </w:r>
    </w:p>
    <w:p w14:paraId="6AEC1BD2" w14:textId="77777777" w:rsidR="000805DB" w:rsidRPr="00390CF2" w:rsidRDefault="000805DB" w:rsidP="000805DB">
      <w:pPr>
        <w:pStyle w:val="PL"/>
        <w:rPr>
          <w:color w:val="808080"/>
          <w:highlight w:val="cyan"/>
        </w:rPr>
      </w:pPr>
      <w:r w:rsidRPr="00390CF2">
        <w:rPr>
          <w:color w:val="808080"/>
          <w:highlight w:val="cyan"/>
        </w:rPr>
        <w:t>-- TAG-SINR-RANGE-START</w:t>
      </w:r>
    </w:p>
    <w:p w14:paraId="7EF44338" w14:textId="77777777" w:rsidR="000805DB" w:rsidRPr="00390CF2" w:rsidRDefault="000805DB" w:rsidP="000805DB">
      <w:pPr>
        <w:pStyle w:val="PL"/>
        <w:rPr>
          <w:highlight w:val="cyan"/>
        </w:rPr>
      </w:pPr>
    </w:p>
    <w:p w14:paraId="7BC3A5F7"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C2E0DB" w14:textId="77777777" w:rsidR="000805DB" w:rsidRPr="00390CF2" w:rsidRDefault="000805DB" w:rsidP="000805DB">
      <w:pPr>
        <w:pStyle w:val="PL"/>
        <w:rPr>
          <w:highlight w:val="cyan"/>
        </w:rPr>
      </w:pPr>
    </w:p>
    <w:p w14:paraId="1E38E93C" w14:textId="77777777" w:rsidR="000805DB" w:rsidRPr="00390CF2" w:rsidRDefault="000805DB" w:rsidP="000805DB">
      <w:pPr>
        <w:pStyle w:val="PL"/>
        <w:rPr>
          <w:color w:val="808080"/>
          <w:highlight w:val="cyan"/>
        </w:rPr>
      </w:pPr>
      <w:r w:rsidRPr="00390CF2">
        <w:rPr>
          <w:color w:val="808080"/>
          <w:highlight w:val="cyan"/>
        </w:rPr>
        <w:t>-- TAG-SINR-RANGE-STOP</w:t>
      </w:r>
    </w:p>
    <w:p w14:paraId="085854B4" w14:textId="77777777" w:rsidR="000805DB" w:rsidRPr="00390CF2" w:rsidRDefault="000805DB" w:rsidP="000805DB">
      <w:pPr>
        <w:pStyle w:val="PL"/>
        <w:rPr>
          <w:color w:val="808080"/>
          <w:highlight w:val="cyan"/>
        </w:rPr>
      </w:pPr>
      <w:r w:rsidRPr="00390CF2">
        <w:rPr>
          <w:color w:val="808080"/>
          <w:highlight w:val="cyan"/>
        </w:rPr>
        <w:t>-- ASN1STOP</w:t>
      </w:r>
    </w:p>
    <w:p w14:paraId="3FB62FD1" w14:textId="77777777" w:rsidR="000805DB" w:rsidRPr="00390CF2" w:rsidRDefault="000805DB" w:rsidP="000805DB">
      <w:pPr>
        <w:rPr>
          <w:highlight w:val="cyan"/>
        </w:rPr>
      </w:pPr>
    </w:p>
    <w:p w14:paraId="4B554821" w14:textId="77777777" w:rsidR="000805DB" w:rsidRPr="00390CF2" w:rsidRDefault="000805DB" w:rsidP="000805DB">
      <w:pPr>
        <w:pStyle w:val="Heading4"/>
        <w:rPr>
          <w:ins w:id="15050" w:author="SA R2-1809108" w:date="2018-05-30T01:11:00Z"/>
          <w:rFonts w:eastAsia="SimSun"/>
          <w:highlight w:val="cyan"/>
        </w:rPr>
      </w:pPr>
      <w:bookmarkStart w:id="15051" w:name="_Toc510018694"/>
      <w:ins w:id="15052"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1BD06B6" w14:textId="77777777" w:rsidR="000805DB" w:rsidRPr="00390CF2" w:rsidRDefault="000805DB" w:rsidP="000805DB">
      <w:pPr>
        <w:rPr>
          <w:ins w:id="15053" w:author="SA R2-1809108" w:date="2018-05-30T01:11:00Z"/>
          <w:rFonts w:eastAsia="SimSun"/>
          <w:highlight w:val="cyan"/>
        </w:rPr>
      </w:pPr>
      <w:ins w:id="15054"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6BB73D18" w14:textId="77777777" w:rsidR="000805DB" w:rsidRPr="00390CF2" w:rsidRDefault="000805DB" w:rsidP="000805DB">
      <w:pPr>
        <w:pStyle w:val="TH"/>
        <w:rPr>
          <w:ins w:id="15055" w:author="SA R2-1809108" w:date="2018-05-30T01:11:00Z"/>
          <w:highlight w:val="cyan"/>
        </w:rPr>
      </w:pPr>
      <w:ins w:id="15056" w:author="SA R2-1809108" w:date="2018-05-30T01:11:00Z">
        <w:r w:rsidRPr="00390CF2">
          <w:rPr>
            <w:bCs/>
            <w:i/>
            <w:iCs/>
            <w:highlight w:val="cyan"/>
          </w:rPr>
          <w:lastRenderedPageBreak/>
          <w:t xml:space="preserve">SI-SchedulingInfo </w:t>
        </w:r>
        <w:r w:rsidRPr="00390CF2">
          <w:rPr>
            <w:highlight w:val="cyan"/>
          </w:rPr>
          <w:t>information element</w:t>
        </w:r>
      </w:ins>
    </w:p>
    <w:p w14:paraId="6FAFBEC6" w14:textId="77777777" w:rsidR="000805DB" w:rsidRPr="00390CF2" w:rsidRDefault="000805DB" w:rsidP="000805DB">
      <w:pPr>
        <w:pStyle w:val="PL"/>
        <w:rPr>
          <w:ins w:id="15057" w:author="SA R2-1809108" w:date="2018-05-30T01:11:00Z"/>
          <w:highlight w:val="cyan"/>
        </w:rPr>
      </w:pPr>
      <w:ins w:id="15058" w:author="SA R2-1809108" w:date="2018-05-30T01:11:00Z">
        <w:r w:rsidRPr="00390CF2">
          <w:rPr>
            <w:highlight w:val="cyan"/>
          </w:rPr>
          <w:t>-- ASN1START</w:t>
        </w:r>
      </w:ins>
    </w:p>
    <w:p w14:paraId="443691EA" w14:textId="77777777" w:rsidR="000805DB" w:rsidRPr="00390CF2" w:rsidRDefault="000805DB" w:rsidP="000805DB">
      <w:pPr>
        <w:pStyle w:val="PL"/>
        <w:rPr>
          <w:ins w:id="15059" w:author="SA R2-1809108" w:date="2018-05-30T01:11:00Z"/>
          <w:rFonts w:eastAsia="MS Mincho"/>
          <w:highlight w:val="cyan"/>
        </w:rPr>
      </w:pPr>
      <w:ins w:id="15060" w:author="SA R2-1809108" w:date="2018-05-30T01:11:00Z">
        <w:r w:rsidRPr="00390CF2">
          <w:rPr>
            <w:rFonts w:eastAsia="MS Mincho"/>
            <w:highlight w:val="cyan"/>
          </w:rPr>
          <w:t>-- TAG-OTHER-SI-INFO-START</w:t>
        </w:r>
      </w:ins>
    </w:p>
    <w:p w14:paraId="7C888BB5" w14:textId="77777777" w:rsidR="000805DB" w:rsidRPr="00390CF2" w:rsidRDefault="000805DB" w:rsidP="000805DB">
      <w:pPr>
        <w:pStyle w:val="PL"/>
        <w:rPr>
          <w:ins w:id="15061" w:author="SA R2-1809108" w:date="2018-05-30T01:11:00Z"/>
          <w:rFonts w:eastAsia="SimSun"/>
          <w:highlight w:val="cyan"/>
          <w:lang w:eastAsia="en-GB"/>
        </w:rPr>
      </w:pPr>
    </w:p>
    <w:p w14:paraId="1D648675" w14:textId="77777777" w:rsidR="000805DB" w:rsidRPr="00390CF2" w:rsidRDefault="000805DB" w:rsidP="000805DB">
      <w:pPr>
        <w:pStyle w:val="PL"/>
        <w:rPr>
          <w:ins w:id="15062" w:author="SA R2-1809108" w:date="2018-05-30T01:11:00Z"/>
          <w:snapToGrid w:val="0"/>
          <w:highlight w:val="cyan"/>
        </w:rPr>
      </w:pPr>
      <w:ins w:id="15063" w:author="SA R2-1809108" w:date="2018-05-30T01:11:00Z">
        <w:r w:rsidRPr="00390CF2">
          <w:rPr>
            <w:highlight w:val="cyan"/>
          </w:rPr>
          <w:t>SI-SchedulingInfo</w:t>
        </w:r>
      </w:ins>
      <w:r w:rsidRPr="00390CF2">
        <w:rPr>
          <w:highlight w:val="cyan"/>
        </w:rPr>
        <w:t xml:space="preserve"> </w:t>
      </w:r>
      <w:ins w:id="15064"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486F8F7" w14:textId="77777777" w:rsidR="000805DB" w:rsidRPr="00390CF2" w:rsidRDefault="000805DB" w:rsidP="000805DB">
      <w:pPr>
        <w:pStyle w:val="PL"/>
        <w:rPr>
          <w:ins w:id="15065" w:author="SA R2-1809108" w:date="2018-05-30T01:11:00Z"/>
          <w:highlight w:val="cyan"/>
        </w:rPr>
      </w:pPr>
      <w:ins w:id="15066" w:author="SA R2-1809108" w:date="2018-05-30T01:11:00Z">
        <w:r w:rsidRPr="00390CF2">
          <w:rPr>
            <w:highlight w:val="cyan"/>
          </w:rPr>
          <w:tab/>
          <w:t xml:space="preserve">schedulingInfoList </w:t>
        </w:r>
        <w:r w:rsidRPr="00390CF2">
          <w:rPr>
            <w:highlight w:val="cyan"/>
          </w:rPr>
          <w:tab/>
        </w:r>
        <w:r w:rsidRPr="00390CF2">
          <w:rPr>
            <w:highlight w:val="cyan"/>
          </w:rPr>
          <w:tab/>
        </w:r>
      </w:ins>
      <w:ins w:id="15067" w:author="SA R2-1809108" w:date="2018-05-31T22:21:00Z">
        <w:r w:rsidRPr="00390CF2">
          <w:rPr>
            <w:highlight w:val="cyan"/>
          </w:rPr>
          <w:tab/>
        </w:r>
        <w:r w:rsidRPr="00390CF2">
          <w:rPr>
            <w:highlight w:val="cyan"/>
          </w:rPr>
          <w:tab/>
        </w:r>
      </w:ins>
      <w:ins w:id="15068"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909F9FE" w14:textId="77777777" w:rsidR="000805DB" w:rsidRPr="00390CF2" w:rsidRDefault="000805DB" w:rsidP="000805DB">
      <w:pPr>
        <w:pStyle w:val="PL"/>
        <w:rPr>
          <w:ins w:id="15069" w:author="SA R2-1809108" w:date="2018-05-30T01:11:00Z"/>
          <w:highlight w:val="cyan"/>
        </w:rPr>
      </w:pPr>
      <w:ins w:id="15070"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71" w:author="SA R2-1809108" w:date="2018-05-31T22:21:00Z">
        <w:r w:rsidRPr="00390CF2">
          <w:rPr>
            <w:highlight w:val="cyan"/>
          </w:rPr>
          <w:tab/>
        </w:r>
        <w:r w:rsidRPr="00390CF2">
          <w:rPr>
            <w:highlight w:val="cyan"/>
          </w:rPr>
          <w:tab/>
        </w:r>
      </w:ins>
      <w:ins w:id="15072"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73" w:author="Rapporteur ASN1 SA" w:date="2018-07-11T08:00:00Z">
        <w:r w:rsidRPr="00390CF2">
          <w:rPr>
            <w:highlight w:val="cyan"/>
          </w:rPr>
          <w:t xml:space="preserve"> </w:t>
        </w:r>
      </w:ins>
      <w:ins w:id="15074" w:author="SA R2-1809108" w:date="2018-05-30T01:11:00Z">
        <w:r w:rsidRPr="00390CF2">
          <w:rPr>
            <w:highlight w:val="cyan"/>
          </w:rPr>
          <w:t>s40</w:t>
        </w:r>
      </w:ins>
      <w:ins w:id="15075" w:author="Rapporteur ASN1 SA" w:date="2018-07-11T08:00:00Z">
        <w:r w:rsidRPr="00390CF2">
          <w:rPr>
            <w:highlight w:val="cyan"/>
          </w:rPr>
          <w:t>, s80, s160</w:t>
        </w:r>
      </w:ins>
      <w:ins w:id="15076" w:author="SA R2-1809108" w:date="2018-05-30T01:11:00Z">
        <w:r w:rsidRPr="00390CF2">
          <w:rPr>
            <w:highlight w:val="cyan"/>
          </w:rPr>
          <w:t>},</w:t>
        </w:r>
      </w:ins>
    </w:p>
    <w:p w14:paraId="4EC84C15" w14:textId="77777777" w:rsidR="000805DB" w:rsidRPr="00390CF2" w:rsidRDefault="000805DB" w:rsidP="000805DB">
      <w:pPr>
        <w:pStyle w:val="PL"/>
        <w:rPr>
          <w:ins w:id="15077" w:author="R2-1810886 SA" w:date="2018-07-10T11:20:00Z"/>
          <w:rFonts w:eastAsia="MS Mincho"/>
          <w:highlight w:val="cyan"/>
        </w:rPr>
      </w:pPr>
      <w:ins w:id="15078"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79" w:author="SA R2-1809108" w:date="2018-05-31T22:22:00Z">
        <w:r w:rsidRPr="00390CF2">
          <w:rPr>
            <w:highlight w:val="cyan"/>
          </w:rPr>
          <w:tab/>
        </w:r>
        <w:r w:rsidRPr="00390CF2">
          <w:rPr>
            <w:highlight w:val="cyan"/>
          </w:rPr>
          <w:tab/>
        </w:r>
      </w:ins>
      <w:ins w:id="15080" w:author="SA R2-1809108" w:date="2018-05-30T01:11:00Z">
        <w:r w:rsidRPr="00390CF2">
          <w:rPr>
            <w:highlight w:val="cyan"/>
          </w:rPr>
          <w:t>SI-RequestConfig</w:t>
        </w:r>
      </w:ins>
      <w:ins w:id="1508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82"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751B8E0E" w14:textId="77777777" w:rsidR="000805DB" w:rsidRPr="00390CF2" w:rsidRDefault="000805DB" w:rsidP="000805DB">
      <w:pPr>
        <w:pStyle w:val="PL"/>
        <w:rPr>
          <w:ins w:id="15083" w:author="SA R2-1809108" w:date="2018-05-30T01:11:00Z"/>
          <w:highlight w:val="cyan"/>
        </w:rPr>
      </w:pPr>
      <w:ins w:id="15084"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3D25936A" w14:textId="77777777" w:rsidR="000805DB" w:rsidRPr="00390CF2" w:rsidRDefault="000805DB" w:rsidP="000805DB">
      <w:pPr>
        <w:pStyle w:val="PL"/>
        <w:rPr>
          <w:ins w:id="15085" w:author="SA R2-1809108" w:date="2018-05-30T01:11:00Z"/>
          <w:highlight w:val="cyan"/>
        </w:rPr>
      </w:pPr>
      <w:ins w:id="15086" w:author="SA R2-1809108" w:date="2018-05-30T01:11:00Z">
        <w:r w:rsidRPr="00390CF2">
          <w:rPr>
            <w:highlight w:val="cyan"/>
          </w:rPr>
          <w:tab/>
          <w:t>systemInformationAreaID</w:t>
        </w:r>
        <w:r w:rsidRPr="00390CF2">
          <w:rPr>
            <w:highlight w:val="cyan"/>
          </w:rPr>
          <w:tab/>
        </w:r>
        <w:r w:rsidRPr="00390CF2">
          <w:rPr>
            <w:highlight w:val="cyan"/>
          </w:rPr>
          <w:tab/>
        </w:r>
      </w:ins>
      <w:ins w:id="15087" w:author="SA R2-1809108" w:date="2018-05-31T22:22:00Z">
        <w:r w:rsidRPr="00390CF2">
          <w:rPr>
            <w:highlight w:val="cyan"/>
          </w:rPr>
          <w:tab/>
        </w:r>
        <w:r w:rsidRPr="00390CF2">
          <w:rPr>
            <w:highlight w:val="cyan"/>
          </w:rPr>
          <w:tab/>
        </w:r>
      </w:ins>
      <w:ins w:id="15088" w:author="SA R2-1809108" w:date="2018-05-30T01:11:00Z">
        <w:r w:rsidRPr="00390CF2">
          <w:rPr>
            <w:color w:val="993366"/>
            <w:highlight w:val="cyan"/>
          </w:rPr>
          <w:t>BIT</w:t>
        </w:r>
      </w:ins>
      <w:ins w:id="15089" w:author="Rapporteur ASN1 SA" w:date="2018-06-30T02:04:00Z">
        <w:r w:rsidRPr="00390CF2">
          <w:rPr>
            <w:color w:val="993366"/>
            <w:highlight w:val="cyan"/>
          </w:rPr>
          <w:t xml:space="preserve"> </w:t>
        </w:r>
      </w:ins>
      <w:ins w:id="1509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9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9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93" w:author="Rapporteur ASN1 SA" w:date="2018-06-30T02:08:00Z">
        <w:r w:rsidRPr="00390CF2">
          <w:rPr>
            <w:highlight w:val="cyan"/>
          </w:rPr>
          <w:tab/>
          <w:t>-- Need R</w:t>
        </w:r>
      </w:ins>
    </w:p>
    <w:p w14:paraId="65952BBD"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ab/>
          <w:t>...</w:t>
        </w:r>
        <w:r w:rsidRPr="00390CF2">
          <w:rPr>
            <w:highlight w:val="cyan"/>
          </w:rPr>
          <w:tab/>
        </w:r>
      </w:ins>
    </w:p>
    <w:p w14:paraId="26BBD085"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w:t>
        </w:r>
      </w:ins>
    </w:p>
    <w:p w14:paraId="0E3B5683" w14:textId="77777777" w:rsidR="000805DB" w:rsidRPr="00390CF2" w:rsidRDefault="000805DB" w:rsidP="000805DB">
      <w:pPr>
        <w:pStyle w:val="PL"/>
        <w:rPr>
          <w:ins w:id="15098" w:author="SA R2-1809108" w:date="2018-05-30T01:11:00Z"/>
          <w:highlight w:val="cyan"/>
        </w:rPr>
      </w:pPr>
    </w:p>
    <w:p w14:paraId="15728B0D" w14:textId="77777777" w:rsidR="000805DB" w:rsidRPr="00390CF2" w:rsidRDefault="000805DB" w:rsidP="000805DB">
      <w:pPr>
        <w:pStyle w:val="PL"/>
        <w:rPr>
          <w:ins w:id="15099" w:author="SA R2-1809108" w:date="2018-05-30T01:11:00Z"/>
          <w:highlight w:val="cyan"/>
        </w:rPr>
      </w:pPr>
      <w:ins w:id="15100" w:author="SA R2-1809108" w:date="2018-05-30T01:11:00Z">
        <w:r w:rsidRPr="00390CF2">
          <w:rPr>
            <w:highlight w:val="cyan"/>
          </w:rPr>
          <w:t>SchedulingInfo ::=</w:t>
        </w:r>
        <w:r w:rsidRPr="00390CF2">
          <w:rPr>
            <w:highlight w:val="cyan"/>
          </w:rPr>
          <w:tab/>
        </w:r>
      </w:ins>
      <w:ins w:id="1510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02" w:author="SA R2-1809108" w:date="2018-05-30T01:11:00Z">
        <w:r w:rsidRPr="00390CF2">
          <w:rPr>
            <w:color w:val="993366"/>
            <w:highlight w:val="cyan"/>
          </w:rPr>
          <w:t>SEQUENCE</w:t>
        </w:r>
        <w:r w:rsidRPr="00390CF2">
          <w:rPr>
            <w:highlight w:val="cyan"/>
          </w:rPr>
          <w:t xml:space="preserve"> {</w:t>
        </w:r>
      </w:ins>
    </w:p>
    <w:p w14:paraId="664D32AF" w14:textId="77777777" w:rsidR="000805DB" w:rsidRPr="00390CF2" w:rsidRDefault="000805DB" w:rsidP="000805DB">
      <w:pPr>
        <w:pStyle w:val="PL"/>
        <w:rPr>
          <w:ins w:id="15103" w:author="Rapporteur ASN1 SA" w:date="2018-07-10T11:51:00Z"/>
          <w:highlight w:val="cyan"/>
        </w:rPr>
      </w:pPr>
      <w:ins w:id="1510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3A9E4FEC" w14:textId="77777777" w:rsidR="000805DB" w:rsidRPr="00390CF2" w:rsidRDefault="000805DB" w:rsidP="000805DB">
      <w:pPr>
        <w:pStyle w:val="PL"/>
        <w:rPr>
          <w:ins w:id="15105" w:author="SA R2-1809108" w:date="2018-05-30T01:11:00Z"/>
          <w:highlight w:val="cyan"/>
        </w:rPr>
      </w:pPr>
      <w:ins w:id="1510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07" w:author="Rapporteur ASN1 SA" w:date="2018-06-28T16:22:00Z">
        <w:r w:rsidRPr="00390CF2">
          <w:rPr>
            <w:highlight w:val="cyan"/>
          </w:rPr>
          <w:t>ing</w:t>
        </w:r>
      </w:ins>
      <w:ins w:id="15108" w:author="SA R2-1809108" w:date="2018-05-30T01:11:00Z">
        <w:r w:rsidRPr="00390CF2">
          <w:rPr>
            <w:highlight w:val="cyan"/>
          </w:rPr>
          <w:t xml:space="preserve">, </w:t>
        </w:r>
      </w:ins>
      <w:ins w:id="15109" w:author="Rapporteur ASN1 SA" w:date="2018-06-28T16:22:00Z">
        <w:r w:rsidRPr="00390CF2">
          <w:rPr>
            <w:highlight w:val="cyan"/>
          </w:rPr>
          <w:t>notBroadcasting</w:t>
        </w:r>
      </w:ins>
      <w:ins w:id="15110" w:author="SA R2-1809108" w:date="2018-05-30T01:11:00Z">
        <w:del w:id="15111" w:author="Rapporteur ASN1 SA" w:date="2018-06-28T16:22:00Z">
          <w:r w:rsidRPr="00390CF2">
            <w:rPr>
              <w:highlight w:val="cyan"/>
            </w:rPr>
            <w:delText>onDemand</w:delText>
          </w:r>
        </w:del>
        <w:r w:rsidRPr="00390CF2">
          <w:rPr>
            <w:highlight w:val="cyan"/>
          </w:rPr>
          <w:t>},</w:t>
        </w:r>
      </w:ins>
    </w:p>
    <w:p w14:paraId="666CDD3C" w14:textId="77777777" w:rsidR="000805DB" w:rsidRPr="00390CF2" w:rsidRDefault="000805DB" w:rsidP="000805DB">
      <w:pPr>
        <w:pStyle w:val="PL"/>
        <w:rPr>
          <w:ins w:id="15112" w:author="SA R2-1809108" w:date="2018-05-30T01:11:00Z"/>
          <w:highlight w:val="cyan"/>
        </w:rPr>
      </w:pPr>
      <w:ins w:id="1511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79703217" w14:textId="77777777" w:rsidR="000805DB" w:rsidRPr="00390CF2" w:rsidRDefault="000805DB" w:rsidP="000805DB">
      <w:pPr>
        <w:pStyle w:val="PL"/>
        <w:rPr>
          <w:ins w:id="15114" w:author="SA R2-1809108" w:date="2018-05-30T01:11:00Z"/>
          <w:highlight w:val="cyan"/>
        </w:rPr>
      </w:pPr>
      <w:ins w:id="1511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603EA0C1" w14:textId="77777777" w:rsidR="000805DB" w:rsidRPr="00390CF2" w:rsidRDefault="000805DB" w:rsidP="000805DB">
      <w:pPr>
        <w:pStyle w:val="PL"/>
        <w:rPr>
          <w:ins w:id="15116" w:author="SA R2-1809108" w:date="2018-05-30T01:11:00Z"/>
          <w:highlight w:val="cyan"/>
        </w:rPr>
      </w:pPr>
      <w:ins w:id="15117" w:author="SA R2-1809108" w:date="2018-05-30T01:11:00Z">
        <w:r w:rsidRPr="00390CF2">
          <w:rPr>
            <w:highlight w:val="cyan"/>
          </w:rPr>
          <w:t>}</w:t>
        </w:r>
      </w:ins>
    </w:p>
    <w:p w14:paraId="5DA9E474" w14:textId="77777777" w:rsidR="000805DB" w:rsidRPr="00390CF2" w:rsidRDefault="000805DB" w:rsidP="000805DB">
      <w:pPr>
        <w:pStyle w:val="PL"/>
        <w:rPr>
          <w:ins w:id="15118" w:author="SA R2-1809108" w:date="2018-05-30T01:11:00Z"/>
          <w:highlight w:val="cyan"/>
        </w:rPr>
      </w:pPr>
    </w:p>
    <w:p w14:paraId="59AE15E6" w14:textId="77777777" w:rsidR="000805DB" w:rsidRPr="00390CF2" w:rsidRDefault="000805DB" w:rsidP="000805DB">
      <w:pPr>
        <w:pStyle w:val="PL"/>
        <w:rPr>
          <w:ins w:id="15119" w:author="SA R2-1809108" w:date="2018-05-30T01:11:00Z"/>
          <w:highlight w:val="cyan"/>
        </w:rPr>
      </w:pPr>
      <w:ins w:id="15120" w:author="SA R2-1809108" w:date="2018-05-30T01:11:00Z">
        <w:r w:rsidRPr="00390CF2">
          <w:rPr>
            <w:highlight w:val="cyan"/>
          </w:rPr>
          <w:t xml:space="preserve">SIB-Mapping ::= </w:t>
        </w:r>
      </w:ins>
      <w:ins w:id="1512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068AF7A4" w14:textId="77777777" w:rsidR="000805DB" w:rsidRPr="00390CF2" w:rsidRDefault="000805DB" w:rsidP="000805DB">
      <w:pPr>
        <w:pStyle w:val="PL"/>
        <w:rPr>
          <w:ins w:id="15123" w:author="SA R2-1809108" w:date="2018-05-30T01:11:00Z"/>
          <w:highlight w:val="cyan"/>
        </w:rPr>
      </w:pPr>
    </w:p>
    <w:p w14:paraId="1C4B1550" w14:textId="77777777" w:rsidR="000805DB" w:rsidRPr="00390CF2" w:rsidRDefault="000805DB" w:rsidP="000805DB">
      <w:pPr>
        <w:pStyle w:val="PL"/>
        <w:rPr>
          <w:ins w:id="15124" w:author="SA R2-1809108" w:date="2018-05-30T01:11:00Z"/>
          <w:highlight w:val="cyan"/>
        </w:rPr>
      </w:pPr>
      <w:ins w:id="15125" w:author="SA R2-1809108" w:date="2018-05-30T01:11:00Z">
        <w:r w:rsidRPr="00390CF2">
          <w:rPr>
            <w:highlight w:val="cyan"/>
          </w:rPr>
          <w:t>SIB-TypeInfo ::=</w:t>
        </w:r>
        <w:r w:rsidRPr="00390CF2">
          <w:rPr>
            <w:highlight w:val="cyan"/>
          </w:rPr>
          <w:tab/>
        </w:r>
      </w:ins>
      <w:ins w:id="1512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7" w:author="SA R2-1809108" w:date="2018-05-30T01:11:00Z">
        <w:r w:rsidRPr="00390CF2">
          <w:rPr>
            <w:color w:val="993366"/>
            <w:highlight w:val="cyan"/>
          </w:rPr>
          <w:t>SEQUENCE</w:t>
        </w:r>
        <w:r w:rsidRPr="00390CF2">
          <w:rPr>
            <w:highlight w:val="cyan"/>
          </w:rPr>
          <w:t xml:space="preserve"> {</w:t>
        </w:r>
      </w:ins>
    </w:p>
    <w:p w14:paraId="077D6386" w14:textId="77777777" w:rsidR="000805DB" w:rsidRPr="00390CF2" w:rsidRDefault="000805DB" w:rsidP="000805DB">
      <w:pPr>
        <w:pStyle w:val="PL"/>
        <w:rPr>
          <w:ins w:id="15128" w:author="SA R2-1809108" w:date="2018-05-30T01:11:00Z"/>
          <w:highlight w:val="cyan"/>
        </w:rPr>
      </w:pPr>
      <w:ins w:id="15129" w:author="SA R2-1809108" w:date="2018-05-30T01:11:00Z">
        <w:r w:rsidRPr="00390CF2">
          <w:rPr>
            <w:highlight w:val="cyan"/>
          </w:rPr>
          <w:tab/>
          <w:t>type</w:t>
        </w:r>
        <w:r w:rsidRPr="00390CF2">
          <w:rPr>
            <w:highlight w:val="cyan"/>
          </w:rPr>
          <w:tab/>
        </w:r>
        <w:r w:rsidRPr="00390CF2">
          <w:rPr>
            <w:highlight w:val="cyan"/>
          </w:rPr>
          <w:tab/>
        </w:r>
      </w:ins>
      <w:ins w:id="15130" w:author="SA R2-1809108" w:date="2018-05-31T22:23:00Z">
        <w:r w:rsidRPr="00390CF2">
          <w:rPr>
            <w:highlight w:val="cyan"/>
          </w:rPr>
          <w:tab/>
        </w:r>
        <w:r w:rsidRPr="00390CF2">
          <w:rPr>
            <w:highlight w:val="cyan"/>
          </w:rPr>
          <w:tab/>
        </w:r>
        <w:r w:rsidRPr="00390CF2">
          <w:rPr>
            <w:highlight w:val="cyan"/>
          </w:rPr>
          <w:tab/>
        </w:r>
      </w:ins>
      <w:ins w:id="15131" w:author="SA R2-1809108" w:date="2018-05-30T01:11:00Z">
        <w:r w:rsidRPr="00390CF2">
          <w:rPr>
            <w:highlight w:val="cyan"/>
          </w:rPr>
          <w:tab/>
        </w:r>
      </w:ins>
      <w:ins w:id="15132" w:author="SA R2-1809108" w:date="2018-05-31T22:23:00Z">
        <w:r w:rsidRPr="00390CF2">
          <w:rPr>
            <w:highlight w:val="cyan"/>
          </w:rPr>
          <w:tab/>
        </w:r>
      </w:ins>
      <w:ins w:id="15133" w:author="SA R2-1809108" w:date="2018-05-30T01:11:00Z">
        <w:r w:rsidRPr="00390CF2">
          <w:rPr>
            <w:highlight w:val="cyan"/>
          </w:rPr>
          <w:tab/>
        </w:r>
      </w:ins>
      <w:ins w:id="15134" w:author="SA R2-1809108" w:date="2018-05-31T22:18:00Z">
        <w:r w:rsidRPr="00390CF2">
          <w:rPr>
            <w:highlight w:val="cyan"/>
          </w:rPr>
          <w:tab/>
        </w:r>
      </w:ins>
      <w:ins w:id="15135"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705FCDC4" w14:textId="77777777" w:rsidR="000805DB" w:rsidRPr="00390CF2" w:rsidRDefault="000805DB" w:rsidP="000805DB">
      <w:pPr>
        <w:pStyle w:val="PL"/>
        <w:rPr>
          <w:ins w:id="15136" w:author="SA R2-1809108" w:date="2018-05-30T01:11:00Z"/>
          <w:highlight w:val="cyan"/>
          <w:lang w:val="it-IT"/>
        </w:rPr>
      </w:pPr>
      <w:ins w:id="15137"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8" w:author="SA R2-1809108" w:date="2018-05-31T22:23:00Z">
        <w:r w:rsidRPr="00390CF2">
          <w:rPr>
            <w:highlight w:val="cyan"/>
          </w:rPr>
          <w:tab/>
        </w:r>
      </w:ins>
      <w:ins w:id="15139" w:author="SA R2-1809108" w:date="2018-05-30T01:11:00Z">
        <w:r w:rsidRPr="00390CF2">
          <w:rPr>
            <w:highlight w:val="cyan"/>
          </w:rPr>
          <w:tab/>
        </w:r>
        <w:r w:rsidR="00F35BBD" w:rsidRPr="00F35BBD">
          <w:rPr>
            <w:highlight w:val="cyan"/>
            <w:lang w:val="it-IT"/>
            <w:rPrChange w:id="15140" w:author="ZTE (Sergio)" w:date="2018-06-22T10:57:00Z">
              <w:rPr/>
            </w:rPrChange>
          </w:rPr>
          <w:t>spare8, spare7, spare6, spare5, spare4, spare3, spare2, spare1,... },</w:t>
        </w:r>
      </w:ins>
    </w:p>
    <w:p w14:paraId="2665B9FD" w14:textId="77777777" w:rsidR="000805DB" w:rsidRPr="00390CF2" w:rsidRDefault="00F35BBD" w:rsidP="000805DB">
      <w:pPr>
        <w:pStyle w:val="PL"/>
        <w:rPr>
          <w:ins w:id="15141" w:author="SA R2-1809108" w:date="2018-05-30T01:11:00Z"/>
          <w:rFonts w:eastAsia="SimSun"/>
          <w:highlight w:val="cyan"/>
          <w:lang w:eastAsia="en-GB"/>
        </w:rPr>
      </w:pPr>
      <w:ins w:id="15142" w:author="SA R2-1809108" w:date="2018-05-30T01:11:00Z">
        <w:r w:rsidRPr="00F35BBD">
          <w:rPr>
            <w:highlight w:val="cyan"/>
            <w:lang w:val="it-IT"/>
            <w:rPrChange w:id="15143" w:author="ZTE (Sergio)" w:date="2018-06-22T10:57:00Z">
              <w:rPr/>
            </w:rPrChange>
          </w:rPr>
          <w:tab/>
        </w:r>
        <w:r w:rsidR="000805DB" w:rsidRPr="00390CF2">
          <w:rPr>
            <w:highlight w:val="cyan"/>
          </w:rPr>
          <w:t xml:space="preserve">valueTag </w:t>
        </w:r>
        <w:r w:rsidR="000805DB" w:rsidRPr="00390CF2">
          <w:rPr>
            <w:highlight w:val="cyan"/>
          </w:rPr>
          <w:tab/>
        </w:r>
      </w:ins>
      <w:ins w:id="15144"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45"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46" w:author="Rapporteur ASN1 SA" w:date="2018-07-09T18:49:00Z">
        <w:r w:rsidR="000805DB" w:rsidRPr="00390CF2">
          <w:rPr>
            <w:highlight w:val="cyan"/>
          </w:rPr>
          <w:tab/>
        </w:r>
      </w:ins>
      <w:ins w:id="15147"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48" w:author="Rapporteur ASN1 SA" w:date="2018-07-09T18:50:00Z">
        <w:r w:rsidR="000805DB" w:rsidRPr="00390CF2">
          <w:rPr>
            <w:color w:val="993366"/>
            <w:highlight w:val="cyan"/>
          </w:rPr>
          <w:t>OPTIONAL,</w:t>
        </w:r>
        <w:r w:rsidR="000805DB" w:rsidRPr="00390CF2">
          <w:rPr>
            <w:highlight w:val="cyan"/>
          </w:rPr>
          <w:t xml:space="preserve"> -- Cond </w:t>
        </w:r>
      </w:ins>
      <w:ins w:id="15149" w:author="Rapporteur ASN1 SA" w:date="2018-07-09T18:51:00Z">
        <w:r w:rsidR="000805DB" w:rsidRPr="00390CF2">
          <w:rPr>
            <w:highlight w:val="cyan"/>
          </w:rPr>
          <w:t>SIB-TYPE</w:t>
        </w:r>
      </w:ins>
      <w:ins w:id="15150" w:author="SA R2-1809108" w:date="2018-05-30T01:11:00Z">
        <w:del w:id="15151" w:author="Rapporteur ASN1 SA" w:date="2018-07-09T18:51:00Z">
          <w:r w:rsidR="000805DB" w:rsidRPr="00390CF2" w:rsidDel="00D136DE">
            <w:rPr>
              <w:highlight w:val="cyan"/>
            </w:rPr>
            <w:delText>,</w:delText>
          </w:r>
        </w:del>
      </w:ins>
    </w:p>
    <w:p w14:paraId="279CD409" w14:textId="77777777" w:rsidR="000805DB" w:rsidRPr="00390CF2" w:rsidRDefault="000805DB" w:rsidP="000805DB">
      <w:pPr>
        <w:pStyle w:val="PL"/>
        <w:rPr>
          <w:ins w:id="15152" w:author="SA R2-1809108" w:date="2018-05-30T01:11:00Z"/>
          <w:highlight w:val="cyan"/>
        </w:rPr>
      </w:pPr>
      <w:ins w:id="15153" w:author="SA R2-1809108" w:date="2018-05-30T01:11:00Z">
        <w:r w:rsidRPr="00390CF2">
          <w:rPr>
            <w:highlight w:val="cyan"/>
          </w:rPr>
          <w:tab/>
          <w:t>areaScope</w:t>
        </w:r>
        <w:r w:rsidRPr="00390CF2">
          <w:rPr>
            <w:highlight w:val="cyan"/>
          </w:rPr>
          <w:tab/>
        </w:r>
      </w:ins>
      <w:ins w:id="15154"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56"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7" w:author="SA R2-1809108" w:date="2018-05-30T01:11:00Z">
        <w:r w:rsidRPr="00390CF2">
          <w:rPr>
            <w:color w:val="993366"/>
            <w:highlight w:val="cyan"/>
          </w:rPr>
          <w:t>OPTIONAL</w:t>
        </w:r>
        <w:r w:rsidRPr="00390CF2">
          <w:rPr>
            <w:highlight w:val="cyan"/>
          </w:rPr>
          <w:t xml:space="preserve"> -- Cond AREA-ID</w:t>
        </w:r>
      </w:ins>
    </w:p>
    <w:p w14:paraId="467F2ECB" w14:textId="77777777" w:rsidR="000805DB" w:rsidRPr="00390CF2" w:rsidRDefault="000805DB" w:rsidP="000805DB">
      <w:pPr>
        <w:pStyle w:val="PL"/>
        <w:rPr>
          <w:ins w:id="15158" w:author="SA R2-1809108" w:date="2018-05-30T01:11:00Z"/>
          <w:highlight w:val="cyan"/>
        </w:rPr>
      </w:pPr>
      <w:ins w:id="15159" w:author="SA R2-1809108" w:date="2018-05-30T01:11:00Z">
        <w:r w:rsidRPr="00390CF2">
          <w:rPr>
            <w:highlight w:val="cyan"/>
          </w:rPr>
          <w:t>}</w:t>
        </w:r>
      </w:ins>
    </w:p>
    <w:p w14:paraId="1832ED34" w14:textId="77777777" w:rsidR="000805DB" w:rsidRPr="00390CF2" w:rsidRDefault="000805DB" w:rsidP="000805DB">
      <w:pPr>
        <w:pStyle w:val="PL"/>
        <w:rPr>
          <w:ins w:id="15160" w:author="SA R2-1809108" w:date="2018-05-30T01:11:00Z"/>
          <w:highlight w:val="cyan"/>
        </w:rPr>
      </w:pPr>
    </w:p>
    <w:p w14:paraId="74C293FE" w14:textId="77777777" w:rsidR="000805DB" w:rsidRPr="00390CF2" w:rsidRDefault="000805DB" w:rsidP="000805DB">
      <w:pPr>
        <w:pStyle w:val="PL"/>
        <w:rPr>
          <w:ins w:id="15161" w:author="SA R2-1809108" w:date="2018-05-30T01:11:00Z"/>
          <w:highlight w:val="cyan"/>
        </w:rPr>
      </w:pPr>
    </w:p>
    <w:p w14:paraId="67B468A3" w14:textId="77777777" w:rsidR="000805DB" w:rsidRPr="00390CF2" w:rsidRDefault="000805DB" w:rsidP="000805DB">
      <w:pPr>
        <w:pStyle w:val="PL"/>
        <w:rPr>
          <w:ins w:id="15162" w:author="SA R2-1809108" w:date="2018-05-30T01:11:00Z"/>
          <w:rFonts w:eastAsia="MS Mincho"/>
          <w:highlight w:val="cyan"/>
          <w:lang w:val="en-US"/>
        </w:rPr>
      </w:pPr>
      <w:ins w:id="15163" w:author="SA R2-1809108" w:date="2018-05-30T01:11:00Z">
        <w:r w:rsidRPr="00390CF2">
          <w:rPr>
            <w:rFonts w:eastAsia="MS Mincho"/>
            <w:highlight w:val="cyan"/>
            <w:lang w:val="en-US"/>
          </w:rPr>
          <w:t>-- Configuration for Msg1 based SI Request</w:t>
        </w:r>
      </w:ins>
    </w:p>
    <w:p w14:paraId="0F1F2EAD" w14:textId="77777777" w:rsidR="000805DB" w:rsidRPr="00390CF2" w:rsidRDefault="000805DB" w:rsidP="000805DB">
      <w:pPr>
        <w:pStyle w:val="PL"/>
        <w:rPr>
          <w:ins w:id="15164" w:author="Rapporteur ASN1 SA" w:date="2018-07-11T08:28:00Z"/>
          <w:highlight w:val="cyan"/>
          <w:lang w:val="en-US" w:eastAsia="en-US"/>
        </w:rPr>
      </w:pPr>
      <w:ins w:id="15165" w:author="SA R2-1809108" w:date="2018-05-30T01:11:00Z">
        <w:r w:rsidRPr="00390CF2">
          <w:rPr>
            <w:highlight w:val="cyan"/>
            <w:lang w:val="en-US" w:eastAsia="en-US"/>
          </w:rPr>
          <w:t>SI-RequestConfig::=</w:t>
        </w:r>
      </w:ins>
      <w:ins w:id="15166" w:author="SA R2-1809108" w:date="2018-05-31T22:17:00Z">
        <w:r w:rsidRPr="00390CF2">
          <w:rPr>
            <w:highlight w:val="cyan"/>
            <w:lang w:val="en-US" w:eastAsia="en-US"/>
          </w:rPr>
          <w:tab/>
        </w:r>
      </w:ins>
      <w:ins w:id="1516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6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A4E672F" w14:textId="77777777" w:rsidR="000805DB" w:rsidRPr="00390CF2" w:rsidRDefault="000805DB" w:rsidP="000805DB">
      <w:pPr>
        <w:pStyle w:val="PL"/>
        <w:rPr>
          <w:ins w:id="15169" w:author="SA R2-1809108" w:date="2018-05-30T01:11:00Z"/>
          <w:highlight w:val="cyan"/>
          <w:lang w:val="en-US" w:eastAsia="en-US"/>
        </w:rPr>
      </w:pPr>
      <w:ins w:id="15170"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D942B9" w14:textId="77777777" w:rsidR="000805DB" w:rsidRPr="00390CF2" w:rsidRDefault="000805DB" w:rsidP="000805DB">
      <w:pPr>
        <w:pStyle w:val="PL"/>
        <w:rPr>
          <w:ins w:id="15171" w:author="SA R2-1809108" w:date="2018-05-30T01:11:00Z"/>
          <w:highlight w:val="cyan"/>
          <w:lang w:val="en-US" w:eastAsia="en-US"/>
        </w:rPr>
      </w:pPr>
      <w:ins w:id="15172" w:author="Rapporteur ASN1 SA" w:date="2018-07-11T08:28:00Z">
        <w:r w:rsidRPr="00390CF2">
          <w:rPr>
            <w:highlight w:val="cyan"/>
          </w:rPr>
          <w:tab/>
        </w:r>
      </w:ins>
      <w:ins w:id="15173" w:author="SA R2-1809108" w:date="2018-05-31T22:17:00Z">
        <w:r w:rsidRPr="00390CF2">
          <w:rPr>
            <w:highlight w:val="cyan"/>
          </w:rPr>
          <w:tab/>
        </w:r>
      </w:ins>
      <w:ins w:id="15174" w:author="SA R2-1809108" w:date="2018-05-30T01:11:00Z">
        <w:r w:rsidRPr="00390CF2">
          <w:rPr>
            <w:highlight w:val="cyan"/>
          </w:rPr>
          <w:t>rach-OccasionsSI</w:t>
        </w:r>
      </w:ins>
      <w:ins w:id="15175" w:author="SA R2-1809108" w:date="2018-05-31T22:17:00Z">
        <w:r w:rsidRPr="00390CF2">
          <w:rPr>
            <w:highlight w:val="cyan"/>
            <w:lang w:val="en-US" w:eastAsia="en-US"/>
          </w:rPr>
          <w:tab/>
        </w:r>
        <w:r w:rsidRPr="00390CF2">
          <w:rPr>
            <w:highlight w:val="cyan"/>
            <w:lang w:val="en-US" w:eastAsia="en-US"/>
          </w:rPr>
          <w:tab/>
        </w:r>
      </w:ins>
      <w:ins w:id="15176"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77" w:author="SA R2-1809108" w:date="2018-05-31T22:17:00Z">
        <w:r w:rsidRPr="00390CF2">
          <w:rPr>
            <w:highlight w:val="cyan"/>
            <w:lang w:val="en-US" w:eastAsia="en-US"/>
          </w:rPr>
          <w:tab/>
        </w:r>
      </w:ins>
      <w:ins w:id="15178"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5E1AC70" w14:textId="77777777" w:rsidR="000805DB" w:rsidRPr="00390CF2" w:rsidRDefault="000805DB" w:rsidP="000805DB">
      <w:pPr>
        <w:pStyle w:val="PL"/>
        <w:rPr>
          <w:ins w:id="15179" w:author="SA R2-1809108" w:date="2018-05-30T01:11:00Z"/>
          <w:highlight w:val="cyan"/>
        </w:rPr>
      </w:pPr>
      <w:ins w:id="15180" w:author="Rapporteur ASN1 SA" w:date="2018-07-11T08:28:00Z">
        <w:r w:rsidRPr="00390CF2">
          <w:rPr>
            <w:highlight w:val="cyan"/>
            <w:lang w:val="en-US"/>
          </w:rPr>
          <w:tab/>
        </w:r>
      </w:ins>
      <w:ins w:id="15181" w:author="SA R2-1809108" w:date="2018-05-31T22:17:00Z">
        <w:r w:rsidRPr="00390CF2">
          <w:rPr>
            <w:highlight w:val="cyan"/>
            <w:lang w:val="en-US"/>
          </w:rPr>
          <w:tab/>
        </w:r>
        <w:r w:rsidRPr="00390CF2">
          <w:rPr>
            <w:highlight w:val="cyan"/>
            <w:lang w:val="en-US"/>
          </w:rPr>
          <w:tab/>
        </w:r>
      </w:ins>
      <w:ins w:id="15182" w:author="SA R2-1809108" w:date="2018-05-30T01:11:00Z">
        <w:r w:rsidRPr="00390CF2">
          <w:rPr>
            <w:highlight w:val="cyan"/>
            <w:lang w:val="en-US"/>
          </w:rPr>
          <w:t>rach-Config</w:t>
        </w:r>
        <w:r w:rsidRPr="00390CF2">
          <w:rPr>
            <w:highlight w:val="cyan"/>
          </w:rPr>
          <w:t>SI</w:t>
        </w:r>
        <w:r w:rsidRPr="00390CF2">
          <w:rPr>
            <w:highlight w:val="cyan"/>
          </w:rPr>
          <w:tab/>
        </w:r>
      </w:ins>
      <w:ins w:id="15183" w:author="SA R2-1809108" w:date="2018-05-31T22:24:00Z">
        <w:r w:rsidRPr="00390CF2">
          <w:rPr>
            <w:highlight w:val="cyan"/>
          </w:rPr>
          <w:tab/>
        </w:r>
        <w:r w:rsidRPr="00390CF2">
          <w:rPr>
            <w:highlight w:val="cyan"/>
          </w:rPr>
          <w:tab/>
        </w:r>
        <w:r w:rsidRPr="00390CF2">
          <w:rPr>
            <w:highlight w:val="cyan"/>
          </w:rPr>
          <w:tab/>
        </w:r>
      </w:ins>
      <w:ins w:id="15184"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1DA140FF" w14:textId="77777777" w:rsidR="000805DB" w:rsidRPr="00390CF2" w:rsidRDefault="000805DB" w:rsidP="000805DB">
      <w:pPr>
        <w:pStyle w:val="PL"/>
        <w:rPr>
          <w:ins w:id="15185" w:author="SA R2-1809108" w:date="2018-05-30T01:11:00Z"/>
          <w:highlight w:val="cyan"/>
        </w:rPr>
      </w:pPr>
      <w:ins w:id="15186" w:author="Rapporteur ASN1 SA" w:date="2018-07-11T08:28:00Z">
        <w:r w:rsidRPr="00390CF2">
          <w:rPr>
            <w:highlight w:val="cyan"/>
            <w:lang w:val="en-US"/>
          </w:rPr>
          <w:tab/>
        </w:r>
      </w:ins>
      <w:ins w:id="15187" w:author="SA R2-1809108" w:date="2018-05-31T22:17:00Z">
        <w:r w:rsidRPr="00390CF2">
          <w:rPr>
            <w:highlight w:val="cyan"/>
            <w:lang w:val="en-US"/>
          </w:rPr>
          <w:tab/>
        </w:r>
        <w:r w:rsidRPr="00390CF2">
          <w:rPr>
            <w:highlight w:val="cyan"/>
            <w:lang w:val="en-US"/>
          </w:rPr>
          <w:tab/>
        </w:r>
      </w:ins>
      <w:ins w:id="15188" w:author="SA R2-1809108" w:date="2018-05-30T01:11:00Z">
        <w:r w:rsidRPr="00390CF2">
          <w:rPr>
            <w:highlight w:val="cyan"/>
            <w:lang w:val="en-US"/>
          </w:rPr>
          <w:t>ssb-perRACH-Occasion</w:t>
        </w:r>
      </w:ins>
      <w:ins w:id="15189" w:author="SA R2-1809108" w:date="2018-05-31T22:17:00Z">
        <w:r w:rsidRPr="00390CF2">
          <w:rPr>
            <w:highlight w:val="cyan"/>
            <w:lang w:val="en-US"/>
          </w:rPr>
          <w:tab/>
        </w:r>
      </w:ins>
      <w:ins w:id="15190" w:author="SA R2-1809108" w:date="2018-05-31T22:24:00Z">
        <w:r w:rsidRPr="00390CF2">
          <w:rPr>
            <w:highlight w:val="cyan"/>
            <w:lang w:val="en-US"/>
          </w:rPr>
          <w:tab/>
        </w:r>
        <w:r w:rsidRPr="00390CF2">
          <w:rPr>
            <w:highlight w:val="cyan"/>
            <w:lang w:val="en-US"/>
          </w:rPr>
          <w:tab/>
        </w:r>
        <w:r w:rsidRPr="00390CF2">
          <w:rPr>
            <w:highlight w:val="cyan"/>
            <w:lang w:val="en-US"/>
          </w:rPr>
          <w:tab/>
        </w:r>
      </w:ins>
      <w:ins w:id="15191" w:author="SA R2-1809108" w:date="2018-05-31T22:17:00Z">
        <w:r w:rsidRPr="00390CF2">
          <w:rPr>
            <w:highlight w:val="cyan"/>
            <w:lang w:val="en-US"/>
          </w:rPr>
          <w:tab/>
        </w:r>
      </w:ins>
      <w:ins w:id="15192"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4E473739" w14:textId="77777777" w:rsidR="000805DB" w:rsidRPr="00390CF2" w:rsidRDefault="000805DB" w:rsidP="000805DB">
      <w:pPr>
        <w:pStyle w:val="PL"/>
        <w:rPr>
          <w:ins w:id="15193" w:author="SA R2-1809108" w:date="2018-05-30T01:11:00Z"/>
          <w:highlight w:val="cyan"/>
          <w:lang w:val="en-US" w:eastAsia="en-US"/>
        </w:rPr>
      </w:pPr>
      <w:ins w:id="15194" w:author="Rapporteur ASN1 SA" w:date="2018-07-11T08:29:00Z">
        <w:r w:rsidRPr="00390CF2">
          <w:rPr>
            <w:highlight w:val="cyan"/>
            <w:lang w:val="en-US" w:eastAsia="en-US"/>
          </w:rPr>
          <w:tab/>
        </w:r>
      </w:ins>
      <w:ins w:id="15195" w:author="SA R2-1809108" w:date="2018-05-31T22:18:00Z">
        <w:r w:rsidRPr="00390CF2">
          <w:rPr>
            <w:highlight w:val="cyan"/>
            <w:lang w:val="en-US" w:eastAsia="en-US"/>
          </w:rPr>
          <w:tab/>
        </w:r>
      </w:ins>
      <w:ins w:id="15196" w:author="SA R2-1809108" w:date="2018-05-30T01:11:00Z">
        <w:r w:rsidRPr="00390CF2">
          <w:rPr>
            <w:highlight w:val="cyan"/>
            <w:lang w:val="en-US" w:eastAsia="en-US"/>
          </w:rPr>
          <w:t>}</w:t>
        </w:r>
      </w:ins>
      <w:ins w:id="15197"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98" w:author="SA R2-1809108" w:date="2018-05-30T01:11:00Z">
        <w:r w:rsidRPr="00390CF2">
          <w:rPr>
            <w:highlight w:val="cyan"/>
            <w:lang w:val="en-US" w:eastAsia="en-US"/>
          </w:rPr>
          <w:t>OPTIONAL,</w:t>
        </w:r>
      </w:ins>
      <w:ins w:id="15199" w:author="Rapporteur ASN1 SA" w:date="2018-06-30T02:09:00Z">
        <w:r w:rsidRPr="00390CF2">
          <w:rPr>
            <w:highlight w:val="cyan"/>
          </w:rPr>
          <w:t xml:space="preserve"> </w:t>
        </w:r>
        <w:r w:rsidRPr="00390CF2">
          <w:rPr>
            <w:highlight w:val="cyan"/>
            <w:lang w:val="en-US" w:eastAsia="en-US"/>
          </w:rPr>
          <w:tab/>
          <w:t>-- Need R</w:t>
        </w:r>
      </w:ins>
    </w:p>
    <w:p w14:paraId="1D1E7594" w14:textId="77777777" w:rsidR="000805DB" w:rsidRPr="00390CF2" w:rsidRDefault="000805DB" w:rsidP="000805DB">
      <w:pPr>
        <w:pStyle w:val="PL"/>
        <w:rPr>
          <w:ins w:id="15200" w:author="R2-1810886 SA" w:date="2018-07-10T11:21:00Z"/>
          <w:highlight w:val="cyan"/>
          <w:lang w:val="en-US" w:eastAsia="en-US"/>
        </w:rPr>
      </w:pPr>
      <w:ins w:id="15201" w:author="Rapporteur ASN1 SA" w:date="2018-07-11T08:29:00Z">
        <w:r w:rsidRPr="00390CF2">
          <w:rPr>
            <w:highlight w:val="cyan"/>
            <w:lang w:val="en-US" w:eastAsia="en-US"/>
          </w:rPr>
          <w:tab/>
        </w:r>
      </w:ins>
      <w:ins w:id="15202"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4916983" w14:textId="77777777" w:rsidR="000805DB" w:rsidRPr="00390CF2" w:rsidRDefault="000805DB" w:rsidP="000805DB">
      <w:pPr>
        <w:pStyle w:val="PL"/>
        <w:rPr>
          <w:ins w:id="15203" w:author="Rapporteur ASN1 SA" w:date="2018-07-11T08:29:00Z"/>
          <w:highlight w:val="cyan"/>
          <w:lang w:val="en-US" w:eastAsia="en-US"/>
        </w:rPr>
      </w:pPr>
      <w:ins w:id="15204" w:author="Rapporteur ASN1 SA" w:date="2018-07-11T08:29:00Z">
        <w:r w:rsidRPr="00390CF2">
          <w:rPr>
            <w:highlight w:val="cyan"/>
            <w:lang w:val="en-US" w:eastAsia="en-US"/>
          </w:rPr>
          <w:tab/>
        </w:r>
      </w:ins>
      <w:ins w:id="15205" w:author="SA R2-1809108" w:date="2018-05-31T22:18:00Z">
        <w:r w:rsidRPr="00390CF2">
          <w:rPr>
            <w:highlight w:val="cyan"/>
            <w:lang w:val="en-US" w:eastAsia="en-US"/>
          </w:rPr>
          <w:tab/>
        </w:r>
      </w:ins>
      <w:ins w:id="15206" w:author="SA R2-1809108" w:date="2018-05-30T01:11:00Z">
        <w:r w:rsidRPr="00390CF2">
          <w:rPr>
            <w:highlight w:val="cyan"/>
            <w:lang w:val="en-US" w:eastAsia="en-US"/>
          </w:rPr>
          <w:t xml:space="preserve">si-RequestResources </w:t>
        </w:r>
      </w:ins>
      <w:ins w:id="15207" w:author="SA R2-1809108" w:date="2018-05-31T22:19:00Z">
        <w:r w:rsidRPr="00390CF2">
          <w:rPr>
            <w:highlight w:val="cyan"/>
            <w:lang w:val="en-US" w:eastAsia="en-US"/>
          </w:rPr>
          <w:tab/>
        </w:r>
      </w:ins>
      <w:ins w:id="15208"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498989A7" w14:textId="77777777" w:rsidR="000805DB" w:rsidRPr="00390CF2" w:rsidRDefault="000805DB" w:rsidP="000805DB">
      <w:pPr>
        <w:pStyle w:val="PL"/>
        <w:rPr>
          <w:ins w:id="15209" w:author="SA R2-1809108" w:date="2018-05-30T01:11:00Z"/>
          <w:highlight w:val="cyan"/>
          <w:lang w:val="en-US" w:eastAsia="en-US"/>
        </w:rPr>
      </w:pPr>
      <w:ins w:id="15210"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11" w:author="Rapporteur ASN1 SA" w:date="2018-07-11T08:30:00Z">
        <w:r w:rsidRPr="00390CF2">
          <w:rPr>
            <w:highlight w:val="cyan"/>
            <w:lang w:val="en-US" w:eastAsia="en-US"/>
          </w:rPr>
          <w:t>EDICATED</w:t>
        </w:r>
      </w:ins>
    </w:p>
    <w:p w14:paraId="3C7294F3" w14:textId="77777777" w:rsidR="000805DB" w:rsidRPr="00390CF2" w:rsidRDefault="000805DB" w:rsidP="000805DB">
      <w:pPr>
        <w:pStyle w:val="PL"/>
        <w:rPr>
          <w:ins w:id="15212" w:author="SA R2-1809108" w:date="2018-05-30T01:11:00Z"/>
          <w:highlight w:val="cyan"/>
          <w:lang w:val="en-US" w:eastAsia="en-US"/>
        </w:rPr>
      </w:pPr>
      <w:ins w:id="15213" w:author="SA R2-1809108" w:date="2018-05-30T01:11:00Z">
        <w:r w:rsidRPr="00390CF2">
          <w:rPr>
            <w:highlight w:val="cyan"/>
            <w:lang w:val="en-US" w:eastAsia="en-US"/>
          </w:rPr>
          <w:t>}</w:t>
        </w:r>
      </w:ins>
    </w:p>
    <w:p w14:paraId="12C8FA7C" w14:textId="77777777" w:rsidR="000805DB" w:rsidRPr="00390CF2" w:rsidRDefault="000805DB" w:rsidP="000805DB">
      <w:pPr>
        <w:pStyle w:val="PL"/>
        <w:rPr>
          <w:ins w:id="15214" w:author="SA R2-1809108" w:date="2018-05-30T01:11:00Z"/>
          <w:highlight w:val="cyan"/>
        </w:rPr>
      </w:pPr>
    </w:p>
    <w:p w14:paraId="433E101C" w14:textId="77777777" w:rsidR="000805DB" w:rsidRPr="00390CF2" w:rsidRDefault="000805DB" w:rsidP="000805DB">
      <w:pPr>
        <w:pStyle w:val="PL"/>
        <w:rPr>
          <w:ins w:id="15215" w:author="SA R2-1809108" w:date="2018-05-30T01:11:00Z"/>
          <w:highlight w:val="cyan"/>
        </w:rPr>
      </w:pPr>
      <w:ins w:id="15216" w:author="SA R2-1809108" w:date="2018-05-30T01:11:00Z">
        <w:r w:rsidRPr="00390CF2">
          <w:rPr>
            <w:highlight w:val="cyan"/>
          </w:rPr>
          <w:t>SI-RequestResources</w:t>
        </w:r>
      </w:ins>
      <w:r w:rsidRPr="00390CF2">
        <w:rPr>
          <w:highlight w:val="cyan"/>
        </w:rPr>
        <w:t xml:space="preserve"> </w:t>
      </w:r>
      <w:ins w:id="15217"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18" w:author="SA R2-1809108" w:date="2018-05-31T22:18:00Z">
        <w:r w:rsidRPr="00390CF2">
          <w:rPr>
            <w:highlight w:val="cyan"/>
          </w:rPr>
          <w:tab/>
        </w:r>
      </w:ins>
      <w:ins w:id="15219" w:author="SA R2-1809108" w:date="2018-05-31T22:19:00Z">
        <w:r w:rsidRPr="00390CF2">
          <w:rPr>
            <w:highlight w:val="cyan"/>
          </w:rPr>
          <w:tab/>
        </w:r>
      </w:ins>
      <w:ins w:id="15220" w:author="SA R2-1809108" w:date="2018-05-30T01:11:00Z">
        <w:r w:rsidRPr="00390CF2">
          <w:rPr>
            <w:color w:val="993366"/>
            <w:highlight w:val="cyan"/>
          </w:rPr>
          <w:t>SEQUENCE</w:t>
        </w:r>
        <w:r w:rsidRPr="00390CF2">
          <w:rPr>
            <w:highlight w:val="cyan"/>
          </w:rPr>
          <w:t xml:space="preserve"> {</w:t>
        </w:r>
      </w:ins>
    </w:p>
    <w:p w14:paraId="3EFCCA54" w14:textId="77777777" w:rsidR="000805DB" w:rsidRPr="00390CF2" w:rsidRDefault="000805DB" w:rsidP="000805DB">
      <w:pPr>
        <w:pStyle w:val="PL"/>
        <w:rPr>
          <w:ins w:id="15221" w:author="R2-1810886 SA" w:date="2018-07-10T11:35:00Z"/>
          <w:highlight w:val="cyan"/>
        </w:rPr>
      </w:pPr>
      <w:ins w:id="15222" w:author="SA R2-1809108" w:date="2018-05-31T22:16:00Z">
        <w:r w:rsidRPr="00390CF2">
          <w:rPr>
            <w:highlight w:val="cyan"/>
          </w:rPr>
          <w:tab/>
        </w:r>
      </w:ins>
      <w:ins w:id="15223" w:author="SA R2-1809108" w:date="2018-05-30T01:11:00Z">
        <w:r w:rsidRPr="00390CF2">
          <w:rPr>
            <w:highlight w:val="cyan"/>
          </w:rPr>
          <w:t>ra-PreambleStartIndex</w:t>
        </w:r>
      </w:ins>
      <w:r w:rsidRPr="00390CF2">
        <w:rPr>
          <w:highlight w:val="cyan"/>
        </w:rPr>
        <w:t xml:space="preserve"> </w:t>
      </w:r>
      <w:ins w:id="15224" w:author="SA R2-1809108" w:date="2018-05-31T22:19:00Z">
        <w:r w:rsidRPr="00390CF2">
          <w:rPr>
            <w:highlight w:val="cyan"/>
          </w:rPr>
          <w:tab/>
        </w:r>
        <w:r w:rsidRPr="00390CF2">
          <w:rPr>
            <w:highlight w:val="cyan"/>
          </w:rPr>
          <w:tab/>
        </w:r>
      </w:ins>
      <w:ins w:id="15225" w:author="SA R2-1809108" w:date="2018-05-30T01:11:00Z">
        <w:r w:rsidRPr="00390CF2">
          <w:rPr>
            <w:color w:val="993366"/>
            <w:highlight w:val="cyan"/>
          </w:rPr>
          <w:t>INTEGER</w:t>
        </w:r>
        <w:r w:rsidRPr="00390CF2">
          <w:rPr>
            <w:highlight w:val="cyan"/>
          </w:rPr>
          <w:t xml:space="preserve"> (0..63),</w:t>
        </w:r>
      </w:ins>
    </w:p>
    <w:p w14:paraId="02EACF49" w14:textId="77777777" w:rsidR="000805DB" w:rsidRPr="00390CF2" w:rsidDel="00C659D6" w:rsidRDefault="000805DB" w:rsidP="000805DB">
      <w:pPr>
        <w:pStyle w:val="PL"/>
        <w:rPr>
          <w:ins w:id="15226" w:author="SA R2-1809108" w:date="2018-05-30T01:11:00Z"/>
          <w:del w:id="15227" w:author="R2-1810886 SA" w:date="2018-07-10T11:40:00Z"/>
          <w:highlight w:val="cyan"/>
        </w:rPr>
      </w:pPr>
    </w:p>
    <w:p w14:paraId="051EE409" w14:textId="77777777" w:rsidR="000805DB" w:rsidRPr="00390CF2" w:rsidRDefault="000805DB" w:rsidP="000805DB">
      <w:pPr>
        <w:pStyle w:val="PL"/>
        <w:rPr>
          <w:ins w:id="15228" w:author="R2-1810886 SA" w:date="2018-07-10T11:21:00Z"/>
          <w:highlight w:val="cyan"/>
        </w:rPr>
      </w:pPr>
      <w:ins w:id="15229"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30" w:author="Rapporteur ASN1 SA" w:date="2018-07-11T08:12:00Z">
        <w:r w:rsidRPr="00390CF2">
          <w:rPr>
            <w:highlight w:val="cyan"/>
          </w:rPr>
          <w:tab/>
        </w:r>
        <w:r w:rsidRPr="00390CF2">
          <w:rPr>
            <w:highlight w:val="cyan"/>
          </w:rPr>
          <w:tab/>
        </w:r>
      </w:ins>
      <w:ins w:id="15231" w:author="Rapporteur ASN1 SA" w:date="2018-07-11T08:26:00Z">
        <w:r w:rsidRPr="00390CF2">
          <w:rPr>
            <w:highlight w:val="cyan"/>
          </w:rPr>
          <w:tab/>
        </w:r>
      </w:ins>
      <w:ins w:id="15232" w:author="Rapporteur ASN1 SA" w:date="2018-07-11T08:12:00Z">
        <w:r w:rsidRPr="00390CF2">
          <w:rPr>
            <w:highlight w:val="cyan"/>
          </w:rPr>
          <w:t>-- Need R</w:t>
        </w:r>
      </w:ins>
    </w:p>
    <w:p w14:paraId="0D1EEFD0" w14:textId="77777777" w:rsidR="000805DB" w:rsidRPr="00390CF2" w:rsidRDefault="000805DB" w:rsidP="000805DB">
      <w:pPr>
        <w:pStyle w:val="PL"/>
        <w:rPr>
          <w:ins w:id="15233" w:author="SA R2-1809108" w:date="2018-05-30T01:11:00Z"/>
          <w:highlight w:val="cyan"/>
        </w:rPr>
      </w:pPr>
      <w:ins w:id="15234" w:author="SA R2-1809108" w:date="2018-05-31T22:16:00Z">
        <w:r w:rsidRPr="00390CF2">
          <w:rPr>
            <w:highlight w:val="cyan"/>
          </w:rPr>
          <w:tab/>
        </w:r>
      </w:ins>
      <w:ins w:id="15235" w:author="SA R2-1809108" w:date="2018-05-30T01:11:00Z">
        <w:r w:rsidRPr="00390CF2">
          <w:rPr>
            <w:highlight w:val="cyan"/>
          </w:rPr>
          <w:t>ra-ssb-OccasionMaskIndex</w:t>
        </w:r>
      </w:ins>
      <w:ins w:id="15236" w:author="SA R2-1809108" w:date="2018-05-31T22:19:00Z">
        <w:r w:rsidRPr="00390CF2">
          <w:rPr>
            <w:highlight w:val="cyan"/>
          </w:rPr>
          <w:tab/>
        </w:r>
        <w:r w:rsidRPr="00390CF2">
          <w:rPr>
            <w:highlight w:val="cyan"/>
          </w:rPr>
          <w:tab/>
        </w:r>
      </w:ins>
      <w:ins w:id="15237" w:author="SA R2-1809108" w:date="2018-05-30T01:11:00Z">
        <w:r w:rsidRPr="00390CF2">
          <w:rPr>
            <w:color w:val="993366"/>
            <w:highlight w:val="cyan"/>
          </w:rPr>
          <w:t>INTEGER</w:t>
        </w:r>
        <w:r w:rsidRPr="00390CF2">
          <w:rPr>
            <w:highlight w:val="cyan"/>
          </w:rPr>
          <w:t xml:space="preserve"> (0..15)</w:t>
        </w:r>
      </w:ins>
    </w:p>
    <w:p w14:paraId="76E2AE0E" w14:textId="77777777" w:rsidR="000805DB" w:rsidRPr="00390CF2" w:rsidRDefault="000805DB" w:rsidP="000805DB">
      <w:pPr>
        <w:pStyle w:val="PL"/>
        <w:rPr>
          <w:highlight w:val="cyan"/>
        </w:rPr>
      </w:pPr>
      <w:ins w:id="15238" w:author="SA R2-1809108" w:date="2018-05-30T01:11:00Z">
        <w:r w:rsidRPr="00390CF2">
          <w:rPr>
            <w:highlight w:val="cyan"/>
          </w:rPr>
          <w:t>}</w:t>
        </w:r>
      </w:ins>
    </w:p>
    <w:p w14:paraId="713C462C" w14:textId="77777777" w:rsidR="000805DB" w:rsidRPr="00390CF2" w:rsidRDefault="000805DB" w:rsidP="000805DB">
      <w:pPr>
        <w:pStyle w:val="PL"/>
        <w:rPr>
          <w:ins w:id="15239" w:author="SA R2-1809108" w:date="2018-05-30T01:11:00Z"/>
          <w:highlight w:val="cyan"/>
        </w:rPr>
      </w:pPr>
    </w:p>
    <w:p w14:paraId="305CFF4B" w14:textId="77777777" w:rsidR="000805DB" w:rsidRPr="00390CF2" w:rsidRDefault="000805DB" w:rsidP="000805DB">
      <w:pPr>
        <w:pStyle w:val="PL"/>
        <w:rPr>
          <w:ins w:id="15240" w:author="SA R2-1809108" w:date="2018-05-30T01:11:00Z"/>
          <w:rFonts w:eastAsia="MS Mincho"/>
          <w:highlight w:val="cyan"/>
        </w:rPr>
      </w:pPr>
      <w:ins w:id="15241" w:author="SA R2-1809108" w:date="2018-05-30T01:11:00Z">
        <w:r w:rsidRPr="00390CF2">
          <w:rPr>
            <w:rFonts w:eastAsia="MS Mincho"/>
            <w:highlight w:val="cyan"/>
          </w:rPr>
          <w:t>-- TAG-OTHER-SI-INFO-STOP</w:t>
        </w:r>
      </w:ins>
    </w:p>
    <w:p w14:paraId="7ABABD14" w14:textId="77777777" w:rsidR="000805DB" w:rsidRPr="00390CF2" w:rsidRDefault="000805DB" w:rsidP="000805DB">
      <w:pPr>
        <w:pStyle w:val="PL"/>
        <w:rPr>
          <w:ins w:id="15242" w:author="SA R2-1809108" w:date="2018-05-30T01:11:00Z"/>
          <w:rFonts w:eastAsia="SimSun"/>
          <w:highlight w:val="cyan"/>
          <w:lang w:eastAsia="en-GB"/>
        </w:rPr>
      </w:pPr>
      <w:ins w:id="15243" w:author="SA R2-1809108" w:date="2018-05-30T01:11:00Z">
        <w:r w:rsidRPr="00390CF2">
          <w:rPr>
            <w:highlight w:val="cyan"/>
          </w:rPr>
          <w:lastRenderedPageBreak/>
          <w:t>-- ASN1STOP</w:t>
        </w:r>
      </w:ins>
    </w:p>
    <w:p w14:paraId="68F4AA7D" w14:textId="77777777" w:rsidR="000805DB" w:rsidRPr="00390CF2" w:rsidRDefault="000805DB" w:rsidP="000805DB">
      <w:pPr>
        <w:rPr>
          <w:ins w:id="15244" w:author="Rapporteur ASN1 SA" w:date="2018-07-11T08:02:00Z"/>
          <w:highlight w:val="cyan"/>
        </w:rPr>
      </w:pPr>
    </w:p>
    <w:p w14:paraId="0D3D71ED" w14:textId="77777777" w:rsidR="000805DB" w:rsidRPr="00390CF2" w:rsidDel="00AB68BE" w:rsidRDefault="000805DB" w:rsidP="000805DB">
      <w:pPr>
        <w:rPr>
          <w:ins w:id="15245" w:author="SA R2-1809108" w:date="2018-05-31T22:20:00Z"/>
          <w:del w:id="15246"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37138F33" w14:textId="77777777" w:rsidTr="00526540">
        <w:trPr>
          <w:ins w:id="15247"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94855E3" w14:textId="77777777" w:rsidR="000805DB" w:rsidRPr="00390CF2" w:rsidRDefault="000805DB" w:rsidP="00526540">
            <w:pPr>
              <w:pStyle w:val="TAH"/>
              <w:rPr>
                <w:ins w:id="15248" w:author="SA R2-1809108" w:date="2018-05-31T22:20:00Z"/>
                <w:highlight w:val="cyan"/>
              </w:rPr>
            </w:pPr>
            <w:ins w:id="15249" w:author="SA R2-1809108" w:date="2018-05-31T22:21:00Z">
              <w:r w:rsidRPr="00390CF2">
                <w:rPr>
                  <w:i/>
                  <w:highlight w:val="cyan"/>
                </w:rPr>
                <w:t>SI-RequestConfig field descriptions</w:t>
              </w:r>
            </w:ins>
          </w:p>
        </w:tc>
      </w:tr>
      <w:tr w:rsidR="000805DB" w:rsidRPr="00390CF2" w14:paraId="66EDC5F2" w14:textId="77777777" w:rsidTr="00526540">
        <w:trPr>
          <w:ins w:id="15250"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469780A" w14:textId="77777777" w:rsidR="000805DB" w:rsidRPr="00390CF2" w:rsidRDefault="000805DB" w:rsidP="00526540">
            <w:pPr>
              <w:pStyle w:val="TAL"/>
              <w:rPr>
                <w:ins w:id="15251" w:author="SA R2-1809108" w:date="2018-05-31T22:24:00Z"/>
                <w:highlight w:val="cyan"/>
              </w:rPr>
            </w:pPr>
            <w:ins w:id="15252" w:author="SA R2-1809108" w:date="2018-05-31T22:24:00Z">
              <w:r w:rsidRPr="00390CF2">
                <w:rPr>
                  <w:b/>
                  <w:i/>
                  <w:highlight w:val="cyan"/>
                </w:rPr>
                <w:t>rach-OccasionsSI</w:t>
              </w:r>
            </w:ins>
          </w:p>
          <w:p w14:paraId="5D2EC94F" w14:textId="77777777" w:rsidR="000805DB" w:rsidRPr="00390CF2" w:rsidRDefault="000805DB" w:rsidP="00526540">
            <w:pPr>
              <w:pStyle w:val="TAL"/>
              <w:rPr>
                <w:ins w:id="15253" w:author="SA R2-1809108" w:date="2018-05-31T22:24:00Z"/>
                <w:highlight w:val="cyan"/>
              </w:rPr>
            </w:pPr>
            <w:ins w:id="15254" w:author="SA R2-1809108" w:date="2018-05-31T22:24:00Z">
              <w:r w:rsidRPr="00390CF2">
                <w:rPr>
                  <w:highlight w:val="cyan"/>
                </w:rPr>
                <w:t>Configuration of dedicated RACH O</w:t>
              </w:r>
            </w:ins>
            <w:ins w:id="15255" w:author="ZTE (Sergio)" w:date="2018-06-22T11:59:00Z">
              <w:r w:rsidRPr="00390CF2">
                <w:rPr>
                  <w:highlight w:val="cyan"/>
                </w:rPr>
                <w:t>c</w:t>
              </w:r>
            </w:ins>
            <w:ins w:id="15256" w:author="SA R2-1809108" w:date="2018-05-31T22:24:00Z">
              <w:r w:rsidRPr="00390CF2">
                <w:rPr>
                  <w:highlight w:val="cyan"/>
                </w:rPr>
                <w:t>cassions for SI</w:t>
              </w:r>
            </w:ins>
          </w:p>
        </w:tc>
      </w:tr>
      <w:tr w:rsidR="000805DB" w:rsidRPr="00390CF2" w14:paraId="79AC33B3" w14:textId="77777777" w:rsidTr="00526540">
        <w:trPr>
          <w:ins w:id="15257"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ACFC47B" w14:textId="77777777" w:rsidR="000805DB" w:rsidRPr="00390CF2" w:rsidRDefault="000805DB" w:rsidP="00526540">
            <w:pPr>
              <w:pStyle w:val="TAL"/>
              <w:rPr>
                <w:ins w:id="15258" w:author="R2-1810886 SA" w:date="2018-07-10T11:40:00Z"/>
                <w:highlight w:val="cyan"/>
              </w:rPr>
            </w:pPr>
            <w:ins w:id="15259" w:author="R2-1810886 SA" w:date="2018-07-10T11:40:00Z">
              <w:r w:rsidRPr="00390CF2">
                <w:rPr>
                  <w:b/>
                  <w:i/>
                  <w:highlight w:val="cyan"/>
                </w:rPr>
                <w:t>si-RequestPeriod</w:t>
              </w:r>
            </w:ins>
          </w:p>
          <w:p w14:paraId="1FB18E48" w14:textId="77777777" w:rsidR="000805DB" w:rsidRPr="00390CF2" w:rsidRDefault="000805DB" w:rsidP="00526540">
            <w:pPr>
              <w:pStyle w:val="TAL"/>
              <w:rPr>
                <w:ins w:id="15260" w:author="R2-1810886 SA" w:date="2018-07-10T11:40:00Z"/>
                <w:highlight w:val="cyan"/>
                <w:rPrChange w:id="15261" w:author="R2-1810886 SA" w:date="2018-07-10T11:40:00Z">
                  <w:rPr>
                    <w:ins w:id="15262" w:author="R2-1810886 SA" w:date="2018-07-10T11:40:00Z"/>
                    <w:b/>
                    <w:i/>
                    <w:szCs w:val="20"/>
                    <w:lang w:val="en-GB"/>
                  </w:rPr>
                </w:rPrChange>
              </w:rPr>
            </w:pPr>
            <w:ins w:id="15263" w:author="R2-1810886 SA" w:date="2018-07-10T11:40:00Z">
              <w:r w:rsidRPr="00390CF2">
                <w:rPr>
                  <w:highlight w:val="cyan"/>
                </w:rPr>
                <w:t>Periodicity of the SI-Request configuration in number of PRACH configuration periods.</w:t>
              </w:r>
            </w:ins>
          </w:p>
        </w:tc>
      </w:tr>
      <w:tr w:rsidR="000805DB" w:rsidRPr="00390CF2" w14:paraId="70020449" w14:textId="77777777" w:rsidTr="00526540">
        <w:trPr>
          <w:ins w:id="15264"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E48482C" w14:textId="77777777" w:rsidR="000805DB" w:rsidRPr="00390CF2" w:rsidRDefault="000805DB" w:rsidP="00526540">
            <w:pPr>
              <w:pStyle w:val="TAL"/>
              <w:rPr>
                <w:ins w:id="15265" w:author="SA R2-1809108" w:date="2018-05-31T22:21:00Z"/>
                <w:highlight w:val="cyan"/>
              </w:rPr>
            </w:pPr>
            <w:ins w:id="15266" w:author="SA R2-1809108" w:date="2018-05-31T22:21:00Z">
              <w:r w:rsidRPr="00390CF2">
                <w:rPr>
                  <w:b/>
                  <w:i/>
                  <w:highlight w:val="cyan"/>
                </w:rPr>
                <w:t>si-RequestResources</w:t>
              </w:r>
            </w:ins>
          </w:p>
          <w:p w14:paraId="16059A6D" w14:textId="77777777" w:rsidR="000805DB" w:rsidRPr="00390CF2" w:rsidRDefault="000805DB" w:rsidP="00526540">
            <w:pPr>
              <w:pStyle w:val="TAL"/>
              <w:rPr>
                <w:ins w:id="15267" w:author="SA R2-1809108" w:date="2018-05-31T22:21:00Z"/>
                <w:highlight w:val="cyan"/>
              </w:rPr>
            </w:pPr>
            <w:ins w:id="15268" w:author="SA R2-1809108" w:date="2018-05-31T22:21:00Z">
              <w:r w:rsidRPr="00390CF2">
                <w:rPr>
                  <w:highlight w:val="cyan"/>
                </w:rPr>
                <w:t>If there is only one entry in the list, the configuration is used for all SI messages which are provided on demand.</w:t>
              </w:r>
            </w:ins>
            <w:ins w:id="15269"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186B69AB" w14:textId="77777777" w:rsidR="000805DB" w:rsidRPr="00390CF2" w:rsidRDefault="000805DB" w:rsidP="000805DB">
      <w:pPr>
        <w:rPr>
          <w:ins w:id="15270"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7CB463C7" w14:textId="77777777" w:rsidTr="00526540">
        <w:trPr>
          <w:ins w:id="15271" w:author="R2-1810886 SA" w:date="2018-07-10T11:40:00Z"/>
        </w:trPr>
        <w:tc>
          <w:tcPr>
            <w:tcW w:w="14281" w:type="dxa"/>
          </w:tcPr>
          <w:p w14:paraId="6BC1966A" w14:textId="77777777" w:rsidR="000805DB" w:rsidRPr="00390CF2" w:rsidRDefault="000805DB" w:rsidP="00526540">
            <w:pPr>
              <w:pStyle w:val="TAH"/>
              <w:rPr>
                <w:ins w:id="15272" w:author="R2-1810886 SA" w:date="2018-07-10T11:40:00Z"/>
                <w:highlight w:val="cyan"/>
              </w:rPr>
            </w:pPr>
            <w:ins w:id="15273" w:author="R2-1810886 SA" w:date="2018-07-10T11:40:00Z">
              <w:r w:rsidRPr="00390CF2">
                <w:rPr>
                  <w:i/>
                  <w:highlight w:val="cyan"/>
                </w:rPr>
                <w:t>SI-RequestResources field descriptions</w:t>
              </w:r>
            </w:ins>
          </w:p>
        </w:tc>
      </w:tr>
      <w:tr w:rsidR="000805DB" w:rsidRPr="00390CF2" w14:paraId="767F0756" w14:textId="77777777" w:rsidTr="00526540">
        <w:trPr>
          <w:ins w:id="15274" w:author="R2-1810886 SA" w:date="2018-07-10T11:40:00Z"/>
        </w:trPr>
        <w:tc>
          <w:tcPr>
            <w:tcW w:w="14281" w:type="dxa"/>
          </w:tcPr>
          <w:p w14:paraId="2F64D27D" w14:textId="77777777" w:rsidR="000805DB" w:rsidRPr="00390CF2" w:rsidRDefault="000805DB" w:rsidP="00526540">
            <w:pPr>
              <w:pStyle w:val="TAL"/>
              <w:rPr>
                <w:ins w:id="15275" w:author="R2-1810886 SA" w:date="2018-07-10T11:40:00Z"/>
                <w:highlight w:val="cyan"/>
              </w:rPr>
            </w:pPr>
            <w:ins w:id="15276" w:author="R2-1810886 SA" w:date="2018-07-10T11:40:00Z">
              <w:r w:rsidRPr="00390CF2">
                <w:rPr>
                  <w:b/>
                  <w:i/>
                  <w:highlight w:val="cyan"/>
                </w:rPr>
                <w:t>ra-ConfigurationPeriodIndex</w:t>
              </w:r>
            </w:ins>
          </w:p>
          <w:p w14:paraId="49EBCF5D" w14:textId="77777777" w:rsidR="000805DB" w:rsidRPr="00390CF2" w:rsidRDefault="000805DB" w:rsidP="00526540">
            <w:pPr>
              <w:pStyle w:val="TAL"/>
              <w:rPr>
                <w:ins w:id="15277" w:author="R2-1810886 SA" w:date="2018-07-10T11:40:00Z"/>
                <w:highlight w:val="cyan"/>
                <w:rPrChange w:id="15278" w:author="R2-1810886 SA" w:date="2018-07-10T11:40:00Z">
                  <w:rPr>
                    <w:ins w:id="15279" w:author="R2-1810886 SA" w:date="2018-07-10T11:40:00Z"/>
                    <w:b/>
                    <w:i/>
                    <w:szCs w:val="20"/>
                    <w:lang w:val="en-GB"/>
                  </w:rPr>
                </w:rPrChange>
              </w:rPr>
            </w:pPr>
            <w:ins w:id="15280"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B88D797" w14:textId="77777777" w:rsidTr="00526540">
        <w:trPr>
          <w:ins w:id="15281" w:author="R2-1810886 SA" w:date="2018-07-10T11:40:00Z"/>
        </w:trPr>
        <w:tc>
          <w:tcPr>
            <w:tcW w:w="14281" w:type="dxa"/>
          </w:tcPr>
          <w:p w14:paraId="0249654F" w14:textId="77777777" w:rsidR="000805DB" w:rsidRPr="00390CF2" w:rsidRDefault="000805DB" w:rsidP="00526540">
            <w:pPr>
              <w:pStyle w:val="TAL"/>
              <w:rPr>
                <w:ins w:id="15282" w:author="R2-1810886 SA" w:date="2018-07-10T11:40:00Z"/>
                <w:highlight w:val="cyan"/>
              </w:rPr>
            </w:pPr>
            <w:ins w:id="15283" w:author="R2-1810886 SA" w:date="2018-07-10T11:40:00Z">
              <w:r w:rsidRPr="00390CF2">
                <w:rPr>
                  <w:b/>
                  <w:i/>
                  <w:highlight w:val="cyan"/>
                </w:rPr>
                <w:t>ra-PreambleStartIndex</w:t>
              </w:r>
            </w:ins>
          </w:p>
          <w:p w14:paraId="54C02CF0" w14:textId="77777777" w:rsidR="000805DB" w:rsidRPr="00390CF2" w:rsidRDefault="000805DB" w:rsidP="00526540">
            <w:pPr>
              <w:pStyle w:val="TAL"/>
              <w:rPr>
                <w:ins w:id="15284" w:author="R2-1810886 SA" w:date="2018-07-10T11:40:00Z"/>
                <w:highlight w:val="cyan"/>
              </w:rPr>
            </w:pPr>
            <w:ins w:id="15285"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7BC3BBFB" w14:textId="77777777" w:rsidR="000805DB" w:rsidRPr="00390CF2" w:rsidRDefault="000805DB" w:rsidP="000805DB">
      <w:pPr>
        <w:rPr>
          <w:ins w:id="15286"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304A9D94" w14:textId="77777777" w:rsidTr="00526540">
        <w:trPr>
          <w:ins w:id="15287" w:author="Rapporteur ASN1 SA" w:date="2018-07-10T11:56:00Z"/>
        </w:trPr>
        <w:tc>
          <w:tcPr>
            <w:tcW w:w="14281" w:type="dxa"/>
          </w:tcPr>
          <w:p w14:paraId="1F0F7D67" w14:textId="77777777" w:rsidR="000805DB" w:rsidRPr="00390CF2" w:rsidRDefault="000805DB" w:rsidP="00526540">
            <w:pPr>
              <w:pStyle w:val="TAH"/>
              <w:rPr>
                <w:ins w:id="15288" w:author="Rapporteur ASN1 SA" w:date="2018-07-10T11:56:00Z"/>
                <w:highlight w:val="cyan"/>
              </w:rPr>
            </w:pPr>
            <w:ins w:id="15289" w:author="Rapporteur ASN1 SA" w:date="2018-07-10T11:56:00Z">
              <w:r w:rsidRPr="00390CF2">
                <w:rPr>
                  <w:i/>
                  <w:highlight w:val="cyan"/>
                </w:rPr>
                <w:t>SI-SchedulingInfo field descriptions</w:t>
              </w:r>
            </w:ins>
          </w:p>
        </w:tc>
      </w:tr>
      <w:tr w:rsidR="000805DB" w:rsidRPr="00390CF2" w14:paraId="1905CEEE" w14:textId="77777777" w:rsidTr="00526540">
        <w:trPr>
          <w:ins w:id="15290" w:author="R2-1810886 SA" w:date="2018-07-10T11:57:00Z"/>
        </w:trPr>
        <w:tc>
          <w:tcPr>
            <w:tcW w:w="14281" w:type="dxa"/>
          </w:tcPr>
          <w:p w14:paraId="398C0358" w14:textId="77777777" w:rsidR="000805DB" w:rsidRPr="00390CF2" w:rsidRDefault="000805DB" w:rsidP="00526540">
            <w:pPr>
              <w:pStyle w:val="TAL"/>
              <w:rPr>
                <w:ins w:id="15291" w:author="R2-1810886 SA" w:date="2018-07-10T11:57:00Z"/>
                <w:highlight w:val="cyan"/>
              </w:rPr>
            </w:pPr>
            <w:ins w:id="15292" w:author="R2-1810886 SA" w:date="2018-07-10T11:57:00Z">
              <w:r w:rsidRPr="00390CF2">
                <w:rPr>
                  <w:b/>
                  <w:i/>
                  <w:highlight w:val="cyan"/>
                </w:rPr>
                <w:t>si-RequestConfig</w:t>
              </w:r>
            </w:ins>
          </w:p>
          <w:p w14:paraId="4B6912DF" w14:textId="77777777" w:rsidR="000805DB" w:rsidRPr="00390CF2" w:rsidRDefault="000805DB" w:rsidP="00526540">
            <w:pPr>
              <w:pStyle w:val="TAL"/>
              <w:rPr>
                <w:ins w:id="15293" w:author="R2-1810886 SA" w:date="2018-07-10T11:57:00Z"/>
                <w:highlight w:val="cyan"/>
                <w:rPrChange w:id="15294" w:author="R2-1810886 SA" w:date="2018-07-10T11:57:00Z">
                  <w:rPr>
                    <w:ins w:id="15295" w:author="R2-1810886 SA" w:date="2018-07-10T11:57:00Z"/>
                    <w:b/>
                    <w:i/>
                    <w:szCs w:val="20"/>
                    <w:lang w:val="en-GB"/>
                  </w:rPr>
                </w:rPrChange>
              </w:rPr>
            </w:pPr>
            <w:ins w:id="1529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15DEE610" w14:textId="77777777" w:rsidTr="00526540">
        <w:trPr>
          <w:ins w:id="15297" w:author="R2-1810886 SA" w:date="2018-07-10T11:57:00Z"/>
        </w:trPr>
        <w:tc>
          <w:tcPr>
            <w:tcW w:w="14281" w:type="dxa"/>
          </w:tcPr>
          <w:p w14:paraId="0EE032BE" w14:textId="77777777" w:rsidR="000805DB" w:rsidRPr="00390CF2" w:rsidRDefault="000805DB" w:rsidP="00526540">
            <w:pPr>
              <w:pStyle w:val="TAL"/>
              <w:rPr>
                <w:ins w:id="15298" w:author="R2-1810886 SA" w:date="2018-07-10T11:57:00Z"/>
                <w:highlight w:val="cyan"/>
              </w:rPr>
            </w:pPr>
            <w:ins w:id="15299" w:author="R2-1810886 SA" w:date="2018-07-10T11:57:00Z">
              <w:r w:rsidRPr="00390CF2">
                <w:rPr>
                  <w:b/>
                  <w:i/>
                  <w:highlight w:val="cyan"/>
                </w:rPr>
                <w:t>si-RequestConfigSUL</w:t>
              </w:r>
            </w:ins>
          </w:p>
          <w:p w14:paraId="4A0751EE" w14:textId="77777777" w:rsidR="000805DB" w:rsidRPr="00390CF2" w:rsidRDefault="000805DB" w:rsidP="00526540">
            <w:pPr>
              <w:pStyle w:val="TAL"/>
              <w:rPr>
                <w:ins w:id="15300" w:author="R2-1810886 SA" w:date="2018-07-10T11:57:00Z"/>
                <w:highlight w:val="cyan"/>
                <w:rPrChange w:id="15301" w:author="R2-1810886 SA" w:date="2018-07-10T11:57:00Z">
                  <w:rPr>
                    <w:ins w:id="15302" w:author="R2-1810886 SA" w:date="2018-07-10T11:57:00Z"/>
                    <w:b/>
                    <w:i/>
                    <w:szCs w:val="20"/>
                    <w:lang w:val="en-GB"/>
                  </w:rPr>
                </w:rPrChange>
              </w:rPr>
            </w:pPr>
            <w:ins w:id="15303"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7FCC1BAF" w14:textId="77777777" w:rsidTr="00526540">
        <w:trPr>
          <w:ins w:id="15304" w:author="Rapporteur ASN1 SA" w:date="2018-07-11T08:18:00Z"/>
        </w:trPr>
        <w:tc>
          <w:tcPr>
            <w:tcW w:w="14281" w:type="dxa"/>
          </w:tcPr>
          <w:p w14:paraId="232CBC0C" w14:textId="77777777" w:rsidR="000805DB" w:rsidRPr="00390CF2" w:rsidRDefault="000805DB" w:rsidP="00526540">
            <w:pPr>
              <w:pStyle w:val="TAL"/>
              <w:rPr>
                <w:ins w:id="15305" w:author="Rapporteur ASN1 SA" w:date="2018-07-11T08:18:00Z"/>
                <w:highlight w:val="cyan"/>
              </w:rPr>
            </w:pPr>
            <w:ins w:id="15306" w:author="Rapporteur ASN1 SA" w:date="2018-07-11T08:18:00Z">
              <w:r w:rsidRPr="00390CF2">
                <w:rPr>
                  <w:b/>
                  <w:i/>
                  <w:highlight w:val="cyan"/>
                </w:rPr>
                <w:t xml:space="preserve">si-WindowLength </w:t>
              </w:r>
            </w:ins>
          </w:p>
          <w:p w14:paraId="0636CFBC" w14:textId="77777777" w:rsidR="000805DB" w:rsidRPr="00390CF2" w:rsidRDefault="000805DB" w:rsidP="00526540">
            <w:pPr>
              <w:pStyle w:val="TAL"/>
              <w:rPr>
                <w:ins w:id="15307" w:author="Rapporteur ASN1 SA" w:date="2018-07-11T08:18:00Z"/>
                <w:b/>
                <w:i/>
                <w:highlight w:val="cyan"/>
              </w:rPr>
            </w:pPr>
            <w:ins w:id="15308" w:author="Rapporteur ASN1 SA" w:date="2018-07-11T08:18:00Z">
              <w:r w:rsidRPr="00390CF2">
                <w:rPr>
                  <w:highlight w:val="cyan"/>
                </w:rPr>
                <w:t>The length of the SI scheduling window. s5 corresponds to 5 slots, s10 to 10 slots and so on.</w:t>
              </w:r>
            </w:ins>
          </w:p>
        </w:tc>
      </w:tr>
      <w:tr w:rsidR="000805DB" w:rsidRPr="00390CF2" w14:paraId="0D827178" w14:textId="77777777" w:rsidTr="00526540">
        <w:trPr>
          <w:ins w:id="15309" w:author="Rapporteur ASN1 SA" w:date="2018-07-10T11:56:00Z"/>
        </w:trPr>
        <w:tc>
          <w:tcPr>
            <w:tcW w:w="14281" w:type="dxa"/>
          </w:tcPr>
          <w:p w14:paraId="544F1836" w14:textId="77777777" w:rsidR="000805DB" w:rsidRPr="00390CF2" w:rsidRDefault="000805DB" w:rsidP="00526540">
            <w:pPr>
              <w:pStyle w:val="TAL"/>
              <w:rPr>
                <w:ins w:id="15310" w:author="Rapporteur ASN1 SA" w:date="2018-07-10T11:56:00Z"/>
                <w:highlight w:val="cyan"/>
              </w:rPr>
            </w:pPr>
            <w:ins w:id="15311" w:author="Rapporteur ASN1 SA" w:date="2018-07-10T11:56:00Z">
              <w:r w:rsidRPr="00390CF2">
                <w:rPr>
                  <w:b/>
                  <w:i/>
                  <w:highlight w:val="cyan"/>
                </w:rPr>
                <w:t>systemInformationAreaID</w:t>
              </w:r>
            </w:ins>
          </w:p>
          <w:p w14:paraId="7960B165" w14:textId="77777777" w:rsidR="000805DB" w:rsidRPr="00390CF2" w:rsidRDefault="000805DB" w:rsidP="00526540">
            <w:pPr>
              <w:pStyle w:val="TAL"/>
              <w:rPr>
                <w:ins w:id="15312" w:author="Rapporteur ASN1 SA" w:date="2018-07-10T11:56:00Z"/>
                <w:highlight w:val="cyan"/>
              </w:rPr>
            </w:pPr>
            <w:ins w:id="15313"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6047D325" w14:textId="77777777" w:rsidR="000805DB" w:rsidRPr="00390CF2" w:rsidRDefault="000805DB" w:rsidP="000805DB">
      <w:pPr>
        <w:rPr>
          <w:ins w:id="15314" w:author="Rapporteur ASN1 SA" w:date="2018-07-11T08:20:00Z"/>
          <w:highlight w:val="cyan"/>
        </w:rPr>
      </w:pPr>
    </w:p>
    <w:tbl>
      <w:tblPr>
        <w:tblStyle w:val="TableGrid"/>
        <w:tblW w:w="14173" w:type="dxa"/>
        <w:tblLook w:val="04A0" w:firstRow="1" w:lastRow="0" w:firstColumn="1" w:lastColumn="0" w:noHBand="0" w:noVBand="1"/>
        <w:tblPrChange w:id="15315" w:author="Rapporteur ASN1 SA" w:date="2018-07-11T08:20:00Z">
          <w:tblPr>
            <w:tblStyle w:val="TableGrid"/>
            <w:tblW w:w="14173" w:type="dxa"/>
            <w:tblLook w:val="04A0" w:firstRow="1" w:lastRow="0" w:firstColumn="1" w:lastColumn="0" w:noHBand="0" w:noVBand="1"/>
          </w:tblPr>
        </w:tblPrChange>
      </w:tblPr>
      <w:tblGrid>
        <w:gridCol w:w="14173"/>
        <w:tblGridChange w:id="15316">
          <w:tblGrid>
            <w:gridCol w:w="14173"/>
          </w:tblGrid>
        </w:tblGridChange>
      </w:tblGrid>
      <w:tr w:rsidR="000805DB" w:rsidRPr="00390CF2" w14:paraId="3C25E755" w14:textId="77777777" w:rsidTr="00526540">
        <w:trPr>
          <w:ins w:id="15317" w:author="Rapporteur ASN1 SA" w:date="2018-07-11T08:20:00Z"/>
        </w:trPr>
        <w:tc>
          <w:tcPr>
            <w:tcW w:w="14173" w:type="dxa"/>
            <w:tcPrChange w:id="15318" w:author="Rapporteur ASN1 SA" w:date="2018-07-11T08:20:00Z">
              <w:tcPr>
                <w:tcW w:w="14281" w:type="dxa"/>
              </w:tcPr>
            </w:tcPrChange>
          </w:tcPr>
          <w:p w14:paraId="3E7C2861" w14:textId="77777777" w:rsidR="000805DB" w:rsidRPr="00390CF2" w:rsidRDefault="000805DB" w:rsidP="00526540">
            <w:pPr>
              <w:pStyle w:val="TAH"/>
              <w:rPr>
                <w:ins w:id="15319" w:author="Rapporteur ASN1 SA" w:date="2018-07-11T08:20:00Z"/>
                <w:highlight w:val="cyan"/>
              </w:rPr>
            </w:pPr>
            <w:ins w:id="15320" w:author="Rapporteur ASN1 SA" w:date="2018-07-11T08:20:00Z">
              <w:r w:rsidRPr="00390CF2">
                <w:rPr>
                  <w:i/>
                  <w:highlight w:val="cyan"/>
                </w:rPr>
                <w:t>SchedulingInfo field descriptions</w:t>
              </w:r>
            </w:ins>
          </w:p>
        </w:tc>
      </w:tr>
      <w:tr w:rsidR="000805DB" w:rsidRPr="00390CF2" w14:paraId="2F26C8DB" w14:textId="77777777" w:rsidTr="00526540">
        <w:trPr>
          <w:ins w:id="15321" w:author="Rapporteur ASN1 SA" w:date="2018-07-11T08:20:00Z"/>
        </w:trPr>
        <w:tc>
          <w:tcPr>
            <w:tcW w:w="14173" w:type="dxa"/>
            <w:tcPrChange w:id="15322" w:author="Rapporteur ASN1 SA" w:date="2018-07-11T08:20:00Z">
              <w:tcPr>
                <w:tcW w:w="14281" w:type="dxa"/>
              </w:tcPr>
            </w:tcPrChange>
          </w:tcPr>
          <w:p w14:paraId="15287668" w14:textId="77777777" w:rsidR="009C4452" w:rsidRDefault="000805DB" w:rsidP="009C4452">
            <w:pPr>
              <w:pStyle w:val="TAL"/>
              <w:rPr>
                <w:ins w:id="15323" w:author="Rapporteur ASN1 SA" w:date="2018-07-11T08:20:00Z"/>
                <w:rFonts w:ascii="Times New Roman" w:hAnsi="Times New Roman"/>
                <w:sz w:val="20"/>
                <w:szCs w:val="20"/>
                <w:highlight w:val="cyan"/>
                <w:lang w:val="en-GB"/>
              </w:rPr>
              <w:pPrChange w:id="15324" w:author="Rapporteur ASN1 SA" w:date="2018-07-11T08:20:00Z">
                <w:pPr>
                  <w:keepNext/>
                  <w:keepLines/>
                </w:pPr>
              </w:pPrChange>
            </w:pPr>
            <w:ins w:id="15325" w:author="Rapporteur ASN1 SA" w:date="2018-07-11T08:20:00Z">
              <w:r w:rsidRPr="00390CF2">
                <w:rPr>
                  <w:b/>
                  <w:i/>
                  <w:highlight w:val="cyan"/>
                </w:rPr>
                <w:t>si-</w:t>
              </w:r>
              <w:r w:rsidR="00F35BBD" w:rsidRPr="00F35BBD">
                <w:rPr>
                  <w:b/>
                  <w:i/>
                  <w:highlight w:val="cyan"/>
                  <w:rPrChange w:id="15326" w:author="Rapporteur ASN1 SA" w:date="2018-07-11T08:20:00Z">
                    <w:rPr>
                      <w:rFonts w:ascii="Times New Roman" w:hAnsi="Times New Roman"/>
                      <w:b/>
                      <w:i/>
                      <w:sz w:val="20"/>
                    </w:rPr>
                  </w:rPrChange>
                </w:rPr>
                <w:t>BroadcastStatus</w:t>
              </w:r>
            </w:ins>
          </w:p>
          <w:p w14:paraId="4C53350B" w14:textId="77777777" w:rsidR="000805DB" w:rsidRPr="00390CF2" w:rsidRDefault="00F35BBD" w:rsidP="00526540">
            <w:pPr>
              <w:pStyle w:val="TAL"/>
              <w:rPr>
                <w:ins w:id="15327" w:author="Rapporteur ASN1 SA" w:date="2018-07-11T08:20:00Z"/>
                <w:highlight w:val="cyan"/>
                <w:lang w:val="en-US"/>
                <w:rPrChange w:id="15328" w:author="Rapporteur ASN1 SA" w:date="2018-07-11T08:22:00Z">
                  <w:rPr>
                    <w:ins w:id="15329" w:author="Rapporteur ASN1 SA" w:date="2018-07-11T08:20:00Z"/>
                    <w:szCs w:val="20"/>
                    <w:lang w:val="en-GB"/>
                  </w:rPr>
                </w:rPrChange>
              </w:rPr>
            </w:pPr>
            <w:ins w:id="15330" w:author="Rapporteur ASN1 SA" w:date="2018-07-11T08:20:00Z">
              <w:r w:rsidRPr="00F35BBD">
                <w:rPr>
                  <w:highlight w:val="cyan"/>
                  <w:lang w:val="en-US"/>
                  <w:rPrChange w:id="15331"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32" w:author="Rapporteur ASN1 SA" w:date="2018-07-11T08:22:00Z">
              <w:r w:rsidRPr="00F35BBD">
                <w:rPr>
                  <w:highlight w:val="cyan"/>
                  <w:lang w:val="en-US"/>
                  <w:rPrChange w:id="15333"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7DF43593" w14:textId="77777777" w:rsidR="000805DB" w:rsidRPr="00390CF2" w:rsidRDefault="000805DB" w:rsidP="000805DB">
      <w:pPr>
        <w:rPr>
          <w:ins w:id="15334"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3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36">
          <w:tblGrid>
            <w:gridCol w:w="2264"/>
            <w:gridCol w:w="5776"/>
            <w:gridCol w:w="2268"/>
            <w:gridCol w:w="3867"/>
            <w:gridCol w:w="3504"/>
          </w:tblGrid>
        </w:tblGridChange>
      </w:tblGrid>
      <w:tr w:rsidR="000805DB" w:rsidRPr="00390CF2" w14:paraId="1187DBE5" w14:textId="77777777" w:rsidTr="00526540">
        <w:trPr>
          <w:cantSplit/>
          <w:tblHeader/>
          <w:ins w:id="15337" w:author="SA R2-1809108" w:date="2018-05-30T01:11:00Z"/>
          <w:trPrChange w:id="1533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CB83533" w14:textId="77777777" w:rsidR="000805DB" w:rsidRPr="00390CF2" w:rsidRDefault="000805DB" w:rsidP="00526540">
            <w:pPr>
              <w:pStyle w:val="TAH"/>
              <w:rPr>
                <w:ins w:id="15340" w:author="SA R2-1809108" w:date="2018-05-30T01:11:00Z"/>
                <w:highlight w:val="cyan"/>
                <w:lang w:eastAsia="en-GB"/>
              </w:rPr>
            </w:pPr>
            <w:ins w:id="15341"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1DDB579" w14:textId="77777777" w:rsidR="000805DB" w:rsidRPr="00390CF2" w:rsidRDefault="000805DB" w:rsidP="00526540">
            <w:pPr>
              <w:pStyle w:val="TAH"/>
              <w:rPr>
                <w:ins w:id="15343" w:author="SA R2-1809108" w:date="2018-05-30T01:11:00Z"/>
                <w:highlight w:val="cyan"/>
                <w:lang w:eastAsia="en-GB"/>
              </w:rPr>
            </w:pPr>
            <w:ins w:id="15344" w:author="SA R2-1809108" w:date="2018-05-30T01:11:00Z">
              <w:r w:rsidRPr="00390CF2">
                <w:rPr>
                  <w:highlight w:val="cyan"/>
                  <w:lang w:eastAsia="en-GB"/>
                </w:rPr>
                <w:t>Explanation</w:t>
              </w:r>
            </w:ins>
          </w:p>
        </w:tc>
      </w:tr>
      <w:tr w:rsidR="000805DB" w:rsidRPr="00390CF2" w14:paraId="3E2D4FBC" w14:textId="77777777" w:rsidTr="00526540">
        <w:trPr>
          <w:cantSplit/>
          <w:ins w:id="15345" w:author="SA R2-1809108" w:date="2018-05-30T01:11:00Z"/>
          <w:trPrChange w:id="1534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40B9A1D" w14:textId="77777777" w:rsidR="000805DB" w:rsidRPr="00390CF2" w:rsidRDefault="000805DB" w:rsidP="00526540">
            <w:pPr>
              <w:pStyle w:val="TAL"/>
              <w:rPr>
                <w:ins w:id="15348" w:author="SA R2-1809108" w:date="2018-05-30T01:11:00Z"/>
                <w:i/>
                <w:noProof/>
                <w:highlight w:val="cyan"/>
                <w:lang w:eastAsia="en-GB"/>
              </w:rPr>
            </w:pPr>
            <w:ins w:id="15349"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C240DAB" w14:textId="77777777" w:rsidR="000805DB" w:rsidRPr="00390CF2" w:rsidRDefault="000805DB" w:rsidP="00526540">
            <w:pPr>
              <w:pStyle w:val="TAL"/>
              <w:rPr>
                <w:ins w:id="15351" w:author="SA R2-1809108" w:date="2018-05-30T01:11:00Z"/>
                <w:bCs/>
                <w:noProof/>
                <w:highlight w:val="cyan"/>
                <w:lang w:eastAsia="en-GB"/>
              </w:rPr>
            </w:pPr>
            <w:ins w:id="15352"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4660224F" w14:textId="77777777" w:rsidTr="00526540">
        <w:trPr>
          <w:cantSplit/>
          <w:ins w:id="15353" w:author="SA R2-1809108" w:date="2018-05-30T01:11:00Z"/>
          <w:trPrChange w:id="15354"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B58A773" w14:textId="77777777" w:rsidR="000805DB" w:rsidRPr="00390CF2" w:rsidRDefault="000805DB" w:rsidP="00526540">
            <w:pPr>
              <w:pStyle w:val="TAL"/>
              <w:rPr>
                <w:ins w:id="15356" w:author="SA R2-1809108" w:date="2018-05-30T01:11:00Z"/>
                <w:i/>
                <w:highlight w:val="cyan"/>
                <w:lang w:eastAsia="en-GB"/>
              </w:rPr>
            </w:pPr>
            <w:ins w:id="15357"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5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31CE3E8" w14:textId="77777777" w:rsidR="000805DB" w:rsidRPr="00390CF2" w:rsidRDefault="000805DB" w:rsidP="00526540">
            <w:pPr>
              <w:pStyle w:val="TAL"/>
              <w:rPr>
                <w:ins w:id="15359" w:author="SA R2-1809108" w:date="2018-05-30T01:11:00Z"/>
                <w:highlight w:val="cyan"/>
                <w:lang w:eastAsia="en-GB"/>
              </w:rPr>
            </w:pPr>
            <w:ins w:id="15360" w:author="SA R2-1809108" w:date="2018-05-30T01:11:00Z">
              <w:r w:rsidRPr="00390CF2">
                <w:rPr>
                  <w:highlight w:val="cyan"/>
                  <w:lang w:eastAsia="en-GB"/>
                </w:rPr>
                <w:t xml:space="preserve">The field is </w:t>
              </w:r>
            </w:ins>
            <w:ins w:id="15361" w:author="R2-1810886 SA" w:date="2018-07-10T11:48:00Z">
              <w:r w:rsidRPr="00390CF2">
                <w:rPr>
                  <w:highlight w:val="cyan"/>
                  <w:lang w:eastAsia="en-GB"/>
                </w:rPr>
                <w:t xml:space="preserve">optionally </w:t>
              </w:r>
            </w:ins>
            <w:ins w:id="15362" w:author="SA R2-1809108" w:date="2018-05-30T01:11:00Z">
              <w:del w:id="15363"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64" w:author="R2-1810886 SA" w:date="2018-07-10T11:48:00Z">
              <w:r w:rsidRPr="00390CF2">
                <w:rPr>
                  <w:highlight w:val="cyan"/>
                  <w:lang w:eastAsia="en-GB"/>
                </w:rPr>
                <w:t>, Need R,</w:t>
              </w:r>
            </w:ins>
            <w:ins w:id="15365" w:author="SA R2-1809108" w:date="2018-05-30T01:11:00Z">
              <w:r w:rsidRPr="00390CF2">
                <w:rPr>
                  <w:highlight w:val="cyan"/>
                  <w:lang w:eastAsia="en-GB"/>
                </w:rPr>
                <w:t xml:space="preserve"> if</w:t>
              </w:r>
            </w:ins>
            <w:ins w:id="15366" w:author="R2-1810886 SA" w:date="2018-07-10T11:48:00Z">
              <w:r w:rsidRPr="00390CF2">
                <w:rPr>
                  <w:highlight w:val="cyan"/>
                  <w:lang w:eastAsia="en-GB"/>
                </w:rPr>
                <w:t xml:space="preserve"> </w:t>
              </w:r>
            </w:ins>
            <w:ins w:id="15367"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68"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69" w:author="R2-1810886 SA" w:date="2018-07-10T11:49:00Z">
              <w:r w:rsidRPr="00390CF2">
                <w:rPr>
                  <w:highlight w:val="cyan"/>
                  <w:lang w:eastAsia="en-GB"/>
                </w:rPr>
                <w:t>It is absent otherwise.</w:t>
              </w:r>
            </w:ins>
          </w:p>
        </w:tc>
      </w:tr>
      <w:tr w:rsidR="000805DB" w:rsidRPr="00390CF2" w14:paraId="679200F7" w14:textId="77777777" w:rsidTr="00526540">
        <w:trPr>
          <w:cantSplit/>
          <w:ins w:id="1537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7111012B" w14:textId="77777777" w:rsidR="000805DB" w:rsidRPr="00390CF2" w:rsidRDefault="000805DB" w:rsidP="00526540">
            <w:pPr>
              <w:pStyle w:val="TAL"/>
              <w:rPr>
                <w:ins w:id="15371" w:author="Rapporteur ASN1 SA" w:date="2018-07-09T18:57:00Z"/>
                <w:i/>
                <w:highlight w:val="cyan"/>
                <w:lang w:eastAsia="en-GB"/>
              </w:rPr>
            </w:pPr>
            <w:ins w:id="15372"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3466D1F9" w14:textId="77777777" w:rsidR="000805DB" w:rsidRPr="00390CF2" w:rsidRDefault="000805DB" w:rsidP="00526540">
            <w:pPr>
              <w:pStyle w:val="TAL"/>
              <w:rPr>
                <w:ins w:id="15373" w:author="Rapporteur ASN1 SA" w:date="2018-07-09T18:57:00Z"/>
                <w:highlight w:val="cyan"/>
                <w:lang w:eastAsia="en-GB"/>
              </w:rPr>
            </w:pPr>
            <w:ins w:id="15374" w:author="Rapporteur ASN1 SA" w:date="2018-07-09T18:57:00Z">
              <w:r w:rsidRPr="00390CF2">
                <w:rPr>
                  <w:highlight w:val="cyan"/>
                  <w:lang w:eastAsia="en-GB"/>
                </w:rPr>
                <w:t>The field is mandatory present if the SIB type is different from SIB6, SIB7 or SIB8.</w:t>
              </w:r>
            </w:ins>
          </w:p>
        </w:tc>
      </w:tr>
      <w:tr w:rsidR="000805DB" w:rsidRPr="00390CF2" w14:paraId="6B09B3A8" w14:textId="77777777" w:rsidTr="00526540">
        <w:trPr>
          <w:cantSplit/>
          <w:ins w:id="15375"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73BF6D1" w14:textId="77777777" w:rsidR="000805DB" w:rsidRPr="00390CF2" w:rsidRDefault="000805DB" w:rsidP="00526540">
            <w:pPr>
              <w:pStyle w:val="TAL"/>
              <w:rPr>
                <w:ins w:id="15376" w:author="R2-1810886 SA" w:date="2018-07-10T11:33:00Z"/>
                <w:i/>
                <w:highlight w:val="cyan"/>
                <w:lang w:val="sv-SE" w:eastAsia="en-GB"/>
              </w:rPr>
            </w:pPr>
            <w:ins w:id="15377"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278B022" w14:textId="77777777" w:rsidR="000805DB" w:rsidRPr="00390CF2" w:rsidRDefault="000805DB" w:rsidP="00526540">
            <w:pPr>
              <w:pStyle w:val="TAL"/>
              <w:rPr>
                <w:ins w:id="15378" w:author="R2-1810886 SA" w:date="2018-07-10T11:33:00Z"/>
                <w:highlight w:val="cyan"/>
                <w:lang w:eastAsia="en-GB"/>
              </w:rPr>
            </w:pPr>
            <w:ins w:id="15379" w:author="R2-1810886 SA" w:date="2018-07-10T11:33:00Z">
              <w:r w:rsidRPr="00390CF2">
                <w:rPr>
                  <w:highlight w:val="cyan"/>
                  <w:lang w:eastAsia="en-GB"/>
                </w:rPr>
                <w:t xml:space="preserve">The field is </w:t>
              </w:r>
            </w:ins>
            <w:ins w:id="15380" w:author="R2-1810886 SA" w:date="2018-07-10T11:42:00Z">
              <w:r w:rsidRPr="00390CF2">
                <w:rPr>
                  <w:highlight w:val="cyan"/>
                  <w:lang w:eastAsia="en-GB"/>
                </w:rPr>
                <w:t>optionally</w:t>
              </w:r>
            </w:ins>
            <w:ins w:id="15381" w:author="R2-1810886 SA" w:date="2018-07-10T11:33:00Z">
              <w:r w:rsidRPr="00390CF2">
                <w:rPr>
                  <w:highlight w:val="cyan"/>
                  <w:lang w:eastAsia="en-GB"/>
                </w:rPr>
                <w:t xml:space="preserve"> present</w:t>
              </w:r>
            </w:ins>
            <w:ins w:id="15382" w:author="R2-1810886 SA" w:date="2018-07-10T11:42:00Z">
              <w:r w:rsidRPr="00390CF2">
                <w:rPr>
                  <w:highlight w:val="cyan"/>
                  <w:lang w:eastAsia="en-GB"/>
                </w:rPr>
                <w:t>, Need R,</w:t>
              </w:r>
            </w:ins>
            <w:ins w:id="15383" w:author="R2-1810886 SA" w:date="2018-07-10T11:33:00Z">
              <w:r w:rsidRPr="00390CF2">
                <w:rPr>
                  <w:highlight w:val="cyan"/>
                  <w:lang w:eastAsia="en-GB"/>
                </w:rPr>
                <w:t xml:space="preserve"> if </w:t>
              </w:r>
            </w:ins>
            <w:ins w:id="15384" w:author="R2-1810886 SA" w:date="2018-07-10T11:48:00Z">
              <w:r w:rsidRPr="00390CF2">
                <w:rPr>
                  <w:highlight w:val="cyan"/>
                  <w:lang w:eastAsia="en-GB"/>
                </w:rPr>
                <w:t xml:space="preserve">this </w:t>
              </w:r>
            </w:ins>
            <w:ins w:id="15385" w:author="R2-1810886 SA" w:date="2018-07-10T11:33:00Z">
              <w:r w:rsidRPr="00390CF2">
                <w:rPr>
                  <w:highlight w:val="cyan"/>
                  <w:lang w:eastAsia="en-GB"/>
                </w:rPr>
                <w:t>serving cell is configured with a supplementary uplink and if si-BroadcastStatus is onDemand for any SI-message included in SchedulingInfo</w:t>
              </w:r>
            </w:ins>
            <w:ins w:id="15386" w:author="R2-1810886 SA" w:date="2018-07-10T11:42:00Z">
              <w:r w:rsidRPr="00390CF2">
                <w:rPr>
                  <w:highlight w:val="cyan"/>
                  <w:lang w:eastAsia="en-GB"/>
                </w:rPr>
                <w:t>. It is absent otherwise.</w:t>
              </w:r>
            </w:ins>
          </w:p>
        </w:tc>
      </w:tr>
      <w:tr w:rsidR="000805DB" w:rsidRPr="00390CF2" w14:paraId="63CBD902" w14:textId="77777777" w:rsidTr="00526540">
        <w:trPr>
          <w:cantSplit/>
          <w:ins w:id="15387"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E3E33C9" w14:textId="77777777" w:rsidR="000805DB" w:rsidRPr="00390CF2" w:rsidRDefault="000805DB" w:rsidP="00526540">
            <w:pPr>
              <w:pStyle w:val="TAL"/>
              <w:rPr>
                <w:ins w:id="15388" w:author="Rapporteur ASN1 SA" w:date="2018-07-11T08:30:00Z"/>
                <w:i/>
                <w:highlight w:val="cyan"/>
                <w:lang w:val="sv-SE" w:eastAsia="en-GB"/>
              </w:rPr>
            </w:pPr>
            <w:ins w:id="15389"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3558B3F" w14:textId="77777777" w:rsidR="000805DB" w:rsidRPr="00390CF2" w:rsidRDefault="000805DB" w:rsidP="00526540">
            <w:pPr>
              <w:pStyle w:val="TAL"/>
              <w:rPr>
                <w:ins w:id="15390" w:author="Rapporteur ASN1 SA" w:date="2018-07-11T08:30:00Z"/>
                <w:highlight w:val="cyan"/>
                <w:lang w:eastAsia="en-GB"/>
              </w:rPr>
            </w:pPr>
            <w:ins w:id="15391"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1E511BD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51"/>
    </w:p>
    <w:p w14:paraId="28A6A39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1BDF659A"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644974D3" w14:textId="77777777" w:rsidR="000805DB" w:rsidRPr="00390CF2" w:rsidRDefault="000805DB" w:rsidP="000805DB">
      <w:pPr>
        <w:pStyle w:val="PL"/>
        <w:rPr>
          <w:color w:val="808080"/>
          <w:highlight w:val="cyan"/>
        </w:rPr>
      </w:pPr>
      <w:r w:rsidRPr="00390CF2">
        <w:rPr>
          <w:color w:val="808080"/>
          <w:highlight w:val="cyan"/>
        </w:rPr>
        <w:t>-- ASN1START</w:t>
      </w:r>
    </w:p>
    <w:p w14:paraId="71139F1C"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18CBFAEC" w14:textId="77777777" w:rsidR="000805DB" w:rsidRPr="00390CF2" w:rsidRDefault="000805DB" w:rsidP="000805DB">
      <w:pPr>
        <w:pStyle w:val="PL"/>
        <w:rPr>
          <w:highlight w:val="cyan"/>
        </w:rPr>
      </w:pPr>
    </w:p>
    <w:p w14:paraId="6465EC0D"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51D9108"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A519F5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85BD395"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5D0CD54"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92"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93" w:author="Rapporteur" w:date="2018-06-28T13:30:00Z">
        <w:r w:rsidRPr="00390CF2">
          <w:rPr>
            <w:color w:val="808080"/>
            <w:highlight w:val="cyan"/>
          </w:rPr>
          <w:t>M</w:t>
        </w:r>
      </w:ins>
    </w:p>
    <w:p w14:paraId="2661CC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94"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95" w:author="Rapporteur" w:date="2018-06-28T13:31:00Z">
        <w:r w:rsidRPr="00390CF2">
          <w:rPr>
            <w:color w:val="808080"/>
            <w:highlight w:val="cyan"/>
          </w:rPr>
          <w:t>M</w:t>
        </w:r>
      </w:ins>
    </w:p>
    <w:p w14:paraId="1100AAC0" w14:textId="77777777" w:rsidR="000805DB" w:rsidRPr="00390CF2" w:rsidRDefault="000805DB" w:rsidP="000805DB">
      <w:pPr>
        <w:pStyle w:val="PL"/>
        <w:rPr>
          <w:highlight w:val="cyan"/>
        </w:rPr>
      </w:pPr>
      <w:r w:rsidRPr="00390CF2">
        <w:rPr>
          <w:highlight w:val="cyan"/>
        </w:rPr>
        <w:tab/>
        <w:t>...</w:t>
      </w:r>
    </w:p>
    <w:p w14:paraId="61A32FC3" w14:textId="77777777" w:rsidR="000805DB" w:rsidRPr="00390CF2" w:rsidRDefault="000805DB" w:rsidP="000805DB">
      <w:pPr>
        <w:pStyle w:val="PL"/>
        <w:rPr>
          <w:highlight w:val="cyan"/>
        </w:rPr>
      </w:pPr>
      <w:r w:rsidRPr="00390CF2">
        <w:rPr>
          <w:highlight w:val="cyan"/>
        </w:rPr>
        <w:t>}</w:t>
      </w:r>
    </w:p>
    <w:p w14:paraId="4C6C2587" w14:textId="77777777" w:rsidR="000805DB" w:rsidRPr="00390CF2" w:rsidRDefault="000805DB" w:rsidP="000805DB">
      <w:pPr>
        <w:pStyle w:val="PL"/>
        <w:rPr>
          <w:highlight w:val="cyan"/>
        </w:rPr>
      </w:pPr>
    </w:p>
    <w:p w14:paraId="6BE89624"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D4C4B5"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018B47AC"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74944E2" w14:textId="77777777" w:rsidR="000805DB" w:rsidRPr="00390CF2" w:rsidRDefault="000805DB" w:rsidP="000805DB">
      <w:pPr>
        <w:pStyle w:val="PL"/>
        <w:rPr>
          <w:highlight w:val="cyan"/>
        </w:rPr>
      </w:pPr>
      <w:r w:rsidRPr="00390CF2">
        <w:rPr>
          <w:highlight w:val="cyan"/>
        </w:rPr>
        <w:t>}</w:t>
      </w:r>
    </w:p>
    <w:p w14:paraId="30E4832C" w14:textId="77777777" w:rsidR="000805DB" w:rsidRPr="00390CF2" w:rsidRDefault="000805DB" w:rsidP="000805DB">
      <w:pPr>
        <w:pStyle w:val="PL"/>
        <w:rPr>
          <w:highlight w:val="cyan"/>
        </w:rPr>
      </w:pPr>
    </w:p>
    <w:p w14:paraId="4988F198"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25A9406B" w14:textId="77777777" w:rsidR="000805DB" w:rsidRPr="00390CF2" w:rsidRDefault="000805DB" w:rsidP="000805DB">
      <w:pPr>
        <w:pStyle w:val="PL"/>
        <w:rPr>
          <w:highlight w:val="cyan"/>
        </w:rPr>
      </w:pPr>
    </w:p>
    <w:p w14:paraId="6919076F"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003F20DE" w14:textId="77777777" w:rsidR="000805DB" w:rsidRPr="00390CF2" w:rsidRDefault="000805DB" w:rsidP="000805DB">
      <w:pPr>
        <w:pStyle w:val="PL"/>
        <w:rPr>
          <w:color w:val="808080"/>
          <w:highlight w:val="cyan"/>
        </w:rPr>
      </w:pPr>
      <w:r w:rsidRPr="00390CF2">
        <w:rPr>
          <w:color w:val="808080"/>
          <w:highlight w:val="cyan"/>
        </w:rPr>
        <w:t>-- ASN1STOP</w:t>
      </w:r>
    </w:p>
    <w:bookmarkEnd w:id="14827"/>
    <w:p w14:paraId="10DC9B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DEB3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490F59"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7566FD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2CCC5" w14:textId="77777777" w:rsidR="000805DB" w:rsidRPr="00390CF2" w:rsidRDefault="000805DB" w:rsidP="00526540">
            <w:pPr>
              <w:pStyle w:val="TAL"/>
              <w:rPr>
                <w:szCs w:val="22"/>
                <w:highlight w:val="cyan"/>
              </w:rPr>
            </w:pPr>
            <w:r w:rsidRPr="00390CF2">
              <w:rPr>
                <w:b/>
                <w:i/>
                <w:szCs w:val="22"/>
                <w:highlight w:val="cyan"/>
              </w:rPr>
              <w:t>slotFormatCombinationId</w:t>
            </w:r>
          </w:p>
          <w:p w14:paraId="03C69C4E"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67599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248F47" w14:textId="77777777" w:rsidR="000805DB" w:rsidRPr="00390CF2" w:rsidRDefault="000805DB" w:rsidP="00526540">
            <w:pPr>
              <w:pStyle w:val="TAL"/>
              <w:rPr>
                <w:szCs w:val="22"/>
                <w:highlight w:val="cyan"/>
              </w:rPr>
            </w:pPr>
            <w:r w:rsidRPr="00390CF2">
              <w:rPr>
                <w:b/>
                <w:i/>
                <w:szCs w:val="22"/>
                <w:highlight w:val="cyan"/>
              </w:rPr>
              <w:t>slotFormats</w:t>
            </w:r>
          </w:p>
          <w:p w14:paraId="14994194"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97D2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9A1D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7C3F6D"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731AAA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6011D0" w14:textId="77777777" w:rsidR="000805DB" w:rsidRPr="00390CF2" w:rsidRDefault="000805DB" w:rsidP="00526540">
            <w:pPr>
              <w:pStyle w:val="TAL"/>
              <w:rPr>
                <w:szCs w:val="22"/>
                <w:highlight w:val="cyan"/>
              </w:rPr>
            </w:pPr>
            <w:r w:rsidRPr="00390CF2">
              <w:rPr>
                <w:b/>
                <w:i/>
                <w:szCs w:val="22"/>
                <w:highlight w:val="cyan"/>
              </w:rPr>
              <w:t>positionInDCI</w:t>
            </w:r>
          </w:p>
          <w:p w14:paraId="079826F1"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7C5FB5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1D9F" w14:textId="77777777" w:rsidR="000805DB" w:rsidRPr="00390CF2" w:rsidRDefault="000805DB" w:rsidP="00526540">
            <w:pPr>
              <w:pStyle w:val="TAL"/>
              <w:rPr>
                <w:szCs w:val="22"/>
                <w:highlight w:val="cyan"/>
              </w:rPr>
            </w:pPr>
            <w:r w:rsidRPr="00390CF2">
              <w:rPr>
                <w:b/>
                <w:i/>
                <w:szCs w:val="22"/>
                <w:highlight w:val="cyan"/>
              </w:rPr>
              <w:t>servingCellId</w:t>
            </w:r>
          </w:p>
          <w:p w14:paraId="69083ED7"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176042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BE9DC2" w14:textId="77777777" w:rsidR="000805DB" w:rsidRPr="00390CF2" w:rsidRDefault="000805DB" w:rsidP="00526540">
            <w:pPr>
              <w:pStyle w:val="TAL"/>
              <w:rPr>
                <w:szCs w:val="22"/>
                <w:highlight w:val="cyan"/>
              </w:rPr>
            </w:pPr>
            <w:r w:rsidRPr="00390CF2">
              <w:rPr>
                <w:b/>
                <w:i/>
                <w:szCs w:val="22"/>
                <w:highlight w:val="cyan"/>
              </w:rPr>
              <w:t>slotFormatCombinations</w:t>
            </w:r>
          </w:p>
          <w:p w14:paraId="71B712FC"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F35BBD" w:rsidRPr="00F35BBD">
              <w:rPr>
                <w:szCs w:val="22"/>
                <w:highlight w:val="cyan"/>
                <w:lang w:val="en-US"/>
                <w:rPrChange w:id="15396" w:author="Ericsson" w:date="2018-06-25T11:47:00Z">
                  <w:rPr>
                    <w:szCs w:val="22"/>
                    <w:lang w:val="sv-SE"/>
                  </w:rPr>
                </w:rPrChange>
              </w:rPr>
              <w:t xml:space="preserve">. </w:t>
            </w:r>
            <w:r w:rsidRPr="00390CF2">
              <w:rPr>
                <w:highlight w:val="cyan"/>
              </w:rPr>
              <w:t>The total number of slotFormats in the slotFormatCombinations list does not exceed 512</w:t>
            </w:r>
            <w:r w:rsidR="00F35BBD" w:rsidRPr="00F35BBD">
              <w:rPr>
                <w:highlight w:val="cyan"/>
                <w:lang w:val="en-US"/>
                <w:rPrChange w:id="15397"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30660D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F5A31E" w14:textId="77777777" w:rsidR="000805DB" w:rsidRPr="00390CF2" w:rsidRDefault="000805DB" w:rsidP="00526540">
            <w:pPr>
              <w:pStyle w:val="TAL"/>
              <w:rPr>
                <w:szCs w:val="22"/>
                <w:highlight w:val="cyan"/>
              </w:rPr>
            </w:pPr>
            <w:r w:rsidRPr="00390CF2">
              <w:rPr>
                <w:b/>
                <w:i/>
                <w:szCs w:val="22"/>
                <w:highlight w:val="cyan"/>
              </w:rPr>
              <w:t>subcarrierSpacing2</w:t>
            </w:r>
          </w:p>
          <w:p w14:paraId="047FA83E"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4E0CC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0F3384" w14:textId="77777777" w:rsidR="000805DB" w:rsidRPr="00390CF2" w:rsidRDefault="000805DB" w:rsidP="00526540">
            <w:pPr>
              <w:pStyle w:val="TAL"/>
              <w:rPr>
                <w:szCs w:val="22"/>
                <w:highlight w:val="cyan"/>
              </w:rPr>
            </w:pPr>
            <w:r w:rsidRPr="00390CF2">
              <w:rPr>
                <w:b/>
                <w:i/>
                <w:szCs w:val="22"/>
                <w:highlight w:val="cyan"/>
              </w:rPr>
              <w:t>subcarrierSpacing</w:t>
            </w:r>
          </w:p>
          <w:p w14:paraId="20382499"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5F184962" w14:textId="77777777" w:rsidR="000805DB" w:rsidRPr="00390CF2" w:rsidRDefault="000805DB" w:rsidP="000805DB">
      <w:pPr>
        <w:rPr>
          <w:highlight w:val="cyan"/>
        </w:rPr>
      </w:pPr>
    </w:p>
    <w:p w14:paraId="41C41436" w14:textId="77777777" w:rsidR="000805DB" w:rsidRPr="00390CF2" w:rsidRDefault="000805DB" w:rsidP="000805DB">
      <w:pPr>
        <w:pStyle w:val="Heading4"/>
        <w:rPr>
          <w:highlight w:val="cyan"/>
        </w:rPr>
      </w:pPr>
      <w:bookmarkStart w:id="15398" w:name="_Toc510018695"/>
      <w:r w:rsidRPr="00390CF2">
        <w:rPr>
          <w:highlight w:val="cyan"/>
        </w:rPr>
        <w:t>–</w:t>
      </w:r>
      <w:r w:rsidRPr="00390CF2">
        <w:rPr>
          <w:highlight w:val="cyan"/>
        </w:rPr>
        <w:tab/>
      </w:r>
      <w:r w:rsidRPr="00390CF2">
        <w:rPr>
          <w:i/>
          <w:highlight w:val="cyan"/>
        </w:rPr>
        <w:t>SlotFormatIndicator</w:t>
      </w:r>
      <w:bookmarkEnd w:id="15398"/>
    </w:p>
    <w:p w14:paraId="1A482CC4"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5DEA2A2D"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7B60EB6B" w14:textId="77777777" w:rsidR="000805DB" w:rsidRPr="00390CF2" w:rsidRDefault="000805DB" w:rsidP="000805DB">
      <w:pPr>
        <w:pStyle w:val="PL"/>
        <w:rPr>
          <w:color w:val="808080"/>
          <w:highlight w:val="cyan"/>
        </w:rPr>
      </w:pPr>
      <w:r w:rsidRPr="00390CF2">
        <w:rPr>
          <w:color w:val="808080"/>
          <w:highlight w:val="cyan"/>
        </w:rPr>
        <w:t>-- ASN1START</w:t>
      </w:r>
    </w:p>
    <w:p w14:paraId="5034575D"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03086F6B" w14:textId="77777777" w:rsidR="000805DB" w:rsidRPr="00390CF2" w:rsidRDefault="000805DB" w:rsidP="000805DB">
      <w:pPr>
        <w:pStyle w:val="PL"/>
        <w:rPr>
          <w:highlight w:val="cyan"/>
        </w:rPr>
      </w:pPr>
    </w:p>
    <w:p w14:paraId="75A70D2C"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13EC2"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EC166ED"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C9672C2"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2BD3C17"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0B7205D" w14:textId="77777777" w:rsidR="000805DB" w:rsidRPr="00390CF2" w:rsidRDefault="000805DB" w:rsidP="000805DB">
      <w:pPr>
        <w:pStyle w:val="PL"/>
        <w:rPr>
          <w:highlight w:val="cyan"/>
        </w:rPr>
      </w:pPr>
      <w:r w:rsidRPr="00390CF2">
        <w:rPr>
          <w:highlight w:val="cyan"/>
        </w:rPr>
        <w:tab/>
        <w:t>...</w:t>
      </w:r>
    </w:p>
    <w:p w14:paraId="4C6159BD" w14:textId="77777777" w:rsidR="000805DB" w:rsidRPr="00390CF2" w:rsidRDefault="000805DB" w:rsidP="000805DB">
      <w:pPr>
        <w:pStyle w:val="PL"/>
        <w:rPr>
          <w:highlight w:val="cyan"/>
        </w:rPr>
      </w:pPr>
      <w:r w:rsidRPr="00390CF2">
        <w:rPr>
          <w:highlight w:val="cyan"/>
        </w:rPr>
        <w:t>}</w:t>
      </w:r>
    </w:p>
    <w:p w14:paraId="4DBC8C37" w14:textId="77777777" w:rsidR="000805DB" w:rsidRPr="00390CF2" w:rsidRDefault="000805DB" w:rsidP="000805DB">
      <w:pPr>
        <w:pStyle w:val="PL"/>
        <w:rPr>
          <w:highlight w:val="cyan"/>
        </w:rPr>
      </w:pPr>
    </w:p>
    <w:p w14:paraId="555BEAAD" w14:textId="77777777" w:rsidR="000805DB" w:rsidRPr="00390CF2" w:rsidRDefault="000805DB" w:rsidP="000805DB">
      <w:pPr>
        <w:pStyle w:val="PL"/>
        <w:rPr>
          <w:color w:val="808080"/>
          <w:highlight w:val="cyan"/>
        </w:rPr>
      </w:pPr>
      <w:r w:rsidRPr="00390CF2">
        <w:rPr>
          <w:color w:val="808080"/>
          <w:highlight w:val="cyan"/>
        </w:rPr>
        <w:t>-- TAG-SLOTFORMATINDICATOR-STOP</w:t>
      </w:r>
    </w:p>
    <w:p w14:paraId="4246E0BD" w14:textId="77777777" w:rsidR="000805DB" w:rsidRPr="00390CF2" w:rsidRDefault="000805DB" w:rsidP="000805DB">
      <w:pPr>
        <w:pStyle w:val="PL"/>
        <w:rPr>
          <w:color w:val="808080"/>
          <w:highlight w:val="cyan"/>
        </w:rPr>
      </w:pPr>
      <w:r w:rsidRPr="00390CF2">
        <w:rPr>
          <w:color w:val="808080"/>
          <w:highlight w:val="cyan"/>
        </w:rPr>
        <w:t>-- ASN1STOP</w:t>
      </w:r>
    </w:p>
    <w:p w14:paraId="342890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1938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2CD5F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004093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8B03D4" w14:textId="77777777" w:rsidR="000805DB" w:rsidRPr="00390CF2" w:rsidRDefault="000805DB" w:rsidP="00526540">
            <w:pPr>
              <w:pStyle w:val="TAL"/>
              <w:rPr>
                <w:szCs w:val="22"/>
                <w:highlight w:val="cyan"/>
              </w:rPr>
            </w:pPr>
            <w:r w:rsidRPr="00390CF2">
              <w:rPr>
                <w:b/>
                <w:i/>
                <w:szCs w:val="22"/>
                <w:highlight w:val="cyan"/>
              </w:rPr>
              <w:t>dci-PayloadSize</w:t>
            </w:r>
          </w:p>
          <w:p w14:paraId="141EE4EA"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5F4E95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57A808" w14:textId="77777777" w:rsidR="000805DB" w:rsidRPr="00390CF2" w:rsidRDefault="000805DB" w:rsidP="00526540">
            <w:pPr>
              <w:pStyle w:val="TAL"/>
              <w:rPr>
                <w:szCs w:val="22"/>
                <w:highlight w:val="cyan"/>
              </w:rPr>
            </w:pPr>
            <w:r w:rsidRPr="00390CF2">
              <w:rPr>
                <w:b/>
                <w:i/>
                <w:szCs w:val="22"/>
                <w:highlight w:val="cyan"/>
              </w:rPr>
              <w:t>sfi-RNTI</w:t>
            </w:r>
          </w:p>
          <w:p w14:paraId="65D60A1B"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11D8C8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D60488" w14:textId="77777777" w:rsidR="000805DB" w:rsidRPr="00390CF2" w:rsidRDefault="000805DB" w:rsidP="00526540">
            <w:pPr>
              <w:pStyle w:val="TAL"/>
              <w:rPr>
                <w:szCs w:val="22"/>
                <w:highlight w:val="cyan"/>
              </w:rPr>
            </w:pPr>
            <w:r w:rsidRPr="00390CF2">
              <w:rPr>
                <w:b/>
                <w:i/>
                <w:szCs w:val="22"/>
                <w:highlight w:val="cyan"/>
              </w:rPr>
              <w:t>slotFormatCombToAddModList</w:t>
            </w:r>
          </w:p>
          <w:p w14:paraId="0178C98D"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483D7F6" w14:textId="77777777" w:rsidR="000805DB" w:rsidRPr="00390CF2" w:rsidRDefault="000805DB" w:rsidP="000805DB">
      <w:pPr>
        <w:rPr>
          <w:highlight w:val="cyan"/>
        </w:rPr>
      </w:pPr>
    </w:p>
    <w:p w14:paraId="1100E282" w14:textId="77777777" w:rsidR="000805DB" w:rsidRPr="00390CF2" w:rsidRDefault="000805DB" w:rsidP="000805DB">
      <w:pPr>
        <w:pStyle w:val="Heading4"/>
        <w:rPr>
          <w:ins w:id="15399" w:author="SA R2 -1807910" w:date="2018-05-15T10:20:00Z"/>
          <w:highlight w:val="cyan"/>
        </w:rPr>
      </w:pPr>
      <w:bookmarkStart w:id="15400" w:name="_Toc510018696"/>
      <w:ins w:id="15401" w:author="SA R2 -1807910" w:date="2018-05-15T10:20:00Z">
        <w:r w:rsidRPr="00390CF2">
          <w:rPr>
            <w:highlight w:val="cyan"/>
          </w:rPr>
          <w:t>–</w:t>
        </w:r>
        <w:r w:rsidRPr="00390CF2">
          <w:rPr>
            <w:highlight w:val="cyan"/>
          </w:rPr>
          <w:tab/>
        </w:r>
        <w:r w:rsidRPr="00390CF2">
          <w:rPr>
            <w:i/>
            <w:highlight w:val="cyan"/>
          </w:rPr>
          <w:t>S-NSSAI</w:t>
        </w:r>
      </w:ins>
    </w:p>
    <w:p w14:paraId="69FE40D5" w14:textId="77777777" w:rsidR="000805DB" w:rsidRPr="00390CF2" w:rsidRDefault="000805DB" w:rsidP="000805DB">
      <w:pPr>
        <w:rPr>
          <w:ins w:id="15402" w:author="SA R2 -1807910" w:date="2018-05-15T10:20:00Z"/>
          <w:highlight w:val="cyan"/>
        </w:rPr>
      </w:pPr>
      <w:ins w:id="15403" w:author="SA R2 -1807910" w:date="2018-05-15T10:20:00Z">
        <w:r w:rsidRPr="00390CF2">
          <w:rPr>
            <w:highlight w:val="cyan"/>
          </w:rPr>
          <w:t xml:space="preserve">The IE </w:t>
        </w:r>
        <w:r w:rsidRPr="00390CF2">
          <w:rPr>
            <w:i/>
            <w:highlight w:val="cyan"/>
          </w:rPr>
          <w:t>S-NSSAI</w:t>
        </w:r>
      </w:ins>
      <w:ins w:id="15404" w:author="R2-1810850 SA" w:date="2018-07-10T21:13:00Z">
        <w:r w:rsidRPr="00390CF2">
          <w:rPr>
            <w:i/>
            <w:highlight w:val="cyan"/>
          </w:rPr>
          <w:t xml:space="preserve"> (Single Network Slice Selection Assistance Information) </w:t>
        </w:r>
      </w:ins>
      <w:ins w:id="15405" w:author="SA R2 -1807910" w:date="2018-05-15T10:20:00Z">
        <w:r w:rsidRPr="00390CF2">
          <w:rPr>
            <w:highlight w:val="cyan"/>
          </w:rPr>
          <w:t>identifies a Network Slice end to end and comprises a slice/service type and a slice differentiator, see TS 23.003 [20].</w:t>
        </w:r>
      </w:ins>
    </w:p>
    <w:p w14:paraId="5A0A20A4" w14:textId="77777777" w:rsidR="000805DB" w:rsidRPr="00390CF2" w:rsidRDefault="000805DB" w:rsidP="000805DB">
      <w:pPr>
        <w:pStyle w:val="TH"/>
        <w:rPr>
          <w:ins w:id="15406" w:author="SA R2 -1807910" w:date="2018-05-15T10:20:00Z"/>
          <w:highlight w:val="cyan"/>
        </w:rPr>
      </w:pPr>
      <w:ins w:id="15407" w:author="SA R2 -1807910" w:date="2018-05-15T10:20:00Z">
        <w:r w:rsidRPr="00390CF2">
          <w:rPr>
            <w:bCs/>
            <w:i/>
            <w:iCs/>
            <w:highlight w:val="cyan"/>
          </w:rPr>
          <w:t>S-NSSAI</w:t>
        </w:r>
      </w:ins>
      <w:ins w:id="15408" w:author="SA R2 -1807910" w:date="2018-07-10T21:14:00Z">
        <w:r w:rsidRPr="00390CF2">
          <w:rPr>
            <w:bCs/>
            <w:i/>
            <w:iCs/>
            <w:highlight w:val="cyan"/>
          </w:rPr>
          <w:t xml:space="preserve"> </w:t>
        </w:r>
      </w:ins>
      <w:ins w:id="15409" w:author="SA R2 -1807910" w:date="2018-05-15T10:20:00Z">
        <w:r w:rsidRPr="00390CF2">
          <w:rPr>
            <w:highlight w:val="cyan"/>
          </w:rPr>
          <w:t>information element</w:t>
        </w:r>
      </w:ins>
    </w:p>
    <w:p w14:paraId="519317AE" w14:textId="77777777" w:rsidR="000805DB" w:rsidRPr="00390CF2" w:rsidRDefault="000805DB" w:rsidP="000805DB">
      <w:pPr>
        <w:pStyle w:val="PL"/>
        <w:rPr>
          <w:ins w:id="15410" w:author="SA R2 -1807910" w:date="2018-05-15T10:20:00Z"/>
          <w:highlight w:val="cyan"/>
        </w:rPr>
      </w:pPr>
      <w:ins w:id="15411" w:author="SA R2 -1807910" w:date="2018-05-15T10:20:00Z">
        <w:r w:rsidRPr="00390CF2">
          <w:rPr>
            <w:highlight w:val="cyan"/>
          </w:rPr>
          <w:t>-- ASN1START</w:t>
        </w:r>
      </w:ins>
    </w:p>
    <w:p w14:paraId="130061D4" w14:textId="77777777" w:rsidR="009C4452" w:rsidRDefault="000805DB" w:rsidP="009C4452">
      <w:pPr>
        <w:pStyle w:val="PL"/>
        <w:rPr>
          <w:ins w:id="15412" w:author="SA R2 -1807910" w:date="2018-05-15T10:20:00Z"/>
          <w:rFonts w:eastAsia="MS Mincho"/>
          <w:highlight w:val="cyan"/>
        </w:rPr>
        <w:pPrChange w:id="15413" w:author="SA R2 -1807910" w:date="2018-05-15T10:21:00Z">
          <w:pPr/>
        </w:pPrChange>
      </w:pPr>
      <w:ins w:id="15414" w:author="SA R2 -1807910" w:date="2018-05-15T10:20:00Z">
        <w:r w:rsidRPr="00390CF2">
          <w:rPr>
            <w:rFonts w:eastAsia="MS Mincho"/>
            <w:noProof w:val="0"/>
            <w:highlight w:val="cyan"/>
          </w:rPr>
          <w:t>-- TAG-S-NSSAI-START</w:t>
        </w:r>
      </w:ins>
    </w:p>
    <w:p w14:paraId="10B5BFE9" w14:textId="77777777" w:rsidR="009C4452" w:rsidRDefault="009C4452" w:rsidP="009C4452">
      <w:pPr>
        <w:pStyle w:val="PL"/>
        <w:rPr>
          <w:ins w:id="15415" w:author="SA R2 -1807910" w:date="2018-05-15T10:20:00Z"/>
          <w:highlight w:val="cyan"/>
          <w:lang w:val="en-US" w:eastAsia="en-US"/>
        </w:rPr>
        <w:pPrChange w:id="1541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7900279" w14:textId="77777777" w:rsidR="000805DB" w:rsidRPr="00390CF2" w:rsidRDefault="000805DB" w:rsidP="000805DB">
      <w:pPr>
        <w:pStyle w:val="PL"/>
        <w:rPr>
          <w:ins w:id="15417" w:author="R2-1810850 SA" w:date="2018-07-10T21:13:00Z"/>
          <w:noProof w:val="0"/>
          <w:highlight w:val="cyan"/>
          <w:lang w:val="en-US" w:eastAsia="en-US"/>
        </w:rPr>
      </w:pPr>
      <w:ins w:id="15418"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19" w:author="R2-1810850 SA" w:date="2018-07-10T21:13:00Z">
        <w:r w:rsidRPr="00390CF2">
          <w:rPr>
            <w:noProof w:val="0"/>
            <w:highlight w:val="cyan"/>
            <w:lang w:val="en-US" w:eastAsia="en-US"/>
          </w:rPr>
          <w:t>CHOICE{</w:t>
        </w:r>
      </w:ins>
    </w:p>
    <w:p w14:paraId="5ABB919B" w14:textId="77777777" w:rsidR="000805DB" w:rsidRPr="00390CF2" w:rsidRDefault="000805DB" w:rsidP="000805DB">
      <w:pPr>
        <w:pStyle w:val="PL"/>
        <w:rPr>
          <w:ins w:id="15420" w:author="R2-1810850 SA" w:date="2018-07-10T21:14:00Z"/>
          <w:noProof w:val="0"/>
          <w:highlight w:val="cyan"/>
          <w:lang w:val="en-US" w:eastAsia="en-US"/>
        </w:rPr>
      </w:pPr>
      <w:ins w:id="15421"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68CDC33E" w14:textId="77777777" w:rsidR="000805DB" w:rsidRPr="00390CF2" w:rsidRDefault="000805DB" w:rsidP="000805DB">
      <w:pPr>
        <w:pStyle w:val="PL"/>
        <w:rPr>
          <w:ins w:id="15422" w:author="R2-1810850 SA" w:date="2018-07-10T21:13:00Z"/>
          <w:noProof w:val="0"/>
          <w:highlight w:val="cyan"/>
          <w:lang w:val="en-US" w:eastAsia="en-US"/>
        </w:rPr>
      </w:pPr>
      <w:ins w:id="15423"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24" w:author="SA R2 -1807910" w:date="2018-05-15T10:20:00Z">
        <w:r w:rsidRPr="00390CF2">
          <w:rPr>
            <w:noProof w:val="0"/>
            <w:highlight w:val="cyan"/>
            <w:lang w:val="en-US" w:eastAsia="en-US"/>
          </w:rPr>
          <w:t>BIT STRING (SIZE (32))</w:t>
        </w:r>
      </w:ins>
    </w:p>
    <w:p w14:paraId="38C81CDB" w14:textId="77777777" w:rsidR="009C4452" w:rsidRDefault="000805DB" w:rsidP="009C4452">
      <w:pPr>
        <w:pStyle w:val="PL"/>
        <w:rPr>
          <w:ins w:id="15425" w:author="SA R2 -1807910" w:date="2018-05-15T10:20:00Z"/>
          <w:highlight w:val="cyan"/>
          <w:lang w:val="en-US" w:eastAsia="en-US"/>
        </w:rPr>
        <w:pPrChange w:id="1542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27" w:author="R2-1810850 SA" w:date="2018-07-10T21:13:00Z">
        <w:r w:rsidRPr="00390CF2">
          <w:rPr>
            <w:highlight w:val="cyan"/>
            <w:lang w:val="en-US" w:eastAsia="en-US"/>
          </w:rPr>
          <w:t>}</w:t>
        </w:r>
      </w:ins>
    </w:p>
    <w:p w14:paraId="7007D6A5" w14:textId="77777777" w:rsidR="009C4452" w:rsidRDefault="009C4452" w:rsidP="009C4452">
      <w:pPr>
        <w:pStyle w:val="PL"/>
        <w:rPr>
          <w:ins w:id="15428" w:author="SA R2 -1807910" w:date="2018-05-15T10:20:00Z"/>
          <w:highlight w:val="cyan"/>
          <w:lang w:val="en-US" w:eastAsia="en-US"/>
        </w:rPr>
        <w:pPrChange w:id="1542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7C27704" w14:textId="77777777" w:rsidR="009C4452" w:rsidRDefault="000805DB" w:rsidP="009C4452">
      <w:pPr>
        <w:pStyle w:val="PL"/>
        <w:rPr>
          <w:ins w:id="15430" w:author="SA R2 -1807910" w:date="2018-05-15T10:20:00Z"/>
          <w:rFonts w:eastAsia="MS Mincho"/>
          <w:highlight w:val="cyan"/>
        </w:rPr>
        <w:pPrChange w:id="15431" w:author="SA R2 -1807910" w:date="2018-05-15T10:21:00Z">
          <w:pPr/>
        </w:pPrChange>
      </w:pPr>
      <w:ins w:id="15432" w:author="SA R2 -1807910" w:date="2018-05-15T10:20:00Z">
        <w:r w:rsidRPr="00390CF2">
          <w:rPr>
            <w:rFonts w:eastAsia="MS Mincho"/>
            <w:noProof w:val="0"/>
            <w:highlight w:val="cyan"/>
          </w:rPr>
          <w:t>-- TAG-S-NSSAI-STOP</w:t>
        </w:r>
      </w:ins>
    </w:p>
    <w:p w14:paraId="7A5CD70D" w14:textId="77777777" w:rsidR="000805DB" w:rsidRPr="00390CF2" w:rsidRDefault="000805DB" w:rsidP="000805DB">
      <w:pPr>
        <w:pStyle w:val="PL"/>
        <w:rPr>
          <w:ins w:id="15433" w:author="SA R2 -1807910" w:date="2018-05-15T10:20:00Z"/>
          <w:highlight w:val="cyan"/>
        </w:rPr>
      </w:pPr>
      <w:ins w:id="15434" w:author="SA R2 -1807910" w:date="2018-05-15T10:20:00Z">
        <w:r w:rsidRPr="00390CF2">
          <w:rPr>
            <w:highlight w:val="cyan"/>
          </w:rPr>
          <w:t>-- ASN1STOP</w:t>
        </w:r>
      </w:ins>
    </w:p>
    <w:p w14:paraId="56B2FEA3" w14:textId="77777777" w:rsidR="000805DB" w:rsidRPr="00390CF2" w:rsidRDefault="000805DB" w:rsidP="000805DB">
      <w:pPr>
        <w:rPr>
          <w:ins w:id="15435"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E6BF322" w14:textId="77777777" w:rsidTr="00526540">
        <w:trPr>
          <w:ins w:id="15436" w:author="R2-1810850 SA" w:date="2018-07-10T21:15:00Z"/>
        </w:trPr>
        <w:tc>
          <w:tcPr>
            <w:tcW w:w="14173" w:type="dxa"/>
          </w:tcPr>
          <w:p w14:paraId="2BDFA93A" w14:textId="77777777" w:rsidR="000805DB" w:rsidRPr="00390CF2" w:rsidRDefault="000805DB" w:rsidP="00526540">
            <w:pPr>
              <w:pStyle w:val="TAH"/>
              <w:rPr>
                <w:ins w:id="15437" w:author="R2-1810850 SA" w:date="2018-07-10T21:15:00Z"/>
                <w:highlight w:val="cyan"/>
              </w:rPr>
            </w:pPr>
            <w:ins w:id="15438" w:author="R2-1810850 SA" w:date="2018-07-10T21:15:00Z">
              <w:r w:rsidRPr="00390CF2">
                <w:rPr>
                  <w:i/>
                  <w:highlight w:val="cyan"/>
                </w:rPr>
                <w:t>S-NSSAI field descriptions</w:t>
              </w:r>
            </w:ins>
          </w:p>
        </w:tc>
      </w:tr>
      <w:tr w:rsidR="000805DB" w:rsidRPr="00390CF2" w14:paraId="18936BDF" w14:textId="77777777" w:rsidTr="00526540">
        <w:trPr>
          <w:ins w:id="15439" w:author="R2-1810850 SA" w:date="2018-07-10T21:15:00Z"/>
        </w:trPr>
        <w:tc>
          <w:tcPr>
            <w:tcW w:w="14173" w:type="dxa"/>
          </w:tcPr>
          <w:p w14:paraId="4E5B29C1" w14:textId="77777777" w:rsidR="000805DB" w:rsidRPr="00390CF2" w:rsidRDefault="000805DB" w:rsidP="00526540">
            <w:pPr>
              <w:pStyle w:val="TAL"/>
              <w:rPr>
                <w:ins w:id="15440" w:author="R2-1810850 SA" w:date="2018-07-10T21:15:00Z"/>
                <w:highlight w:val="cyan"/>
              </w:rPr>
            </w:pPr>
            <w:ins w:id="15441" w:author="R2-1810850 SA" w:date="2018-07-10T21:15:00Z">
              <w:r w:rsidRPr="00390CF2">
                <w:rPr>
                  <w:b/>
                  <w:i/>
                  <w:highlight w:val="cyan"/>
                </w:rPr>
                <w:t>sst-SD</w:t>
              </w:r>
            </w:ins>
          </w:p>
          <w:p w14:paraId="1A5DB91E" w14:textId="77777777" w:rsidR="000805DB" w:rsidRPr="00390CF2" w:rsidRDefault="000805DB" w:rsidP="00526540">
            <w:pPr>
              <w:pStyle w:val="TAL"/>
              <w:rPr>
                <w:ins w:id="15442" w:author="R2-1810850 SA" w:date="2018-07-10T21:15:00Z"/>
                <w:highlight w:val="cyan"/>
                <w:rPrChange w:id="15443" w:author="R2-1810850 SA" w:date="2018-07-10T21:15:00Z">
                  <w:rPr>
                    <w:ins w:id="15444" w:author="R2-1810850 SA" w:date="2018-07-10T21:15:00Z"/>
                    <w:b/>
                    <w:i/>
                    <w:szCs w:val="20"/>
                    <w:lang w:val="en-GB"/>
                  </w:rPr>
                </w:rPrChange>
              </w:rPr>
            </w:pPr>
            <w:ins w:id="15445" w:author="R2-1810850 SA" w:date="2018-07-10T21:15:00Z">
              <w:r w:rsidRPr="00390CF2">
                <w:rPr>
                  <w:highlight w:val="cyan"/>
                </w:rPr>
                <w:t>Indicates the S-NSSAI consists of Slice/Service Type and Slice Differentiator, see TS 23.003 [20].</w:t>
              </w:r>
            </w:ins>
          </w:p>
        </w:tc>
      </w:tr>
      <w:tr w:rsidR="000805DB" w:rsidRPr="00390CF2" w14:paraId="73D40CA3" w14:textId="77777777" w:rsidTr="00526540">
        <w:trPr>
          <w:ins w:id="15446" w:author="R2-1810850 SA" w:date="2018-07-10T21:15:00Z"/>
        </w:trPr>
        <w:tc>
          <w:tcPr>
            <w:tcW w:w="14173" w:type="dxa"/>
          </w:tcPr>
          <w:p w14:paraId="6A9E17C9" w14:textId="77777777" w:rsidR="000805DB" w:rsidRPr="00390CF2" w:rsidRDefault="000805DB" w:rsidP="00526540">
            <w:pPr>
              <w:pStyle w:val="TAL"/>
              <w:rPr>
                <w:ins w:id="15447" w:author="R2-1810850 SA" w:date="2018-07-10T21:15:00Z"/>
                <w:highlight w:val="cyan"/>
              </w:rPr>
            </w:pPr>
            <w:ins w:id="15448" w:author="R2-1810850 SA" w:date="2018-07-10T21:15:00Z">
              <w:r w:rsidRPr="00390CF2">
                <w:rPr>
                  <w:b/>
                  <w:i/>
                  <w:highlight w:val="cyan"/>
                </w:rPr>
                <w:t>sst</w:t>
              </w:r>
            </w:ins>
          </w:p>
          <w:p w14:paraId="4E0368B0" w14:textId="77777777" w:rsidR="000805DB" w:rsidRPr="00390CF2" w:rsidRDefault="000805DB" w:rsidP="00526540">
            <w:pPr>
              <w:pStyle w:val="TAL"/>
              <w:rPr>
                <w:ins w:id="15449" w:author="R2-1810850 SA" w:date="2018-07-10T21:15:00Z"/>
                <w:highlight w:val="cyan"/>
              </w:rPr>
            </w:pPr>
            <w:ins w:id="15450" w:author="R2-1810850 SA" w:date="2018-07-10T21:15:00Z">
              <w:r w:rsidRPr="00390CF2">
                <w:rPr>
                  <w:highlight w:val="cyan"/>
                </w:rPr>
                <w:t>Indicates the S-NSSAI consists of Slice/Service Type, see TS 23.003 [20].</w:t>
              </w:r>
            </w:ins>
          </w:p>
        </w:tc>
      </w:tr>
    </w:tbl>
    <w:p w14:paraId="28F5CE37" w14:textId="77777777" w:rsidR="000805DB" w:rsidRPr="00390CF2" w:rsidRDefault="000805DB" w:rsidP="000805DB">
      <w:pPr>
        <w:pStyle w:val="Heading4"/>
        <w:rPr>
          <w:ins w:id="15451" w:author="Rapporteur ASN1 SA" w:date="2018-07-11T10:22:00Z"/>
          <w:highlight w:val="cyan"/>
        </w:rPr>
      </w:pPr>
      <w:bookmarkStart w:id="15452" w:name="_Toc510531672"/>
      <w:bookmarkStart w:id="15453" w:name="_Hlk514922885"/>
      <w:ins w:id="15454" w:author="Rapporteur ASN1 SA" w:date="2018-07-11T10:22:00Z">
        <w:r w:rsidRPr="00390CF2">
          <w:rPr>
            <w:highlight w:val="cyan"/>
          </w:rPr>
          <w:t>–</w:t>
        </w:r>
        <w:r w:rsidRPr="00390CF2">
          <w:rPr>
            <w:highlight w:val="cyan"/>
          </w:rPr>
          <w:tab/>
        </w:r>
        <w:r w:rsidRPr="00390CF2">
          <w:rPr>
            <w:i/>
            <w:highlight w:val="cyan"/>
          </w:rPr>
          <w:t>SpeedStateScaleFactors</w:t>
        </w:r>
        <w:bookmarkEnd w:id="15452"/>
      </w:ins>
    </w:p>
    <w:p w14:paraId="78F4D756" w14:textId="77777777" w:rsidR="000805DB" w:rsidRPr="00390CF2" w:rsidRDefault="000805DB" w:rsidP="000805DB">
      <w:pPr>
        <w:rPr>
          <w:ins w:id="15455" w:author="Rapporteur ASN1 SA" w:date="2018-07-11T10:22:00Z"/>
          <w:highlight w:val="cyan"/>
        </w:rPr>
      </w:pPr>
      <w:ins w:id="15456"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63F609C2" w14:textId="77777777" w:rsidR="000805DB" w:rsidRPr="00390CF2" w:rsidRDefault="000805DB" w:rsidP="000805DB">
      <w:pPr>
        <w:pStyle w:val="TH"/>
        <w:rPr>
          <w:ins w:id="15457" w:author="Rapporteur ASN1 SA" w:date="2018-07-11T10:22:00Z"/>
          <w:highlight w:val="cyan"/>
        </w:rPr>
      </w:pPr>
      <w:ins w:id="15458" w:author="Rapporteur ASN1 SA" w:date="2018-07-11T10:22:00Z">
        <w:r w:rsidRPr="00390CF2">
          <w:rPr>
            <w:bCs/>
            <w:i/>
            <w:iCs/>
            <w:highlight w:val="cyan"/>
          </w:rPr>
          <w:t xml:space="preserve">SpeedStateScaleFactors </w:t>
        </w:r>
        <w:r w:rsidRPr="00390CF2">
          <w:rPr>
            <w:highlight w:val="cyan"/>
          </w:rPr>
          <w:t>information element</w:t>
        </w:r>
      </w:ins>
    </w:p>
    <w:p w14:paraId="70E139B4" w14:textId="77777777" w:rsidR="000805DB" w:rsidRPr="00390CF2" w:rsidRDefault="000805DB" w:rsidP="000805DB">
      <w:pPr>
        <w:pStyle w:val="PL"/>
        <w:rPr>
          <w:ins w:id="15459" w:author="Rapporteur ASN1 SA" w:date="2018-07-11T10:22:00Z"/>
          <w:color w:val="808080"/>
          <w:highlight w:val="cyan"/>
        </w:rPr>
      </w:pPr>
      <w:ins w:id="15460" w:author="Rapporteur ASN1 SA" w:date="2018-07-11T10:22:00Z">
        <w:r w:rsidRPr="00390CF2">
          <w:rPr>
            <w:color w:val="808080"/>
            <w:highlight w:val="cyan"/>
          </w:rPr>
          <w:t>-- ASN1START</w:t>
        </w:r>
      </w:ins>
    </w:p>
    <w:p w14:paraId="0B6FB39E" w14:textId="77777777" w:rsidR="000805DB" w:rsidRPr="00390CF2" w:rsidRDefault="000805DB" w:rsidP="000805DB">
      <w:pPr>
        <w:pStyle w:val="PL"/>
        <w:rPr>
          <w:ins w:id="15461" w:author="Rapporteur ASN1 SA" w:date="2018-07-11T10:22:00Z"/>
          <w:color w:val="808080"/>
          <w:highlight w:val="cyan"/>
        </w:rPr>
      </w:pPr>
      <w:ins w:id="15462" w:author="Rapporteur ASN1 SA" w:date="2018-07-11T10:22:00Z">
        <w:r w:rsidRPr="00390CF2">
          <w:rPr>
            <w:color w:val="808080"/>
            <w:highlight w:val="cyan"/>
          </w:rPr>
          <w:t>-- TAG-SPEEDSTATESCALEFACTORS-START</w:t>
        </w:r>
      </w:ins>
    </w:p>
    <w:p w14:paraId="574A6660" w14:textId="77777777" w:rsidR="000805DB" w:rsidRPr="00390CF2" w:rsidRDefault="000805DB" w:rsidP="000805DB">
      <w:pPr>
        <w:pStyle w:val="PL"/>
        <w:rPr>
          <w:ins w:id="15463" w:author="Rapporteur ASN1 SA" w:date="2018-07-11T10:22:00Z"/>
          <w:highlight w:val="cyan"/>
        </w:rPr>
      </w:pPr>
    </w:p>
    <w:p w14:paraId="5C4650A2" w14:textId="77777777" w:rsidR="000805DB" w:rsidRPr="00390CF2" w:rsidRDefault="000805DB" w:rsidP="000805DB">
      <w:pPr>
        <w:pStyle w:val="PL"/>
        <w:rPr>
          <w:ins w:id="15464" w:author="Rapporteur ASN1 SA" w:date="2018-07-11T10:22:00Z"/>
          <w:highlight w:val="cyan"/>
        </w:rPr>
      </w:pPr>
      <w:ins w:id="15465"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09035F0" w14:textId="77777777" w:rsidR="000805DB" w:rsidRPr="00390CF2" w:rsidRDefault="000805DB" w:rsidP="000805DB">
      <w:pPr>
        <w:pStyle w:val="PL"/>
        <w:rPr>
          <w:ins w:id="15466" w:author="Rapporteur ASN1 SA" w:date="2018-07-11T10:22:00Z"/>
          <w:highlight w:val="cyan"/>
        </w:rPr>
      </w:pPr>
      <w:ins w:id="15467"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771FEEC" w14:textId="77777777" w:rsidR="000805DB" w:rsidRPr="00390CF2" w:rsidRDefault="000805DB" w:rsidP="000805DB">
      <w:pPr>
        <w:pStyle w:val="PL"/>
        <w:rPr>
          <w:ins w:id="15468" w:author="Rapporteur ASN1 SA" w:date="2018-07-11T10:22:00Z"/>
          <w:highlight w:val="cyan"/>
          <w:lang w:val="fi-FI"/>
          <w:rPrChange w:id="15469" w:author="Rapporteur ASN1 SA" w:date="2018-07-11T10:22:00Z">
            <w:rPr>
              <w:ins w:id="15470" w:author="Rapporteur ASN1 SA" w:date="2018-07-11T10:22:00Z"/>
            </w:rPr>
          </w:rPrChange>
        </w:rPr>
      </w:pPr>
      <w:ins w:id="15471" w:author="Rapporteur ASN1 SA" w:date="2018-07-11T10:22:00Z">
        <w:r w:rsidRPr="00390CF2">
          <w:rPr>
            <w:highlight w:val="cyan"/>
          </w:rPr>
          <w:tab/>
        </w:r>
        <w:r w:rsidR="00F35BBD" w:rsidRPr="00F35BBD">
          <w:rPr>
            <w:highlight w:val="cyan"/>
            <w:lang w:val="fi-FI"/>
            <w:rPrChange w:id="15472" w:author="Rapporteur ASN1 SA" w:date="2018-07-11T10:22:00Z">
              <w:rPr/>
            </w:rPrChange>
          </w:rPr>
          <w:t>sf-High</w:t>
        </w:r>
        <w:r w:rsidR="00F35BBD" w:rsidRPr="00F35BBD">
          <w:rPr>
            <w:highlight w:val="cyan"/>
            <w:lang w:val="fi-FI"/>
            <w:rPrChange w:id="15473" w:author="Rapporteur ASN1 SA" w:date="2018-07-11T10:22:00Z">
              <w:rPr/>
            </w:rPrChange>
          </w:rPr>
          <w:tab/>
        </w:r>
        <w:r w:rsidR="00F35BBD" w:rsidRPr="00F35BBD">
          <w:rPr>
            <w:highlight w:val="cyan"/>
            <w:lang w:val="fi-FI"/>
            <w:rPrChange w:id="15474" w:author="Rapporteur ASN1 SA" w:date="2018-07-11T10:22:00Z">
              <w:rPr/>
            </w:rPrChange>
          </w:rPr>
          <w:tab/>
        </w:r>
        <w:r w:rsidR="00F35BBD" w:rsidRPr="00F35BBD">
          <w:rPr>
            <w:highlight w:val="cyan"/>
            <w:lang w:val="fi-FI"/>
            <w:rPrChange w:id="15475" w:author="Rapporteur ASN1 SA" w:date="2018-07-11T10:22:00Z">
              <w:rPr/>
            </w:rPrChange>
          </w:rPr>
          <w:tab/>
        </w:r>
        <w:r w:rsidR="00F35BBD" w:rsidRPr="00F35BBD">
          <w:rPr>
            <w:highlight w:val="cyan"/>
            <w:lang w:val="fi-FI"/>
            <w:rPrChange w:id="15476" w:author="Rapporteur ASN1 SA" w:date="2018-07-11T10:22:00Z">
              <w:rPr/>
            </w:rPrChange>
          </w:rPr>
          <w:tab/>
        </w:r>
        <w:r w:rsidR="00F35BBD" w:rsidRPr="00F35BBD">
          <w:rPr>
            <w:highlight w:val="cyan"/>
            <w:lang w:val="fi-FI"/>
            <w:rPrChange w:id="15477" w:author="Rapporteur ASN1 SA" w:date="2018-07-11T10:22:00Z">
              <w:rPr/>
            </w:rPrChange>
          </w:rPr>
          <w:tab/>
        </w:r>
        <w:r w:rsidR="00F35BBD" w:rsidRPr="00F35BBD">
          <w:rPr>
            <w:highlight w:val="cyan"/>
            <w:lang w:val="fi-FI"/>
            <w:rPrChange w:id="15478" w:author="Rapporteur ASN1 SA" w:date="2018-07-11T10:22:00Z">
              <w:rPr/>
            </w:rPrChange>
          </w:rPr>
          <w:tab/>
        </w:r>
        <w:r w:rsidR="00F35BBD" w:rsidRPr="00F35BBD">
          <w:rPr>
            <w:highlight w:val="cyan"/>
            <w:lang w:val="fi-FI"/>
            <w:rPrChange w:id="15479" w:author="Rapporteur ASN1 SA" w:date="2018-07-11T10:22:00Z">
              <w:rPr/>
            </w:rPrChange>
          </w:rPr>
          <w:tab/>
        </w:r>
        <w:r w:rsidR="00F35BBD" w:rsidRPr="00F35BBD">
          <w:rPr>
            <w:highlight w:val="cyan"/>
            <w:lang w:val="fi-FI"/>
            <w:rPrChange w:id="15480" w:author="Rapporteur ASN1 SA" w:date="2018-07-11T10:22:00Z">
              <w:rPr/>
            </w:rPrChange>
          </w:rPr>
          <w:tab/>
        </w:r>
        <w:r w:rsidR="00F35BBD" w:rsidRPr="00F35BBD">
          <w:rPr>
            <w:color w:val="993366"/>
            <w:highlight w:val="cyan"/>
            <w:lang w:val="fi-FI"/>
            <w:rPrChange w:id="15481" w:author="Rapporteur ASN1 SA" w:date="2018-07-11T10:22:00Z">
              <w:rPr>
                <w:color w:val="993366"/>
              </w:rPr>
            </w:rPrChange>
          </w:rPr>
          <w:t xml:space="preserve">ENUMERATED </w:t>
        </w:r>
        <w:r w:rsidR="00F35BBD" w:rsidRPr="00F35BBD">
          <w:rPr>
            <w:highlight w:val="cyan"/>
            <w:lang w:val="fi-FI"/>
            <w:rPrChange w:id="15482" w:author="Rapporteur ASN1 SA" w:date="2018-07-11T10:22:00Z">
              <w:rPr/>
            </w:rPrChange>
          </w:rPr>
          <w:t>{oDot25, oDot5, oDot75, lDot0}</w:t>
        </w:r>
      </w:ins>
    </w:p>
    <w:p w14:paraId="3B4D6932" w14:textId="77777777" w:rsidR="000805DB" w:rsidRPr="00390CF2" w:rsidRDefault="000805DB" w:rsidP="000805DB">
      <w:pPr>
        <w:pStyle w:val="PL"/>
        <w:rPr>
          <w:ins w:id="15483" w:author="Rapporteur ASN1 SA" w:date="2018-07-11T10:22:00Z"/>
          <w:highlight w:val="cyan"/>
        </w:rPr>
      </w:pPr>
      <w:ins w:id="15484" w:author="Rapporteur ASN1 SA" w:date="2018-07-11T10:22:00Z">
        <w:r w:rsidRPr="00390CF2">
          <w:rPr>
            <w:highlight w:val="cyan"/>
          </w:rPr>
          <w:t>}</w:t>
        </w:r>
      </w:ins>
    </w:p>
    <w:p w14:paraId="23C96541" w14:textId="77777777" w:rsidR="000805DB" w:rsidRPr="00390CF2" w:rsidRDefault="000805DB" w:rsidP="000805DB">
      <w:pPr>
        <w:pStyle w:val="PL"/>
        <w:rPr>
          <w:ins w:id="15485" w:author="Rapporteur ASN1 SA" w:date="2018-07-11T10:22:00Z"/>
          <w:color w:val="808080"/>
          <w:highlight w:val="cyan"/>
        </w:rPr>
      </w:pPr>
      <w:ins w:id="15486" w:author="Rapporteur ASN1 SA" w:date="2018-07-11T10:22:00Z">
        <w:r w:rsidRPr="00390CF2">
          <w:rPr>
            <w:color w:val="808080"/>
            <w:highlight w:val="cyan"/>
          </w:rPr>
          <w:t>-- TAG-SPEEDSTATESCALEFACTORS-STOP</w:t>
        </w:r>
      </w:ins>
    </w:p>
    <w:p w14:paraId="003E2A09" w14:textId="77777777" w:rsidR="000805DB" w:rsidRPr="00390CF2" w:rsidRDefault="000805DB" w:rsidP="000805DB">
      <w:pPr>
        <w:pStyle w:val="PL"/>
        <w:rPr>
          <w:ins w:id="15487" w:author="Rapporteur ASN1 SA" w:date="2018-07-11T10:22:00Z"/>
          <w:color w:val="808080"/>
          <w:highlight w:val="cyan"/>
        </w:rPr>
      </w:pPr>
      <w:ins w:id="15488" w:author="Rapporteur ASN1 SA" w:date="2018-07-11T10:22:00Z">
        <w:r w:rsidRPr="00390CF2">
          <w:rPr>
            <w:color w:val="808080"/>
            <w:highlight w:val="cyan"/>
          </w:rPr>
          <w:lastRenderedPageBreak/>
          <w:t>-- ASN1STOP</w:t>
        </w:r>
      </w:ins>
    </w:p>
    <w:p w14:paraId="6BDF5051" w14:textId="77777777" w:rsidR="000805DB" w:rsidRPr="00390CF2" w:rsidRDefault="000805DB" w:rsidP="000805DB">
      <w:pPr>
        <w:rPr>
          <w:ins w:id="15489"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6C942200" w14:textId="77777777" w:rsidTr="00526540">
        <w:trPr>
          <w:cantSplit/>
          <w:tblHeader/>
          <w:ins w:id="15490" w:author="Rapporteur ASN1 SA" w:date="2018-07-11T10:22:00Z"/>
        </w:trPr>
        <w:tc>
          <w:tcPr>
            <w:tcW w:w="14175" w:type="dxa"/>
          </w:tcPr>
          <w:p w14:paraId="71192457" w14:textId="77777777" w:rsidR="000805DB" w:rsidRPr="00390CF2" w:rsidRDefault="000805DB" w:rsidP="00526540">
            <w:pPr>
              <w:pStyle w:val="TAH"/>
              <w:rPr>
                <w:ins w:id="15491" w:author="Rapporteur ASN1 SA" w:date="2018-07-11T10:22:00Z"/>
                <w:highlight w:val="cyan"/>
                <w:lang w:eastAsia="en-GB"/>
              </w:rPr>
            </w:pPr>
            <w:ins w:id="15492"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18F35DC3" w14:textId="77777777" w:rsidTr="00526540">
        <w:trPr>
          <w:cantSplit/>
          <w:ins w:id="15493" w:author="Rapporteur ASN1 SA" w:date="2018-07-11T10:22:00Z"/>
        </w:trPr>
        <w:tc>
          <w:tcPr>
            <w:tcW w:w="14175" w:type="dxa"/>
          </w:tcPr>
          <w:p w14:paraId="09E958B5" w14:textId="77777777" w:rsidR="000805DB" w:rsidRPr="00390CF2" w:rsidRDefault="000805DB" w:rsidP="00526540">
            <w:pPr>
              <w:pStyle w:val="TAL"/>
              <w:rPr>
                <w:ins w:id="15494" w:author="Rapporteur ASN1 SA" w:date="2018-07-11T10:22:00Z"/>
                <w:b/>
                <w:bCs/>
                <w:i/>
                <w:noProof/>
                <w:highlight w:val="cyan"/>
                <w:lang w:eastAsia="en-GB"/>
              </w:rPr>
            </w:pPr>
            <w:ins w:id="15495" w:author="Rapporteur ASN1 SA" w:date="2018-07-11T10:22:00Z">
              <w:r w:rsidRPr="00390CF2">
                <w:rPr>
                  <w:b/>
                  <w:bCs/>
                  <w:i/>
                  <w:noProof/>
                  <w:highlight w:val="cyan"/>
                  <w:lang w:eastAsia="en-GB"/>
                </w:rPr>
                <w:t>sf-High</w:t>
              </w:r>
            </w:ins>
          </w:p>
          <w:p w14:paraId="57FCD139" w14:textId="77777777" w:rsidR="000805DB" w:rsidRPr="00390CF2" w:rsidRDefault="000805DB" w:rsidP="00526540">
            <w:pPr>
              <w:pStyle w:val="TAL"/>
              <w:rPr>
                <w:ins w:id="15496" w:author="Rapporteur ASN1 SA" w:date="2018-07-11T10:22:00Z"/>
                <w:b/>
                <w:bCs/>
                <w:i/>
                <w:noProof/>
                <w:highlight w:val="cyan"/>
                <w:lang w:eastAsia="en-GB"/>
              </w:rPr>
            </w:pPr>
            <w:ins w:id="15497"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A9E4463" w14:textId="77777777" w:rsidTr="00526540">
        <w:trPr>
          <w:cantSplit/>
          <w:ins w:id="15498" w:author="Rapporteur ASN1 SA" w:date="2018-07-11T10:22:00Z"/>
        </w:trPr>
        <w:tc>
          <w:tcPr>
            <w:tcW w:w="14175" w:type="dxa"/>
          </w:tcPr>
          <w:p w14:paraId="4B60C473" w14:textId="77777777" w:rsidR="000805DB" w:rsidRPr="00390CF2" w:rsidRDefault="000805DB" w:rsidP="00526540">
            <w:pPr>
              <w:pStyle w:val="TAL"/>
              <w:rPr>
                <w:ins w:id="15499" w:author="Rapporteur ASN1 SA" w:date="2018-07-11T10:22:00Z"/>
                <w:b/>
                <w:bCs/>
                <w:i/>
                <w:noProof/>
                <w:highlight w:val="cyan"/>
                <w:lang w:eastAsia="en-GB"/>
              </w:rPr>
            </w:pPr>
            <w:ins w:id="15500" w:author="Rapporteur ASN1 SA" w:date="2018-07-11T10:22:00Z">
              <w:r w:rsidRPr="00390CF2">
                <w:rPr>
                  <w:b/>
                  <w:bCs/>
                  <w:i/>
                  <w:noProof/>
                  <w:highlight w:val="cyan"/>
                  <w:lang w:eastAsia="en-GB"/>
                </w:rPr>
                <w:t>sf-Medium</w:t>
              </w:r>
            </w:ins>
          </w:p>
          <w:p w14:paraId="5A5D5BF9" w14:textId="77777777" w:rsidR="000805DB" w:rsidRPr="00390CF2" w:rsidRDefault="000805DB" w:rsidP="00526540">
            <w:pPr>
              <w:pStyle w:val="TAL"/>
              <w:rPr>
                <w:ins w:id="15501" w:author="Rapporteur ASN1 SA" w:date="2018-07-11T10:22:00Z"/>
                <w:b/>
                <w:bCs/>
                <w:i/>
                <w:noProof/>
                <w:highlight w:val="cyan"/>
                <w:lang w:eastAsia="en-GB"/>
              </w:rPr>
            </w:pPr>
            <w:ins w:id="15502"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4B2572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38C5DD5D"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19CA1819"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790B2C5A" w14:textId="77777777" w:rsidR="000805DB" w:rsidRPr="00390CF2" w:rsidRDefault="000805DB" w:rsidP="000805DB">
      <w:pPr>
        <w:pStyle w:val="PL"/>
        <w:rPr>
          <w:highlight w:val="cyan"/>
        </w:rPr>
      </w:pPr>
      <w:r w:rsidRPr="00390CF2">
        <w:rPr>
          <w:highlight w:val="cyan"/>
        </w:rPr>
        <w:t>-- ASN1START</w:t>
      </w:r>
    </w:p>
    <w:p w14:paraId="3CB17E85" w14:textId="77777777" w:rsidR="000805DB" w:rsidRPr="00390CF2" w:rsidRDefault="000805DB" w:rsidP="000805DB">
      <w:pPr>
        <w:pStyle w:val="PL"/>
        <w:rPr>
          <w:highlight w:val="cyan"/>
        </w:rPr>
      </w:pPr>
      <w:r w:rsidRPr="00390CF2">
        <w:rPr>
          <w:highlight w:val="cyan"/>
        </w:rPr>
        <w:t>-- TAG-SS-RSSI-MEASUREMENT-START</w:t>
      </w:r>
    </w:p>
    <w:p w14:paraId="004F77AE" w14:textId="77777777" w:rsidR="000805DB" w:rsidRPr="00390CF2" w:rsidRDefault="000805DB" w:rsidP="000805DB">
      <w:pPr>
        <w:pStyle w:val="PL"/>
        <w:rPr>
          <w:highlight w:val="cyan"/>
        </w:rPr>
      </w:pPr>
    </w:p>
    <w:p w14:paraId="03AF0D01"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929B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2C5453ED"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A246FF5" w14:textId="77777777" w:rsidR="000805DB" w:rsidRPr="00390CF2" w:rsidRDefault="000805DB" w:rsidP="000805DB">
      <w:pPr>
        <w:pStyle w:val="PL"/>
        <w:rPr>
          <w:highlight w:val="cyan"/>
        </w:rPr>
      </w:pPr>
      <w:r w:rsidRPr="00390CF2">
        <w:rPr>
          <w:highlight w:val="cyan"/>
        </w:rPr>
        <w:t>}</w:t>
      </w:r>
    </w:p>
    <w:p w14:paraId="22E7E113" w14:textId="77777777" w:rsidR="000805DB" w:rsidRPr="00390CF2" w:rsidRDefault="000805DB" w:rsidP="000805DB">
      <w:pPr>
        <w:pStyle w:val="PL"/>
        <w:rPr>
          <w:highlight w:val="cyan"/>
        </w:rPr>
      </w:pPr>
    </w:p>
    <w:p w14:paraId="34B24BED" w14:textId="77777777" w:rsidR="000805DB" w:rsidRPr="00390CF2" w:rsidRDefault="000805DB" w:rsidP="000805DB">
      <w:pPr>
        <w:pStyle w:val="PL"/>
        <w:rPr>
          <w:highlight w:val="cyan"/>
        </w:rPr>
      </w:pPr>
      <w:r w:rsidRPr="00390CF2">
        <w:rPr>
          <w:highlight w:val="cyan"/>
        </w:rPr>
        <w:t>-- TAG-SS-RSSI-MEASUREMENT-STOP</w:t>
      </w:r>
    </w:p>
    <w:p w14:paraId="37179B84" w14:textId="77777777" w:rsidR="000805DB" w:rsidRPr="00390CF2" w:rsidRDefault="000805DB" w:rsidP="000805DB">
      <w:pPr>
        <w:pStyle w:val="PL"/>
        <w:rPr>
          <w:highlight w:val="cyan"/>
        </w:rPr>
      </w:pPr>
      <w:r w:rsidRPr="00390CF2">
        <w:rPr>
          <w:highlight w:val="cyan"/>
        </w:rPr>
        <w:t>-- ASN1STOP</w:t>
      </w:r>
    </w:p>
    <w:p w14:paraId="1FB5D752" w14:textId="77777777" w:rsidR="000805DB" w:rsidRPr="00390CF2" w:rsidRDefault="000805DB" w:rsidP="000805DB">
      <w:pPr>
        <w:rPr>
          <w:ins w:id="15503"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3764D870" w14:textId="77777777" w:rsidTr="00526540">
        <w:trPr>
          <w:ins w:id="1550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E121964" w14:textId="77777777" w:rsidR="000805DB" w:rsidRPr="00390CF2" w:rsidRDefault="000805DB" w:rsidP="00526540">
            <w:pPr>
              <w:pStyle w:val="TAH"/>
              <w:rPr>
                <w:ins w:id="15505" w:author="Ericsson (Henning)" w:date="2018-06-21T12:36:00Z"/>
                <w:highlight w:val="cyan"/>
              </w:rPr>
            </w:pPr>
            <w:ins w:id="15506" w:author="Ericsson (Henning)" w:date="2018-06-21T12:36:00Z">
              <w:r w:rsidRPr="00390CF2">
                <w:rPr>
                  <w:i/>
                  <w:highlight w:val="cyan"/>
                </w:rPr>
                <w:t>SS-RSSI-Measurement field descriptions</w:t>
              </w:r>
            </w:ins>
          </w:p>
        </w:tc>
      </w:tr>
      <w:tr w:rsidR="000805DB" w:rsidRPr="00390CF2" w14:paraId="62CA18BF" w14:textId="77777777" w:rsidTr="00526540">
        <w:trPr>
          <w:ins w:id="1550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2D002A0" w14:textId="77777777" w:rsidR="000805DB" w:rsidRPr="00390CF2" w:rsidRDefault="000805DB" w:rsidP="00526540">
            <w:pPr>
              <w:pStyle w:val="TAL"/>
              <w:rPr>
                <w:ins w:id="15508" w:author="Ericsson (Henning)" w:date="2018-06-21T12:36:00Z"/>
                <w:highlight w:val="cyan"/>
              </w:rPr>
            </w:pPr>
            <w:ins w:id="15509" w:author="Ericsson (Henning)" w:date="2018-06-21T12:36:00Z">
              <w:r w:rsidRPr="00390CF2">
                <w:rPr>
                  <w:b/>
                  <w:i/>
                  <w:highlight w:val="cyan"/>
                </w:rPr>
                <w:t>endSymbol</w:t>
              </w:r>
            </w:ins>
          </w:p>
          <w:p w14:paraId="710187F8" w14:textId="77777777" w:rsidR="000805DB" w:rsidRPr="00390CF2" w:rsidRDefault="000805DB" w:rsidP="00526540">
            <w:pPr>
              <w:pStyle w:val="TAL"/>
              <w:rPr>
                <w:ins w:id="15510" w:author="Ericsson (Henning)" w:date="2018-06-21T12:36:00Z"/>
                <w:highlight w:val="cyan"/>
              </w:rPr>
            </w:pPr>
            <w:ins w:id="15511"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2F611CC3" w14:textId="77777777" w:rsidTr="00526540">
        <w:trPr>
          <w:ins w:id="1551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E2447B3" w14:textId="77777777" w:rsidR="000805DB" w:rsidRPr="00390CF2" w:rsidRDefault="000805DB" w:rsidP="00526540">
            <w:pPr>
              <w:pStyle w:val="TAL"/>
              <w:rPr>
                <w:ins w:id="15513" w:author="Ericsson (Henning)" w:date="2018-06-21T12:36:00Z"/>
                <w:highlight w:val="cyan"/>
              </w:rPr>
            </w:pPr>
            <w:ins w:id="15514" w:author="Ericsson (Henning)" w:date="2018-06-21T12:36:00Z">
              <w:r w:rsidRPr="00390CF2">
                <w:rPr>
                  <w:b/>
                  <w:i/>
                  <w:highlight w:val="cyan"/>
                </w:rPr>
                <w:t>measurementSlots</w:t>
              </w:r>
            </w:ins>
          </w:p>
          <w:p w14:paraId="50DFA8F2" w14:textId="77777777" w:rsidR="000805DB" w:rsidRPr="00390CF2" w:rsidRDefault="000805DB" w:rsidP="00526540">
            <w:pPr>
              <w:pStyle w:val="TAL"/>
              <w:rPr>
                <w:ins w:id="15515" w:author="Ericsson (Henning)" w:date="2018-06-21T12:36:00Z"/>
                <w:highlight w:val="cyan"/>
              </w:rPr>
            </w:pPr>
            <w:ins w:id="15516"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B993E4E" w14:textId="77777777" w:rsidR="000805DB" w:rsidRPr="00390CF2" w:rsidRDefault="000805DB" w:rsidP="000805DB">
      <w:pPr>
        <w:rPr>
          <w:ins w:id="15517" w:author="Ericsson (Henning)" w:date="2018-06-21T12:36:00Z"/>
          <w:highlight w:val="cyan"/>
        </w:rPr>
      </w:pPr>
    </w:p>
    <w:p w14:paraId="00F80B8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00"/>
    </w:p>
    <w:p w14:paraId="46DF280A" w14:textId="77777777" w:rsidR="000805DB" w:rsidRPr="00390CF2" w:rsidRDefault="000805DB" w:rsidP="000805DB">
      <w:pPr>
        <w:pStyle w:val="EditorsNote"/>
        <w:rPr>
          <w:del w:id="15518" w:author="Rapporteur" w:date="2018-06-27T19:37:00Z"/>
          <w:highlight w:val="cyan"/>
        </w:rPr>
      </w:pPr>
      <w:del w:id="15519"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7A0FD3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4C44535F"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743F41D8" w14:textId="77777777" w:rsidR="000805DB" w:rsidRPr="00390CF2" w:rsidRDefault="000805DB" w:rsidP="000805DB">
      <w:pPr>
        <w:pStyle w:val="PL"/>
        <w:rPr>
          <w:color w:val="808080"/>
          <w:highlight w:val="cyan"/>
        </w:rPr>
      </w:pPr>
      <w:r w:rsidRPr="00390CF2">
        <w:rPr>
          <w:color w:val="808080"/>
          <w:highlight w:val="cyan"/>
        </w:rPr>
        <w:t>-- ASN1START</w:t>
      </w:r>
    </w:p>
    <w:p w14:paraId="39CDEF9C" w14:textId="77777777" w:rsidR="000805DB" w:rsidRPr="00390CF2" w:rsidRDefault="000805DB" w:rsidP="000805DB">
      <w:pPr>
        <w:pStyle w:val="PL"/>
        <w:rPr>
          <w:color w:val="808080"/>
          <w:highlight w:val="cyan"/>
        </w:rPr>
      </w:pPr>
      <w:r w:rsidRPr="00390CF2">
        <w:rPr>
          <w:color w:val="808080"/>
          <w:highlight w:val="cyan"/>
        </w:rPr>
        <w:t>-- TAG-SPS-CONFIG-START</w:t>
      </w:r>
    </w:p>
    <w:p w14:paraId="2C6DFC21" w14:textId="77777777" w:rsidR="000805DB" w:rsidRPr="00390CF2" w:rsidRDefault="000805DB" w:rsidP="000805DB">
      <w:pPr>
        <w:pStyle w:val="PL"/>
        <w:rPr>
          <w:highlight w:val="cyan"/>
        </w:rPr>
      </w:pPr>
    </w:p>
    <w:p w14:paraId="126E4A45"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3E919"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78B228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highlight w:val="cyan"/>
          <w:lang w:val="sv-SE"/>
          <w:rPrChange w:id="15520" w:author="R2-1810848 SA" w:date="2018-07-10T13:22:00Z">
            <w:rPr/>
          </w:rPrChange>
        </w:rPr>
        <w:t>spare6, spare5, spare4, spare3, spare2, spare1},</w:t>
      </w:r>
    </w:p>
    <w:p w14:paraId="65B9DE0A" w14:textId="77777777" w:rsidR="000805DB" w:rsidRPr="00390CF2" w:rsidRDefault="00F35BBD" w:rsidP="000805DB">
      <w:pPr>
        <w:pStyle w:val="PL"/>
        <w:rPr>
          <w:highlight w:val="cyan"/>
        </w:rPr>
      </w:pPr>
      <w:r w:rsidRPr="00F35BBD">
        <w:rPr>
          <w:highlight w:val="cyan"/>
          <w:lang w:val="sv-SE"/>
          <w:rPrChange w:id="15521"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2688091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22"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4BD08613" w14:textId="77777777" w:rsidR="000805DB" w:rsidRPr="00390CF2" w:rsidRDefault="000805DB" w:rsidP="000805DB">
      <w:pPr>
        <w:pStyle w:val="PL"/>
        <w:rPr>
          <w:ins w:id="15523" w:author="Rapporteur ASN1 SA" w:date="2018-07-10T21:18:00Z"/>
          <w:highlight w:val="cyan"/>
        </w:rPr>
      </w:pPr>
      <w:ins w:id="15524"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25" w:author="Rapporteur ASN1 SA" w:date="2018-07-10T21:21:00Z">
        <w:r w:rsidRPr="00390CF2">
          <w:rPr>
            <w:highlight w:val="cyan"/>
          </w:rPr>
          <w:t>,</w:t>
        </w:r>
      </w:ins>
      <w:ins w:id="15526" w:author="Rapporteur ASN1 SA" w:date="2018-07-10T21:18:00Z">
        <w:r w:rsidRPr="00390CF2">
          <w:rPr>
            <w:highlight w:val="cyan"/>
          </w:rPr>
          <w:tab/>
          <w:t>-- Need S</w:t>
        </w:r>
      </w:ins>
    </w:p>
    <w:p w14:paraId="19B469E3" w14:textId="77777777" w:rsidR="000805DB" w:rsidRPr="00390CF2" w:rsidRDefault="000805DB" w:rsidP="000805DB">
      <w:pPr>
        <w:pStyle w:val="PL"/>
        <w:rPr>
          <w:ins w:id="15527" w:author="Rapporteur ASN1 SA" w:date="2018-07-10T21:21:00Z"/>
          <w:highlight w:val="cyan"/>
        </w:rPr>
      </w:pPr>
      <w:ins w:id="15528" w:author="Rapporteur ASN1 SA" w:date="2018-07-10T21:21:00Z">
        <w:r w:rsidRPr="00390CF2">
          <w:rPr>
            <w:highlight w:val="cyan"/>
          </w:rPr>
          <w:tab/>
          <w:t>...</w:t>
        </w:r>
      </w:ins>
    </w:p>
    <w:p w14:paraId="394EDAEB" w14:textId="77777777" w:rsidR="000805DB" w:rsidRPr="00390CF2" w:rsidRDefault="000805DB" w:rsidP="000805DB">
      <w:pPr>
        <w:pStyle w:val="PL"/>
        <w:rPr>
          <w:highlight w:val="cyan"/>
        </w:rPr>
      </w:pPr>
      <w:r w:rsidRPr="00390CF2">
        <w:rPr>
          <w:highlight w:val="cyan"/>
        </w:rPr>
        <w:t>}</w:t>
      </w:r>
    </w:p>
    <w:p w14:paraId="21313EB7" w14:textId="77777777" w:rsidR="000805DB" w:rsidRPr="00390CF2" w:rsidRDefault="000805DB" w:rsidP="000805DB">
      <w:pPr>
        <w:pStyle w:val="PL"/>
        <w:rPr>
          <w:highlight w:val="cyan"/>
        </w:rPr>
      </w:pPr>
    </w:p>
    <w:p w14:paraId="793FC80C" w14:textId="77777777" w:rsidR="000805DB" w:rsidRPr="00390CF2" w:rsidRDefault="000805DB" w:rsidP="000805DB">
      <w:pPr>
        <w:pStyle w:val="PL"/>
        <w:rPr>
          <w:color w:val="808080"/>
          <w:highlight w:val="cyan"/>
        </w:rPr>
      </w:pPr>
      <w:r w:rsidRPr="00390CF2">
        <w:rPr>
          <w:color w:val="808080"/>
          <w:highlight w:val="cyan"/>
        </w:rPr>
        <w:t>-- TAG-SPS-CONFIG-STOP</w:t>
      </w:r>
    </w:p>
    <w:p w14:paraId="1EEA5ED6" w14:textId="77777777" w:rsidR="000805DB" w:rsidRPr="00390CF2" w:rsidRDefault="000805DB" w:rsidP="000805DB">
      <w:pPr>
        <w:pStyle w:val="PL"/>
        <w:rPr>
          <w:color w:val="808080"/>
          <w:highlight w:val="cyan"/>
        </w:rPr>
      </w:pPr>
      <w:r w:rsidRPr="00390CF2">
        <w:rPr>
          <w:color w:val="808080"/>
          <w:highlight w:val="cyan"/>
        </w:rPr>
        <w:t>-- ASN1STOP</w:t>
      </w:r>
    </w:p>
    <w:p w14:paraId="2044EF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5591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A74D85"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922006C" w14:textId="77777777" w:rsidTr="00526540">
        <w:trPr>
          <w:ins w:id="15529"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0DBBBF75" w14:textId="77777777" w:rsidR="000805DB" w:rsidRPr="00390CF2" w:rsidRDefault="000805DB" w:rsidP="00526540">
            <w:pPr>
              <w:pStyle w:val="TAL"/>
              <w:rPr>
                <w:ins w:id="15530" w:author="Rapporteur ASN1 SA" w:date="2018-07-10T21:20:00Z"/>
                <w:szCs w:val="22"/>
                <w:highlight w:val="cyan"/>
              </w:rPr>
            </w:pPr>
            <w:ins w:id="15531" w:author="Rapporteur ASN1 SA" w:date="2018-07-10T21:20:00Z">
              <w:r w:rsidRPr="00390CF2">
                <w:rPr>
                  <w:b/>
                  <w:i/>
                  <w:szCs w:val="22"/>
                  <w:highlight w:val="cyan"/>
                </w:rPr>
                <w:t>mcs-Table</w:t>
              </w:r>
            </w:ins>
          </w:p>
          <w:p w14:paraId="76ACAAD1" w14:textId="77777777" w:rsidR="000805DB" w:rsidRPr="00390CF2" w:rsidRDefault="000805DB" w:rsidP="00526540">
            <w:pPr>
              <w:pStyle w:val="TAL"/>
              <w:rPr>
                <w:ins w:id="15532" w:author="Rapporteur ASN1 SA" w:date="2018-07-10T21:20:00Z"/>
                <w:szCs w:val="22"/>
                <w:highlight w:val="cyan"/>
                <w:rPrChange w:id="15533" w:author="Rapporteur ASN1 SA" w:date="2018-07-10T21:20:00Z">
                  <w:rPr>
                    <w:ins w:id="15534" w:author="Rapporteur ASN1 SA" w:date="2018-07-10T21:20:00Z"/>
                    <w:b/>
                    <w:i/>
                    <w:szCs w:val="22"/>
                  </w:rPr>
                </w:rPrChange>
              </w:rPr>
            </w:pPr>
            <w:ins w:id="15535"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735E02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7709AD" w14:textId="77777777" w:rsidR="000805DB" w:rsidRPr="00390CF2" w:rsidRDefault="000805DB" w:rsidP="00526540">
            <w:pPr>
              <w:pStyle w:val="TAL"/>
              <w:rPr>
                <w:szCs w:val="22"/>
                <w:highlight w:val="cyan"/>
              </w:rPr>
            </w:pPr>
            <w:r w:rsidRPr="00390CF2">
              <w:rPr>
                <w:b/>
                <w:i/>
                <w:szCs w:val="22"/>
                <w:highlight w:val="cyan"/>
              </w:rPr>
              <w:t>n1PUCCH-AN</w:t>
            </w:r>
          </w:p>
          <w:p w14:paraId="59BAEE8A"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5F5566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2C297" w14:textId="77777777" w:rsidR="000805DB" w:rsidRPr="00390CF2" w:rsidRDefault="000805DB" w:rsidP="00526540">
            <w:pPr>
              <w:pStyle w:val="TAL"/>
              <w:rPr>
                <w:szCs w:val="22"/>
                <w:highlight w:val="cyan"/>
              </w:rPr>
            </w:pPr>
            <w:r w:rsidRPr="00390CF2">
              <w:rPr>
                <w:b/>
                <w:i/>
                <w:szCs w:val="22"/>
                <w:highlight w:val="cyan"/>
              </w:rPr>
              <w:t>nrofHARQ-Processes</w:t>
            </w:r>
          </w:p>
          <w:p w14:paraId="1710172A"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10314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5A3C35" w14:textId="77777777" w:rsidR="000805DB" w:rsidRPr="00390CF2" w:rsidRDefault="000805DB" w:rsidP="00526540">
            <w:pPr>
              <w:pStyle w:val="TAL"/>
              <w:rPr>
                <w:szCs w:val="22"/>
                <w:highlight w:val="cyan"/>
              </w:rPr>
            </w:pPr>
            <w:r w:rsidRPr="00390CF2">
              <w:rPr>
                <w:b/>
                <w:i/>
                <w:szCs w:val="22"/>
                <w:highlight w:val="cyan"/>
              </w:rPr>
              <w:t>periodicity</w:t>
            </w:r>
          </w:p>
          <w:p w14:paraId="22C49A3E"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6B5DFFF5" w14:textId="77777777" w:rsidR="000805DB" w:rsidRPr="00390CF2" w:rsidRDefault="000805DB" w:rsidP="00526540">
            <w:pPr>
              <w:pStyle w:val="TAL"/>
              <w:rPr>
                <w:szCs w:val="22"/>
                <w:highlight w:val="cyan"/>
              </w:rPr>
            </w:pPr>
            <w:del w:id="15536" w:author="Rapporteur" w:date="2018-06-27T19:36:00Z">
              <w:r w:rsidRPr="00390CF2">
                <w:rPr>
                  <w:szCs w:val="22"/>
                  <w:highlight w:val="cyan"/>
                </w:rPr>
                <w:delText>FFS-Value: Support also shorter periodicities for DL?</w:delText>
              </w:r>
            </w:del>
          </w:p>
        </w:tc>
      </w:tr>
    </w:tbl>
    <w:p w14:paraId="4D5C17A9" w14:textId="77777777" w:rsidR="000805DB" w:rsidRPr="00390CF2" w:rsidRDefault="000805DB" w:rsidP="000805DB">
      <w:pPr>
        <w:rPr>
          <w:highlight w:val="cyan"/>
        </w:rPr>
      </w:pPr>
    </w:p>
    <w:p w14:paraId="610486A9" w14:textId="77777777" w:rsidR="000805DB" w:rsidRPr="00390CF2" w:rsidRDefault="000805DB" w:rsidP="000805DB">
      <w:pPr>
        <w:pStyle w:val="Heading4"/>
        <w:rPr>
          <w:highlight w:val="cyan"/>
        </w:rPr>
      </w:pPr>
      <w:bookmarkStart w:id="15537" w:name="_Toc510018697"/>
      <w:r w:rsidRPr="00390CF2">
        <w:rPr>
          <w:highlight w:val="cyan"/>
        </w:rPr>
        <w:t>–</w:t>
      </w:r>
      <w:r w:rsidRPr="00390CF2">
        <w:rPr>
          <w:highlight w:val="cyan"/>
        </w:rPr>
        <w:tab/>
      </w:r>
      <w:r w:rsidRPr="00390CF2">
        <w:rPr>
          <w:i/>
          <w:highlight w:val="cyan"/>
        </w:rPr>
        <w:t>SRB-Identity</w:t>
      </w:r>
      <w:bookmarkEnd w:id="15537"/>
    </w:p>
    <w:p w14:paraId="05AEDA3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1FF52048" w14:textId="77777777" w:rsidR="000805DB" w:rsidRPr="00390CF2" w:rsidRDefault="000805DB" w:rsidP="000805DB">
      <w:pPr>
        <w:pStyle w:val="PL"/>
        <w:rPr>
          <w:color w:val="808080"/>
          <w:highlight w:val="cyan"/>
        </w:rPr>
      </w:pPr>
      <w:r w:rsidRPr="00390CF2">
        <w:rPr>
          <w:color w:val="808080"/>
          <w:highlight w:val="cyan"/>
        </w:rPr>
        <w:t>-- ASN1START</w:t>
      </w:r>
    </w:p>
    <w:p w14:paraId="19E43084" w14:textId="77777777" w:rsidR="000805DB" w:rsidRPr="00390CF2" w:rsidRDefault="000805DB" w:rsidP="000805DB">
      <w:pPr>
        <w:pStyle w:val="PL"/>
        <w:rPr>
          <w:color w:val="808080"/>
          <w:highlight w:val="cyan"/>
        </w:rPr>
      </w:pPr>
      <w:r w:rsidRPr="00390CF2">
        <w:rPr>
          <w:color w:val="808080"/>
          <w:highlight w:val="cyan"/>
        </w:rPr>
        <w:t>-- TAG-SRB-IDENTITY-START</w:t>
      </w:r>
    </w:p>
    <w:p w14:paraId="622600EE" w14:textId="77777777" w:rsidR="000805DB" w:rsidRPr="00390CF2" w:rsidRDefault="000805DB" w:rsidP="000805DB">
      <w:pPr>
        <w:pStyle w:val="PL"/>
        <w:rPr>
          <w:highlight w:val="cyan"/>
        </w:rPr>
      </w:pPr>
    </w:p>
    <w:p w14:paraId="66FEA784"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526D52DC" w14:textId="77777777" w:rsidR="000805DB" w:rsidRPr="00390CF2" w:rsidRDefault="000805DB" w:rsidP="000805DB">
      <w:pPr>
        <w:pStyle w:val="PL"/>
        <w:rPr>
          <w:highlight w:val="cyan"/>
        </w:rPr>
      </w:pPr>
    </w:p>
    <w:p w14:paraId="4710AEF1" w14:textId="77777777" w:rsidR="000805DB" w:rsidRPr="00390CF2" w:rsidRDefault="000805DB" w:rsidP="000805DB">
      <w:pPr>
        <w:pStyle w:val="PL"/>
        <w:rPr>
          <w:color w:val="808080"/>
          <w:highlight w:val="cyan"/>
        </w:rPr>
      </w:pPr>
      <w:r w:rsidRPr="00390CF2">
        <w:rPr>
          <w:color w:val="808080"/>
          <w:highlight w:val="cyan"/>
        </w:rPr>
        <w:t>-- TAG-SRB-IDENTITY-STOP</w:t>
      </w:r>
    </w:p>
    <w:p w14:paraId="66143867" w14:textId="77777777" w:rsidR="000805DB" w:rsidRPr="00390CF2" w:rsidRDefault="000805DB" w:rsidP="000805DB">
      <w:pPr>
        <w:pStyle w:val="PL"/>
        <w:rPr>
          <w:color w:val="808080"/>
          <w:highlight w:val="cyan"/>
        </w:rPr>
      </w:pPr>
      <w:r w:rsidRPr="00390CF2">
        <w:rPr>
          <w:color w:val="808080"/>
          <w:highlight w:val="cyan"/>
        </w:rPr>
        <w:t>-- ASN1STOP</w:t>
      </w:r>
    </w:p>
    <w:p w14:paraId="30C4B3FE" w14:textId="77777777" w:rsidR="000805DB" w:rsidRPr="00390CF2" w:rsidRDefault="000805DB" w:rsidP="000805DB">
      <w:pPr>
        <w:pStyle w:val="PL"/>
        <w:rPr>
          <w:highlight w:val="cyan"/>
        </w:rPr>
      </w:pPr>
    </w:p>
    <w:p w14:paraId="0539D252" w14:textId="77777777" w:rsidR="000805DB" w:rsidRPr="00390CF2" w:rsidRDefault="000805DB" w:rsidP="000805DB">
      <w:pPr>
        <w:rPr>
          <w:highlight w:val="cyan"/>
        </w:rPr>
      </w:pPr>
    </w:p>
    <w:p w14:paraId="16464C5D" w14:textId="77777777" w:rsidR="000805DB" w:rsidRPr="00390CF2" w:rsidRDefault="000805DB" w:rsidP="000805DB">
      <w:pPr>
        <w:pStyle w:val="Heading4"/>
        <w:rPr>
          <w:highlight w:val="cyan"/>
        </w:rPr>
      </w:pPr>
      <w:bookmarkStart w:id="15538" w:name="_Toc510018698"/>
      <w:r w:rsidRPr="00390CF2">
        <w:rPr>
          <w:highlight w:val="cyan"/>
        </w:rPr>
        <w:lastRenderedPageBreak/>
        <w:t>–</w:t>
      </w:r>
      <w:r w:rsidRPr="00390CF2">
        <w:rPr>
          <w:highlight w:val="cyan"/>
        </w:rPr>
        <w:tab/>
      </w:r>
      <w:r w:rsidRPr="00390CF2">
        <w:rPr>
          <w:i/>
          <w:highlight w:val="cyan"/>
        </w:rPr>
        <w:t>SRS-Config</w:t>
      </w:r>
      <w:bookmarkEnd w:id="15538"/>
    </w:p>
    <w:p w14:paraId="21EC449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00FD5D5"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A8B0DB7" w14:textId="77777777" w:rsidR="000805DB" w:rsidRPr="00390CF2" w:rsidRDefault="000805DB" w:rsidP="000805DB">
      <w:pPr>
        <w:pStyle w:val="PL"/>
        <w:rPr>
          <w:color w:val="808080"/>
          <w:highlight w:val="cyan"/>
        </w:rPr>
      </w:pPr>
      <w:r w:rsidRPr="00390CF2">
        <w:rPr>
          <w:color w:val="808080"/>
          <w:highlight w:val="cyan"/>
        </w:rPr>
        <w:t>-- ASN1START</w:t>
      </w:r>
    </w:p>
    <w:p w14:paraId="439A0E4F" w14:textId="77777777" w:rsidR="000805DB" w:rsidRPr="00390CF2" w:rsidRDefault="000805DB" w:rsidP="000805DB">
      <w:pPr>
        <w:pStyle w:val="PL"/>
        <w:rPr>
          <w:color w:val="808080"/>
          <w:highlight w:val="cyan"/>
        </w:rPr>
      </w:pPr>
      <w:r w:rsidRPr="00390CF2">
        <w:rPr>
          <w:color w:val="808080"/>
          <w:highlight w:val="cyan"/>
        </w:rPr>
        <w:t>-- TAG-SRS-CONFIG-START</w:t>
      </w:r>
    </w:p>
    <w:p w14:paraId="0823B250" w14:textId="77777777" w:rsidR="000805DB" w:rsidRPr="00390CF2" w:rsidRDefault="000805DB" w:rsidP="000805DB">
      <w:pPr>
        <w:pStyle w:val="PL"/>
        <w:rPr>
          <w:highlight w:val="cyan"/>
        </w:rPr>
      </w:pPr>
    </w:p>
    <w:p w14:paraId="5C7C50B9"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1A2C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D558D"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39"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39"/>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307C5BC" w14:textId="77777777" w:rsidR="000805DB" w:rsidRPr="00390CF2" w:rsidRDefault="000805DB" w:rsidP="000805DB">
      <w:pPr>
        <w:pStyle w:val="PL"/>
        <w:rPr>
          <w:highlight w:val="cyan"/>
        </w:rPr>
      </w:pPr>
    </w:p>
    <w:p w14:paraId="4C398A06"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70E20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9BAB7D" w14:textId="77777777" w:rsidR="000805DB" w:rsidRPr="00390CF2" w:rsidRDefault="000805DB" w:rsidP="000805DB">
      <w:pPr>
        <w:pStyle w:val="PL"/>
        <w:rPr>
          <w:highlight w:val="cyan"/>
        </w:rPr>
      </w:pPr>
    </w:p>
    <w:p w14:paraId="460EB3CD"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148DB3" w14:textId="77777777" w:rsidR="000805DB" w:rsidRPr="00390CF2" w:rsidRDefault="000805DB" w:rsidP="000805DB">
      <w:pPr>
        <w:pStyle w:val="PL"/>
        <w:rPr>
          <w:highlight w:val="cyan"/>
        </w:rPr>
      </w:pPr>
      <w:r w:rsidRPr="00390CF2">
        <w:rPr>
          <w:highlight w:val="cyan"/>
        </w:rPr>
        <w:tab/>
        <w:t>...</w:t>
      </w:r>
    </w:p>
    <w:p w14:paraId="588CD7C7" w14:textId="77777777" w:rsidR="000805DB" w:rsidRPr="00390CF2" w:rsidRDefault="000805DB" w:rsidP="000805DB">
      <w:pPr>
        <w:pStyle w:val="PL"/>
        <w:rPr>
          <w:highlight w:val="cyan"/>
        </w:rPr>
      </w:pPr>
      <w:r w:rsidRPr="00390CF2">
        <w:rPr>
          <w:highlight w:val="cyan"/>
        </w:rPr>
        <w:t>}</w:t>
      </w:r>
    </w:p>
    <w:p w14:paraId="2E3EDFA3" w14:textId="77777777" w:rsidR="000805DB" w:rsidRPr="00390CF2" w:rsidRDefault="000805DB" w:rsidP="000805DB">
      <w:pPr>
        <w:pStyle w:val="PL"/>
        <w:rPr>
          <w:highlight w:val="cyan"/>
        </w:rPr>
      </w:pPr>
    </w:p>
    <w:p w14:paraId="3D162ABC"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7242D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387A2192"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066A91E" w14:textId="77777777" w:rsidR="000805DB" w:rsidRPr="00390CF2" w:rsidRDefault="000805DB" w:rsidP="000805DB">
      <w:pPr>
        <w:pStyle w:val="PL"/>
        <w:rPr>
          <w:highlight w:val="cyan"/>
        </w:rPr>
      </w:pPr>
    </w:p>
    <w:p w14:paraId="3D72BDE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EB8D1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8FE3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40" w:name="_Hlk493885834"/>
      <w:r w:rsidRPr="00390CF2">
        <w:rPr>
          <w:highlight w:val="cyan"/>
        </w:rPr>
        <w:t>aperiodicSRS-ResourceTrigger</w:t>
      </w:r>
      <w:bookmarkEnd w:id="15540"/>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730638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50BCCF9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7558D4" w14:textId="77777777" w:rsidR="000805DB" w:rsidRPr="00390CF2" w:rsidRDefault="000805DB" w:rsidP="000805DB">
      <w:pPr>
        <w:pStyle w:val="PL"/>
        <w:rPr>
          <w:ins w:id="15541" w:author="R2-1810868" w:date="2018-07-10T21:30:00Z"/>
          <w:highlight w:val="cyan"/>
        </w:rPr>
      </w:pPr>
      <w:r w:rsidRPr="00390CF2">
        <w:rPr>
          <w:highlight w:val="cyan"/>
        </w:rPr>
        <w:tab/>
      </w:r>
      <w:r w:rsidRPr="00390CF2">
        <w:rPr>
          <w:highlight w:val="cyan"/>
        </w:rPr>
        <w:tab/>
      </w:r>
      <w:r w:rsidRPr="00390CF2">
        <w:rPr>
          <w:highlight w:val="cyan"/>
        </w:rPr>
        <w:tab/>
        <w:t>...</w:t>
      </w:r>
      <w:ins w:id="15542" w:author="R2-1810868" w:date="2018-07-10T21:30:00Z">
        <w:r w:rsidRPr="00390CF2">
          <w:rPr>
            <w:highlight w:val="cyan"/>
          </w:rPr>
          <w:t>,</w:t>
        </w:r>
      </w:ins>
    </w:p>
    <w:p w14:paraId="0EDDAFF5" w14:textId="77777777" w:rsidR="000805DB" w:rsidRPr="00390CF2" w:rsidRDefault="000805DB" w:rsidP="000805DB">
      <w:pPr>
        <w:pStyle w:val="PL"/>
        <w:rPr>
          <w:ins w:id="15543" w:author="R2-1810868" w:date="2018-07-10T21:33:00Z"/>
          <w:highlight w:val="cyan"/>
        </w:rPr>
      </w:pPr>
      <w:ins w:id="15544" w:author="R2-1810868" w:date="2018-07-10T21:30:00Z">
        <w:r w:rsidRPr="00390CF2">
          <w:rPr>
            <w:highlight w:val="cyan"/>
          </w:rPr>
          <w:tab/>
        </w:r>
        <w:r w:rsidRPr="00390CF2">
          <w:rPr>
            <w:highlight w:val="cyan"/>
          </w:rPr>
          <w:tab/>
        </w:r>
        <w:r w:rsidRPr="00390CF2">
          <w:rPr>
            <w:highlight w:val="cyan"/>
          </w:rPr>
          <w:tab/>
          <w:t>[[</w:t>
        </w:r>
      </w:ins>
    </w:p>
    <w:p w14:paraId="69B4160E" w14:textId="77777777" w:rsidR="000805DB" w:rsidRPr="00390CF2" w:rsidRDefault="000805DB" w:rsidP="000805DB">
      <w:pPr>
        <w:pStyle w:val="PL"/>
        <w:rPr>
          <w:ins w:id="15545" w:author="R2-1810868" w:date="2018-07-10T21:30:00Z"/>
          <w:highlight w:val="cyan"/>
        </w:rPr>
      </w:pPr>
      <w:ins w:id="15546" w:author="R2-1810868" w:date="2018-07-10T21:33:00Z">
        <w:r w:rsidRPr="00390CF2">
          <w:rPr>
            <w:highlight w:val="cyan"/>
          </w:rPr>
          <w:tab/>
        </w:r>
        <w:r w:rsidRPr="00390CF2">
          <w:rPr>
            <w:highlight w:val="cyan"/>
          </w:rPr>
          <w:tab/>
        </w:r>
        <w:r w:rsidRPr="00390CF2">
          <w:rPr>
            <w:highlight w:val="cyan"/>
          </w:rPr>
          <w:tab/>
        </w:r>
      </w:ins>
      <w:ins w:id="15547" w:author="R2-1810868" w:date="2018-07-10T21:30:00Z">
        <w:r w:rsidRPr="00390CF2">
          <w:rPr>
            <w:highlight w:val="cyan"/>
          </w:rPr>
          <w:t>aperiodicSRS-ResourceTriggerList</w:t>
        </w:r>
      </w:ins>
      <w:ins w:id="15548" w:author="R2-1810868" w:date="2018-07-10T21:33:00Z">
        <w:r w:rsidRPr="00390CF2">
          <w:rPr>
            <w:highlight w:val="cyan"/>
          </w:rPr>
          <w:tab/>
        </w:r>
      </w:ins>
      <w:ins w:id="15549" w:author="R2-1810868" w:date="2018-07-10T21:30:00Z">
        <w:r w:rsidRPr="00390CF2">
          <w:rPr>
            <w:highlight w:val="cyan"/>
          </w:rPr>
          <w:tab/>
          <w:t>SEQUENCE (SIZE(1..maxNrofSRS-TriggerStates-2)) OF INTEGER (1..maxNrofSRS-TriggerStates-1)</w:t>
        </w:r>
      </w:ins>
      <w:ins w:id="15550" w:author="R2-1810868" w:date="2018-07-10T21:33:00Z">
        <w:r w:rsidRPr="00390CF2">
          <w:rPr>
            <w:highlight w:val="cyan"/>
          </w:rPr>
          <w:tab/>
        </w:r>
        <w:r w:rsidRPr="00390CF2">
          <w:rPr>
            <w:highlight w:val="cyan"/>
          </w:rPr>
          <w:tab/>
        </w:r>
      </w:ins>
      <w:ins w:id="15551"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BEFEF0" w14:textId="77777777" w:rsidR="000805DB" w:rsidRPr="00390CF2" w:rsidRDefault="000805DB" w:rsidP="000805DB">
      <w:pPr>
        <w:pStyle w:val="PL"/>
        <w:rPr>
          <w:highlight w:val="cyan"/>
        </w:rPr>
      </w:pPr>
      <w:ins w:id="15552" w:author="R2-1810868" w:date="2018-07-10T21:30:00Z">
        <w:r w:rsidRPr="00390CF2">
          <w:rPr>
            <w:highlight w:val="cyan"/>
          </w:rPr>
          <w:tab/>
        </w:r>
        <w:r w:rsidRPr="00390CF2">
          <w:rPr>
            <w:highlight w:val="cyan"/>
          </w:rPr>
          <w:tab/>
        </w:r>
        <w:r w:rsidRPr="00390CF2">
          <w:rPr>
            <w:highlight w:val="cyan"/>
          </w:rPr>
          <w:tab/>
          <w:t>]]</w:t>
        </w:r>
      </w:ins>
    </w:p>
    <w:p w14:paraId="06470D9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E10982"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E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2EC3AD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3DACB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8E62B"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32B4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549F5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14A50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3D759" w14:textId="77777777" w:rsidR="000805DB" w:rsidRPr="00390CF2" w:rsidRDefault="000805DB" w:rsidP="000805DB">
      <w:pPr>
        <w:pStyle w:val="PL"/>
        <w:rPr>
          <w:highlight w:val="cyan"/>
        </w:rPr>
      </w:pPr>
      <w:r w:rsidRPr="00390CF2">
        <w:rPr>
          <w:highlight w:val="cyan"/>
        </w:rPr>
        <w:tab/>
        <w:t>},</w:t>
      </w:r>
    </w:p>
    <w:p w14:paraId="17993FDC" w14:textId="77777777" w:rsidR="000805DB" w:rsidRPr="00390CF2" w:rsidRDefault="000805DB" w:rsidP="000805DB">
      <w:pPr>
        <w:pStyle w:val="PL"/>
        <w:rPr>
          <w:highlight w:val="cyan"/>
        </w:rPr>
      </w:pPr>
      <w:r w:rsidRPr="00390CF2">
        <w:rPr>
          <w:highlight w:val="cyan"/>
        </w:rPr>
        <w:tab/>
      </w:r>
      <w:bookmarkStart w:id="15553"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53"/>
    </w:p>
    <w:p w14:paraId="6D33A7AF"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1B4D514"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15F4319"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9DE00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9A89DD4"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BB788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70A9FF7"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DA79BEC" w14:textId="77777777" w:rsidR="000805DB" w:rsidRPr="00390CF2" w:rsidRDefault="000805DB" w:rsidP="000805DB">
      <w:pPr>
        <w:pStyle w:val="PL"/>
        <w:rPr>
          <w:highlight w:val="cyan"/>
        </w:rPr>
      </w:pPr>
      <w:r w:rsidRPr="00390CF2">
        <w:rPr>
          <w:highlight w:val="cyan"/>
        </w:rPr>
        <w:tab/>
        <w:t>...</w:t>
      </w:r>
    </w:p>
    <w:p w14:paraId="22159ABB" w14:textId="77777777" w:rsidR="000805DB" w:rsidRPr="00390CF2" w:rsidRDefault="000805DB" w:rsidP="000805DB">
      <w:pPr>
        <w:pStyle w:val="PL"/>
        <w:rPr>
          <w:highlight w:val="cyan"/>
        </w:rPr>
      </w:pPr>
      <w:r w:rsidRPr="00390CF2">
        <w:rPr>
          <w:highlight w:val="cyan"/>
        </w:rPr>
        <w:t>}</w:t>
      </w:r>
    </w:p>
    <w:p w14:paraId="31DDC449" w14:textId="77777777" w:rsidR="000805DB" w:rsidRPr="00390CF2" w:rsidRDefault="000805DB" w:rsidP="000805DB">
      <w:pPr>
        <w:pStyle w:val="PL"/>
        <w:rPr>
          <w:highlight w:val="cyan"/>
        </w:rPr>
      </w:pPr>
    </w:p>
    <w:p w14:paraId="23C001E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1814FB05" w14:textId="77777777" w:rsidR="000805DB" w:rsidRPr="00390CF2" w:rsidRDefault="000805DB" w:rsidP="000805DB">
      <w:pPr>
        <w:pStyle w:val="PL"/>
        <w:rPr>
          <w:highlight w:val="cyan"/>
        </w:rPr>
      </w:pPr>
    </w:p>
    <w:p w14:paraId="77EE9FF7"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BCCE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07186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7E3728A5"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51F5062"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5B7E9E"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154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1CDF5E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0425A4B"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4C8EBCB9"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D80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F35BBD" w:rsidRPr="00F35BBD">
        <w:rPr>
          <w:highlight w:val="cyan"/>
          <w:lang w:val="sv-SE"/>
          <w:rPrChange w:id="15554" w:author="R2-1810848 SA" w:date="2018-07-10T13:22:00Z">
            <w:rPr/>
          </w:rPrChange>
        </w:rPr>
        <w:t>combOffset-n4</w:t>
      </w:r>
      <w:r w:rsidR="00F35BBD" w:rsidRPr="00F35BBD">
        <w:rPr>
          <w:highlight w:val="cyan"/>
          <w:lang w:val="sv-SE"/>
          <w:rPrChange w:id="15555" w:author="R2-1810848 SA" w:date="2018-07-10T13:22:00Z">
            <w:rPr/>
          </w:rPrChange>
        </w:rPr>
        <w:tab/>
      </w:r>
      <w:r w:rsidR="00F35BBD" w:rsidRPr="00F35BBD">
        <w:rPr>
          <w:highlight w:val="cyan"/>
          <w:lang w:val="sv-SE"/>
          <w:rPrChange w:id="15556" w:author="R2-1810848 SA" w:date="2018-07-10T13:22:00Z">
            <w:rPr/>
          </w:rPrChange>
        </w:rPr>
        <w:tab/>
      </w:r>
      <w:r w:rsidR="00F35BBD" w:rsidRPr="00F35BBD">
        <w:rPr>
          <w:highlight w:val="cyan"/>
          <w:lang w:val="sv-SE"/>
          <w:rPrChange w:id="15557" w:author="R2-1810848 SA" w:date="2018-07-10T13:22:00Z">
            <w:rPr/>
          </w:rPrChange>
        </w:rPr>
        <w:tab/>
      </w:r>
      <w:r w:rsidR="00F35BBD" w:rsidRPr="00F35BBD">
        <w:rPr>
          <w:highlight w:val="cyan"/>
          <w:lang w:val="sv-SE"/>
          <w:rPrChange w:id="15558" w:author="R2-1810848 SA" w:date="2018-07-10T13:22:00Z">
            <w:rPr/>
          </w:rPrChange>
        </w:rPr>
        <w:tab/>
      </w:r>
      <w:r w:rsidR="00F35BBD" w:rsidRPr="00F35BBD">
        <w:rPr>
          <w:highlight w:val="cyan"/>
          <w:lang w:val="sv-SE"/>
          <w:rPrChange w:id="15559" w:author="R2-1810848 SA" w:date="2018-07-10T13:22:00Z">
            <w:rPr/>
          </w:rPrChange>
        </w:rPr>
        <w:tab/>
      </w:r>
      <w:r w:rsidR="00F35BBD" w:rsidRPr="00F35BBD">
        <w:rPr>
          <w:highlight w:val="cyan"/>
          <w:lang w:val="sv-SE"/>
          <w:rPrChange w:id="15560" w:author="R2-1810848 SA" w:date="2018-07-10T13:22:00Z">
            <w:rPr/>
          </w:rPrChange>
        </w:rPr>
        <w:tab/>
      </w:r>
      <w:r w:rsidR="00F35BBD" w:rsidRPr="00F35BBD">
        <w:rPr>
          <w:highlight w:val="cyan"/>
          <w:lang w:val="sv-SE"/>
          <w:rPrChange w:id="15561" w:author="R2-1810848 SA" w:date="2018-07-10T13:22:00Z">
            <w:rPr/>
          </w:rPrChange>
        </w:rPr>
        <w:tab/>
      </w:r>
      <w:r w:rsidR="00F35BBD" w:rsidRPr="00F35BBD">
        <w:rPr>
          <w:color w:val="993366"/>
          <w:highlight w:val="cyan"/>
          <w:lang w:val="sv-SE"/>
          <w:rPrChange w:id="15562" w:author="R2-1810848 SA" w:date="2018-07-10T13:22:00Z">
            <w:rPr>
              <w:color w:val="993366"/>
            </w:rPr>
          </w:rPrChange>
        </w:rPr>
        <w:t>INTEGER</w:t>
      </w:r>
      <w:r w:rsidR="00F35BBD" w:rsidRPr="00F35BBD">
        <w:rPr>
          <w:highlight w:val="cyan"/>
          <w:lang w:val="sv-SE"/>
          <w:rPrChange w:id="15563" w:author="R2-1810848 SA" w:date="2018-07-10T13:22:00Z">
            <w:rPr/>
          </w:rPrChange>
        </w:rPr>
        <w:t xml:space="preserve"> (0..3),</w:t>
      </w:r>
    </w:p>
    <w:p w14:paraId="3E6D6D30" w14:textId="77777777" w:rsidR="000805DB" w:rsidRPr="00390CF2" w:rsidRDefault="00F35BBD" w:rsidP="000805DB">
      <w:pPr>
        <w:pStyle w:val="PL"/>
        <w:rPr>
          <w:highlight w:val="cyan"/>
          <w:lang w:val="sv-SE"/>
        </w:rPr>
      </w:pPr>
      <w:r w:rsidRPr="00F35BBD">
        <w:rPr>
          <w:highlight w:val="cyan"/>
          <w:lang w:val="sv-SE"/>
          <w:rPrChange w:id="15564" w:author="R2-1810848 SA" w:date="2018-07-10T13:22:00Z">
            <w:rPr/>
          </w:rPrChange>
        </w:rPr>
        <w:tab/>
      </w:r>
      <w:r w:rsidRPr="00F35BBD">
        <w:rPr>
          <w:highlight w:val="cyan"/>
          <w:lang w:val="sv-SE"/>
          <w:rPrChange w:id="15565" w:author="R2-1810848 SA" w:date="2018-07-10T13:22:00Z">
            <w:rPr/>
          </w:rPrChange>
        </w:rPr>
        <w:tab/>
      </w:r>
      <w:r w:rsidRPr="00F35BBD">
        <w:rPr>
          <w:highlight w:val="cyan"/>
          <w:lang w:val="sv-SE"/>
          <w:rPrChange w:id="15566" w:author="R2-1810848 SA" w:date="2018-07-10T13:22:00Z">
            <w:rPr/>
          </w:rPrChange>
        </w:rPr>
        <w:tab/>
        <w:t>cyclicShift-n4</w:t>
      </w:r>
      <w:r w:rsidRPr="00F35BBD">
        <w:rPr>
          <w:highlight w:val="cyan"/>
          <w:lang w:val="sv-SE"/>
          <w:rPrChange w:id="15567" w:author="R2-1810848 SA" w:date="2018-07-10T13:22:00Z">
            <w:rPr/>
          </w:rPrChange>
        </w:rPr>
        <w:tab/>
      </w:r>
      <w:r w:rsidRPr="00F35BBD">
        <w:rPr>
          <w:highlight w:val="cyan"/>
          <w:lang w:val="sv-SE"/>
          <w:rPrChange w:id="15568" w:author="R2-1810848 SA" w:date="2018-07-10T13:22:00Z">
            <w:rPr/>
          </w:rPrChange>
        </w:rPr>
        <w:tab/>
      </w:r>
      <w:r w:rsidRPr="00F35BBD">
        <w:rPr>
          <w:highlight w:val="cyan"/>
          <w:lang w:val="sv-SE"/>
          <w:rPrChange w:id="15569" w:author="R2-1810848 SA" w:date="2018-07-10T13:22:00Z">
            <w:rPr/>
          </w:rPrChange>
        </w:rPr>
        <w:tab/>
      </w:r>
      <w:r w:rsidRPr="00F35BBD">
        <w:rPr>
          <w:highlight w:val="cyan"/>
          <w:lang w:val="sv-SE"/>
          <w:rPrChange w:id="15570" w:author="R2-1810848 SA" w:date="2018-07-10T13:22:00Z">
            <w:rPr/>
          </w:rPrChange>
        </w:rPr>
        <w:tab/>
      </w:r>
      <w:r w:rsidRPr="00F35BBD">
        <w:rPr>
          <w:highlight w:val="cyan"/>
          <w:lang w:val="sv-SE"/>
          <w:rPrChange w:id="15571" w:author="R2-1810848 SA" w:date="2018-07-10T13:22:00Z">
            <w:rPr/>
          </w:rPrChange>
        </w:rPr>
        <w:tab/>
      </w:r>
      <w:r w:rsidRPr="00F35BBD">
        <w:rPr>
          <w:highlight w:val="cyan"/>
          <w:lang w:val="sv-SE"/>
          <w:rPrChange w:id="15572" w:author="R2-1810848 SA" w:date="2018-07-10T13:22:00Z">
            <w:rPr/>
          </w:rPrChange>
        </w:rPr>
        <w:tab/>
      </w:r>
      <w:r w:rsidRPr="00F35BBD">
        <w:rPr>
          <w:highlight w:val="cyan"/>
          <w:lang w:val="sv-SE"/>
          <w:rPrChange w:id="15573" w:author="R2-1810848 SA" w:date="2018-07-10T13:22:00Z">
            <w:rPr/>
          </w:rPrChange>
        </w:rPr>
        <w:tab/>
      </w:r>
      <w:r w:rsidRPr="00F35BBD">
        <w:rPr>
          <w:color w:val="993366"/>
          <w:highlight w:val="cyan"/>
          <w:lang w:val="sv-SE"/>
          <w:rPrChange w:id="15574" w:author="R2-1810848 SA" w:date="2018-07-10T13:22:00Z">
            <w:rPr>
              <w:color w:val="993366"/>
            </w:rPr>
          </w:rPrChange>
        </w:rPr>
        <w:t>INTEGER</w:t>
      </w:r>
      <w:r w:rsidRPr="00F35BBD">
        <w:rPr>
          <w:highlight w:val="cyan"/>
          <w:lang w:val="sv-SE"/>
          <w:rPrChange w:id="15575" w:author="R2-1810848 SA" w:date="2018-07-10T13:22:00Z">
            <w:rPr/>
          </w:rPrChange>
        </w:rPr>
        <w:t xml:space="preserve"> (0..11)</w:t>
      </w:r>
    </w:p>
    <w:p w14:paraId="0702A794" w14:textId="77777777" w:rsidR="000805DB" w:rsidRPr="00390CF2" w:rsidRDefault="00F35BBD" w:rsidP="000805DB">
      <w:pPr>
        <w:pStyle w:val="PL"/>
        <w:rPr>
          <w:highlight w:val="cyan"/>
        </w:rPr>
      </w:pPr>
      <w:r w:rsidRPr="00F35BBD">
        <w:rPr>
          <w:highlight w:val="cyan"/>
          <w:lang w:val="sv-SE"/>
          <w:rPrChange w:id="15576" w:author="R2-1810848 SA" w:date="2018-07-10T13:22:00Z">
            <w:rPr/>
          </w:rPrChange>
        </w:rPr>
        <w:tab/>
      </w:r>
      <w:r w:rsidRPr="00F35BBD">
        <w:rPr>
          <w:highlight w:val="cyan"/>
          <w:lang w:val="sv-SE"/>
          <w:rPrChange w:id="15577" w:author="R2-1810848 SA" w:date="2018-07-10T13:22:00Z">
            <w:rPr/>
          </w:rPrChange>
        </w:rPr>
        <w:tab/>
      </w:r>
      <w:r w:rsidR="000805DB" w:rsidRPr="00390CF2">
        <w:rPr>
          <w:highlight w:val="cyan"/>
        </w:rPr>
        <w:t>}</w:t>
      </w:r>
    </w:p>
    <w:p w14:paraId="0BE383C7" w14:textId="77777777" w:rsidR="000805DB" w:rsidRPr="00390CF2" w:rsidRDefault="000805DB" w:rsidP="000805DB">
      <w:pPr>
        <w:pStyle w:val="PL"/>
        <w:rPr>
          <w:highlight w:val="cyan"/>
        </w:rPr>
      </w:pPr>
      <w:r w:rsidRPr="00390CF2">
        <w:rPr>
          <w:highlight w:val="cyan"/>
        </w:rPr>
        <w:tab/>
        <w:t>},</w:t>
      </w:r>
    </w:p>
    <w:p w14:paraId="324326C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34B1E8"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619A01E6"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C47AE9E"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1502C9FA" w14:textId="77777777" w:rsidR="000805DB" w:rsidRPr="00390CF2" w:rsidRDefault="000805DB" w:rsidP="000805DB">
      <w:pPr>
        <w:pStyle w:val="PL"/>
        <w:rPr>
          <w:highlight w:val="cyan"/>
        </w:rPr>
      </w:pPr>
      <w:r w:rsidRPr="00390CF2">
        <w:rPr>
          <w:highlight w:val="cyan"/>
        </w:rPr>
        <w:tab/>
        <w:t>},</w:t>
      </w:r>
    </w:p>
    <w:p w14:paraId="270B48EC"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76F95C0C"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74D4227"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EFAD8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578" w:author="R2-1810848 SA" w:date="2018-07-10T13:22:00Z">
            <w:rPr/>
          </w:rPrChange>
        </w:rPr>
        <w:t>c-SRS</w:t>
      </w:r>
      <w:r w:rsidR="00F35BBD" w:rsidRPr="00F35BBD">
        <w:rPr>
          <w:highlight w:val="cyan"/>
          <w:lang w:val="sv-SE"/>
          <w:rPrChange w:id="15579" w:author="R2-1810848 SA" w:date="2018-07-10T13:22:00Z">
            <w:rPr/>
          </w:rPrChange>
        </w:rPr>
        <w:tab/>
      </w:r>
      <w:r w:rsidR="00F35BBD" w:rsidRPr="00F35BBD">
        <w:rPr>
          <w:highlight w:val="cyan"/>
          <w:lang w:val="sv-SE"/>
          <w:rPrChange w:id="15580" w:author="R2-1810848 SA" w:date="2018-07-10T13:22:00Z">
            <w:rPr/>
          </w:rPrChange>
        </w:rPr>
        <w:tab/>
      </w:r>
      <w:r w:rsidR="00F35BBD" w:rsidRPr="00F35BBD">
        <w:rPr>
          <w:highlight w:val="cyan"/>
          <w:lang w:val="sv-SE"/>
          <w:rPrChange w:id="15581" w:author="R2-1810848 SA" w:date="2018-07-10T13:22:00Z">
            <w:rPr/>
          </w:rPrChange>
        </w:rPr>
        <w:tab/>
      </w:r>
      <w:r w:rsidR="00F35BBD" w:rsidRPr="00F35BBD">
        <w:rPr>
          <w:highlight w:val="cyan"/>
          <w:lang w:val="sv-SE"/>
          <w:rPrChange w:id="15582" w:author="R2-1810848 SA" w:date="2018-07-10T13:22:00Z">
            <w:rPr/>
          </w:rPrChange>
        </w:rPr>
        <w:tab/>
      </w:r>
      <w:r w:rsidR="00F35BBD" w:rsidRPr="00F35BBD">
        <w:rPr>
          <w:highlight w:val="cyan"/>
          <w:lang w:val="sv-SE"/>
          <w:rPrChange w:id="15583" w:author="R2-1810848 SA" w:date="2018-07-10T13:22:00Z">
            <w:rPr/>
          </w:rPrChange>
        </w:rPr>
        <w:tab/>
      </w:r>
      <w:r w:rsidR="00F35BBD" w:rsidRPr="00F35BBD">
        <w:rPr>
          <w:highlight w:val="cyan"/>
          <w:lang w:val="sv-SE"/>
          <w:rPrChange w:id="15584" w:author="R2-1810848 SA" w:date="2018-07-10T13:22:00Z">
            <w:rPr/>
          </w:rPrChange>
        </w:rPr>
        <w:tab/>
      </w:r>
      <w:r w:rsidR="00F35BBD" w:rsidRPr="00F35BBD">
        <w:rPr>
          <w:highlight w:val="cyan"/>
          <w:lang w:val="sv-SE"/>
          <w:rPrChange w:id="15585" w:author="R2-1810848 SA" w:date="2018-07-10T13:22:00Z">
            <w:rPr/>
          </w:rPrChange>
        </w:rPr>
        <w:tab/>
      </w:r>
      <w:r w:rsidR="00F35BBD" w:rsidRPr="00F35BBD">
        <w:rPr>
          <w:highlight w:val="cyan"/>
          <w:lang w:val="sv-SE"/>
          <w:rPrChange w:id="15586" w:author="R2-1810848 SA" w:date="2018-07-10T13:22:00Z">
            <w:rPr/>
          </w:rPrChange>
        </w:rPr>
        <w:tab/>
      </w:r>
      <w:r w:rsidR="00F35BBD" w:rsidRPr="00F35BBD">
        <w:rPr>
          <w:highlight w:val="cyan"/>
          <w:lang w:val="sv-SE"/>
          <w:rPrChange w:id="15587" w:author="R2-1810848 SA" w:date="2018-07-10T13:22:00Z">
            <w:rPr/>
          </w:rPrChange>
        </w:rPr>
        <w:tab/>
      </w:r>
      <w:r w:rsidR="00F35BBD" w:rsidRPr="00F35BBD">
        <w:rPr>
          <w:color w:val="993366"/>
          <w:highlight w:val="cyan"/>
          <w:lang w:val="sv-SE"/>
          <w:rPrChange w:id="15588" w:author="R2-1810848 SA" w:date="2018-07-10T13:22:00Z">
            <w:rPr>
              <w:color w:val="993366"/>
            </w:rPr>
          </w:rPrChange>
        </w:rPr>
        <w:t>INTEGER</w:t>
      </w:r>
      <w:r w:rsidR="00F35BBD" w:rsidRPr="00F35BBD">
        <w:rPr>
          <w:highlight w:val="cyan"/>
          <w:lang w:val="sv-SE"/>
          <w:rPrChange w:id="15589" w:author="R2-1810848 SA" w:date="2018-07-10T13:22:00Z">
            <w:rPr/>
          </w:rPrChange>
        </w:rPr>
        <w:t xml:space="preserve"> (0..63),</w:t>
      </w:r>
    </w:p>
    <w:p w14:paraId="0AE017D1" w14:textId="77777777" w:rsidR="000805DB" w:rsidRPr="00390CF2" w:rsidRDefault="00F35BBD" w:rsidP="000805DB">
      <w:pPr>
        <w:pStyle w:val="PL"/>
        <w:rPr>
          <w:highlight w:val="cyan"/>
          <w:lang w:val="sv-SE"/>
        </w:rPr>
      </w:pPr>
      <w:r w:rsidRPr="00F35BBD">
        <w:rPr>
          <w:highlight w:val="cyan"/>
          <w:lang w:val="sv-SE"/>
          <w:rPrChange w:id="15590" w:author="R2-1810848 SA" w:date="2018-07-10T13:22:00Z">
            <w:rPr/>
          </w:rPrChange>
        </w:rPr>
        <w:tab/>
      </w:r>
      <w:r w:rsidRPr="00F35BBD">
        <w:rPr>
          <w:highlight w:val="cyan"/>
          <w:lang w:val="sv-SE"/>
          <w:rPrChange w:id="15591" w:author="R2-1810848 SA" w:date="2018-07-10T13:22:00Z">
            <w:rPr/>
          </w:rPrChange>
        </w:rPr>
        <w:tab/>
        <w:t>b-SRS</w:t>
      </w:r>
      <w:r w:rsidRPr="00F35BBD">
        <w:rPr>
          <w:highlight w:val="cyan"/>
          <w:lang w:val="sv-SE"/>
          <w:rPrChange w:id="15592" w:author="R2-1810848 SA" w:date="2018-07-10T13:22:00Z">
            <w:rPr/>
          </w:rPrChange>
        </w:rPr>
        <w:tab/>
      </w:r>
      <w:r w:rsidRPr="00F35BBD">
        <w:rPr>
          <w:highlight w:val="cyan"/>
          <w:lang w:val="sv-SE"/>
          <w:rPrChange w:id="15593" w:author="R2-1810848 SA" w:date="2018-07-10T13:22:00Z">
            <w:rPr/>
          </w:rPrChange>
        </w:rPr>
        <w:tab/>
      </w:r>
      <w:r w:rsidRPr="00F35BBD">
        <w:rPr>
          <w:highlight w:val="cyan"/>
          <w:lang w:val="sv-SE"/>
          <w:rPrChange w:id="15594" w:author="R2-1810848 SA" w:date="2018-07-10T13:22:00Z">
            <w:rPr/>
          </w:rPrChange>
        </w:rPr>
        <w:tab/>
      </w:r>
      <w:r w:rsidRPr="00F35BBD">
        <w:rPr>
          <w:highlight w:val="cyan"/>
          <w:lang w:val="sv-SE"/>
          <w:rPrChange w:id="15595" w:author="R2-1810848 SA" w:date="2018-07-10T13:22:00Z">
            <w:rPr/>
          </w:rPrChange>
        </w:rPr>
        <w:tab/>
      </w:r>
      <w:r w:rsidRPr="00F35BBD">
        <w:rPr>
          <w:highlight w:val="cyan"/>
          <w:lang w:val="sv-SE"/>
          <w:rPrChange w:id="15596" w:author="R2-1810848 SA" w:date="2018-07-10T13:22:00Z">
            <w:rPr/>
          </w:rPrChange>
        </w:rPr>
        <w:tab/>
      </w:r>
      <w:r w:rsidRPr="00F35BBD">
        <w:rPr>
          <w:highlight w:val="cyan"/>
          <w:lang w:val="sv-SE"/>
          <w:rPrChange w:id="15597" w:author="R2-1810848 SA" w:date="2018-07-10T13:22:00Z">
            <w:rPr/>
          </w:rPrChange>
        </w:rPr>
        <w:tab/>
      </w:r>
      <w:r w:rsidRPr="00F35BBD">
        <w:rPr>
          <w:highlight w:val="cyan"/>
          <w:lang w:val="sv-SE"/>
          <w:rPrChange w:id="15598" w:author="R2-1810848 SA" w:date="2018-07-10T13:22:00Z">
            <w:rPr/>
          </w:rPrChange>
        </w:rPr>
        <w:tab/>
      </w:r>
      <w:r w:rsidRPr="00F35BBD">
        <w:rPr>
          <w:highlight w:val="cyan"/>
          <w:lang w:val="sv-SE"/>
          <w:rPrChange w:id="15599" w:author="R2-1810848 SA" w:date="2018-07-10T13:22:00Z">
            <w:rPr/>
          </w:rPrChange>
        </w:rPr>
        <w:tab/>
      </w:r>
      <w:r w:rsidRPr="00F35BBD">
        <w:rPr>
          <w:highlight w:val="cyan"/>
          <w:lang w:val="sv-SE"/>
          <w:rPrChange w:id="15600" w:author="R2-1810848 SA" w:date="2018-07-10T13:22:00Z">
            <w:rPr/>
          </w:rPrChange>
        </w:rPr>
        <w:tab/>
      </w:r>
      <w:r w:rsidRPr="00F35BBD">
        <w:rPr>
          <w:color w:val="993366"/>
          <w:highlight w:val="cyan"/>
          <w:lang w:val="sv-SE"/>
          <w:rPrChange w:id="15601" w:author="R2-1810848 SA" w:date="2018-07-10T13:22:00Z">
            <w:rPr>
              <w:color w:val="993366"/>
            </w:rPr>
          </w:rPrChange>
        </w:rPr>
        <w:t>INTEGER</w:t>
      </w:r>
      <w:r w:rsidRPr="00F35BBD">
        <w:rPr>
          <w:highlight w:val="cyan"/>
          <w:lang w:val="sv-SE"/>
          <w:rPrChange w:id="15602" w:author="R2-1810848 SA" w:date="2018-07-10T13:22:00Z">
            <w:rPr/>
          </w:rPrChange>
        </w:rPr>
        <w:t xml:space="preserve"> (0..3), </w:t>
      </w:r>
    </w:p>
    <w:p w14:paraId="51FE5A42" w14:textId="77777777" w:rsidR="000805DB" w:rsidRPr="00390CF2" w:rsidRDefault="00F35BBD" w:rsidP="000805DB">
      <w:pPr>
        <w:pStyle w:val="PL"/>
        <w:rPr>
          <w:highlight w:val="cyan"/>
        </w:rPr>
      </w:pPr>
      <w:r w:rsidRPr="00F35BBD">
        <w:rPr>
          <w:highlight w:val="cyan"/>
          <w:lang w:val="sv-SE"/>
          <w:rPrChange w:id="15603" w:author="Ericsson" w:date="2018-06-25T11:48:00Z">
            <w:rPr/>
          </w:rPrChange>
        </w:rPr>
        <w:tab/>
      </w:r>
      <w:r w:rsidRPr="00F35BBD">
        <w:rPr>
          <w:highlight w:val="cyan"/>
          <w:lang w:val="sv-SE"/>
          <w:rPrChange w:id="15604"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25D96BB2" w14:textId="77777777" w:rsidR="000805DB" w:rsidRPr="00390CF2" w:rsidRDefault="000805DB" w:rsidP="000805DB">
      <w:pPr>
        <w:pStyle w:val="PL"/>
        <w:rPr>
          <w:highlight w:val="cyan"/>
        </w:rPr>
      </w:pPr>
      <w:r w:rsidRPr="00390CF2">
        <w:rPr>
          <w:highlight w:val="cyan"/>
        </w:rPr>
        <w:tab/>
        <w:t>},</w:t>
      </w:r>
    </w:p>
    <w:p w14:paraId="21055DB6"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65E8E4FC"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2A5778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E76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8DB95A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B087B29"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69B1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4D60F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33017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7056B39"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EF3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1521F9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35A47F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986EBAD" w14:textId="77777777" w:rsidR="000805DB" w:rsidRPr="00390CF2" w:rsidRDefault="000805DB" w:rsidP="000805DB">
      <w:pPr>
        <w:pStyle w:val="PL"/>
        <w:rPr>
          <w:highlight w:val="cyan"/>
        </w:rPr>
      </w:pPr>
      <w:r w:rsidRPr="00390CF2">
        <w:rPr>
          <w:highlight w:val="cyan"/>
        </w:rPr>
        <w:tab/>
        <w:t>},</w:t>
      </w:r>
    </w:p>
    <w:p w14:paraId="580C20BE"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6450EB25"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59C748" w14:textId="77777777" w:rsidR="000805DB" w:rsidRPr="00390CF2" w:rsidRDefault="000805DB" w:rsidP="000805DB">
      <w:pPr>
        <w:pStyle w:val="PL"/>
        <w:rPr>
          <w:highlight w:val="cyan"/>
        </w:rPr>
      </w:pPr>
      <w:r w:rsidRPr="00390CF2">
        <w:rPr>
          <w:highlight w:val="cyan"/>
        </w:rPr>
        <w:tab/>
        <w:t>...</w:t>
      </w:r>
    </w:p>
    <w:p w14:paraId="023ECAA9" w14:textId="77777777" w:rsidR="000805DB" w:rsidRPr="00390CF2" w:rsidRDefault="000805DB" w:rsidP="000805DB">
      <w:pPr>
        <w:pStyle w:val="PL"/>
        <w:rPr>
          <w:highlight w:val="cyan"/>
        </w:rPr>
      </w:pPr>
      <w:r w:rsidRPr="00390CF2">
        <w:rPr>
          <w:highlight w:val="cyan"/>
        </w:rPr>
        <w:t>}</w:t>
      </w:r>
    </w:p>
    <w:p w14:paraId="3DF15D08" w14:textId="77777777" w:rsidR="000805DB" w:rsidRPr="00390CF2" w:rsidRDefault="000805DB" w:rsidP="000805DB">
      <w:pPr>
        <w:pStyle w:val="PL"/>
        <w:rPr>
          <w:highlight w:val="cyan"/>
        </w:rPr>
      </w:pPr>
    </w:p>
    <w:p w14:paraId="6F8AD91E"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3CB8433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03F8785F"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2E75A1"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7638645"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022C462"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D4A9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9806BBD"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6EB1EE5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11D17B" w14:textId="77777777" w:rsidR="000805DB" w:rsidRPr="00390CF2" w:rsidRDefault="000805DB" w:rsidP="000805DB">
      <w:pPr>
        <w:pStyle w:val="PL"/>
        <w:rPr>
          <w:highlight w:val="cyan"/>
        </w:rPr>
      </w:pPr>
      <w:r w:rsidRPr="00390CF2">
        <w:rPr>
          <w:highlight w:val="cyan"/>
        </w:rPr>
        <w:tab/>
        <w:t>}</w:t>
      </w:r>
    </w:p>
    <w:p w14:paraId="359E2CFB" w14:textId="77777777" w:rsidR="000805DB" w:rsidRPr="00390CF2" w:rsidRDefault="000805DB" w:rsidP="000805DB">
      <w:pPr>
        <w:pStyle w:val="PL"/>
        <w:rPr>
          <w:highlight w:val="cyan"/>
        </w:rPr>
      </w:pPr>
      <w:r w:rsidRPr="00390CF2">
        <w:rPr>
          <w:highlight w:val="cyan"/>
        </w:rPr>
        <w:t>}</w:t>
      </w:r>
    </w:p>
    <w:p w14:paraId="10307619" w14:textId="77777777" w:rsidR="000805DB" w:rsidRPr="00390CF2" w:rsidRDefault="000805DB" w:rsidP="000805DB">
      <w:pPr>
        <w:pStyle w:val="PL"/>
        <w:rPr>
          <w:highlight w:val="cyan"/>
        </w:rPr>
      </w:pPr>
    </w:p>
    <w:p w14:paraId="2E2F598D" w14:textId="77777777" w:rsidR="000805DB" w:rsidRPr="00390CF2" w:rsidRDefault="000805DB" w:rsidP="000805DB">
      <w:pPr>
        <w:pStyle w:val="PL"/>
        <w:rPr>
          <w:highlight w:val="cyan"/>
        </w:rPr>
      </w:pPr>
    </w:p>
    <w:bookmarkEnd w:id="15453"/>
    <w:p w14:paraId="698B401A"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1E270308" w14:textId="77777777" w:rsidR="000805DB" w:rsidRPr="00390CF2" w:rsidRDefault="000805DB" w:rsidP="000805DB">
      <w:pPr>
        <w:pStyle w:val="PL"/>
        <w:rPr>
          <w:highlight w:val="cyan"/>
        </w:rPr>
      </w:pPr>
    </w:p>
    <w:p w14:paraId="59AC1EB9"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390B9"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E73EA2A" w14:textId="77777777" w:rsidR="000805DB" w:rsidRPr="00390CF2" w:rsidRDefault="000805DB" w:rsidP="000805DB">
      <w:pPr>
        <w:pStyle w:val="PL"/>
        <w:rPr>
          <w:highlight w:val="cyan"/>
          <w:lang w:val="sv-SE"/>
        </w:rPr>
      </w:pPr>
      <w:r w:rsidRPr="00390CF2">
        <w:rPr>
          <w:highlight w:val="cyan"/>
        </w:rPr>
        <w:tab/>
      </w:r>
      <w:r w:rsidR="00F35BBD" w:rsidRPr="00F35BBD">
        <w:rPr>
          <w:highlight w:val="cyan"/>
          <w:lang w:val="sv-SE"/>
          <w:rPrChange w:id="15605" w:author="R2-1810848 SA" w:date="2018-07-10T13:22:00Z">
            <w:rPr/>
          </w:rPrChange>
        </w:rPr>
        <w:t>sl2</w:t>
      </w:r>
      <w:r w:rsidR="00F35BBD" w:rsidRPr="00F35BBD">
        <w:rPr>
          <w:highlight w:val="cyan"/>
          <w:lang w:val="sv-SE"/>
          <w:rPrChange w:id="15606" w:author="R2-1810848 SA" w:date="2018-07-10T13:22:00Z">
            <w:rPr/>
          </w:rPrChange>
        </w:rPr>
        <w:tab/>
      </w:r>
      <w:r w:rsidR="00F35BBD" w:rsidRPr="00F35BBD">
        <w:rPr>
          <w:highlight w:val="cyan"/>
          <w:lang w:val="sv-SE"/>
          <w:rPrChange w:id="15607" w:author="R2-1810848 SA" w:date="2018-07-10T13:22:00Z">
            <w:rPr/>
          </w:rPrChange>
        </w:rPr>
        <w:tab/>
      </w:r>
      <w:r w:rsidR="00F35BBD" w:rsidRPr="00F35BBD">
        <w:rPr>
          <w:highlight w:val="cyan"/>
          <w:lang w:val="sv-SE"/>
          <w:rPrChange w:id="15608" w:author="R2-1810848 SA" w:date="2018-07-10T13:22:00Z">
            <w:rPr/>
          </w:rPrChange>
        </w:rPr>
        <w:tab/>
      </w:r>
      <w:r w:rsidR="00F35BBD" w:rsidRPr="00F35BBD">
        <w:rPr>
          <w:highlight w:val="cyan"/>
          <w:lang w:val="sv-SE"/>
          <w:rPrChange w:id="15609" w:author="R2-1810848 SA" w:date="2018-07-10T13:22:00Z">
            <w:rPr/>
          </w:rPrChange>
        </w:rPr>
        <w:tab/>
      </w:r>
      <w:r w:rsidR="00F35BBD" w:rsidRPr="00F35BBD">
        <w:rPr>
          <w:highlight w:val="cyan"/>
          <w:lang w:val="sv-SE"/>
          <w:rPrChange w:id="15610" w:author="R2-1810848 SA" w:date="2018-07-10T13:22:00Z">
            <w:rPr/>
          </w:rPrChange>
        </w:rPr>
        <w:tab/>
      </w:r>
      <w:r w:rsidR="00F35BBD" w:rsidRPr="00F35BBD">
        <w:rPr>
          <w:highlight w:val="cyan"/>
          <w:lang w:val="sv-SE"/>
          <w:rPrChange w:id="15611" w:author="R2-1810848 SA" w:date="2018-07-10T13:22:00Z">
            <w:rPr/>
          </w:rPrChange>
        </w:rPr>
        <w:tab/>
      </w:r>
      <w:r w:rsidR="00F35BBD" w:rsidRPr="00F35BBD">
        <w:rPr>
          <w:highlight w:val="cyan"/>
          <w:lang w:val="sv-SE"/>
          <w:rPrChange w:id="15612" w:author="R2-1810848 SA" w:date="2018-07-10T13:22:00Z">
            <w:rPr/>
          </w:rPrChange>
        </w:rPr>
        <w:tab/>
      </w:r>
      <w:r w:rsidR="00F35BBD" w:rsidRPr="00F35BBD">
        <w:rPr>
          <w:highlight w:val="cyan"/>
          <w:lang w:val="sv-SE"/>
          <w:rPrChange w:id="15613" w:author="R2-1810848 SA" w:date="2018-07-10T13:22:00Z">
            <w:rPr/>
          </w:rPrChange>
        </w:rPr>
        <w:tab/>
      </w:r>
      <w:r w:rsidR="00F35BBD" w:rsidRPr="00F35BBD">
        <w:rPr>
          <w:highlight w:val="cyan"/>
          <w:lang w:val="sv-SE"/>
          <w:rPrChange w:id="15614" w:author="R2-1810848 SA" w:date="2018-07-10T13:22:00Z">
            <w:rPr/>
          </w:rPrChange>
        </w:rPr>
        <w:tab/>
      </w:r>
      <w:r w:rsidR="00F35BBD" w:rsidRPr="00F35BBD">
        <w:rPr>
          <w:highlight w:val="cyan"/>
          <w:lang w:val="sv-SE"/>
          <w:rPrChange w:id="15615" w:author="R2-1810848 SA" w:date="2018-07-10T13:22:00Z">
            <w:rPr/>
          </w:rPrChange>
        </w:rPr>
        <w:tab/>
      </w:r>
      <w:r w:rsidR="00F35BBD" w:rsidRPr="00F35BBD">
        <w:rPr>
          <w:color w:val="993366"/>
          <w:highlight w:val="cyan"/>
          <w:lang w:val="sv-SE"/>
          <w:rPrChange w:id="15616" w:author="R2-1810848 SA" w:date="2018-07-10T13:22:00Z">
            <w:rPr>
              <w:color w:val="993366"/>
            </w:rPr>
          </w:rPrChange>
        </w:rPr>
        <w:t>INTEGER</w:t>
      </w:r>
      <w:r w:rsidR="00F35BBD" w:rsidRPr="00F35BBD">
        <w:rPr>
          <w:highlight w:val="cyan"/>
          <w:lang w:val="sv-SE"/>
          <w:rPrChange w:id="15617" w:author="R2-1810848 SA" w:date="2018-07-10T13:22:00Z">
            <w:rPr/>
          </w:rPrChange>
        </w:rPr>
        <w:t xml:space="preserve">(0..1), </w:t>
      </w:r>
    </w:p>
    <w:p w14:paraId="1FEB28BF" w14:textId="77777777" w:rsidR="000805DB" w:rsidRPr="00390CF2" w:rsidRDefault="00F35BBD" w:rsidP="000805DB">
      <w:pPr>
        <w:pStyle w:val="PL"/>
        <w:rPr>
          <w:highlight w:val="cyan"/>
          <w:lang w:val="sv-SE"/>
        </w:rPr>
      </w:pPr>
      <w:r w:rsidRPr="00F35BBD">
        <w:rPr>
          <w:highlight w:val="cyan"/>
          <w:lang w:val="sv-SE"/>
          <w:rPrChange w:id="15618" w:author="R2-1810848 SA" w:date="2018-07-10T13:22:00Z">
            <w:rPr/>
          </w:rPrChange>
        </w:rPr>
        <w:tab/>
        <w:t>sl4</w:t>
      </w:r>
      <w:r w:rsidRPr="00F35BBD">
        <w:rPr>
          <w:highlight w:val="cyan"/>
          <w:lang w:val="sv-SE"/>
          <w:rPrChange w:id="15619" w:author="R2-1810848 SA" w:date="2018-07-10T13:22:00Z">
            <w:rPr/>
          </w:rPrChange>
        </w:rPr>
        <w:tab/>
      </w:r>
      <w:r w:rsidRPr="00F35BBD">
        <w:rPr>
          <w:highlight w:val="cyan"/>
          <w:lang w:val="sv-SE"/>
          <w:rPrChange w:id="15620" w:author="R2-1810848 SA" w:date="2018-07-10T13:22:00Z">
            <w:rPr/>
          </w:rPrChange>
        </w:rPr>
        <w:tab/>
      </w:r>
      <w:r w:rsidRPr="00F35BBD">
        <w:rPr>
          <w:highlight w:val="cyan"/>
          <w:lang w:val="sv-SE"/>
          <w:rPrChange w:id="15621" w:author="R2-1810848 SA" w:date="2018-07-10T13:22:00Z">
            <w:rPr/>
          </w:rPrChange>
        </w:rPr>
        <w:tab/>
      </w:r>
      <w:r w:rsidRPr="00F35BBD">
        <w:rPr>
          <w:highlight w:val="cyan"/>
          <w:lang w:val="sv-SE"/>
          <w:rPrChange w:id="15622" w:author="R2-1810848 SA" w:date="2018-07-10T13:22:00Z">
            <w:rPr/>
          </w:rPrChange>
        </w:rPr>
        <w:tab/>
      </w:r>
      <w:r w:rsidRPr="00F35BBD">
        <w:rPr>
          <w:highlight w:val="cyan"/>
          <w:lang w:val="sv-SE"/>
          <w:rPrChange w:id="15623" w:author="R2-1810848 SA" w:date="2018-07-10T13:22:00Z">
            <w:rPr/>
          </w:rPrChange>
        </w:rPr>
        <w:tab/>
      </w:r>
      <w:r w:rsidRPr="00F35BBD">
        <w:rPr>
          <w:highlight w:val="cyan"/>
          <w:lang w:val="sv-SE"/>
          <w:rPrChange w:id="15624" w:author="R2-1810848 SA" w:date="2018-07-10T13:22:00Z">
            <w:rPr/>
          </w:rPrChange>
        </w:rPr>
        <w:tab/>
      </w:r>
      <w:r w:rsidRPr="00F35BBD">
        <w:rPr>
          <w:highlight w:val="cyan"/>
          <w:lang w:val="sv-SE"/>
          <w:rPrChange w:id="15625" w:author="R2-1810848 SA" w:date="2018-07-10T13:22:00Z">
            <w:rPr/>
          </w:rPrChange>
        </w:rPr>
        <w:tab/>
      </w:r>
      <w:r w:rsidRPr="00F35BBD">
        <w:rPr>
          <w:highlight w:val="cyan"/>
          <w:lang w:val="sv-SE"/>
          <w:rPrChange w:id="15626" w:author="R2-1810848 SA" w:date="2018-07-10T13:22:00Z">
            <w:rPr/>
          </w:rPrChange>
        </w:rPr>
        <w:tab/>
      </w:r>
      <w:r w:rsidRPr="00F35BBD">
        <w:rPr>
          <w:highlight w:val="cyan"/>
          <w:lang w:val="sv-SE"/>
          <w:rPrChange w:id="15627" w:author="R2-1810848 SA" w:date="2018-07-10T13:22:00Z">
            <w:rPr/>
          </w:rPrChange>
        </w:rPr>
        <w:tab/>
      </w:r>
      <w:r w:rsidRPr="00F35BBD">
        <w:rPr>
          <w:highlight w:val="cyan"/>
          <w:lang w:val="sv-SE"/>
          <w:rPrChange w:id="15628" w:author="R2-1810848 SA" w:date="2018-07-10T13:22:00Z">
            <w:rPr/>
          </w:rPrChange>
        </w:rPr>
        <w:tab/>
      </w:r>
      <w:r w:rsidRPr="00F35BBD">
        <w:rPr>
          <w:color w:val="993366"/>
          <w:highlight w:val="cyan"/>
          <w:lang w:val="sv-SE"/>
          <w:rPrChange w:id="15629" w:author="R2-1810848 SA" w:date="2018-07-10T13:22:00Z">
            <w:rPr>
              <w:color w:val="993366"/>
            </w:rPr>
          </w:rPrChange>
        </w:rPr>
        <w:t>INTEGER</w:t>
      </w:r>
      <w:r w:rsidRPr="00F35BBD">
        <w:rPr>
          <w:highlight w:val="cyan"/>
          <w:lang w:val="sv-SE"/>
          <w:rPrChange w:id="15630" w:author="R2-1810848 SA" w:date="2018-07-10T13:22:00Z">
            <w:rPr/>
          </w:rPrChange>
        </w:rPr>
        <w:t xml:space="preserve">(0..3), </w:t>
      </w:r>
    </w:p>
    <w:p w14:paraId="1B86F8E9" w14:textId="77777777" w:rsidR="000805DB" w:rsidRPr="00390CF2" w:rsidRDefault="00F35BBD" w:rsidP="000805DB">
      <w:pPr>
        <w:pStyle w:val="PL"/>
        <w:rPr>
          <w:highlight w:val="cyan"/>
          <w:lang w:val="sv-SE"/>
        </w:rPr>
      </w:pPr>
      <w:r w:rsidRPr="00F35BBD">
        <w:rPr>
          <w:highlight w:val="cyan"/>
          <w:lang w:val="sv-SE"/>
          <w:rPrChange w:id="15631" w:author="R2-1810848 SA" w:date="2018-07-10T13:22:00Z">
            <w:rPr/>
          </w:rPrChange>
        </w:rPr>
        <w:tab/>
        <w:t>sl5</w:t>
      </w:r>
      <w:r w:rsidRPr="00F35BBD">
        <w:rPr>
          <w:highlight w:val="cyan"/>
          <w:lang w:val="sv-SE"/>
          <w:rPrChange w:id="15632" w:author="R2-1810848 SA" w:date="2018-07-10T13:22:00Z">
            <w:rPr/>
          </w:rPrChange>
        </w:rPr>
        <w:tab/>
      </w:r>
      <w:r w:rsidRPr="00F35BBD">
        <w:rPr>
          <w:highlight w:val="cyan"/>
          <w:lang w:val="sv-SE"/>
          <w:rPrChange w:id="15633" w:author="R2-1810848 SA" w:date="2018-07-10T13:22:00Z">
            <w:rPr/>
          </w:rPrChange>
        </w:rPr>
        <w:tab/>
      </w:r>
      <w:r w:rsidRPr="00F35BBD">
        <w:rPr>
          <w:highlight w:val="cyan"/>
          <w:lang w:val="sv-SE"/>
          <w:rPrChange w:id="15634" w:author="R2-1810848 SA" w:date="2018-07-10T13:22:00Z">
            <w:rPr/>
          </w:rPrChange>
        </w:rPr>
        <w:tab/>
      </w:r>
      <w:r w:rsidRPr="00F35BBD">
        <w:rPr>
          <w:highlight w:val="cyan"/>
          <w:lang w:val="sv-SE"/>
          <w:rPrChange w:id="15635" w:author="R2-1810848 SA" w:date="2018-07-10T13:22:00Z">
            <w:rPr/>
          </w:rPrChange>
        </w:rPr>
        <w:tab/>
      </w:r>
      <w:r w:rsidRPr="00F35BBD">
        <w:rPr>
          <w:highlight w:val="cyan"/>
          <w:lang w:val="sv-SE"/>
          <w:rPrChange w:id="15636" w:author="R2-1810848 SA" w:date="2018-07-10T13:22:00Z">
            <w:rPr/>
          </w:rPrChange>
        </w:rPr>
        <w:tab/>
      </w:r>
      <w:r w:rsidRPr="00F35BBD">
        <w:rPr>
          <w:highlight w:val="cyan"/>
          <w:lang w:val="sv-SE"/>
          <w:rPrChange w:id="15637" w:author="R2-1810848 SA" w:date="2018-07-10T13:22:00Z">
            <w:rPr/>
          </w:rPrChange>
        </w:rPr>
        <w:tab/>
      </w:r>
      <w:r w:rsidRPr="00F35BBD">
        <w:rPr>
          <w:highlight w:val="cyan"/>
          <w:lang w:val="sv-SE"/>
          <w:rPrChange w:id="15638" w:author="R2-1810848 SA" w:date="2018-07-10T13:22:00Z">
            <w:rPr/>
          </w:rPrChange>
        </w:rPr>
        <w:tab/>
      </w:r>
      <w:r w:rsidRPr="00F35BBD">
        <w:rPr>
          <w:highlight w:val="cyan"/>
          <w:lang w:val="sv-SE"/>
          <w:rPrChange w:id="15639" w:author="R2-1810848 SA" w:date="2018-07-10T13:22:00Z">
            <w:rPr/>
          </w:rPrChange>
        </w:rPr>
        <w:tab/>
      </w:r>
      <w:r w:rsidRPr="00F35BBD">
        <w:rPr>
          <w:highlight w:val="cyan"/>
          <w:lang w:val="sv-SE"/>
          <w:rPrChange w:id="15640" w:author="R2-1810848 SA" w:date="2018-07-10T13:22:00Z">
            <w:rPr/>
          </w:rPrChange>
        </w:rPr>
        <w:tab/>
      </w:r>
      <w:r w:rsidRPr="00F35BBD">
        <w:rPr>
          <w:highlight w:val="cyan"/>
          <w:lang w:val="sv-SE"/>
          <w:rPrChange w:id="15641" w:author="R2-1810848 SA" w:date="2018-07-10T13:22:00Z">
            <w:rPr/>
          </w:rPrChange>
        </w:rPr>
        <w:tab/>
      </w:r>
      <w:r w:rsidRPr="00F35BBD">
        <w:rPr>
          <w:color w:val="993366"/>
          <w:highlight w:val="cyan"/>
          <w:lang w:val="sv-SE"/>
          <w:rPrChange w:id="15642" w:author="R2-1810848 SA" w:date="2018-07-10T13:22:00Z">
            <w:rPr>
              <w:color w:val="993366"/>
            </w:rPr>
          </w:rPrChange>
        </w:rPr>
        <w:t>INTEGER</w:t>
      </w:r>
      <w:r w:rsidRPr="00F35BBD">
        <w:rPr>
          <w:highlight w:val="cyan"/>
          <w:lang w:val="sv-SE"/>
          <w:rPrChange w:id="15643" w:author="R2-1810848 SA" w:date="2018-07-10T13:22:00Z">
            <w:rPr/>
          </w:rPrChange>
        </w:rPr>
        <w:t xml:space="preserve">(0..4), </w:t>
      </w:r>
    </w:p>
    <w:p w14:paraId="2407CE19" w14:textId="77777777" w:rsidR="000805DB" w:rsidRPr="00390CF2" w:rsidRDefault="00F35BBD" w:rsidP="000805DB">
      <w:pPr>
        <w:pStyle w:val="PL"/>
        <w:rPr>
          <w:highlight w:val="cyan"/>
          <w:lang w:val="sv-SE"/>
        </w:rPr>
      </w:pPr>
      <w:r w:rsidRPr="00F35BBD">
        <w:rPr>
          <w:highlight w:val="cyan"/>
          <w:lang w:val="sv-SE"/>
          <w:rPrChange w:id="15644" w:author="R2-1810848 SA" w:date="2018-07-10T13:22:00Z">
            <w:rPr/>
          </w:rPrChange>
        </w:rPr>
        <w:tab/>
        <w:t>sl8</w:t>
      </w:r>
      <w:r w:rsidRPr="00F35BBD">
        <w:rPr>
          <w:highlight w:val="cyan"/>
          <w:lang w:val="sv-SE"/>
          <w:rPrChange w:id="15645" w:author="R2-1810848 SA" w:date="2018-07-10T13:22:00Z">
            <w:rPr/>
          </w:rPrChange>
        </w:rPr>
        <w:tab/>
      </w:r>
      <w:r w:rsidRPr="00F35BBD">
        <w:rPr>
          <w:highlight w:val="cyan"/>
          <w:lang w:val="sv-SE"/>
          <w:rPrChange w:id="15646" w:author="R2-1810848 SA" w:date="2018-07-10T13:22:00Z">
            <w:rPr/>
          </w:rPrChange>
        </w:rPr>
        <w:tab/>
      </w:r>
      <w:r w:rsidRPr="00F35BBD">
        <w:rPr>
          <w:highlight w:val="cyan"/>
          <w:lang w:val="sv-SE"/>
          <w:rPrChange w:id="15647" w:author="R2-1810848 SA" w:date="2018-07-10T13:22:00Z">
            <w:rPr/>
          </w:rPrChange>
        </w:rPr>
        <w:tab/>
      </w:r>
      <w:r w:rsidRPr="00F35BBD">
        <w:rPr>
          <w:highlight w:val="cyan"/>
          <w:lang w:val="sv-SE"/>
          <w:rPrChange w:id="15648" w:author="R2-1810848 SA" w:date="2018-07-10T13:22:00Z">
            <w:rPr/>
          </w:rPrChange>
        </w:rPr>
        <w:tab/>
      </w:r>
      <w:r w:rsidRPr="00F35BBD">
        <w:rPr>
          <w:highlight w:val="cyan"/>
          <w:lang w:val="sv-SE"/>
          <w:rPrChange w:id="15649" w:author="R2-1810848 SA" w:date="2018-07-10T13:22:00Z">
            <w:rPr/>
          </w:rPrChange>
        </w:rPr>
        <w:tab/>
      </w:r>
      <w:r w:rsidRPr="00F35BBD">
        <w:rPr>
          <w:highlight w:val="cyan"/>
          <w:lang w:val="sv-SE"/>
          <w:rPrChange w:id="15650" w:author="R2-1810848 SA" w:date="2018-07-10T13:22:00Z">
            <w:rPr/>
          </w:rPrChange>
        </w:rPr>
        <w:tab/>
      </w:r>
      <w:r w:rsidRPr="00F35BBD">
        <w:rPr>
          <w:highlight w:val="cyan"/>
          <w:lang w:val="sv-SE"/>
          <w:rPrChange w:id="15651" w:author="R2-1810848 SA" w:date="2018-07-10T13:22:00Z">
            <w:rPr/>
          </w:rPrChange>
        </w:rPr>
        <w:tab/>
      </w:r>
      <w:r w:rsidRPr="00F35BBD">
        <w:rPr>
          <w:highlight w:val="cyan"/>
          <w:lang w:val="sv-SE"/>
          <w:rPrChange w:id="15652" w:author="R2-1810848 SA" w:date="2018-07-10T13:22:00Z">
            <w:rPr/>
          </w:rPrChange>
        </w:rPr>
        <w:tab/>
      </w:r>
      <w:r w:rsidRPr="00F35BBD">
        <w:rPr>
          <w:highlight w:val="cyan"/>
          <w:lang w:val="sv-SE"/>
          <w:rPrChange w:id="15653" w:author="R2-1810848 SA" w:date="2018-07-10T13:22:00Z">
            <w:rPr/>
          </w:rPrChange>
        </w:rPr>
        <w:tab/>
      </w:r>
      <w:r w:rsidRPr="00F35BBD">
        <w:rPr>
          <w:highlight w:val="cyan"/>
          <w:lang w:val="sv-SE"/>
          <w:rPrChange w:id="15654" w:author="R2-1810848 SA" w:date="2018-07-10T13:22:00Z">
            <w:rPr/>
          </w:rPrChange>
        </w:rPr>
        <w:tab/>
      </w:r>
      <w:r w:rsidRPr="00F35BBD">
        <w:rPr>
          <w:color w:val="993366"/>
          <w:highlight w:val="cyan"/>
          <w:lang w:val="sv-SE"/>
          <w:rPrChange w:id="15655" w:author="R2-1810848 SA" w:date="2018-07-10T13:22:00Z">
            <w:rPr>
              <w:color w:val="993366"/>
            </w:rPr>
          </w:rPrChange>
        </w:rPr>
        <w:t>INTEGER</w:t>
      </w:r>
      <w:r w:rsidRPr="00F35BBD">
        <w:rPr>
          <w:highlight w:val="cyan"/>
          <w:lang w:val="sv-SE"/>
          <w:rPrChange w:id="15656" w:author="R2-1810848 SA" w:date="2018-07-10T13:22:00Z">
            <w:rPr/>
          </w:rPrChange>
        </w:rPr>
        <w:t xml:space="preserve">(0..7), </w:t>
      </w:r>
    </w:p>
    <w:p w14:paraId="5A7A6B8C" w14:textId="77777777" w:rsidR="000805DB" w:rsidRPr="00390CF2" w:rsidRDefault="00F35BBD" w:rsidP="000805DB">
      <w:pPr>
        <w:pStyle w:val="PL"/>
        <w:rPr>
          <w:highlight w:val="cyan"/>
          <w:lang w:val="sv-SE"/>
        </w:rPr>
      </w:pPr>
      <w:r w:rsidRPr="00F35BBD">
        <w:rPr>
          <w:highlight w:val="cyan"/>
          <w:lang w:val="sv-SE"/>
          <w:rPrChange w:id="15657" w:author="R2-1810848 SA" w:date="2018-07-10T13:22:00Z">
            <w:rPr/>
          </w:rPrChange>
        </w:rPr>
        <w:tab/>
        <w:t>sl10</w:t>
      </w:r>
      <w:r w:rsidRPr="00F35BBD">
        <w:rPr>
          <w:highlight w:val="cyan"/>
          <w:lang w:val="sv-SE"/>
          <w:rPrChange w:id="15658" w:author="R2-1810848 SA" w:date="2018-07-10T13:22:00Z">
            <w:rPr/>
          </w:rPrChange>
        </w:rPr>
        <w:tab/>
      </w:r>
      <w:r w:rsidRPr="00F35BBD">
        <w:rPr>
          <w:highlight w:val="cyan"/>
          <w:lang w:val="sv-SE"/>
          <w:rPrChange w:id="15659" w:author="R2-1810848 SA" w:date="2018-07-10T13:22:00Z">
            <w:rPr/>
          </w:rPrChange>
        </w:rPr>
        <w:tab/>
      </w:r>
      <w:r w:rsidRPr="00F35BBD">
        <w:rPr>
          <w:highlight w:val="cyan"/>
          <w:lang w:val="sv-SE"/>
          <w:rPrChange w:id="15660" w:author="R2-1810848 SA" w:date="2018-07-10T13:22:00Z">
            <w:rPr/>
          </w:rPrChange>
        </w:rPr>
        <w:tab/>
      </w:r>
      <w:r w:rsidRPr="00F35BBD">
        <w:rPr>
          <w:highlight w:val="cyan"/>
          <w:lang w:val="sv-SE"/>
          <w:rPrChange w:id="15661" w:author="R2-1810848 SA" w:date="2018-07-10T13:22:00Z">
            <w:rPr/>
          </w:rPrChange>
        </w:rPr>
        <w:tab/>
      </w:r>
      <w:r w:rsidRPr="00F35BBD">
        <w:rPr>
          <w:highlight w:val="cyan"/>
          <w:lang w:val="sv-SE"/>
          <w:rPrChange w:id="15662" w:author="R2-1810848 SA" w:date="2018-07-10T13:22:00Z">
            <w:rPr/>
          </w:rPrChange>
        </w:rPr>
        <w:tab/>
      </w:r>
      <w:r w:rsidRPr="00F35BBD">
        <w:rPr>
          <w:highlight w:val="cyan"/>
          <w:lang w:val="sv-SE"/>
          <w:rPrChange w:id="15663" w:author="R2-1810848 SA" w:date="2018-07-10T13:22:00Z">
            <w:rPr/>
          </w:rPrChange>
        </w:rPr>
        <w:tab/>
      </w:r>
      <w:r w:rsidRPr="00F35BBD">
        <w:rPr>
          <w:highlight w:val="cyan"/>
          <w:lang w:val="sv-SE"/>
          <w:rPrChange w:id="15664" w:author="R2-1810848 SA" w:date="2018-07-10T13:22:00Z">
            <w:rPr/>
          </w:rPrChange>
        </w:rPr>
        <w:tab/>
      </w:r>
      <w:r w:rsidRPr="00F35BBD">
        <w:rPr>
          <w:highlight w:val="cyan"/>
          <w:lang w:val="sv-SE"/>
          <w:rPrChange w:id="15665" w:author="R2-1810848 SA" w:date="2018-07-10T13:22:00Z">
            <w:rPr/>
          </w:rPrChange>
        </w:rPr>
        <w:tab/>
      </w:r>
      <w:r w:rsidRPr="00F35BBD">
        <w:rPr>
          <w:highlight w:val="cyan"/>
          <w:lang w:val="sv-SE"/>
          <w:rPrChange w:id="15666" w:author="R2-1810848 SA" w:date="2018-07-10T13:22:00Z">
            <w:rPr/>
          </w:rPrChange>
        </w:rPr>
        <w:tab/>
      </w:r>
      <w:r w:rsidRPr="00F35BBD">
        <w:rPr>
          <w:color w:val="993366"/>
          <w:highlight w:val="cyan"/>
          <w:lang w:val="sv-SE"/>
          <w:rPrChange w:id="15667" w:author="R2-1810848 SA" w:date="2018-07-10T13:22:00Z">
            <w:rPr>
              <w:color w:val="993366"/>
            </w:rPr>
          </w:rPrChange>
        </w:rPr>
        <w:t>INTEGER</w:t>
      </w:r>
      <w:r w:rsidRPr="00F35BBD">
        <w:rPr>
          <w:highlight w:val="cyan"/>
          <w:lang w:val="sv-SE"/>
          <w:rPrChange w:id="15668" w:author="R2-1810848 SA" w:date="2018-07-10T13:22:00Z">
            <w:rPr/>
          </w:rPrChange>
        </w:rPr>
        <w:t xml:space="preserve">(0..9), </w:t>
      </w:r>
    </w:p>
    <w:p w14:paraId="257CCB3A" w14:textId="77777777" w:rsidR="000805DB" w:rsidRPr="00390CF2" w:rsidRDefault="00F35BBD" w:rsidP="000805DB">
      <w:pPr>
        <w:pStyle w:val="PL"/>
        <w:rPr>
          <w:highlight w:val="cyan"/>
          <w:lang w:val="sv-SE"/>
        </w:rPr>
      </w:pPr>
      <w:r w:rsidRPr="00F35BBD">
        <w:rPr>
          <w:highlight w:val="cyan"/>
          <w:lang w:val="sv-SE"/>
          <w:rPrChange w:id="15669" w:author="R2-1810848 SA" w:date="2018-07-10T13:22:00Z">
            <w:rPr/>
          </w:rPrChange>
        </w:rPr>
        <w:tab/>
        <w:t>sl16</w:t>
      </w:r>
      <w:r w:rsidRPr="00F35BBD">
        <w:rPr>
          <w:highlight w:val="cyan"/>
          <w:lang w:val="sv-SE"/>
          <w:rPrChange w:id="15670" w:author="R2-1810848 SA" w:date="2018-07-10T13:22:00Z">
            <w:rPr/>
          </w:rPrChange>
        </w:rPr>
        <w:tab/>
      </w:r>
      <w:r w:rsidRPr="00F35BBD">
        <w:rPr>
          <w:highlight w:val="cyan"/>
          <w:lang w:val="sv-SE"/>
          <w:rPrChange w:id="15671" w:author="R2-1810848 SA" w:date="2018-07-10T13:22:00Z">
            <w:rPr/>
          </w:rPrChange>
        </w:rPr>
        <w:tab/>
      </w:r>
      <w:r w:rsidRPr="00F35BBD">
        <w:rPr>
          <w:highlight w:val="cyan"/>
          <w:lang w:val="sv-SE"/>
          <w:rPrChange w:id="15672" w:author="R2-1810848 SA" w:date="2018-07-10T13:22:00Z">
            <w:rPr/>
          </w:rPrChange>
        </w:rPr>
        <w:tab/>
      </w:r>
      <w:r w:rsidRPr="00F35BBD">
        <w:rPr>
          <w:highlight w:val="cyan"/>
          <w:lang w:val="sv-SE"/>
          <w:rPrChange w:id="15673" w:author="R2-1810848 SA" w:date="2018-07-10T13:22:00Z">
            <w:rPr/>
          </w:rPrChange>
        </w:rPr>
        <w:tab/>
      </w:r>
      <w:r w:rsidRPr="00F35BBD">
        <w:rPr>
          <w:highlight w:val="cyan"/>
          <w:lang w:val="sv-SE"/>
          <w:rPrChange w:id="15674" w:author="R2-1810848 SA" w:date="2018-07-10T13:22:00Z">
            <w:rPr/>
          </w:rPrChange>
        </w:rPr>
        <w:tab/>
      </w:r>
      <w:r w:rsidRPr="00F35BBD">
        <w:rPr>
          <w:highlight w:val="cyan"/>
          <w:lang w:val="sv-SE"/>
          <w:rPrChange w:id="15675" w:author="R2-1810848 SA" w:date="2018-07-10T13:22:00Z">
            <w:rPr/>
          </w:rPrChange>
        </w:rPr>
        <w:tab/>
      </w:r>
      <w:r w:rsidRPr="00F35BBD">
        <w:rPr>
          <w:highlight w:val="cyan"/>
          <w:lang w:val="sv-SE"/>
          <w:rPrChange w:id="15676" w:author="R2-1810848 SA" w:date="2018-07-10T13:22:00Z">
            <w:rPr/>
          </w:rPrChange>
        </w:rPr>
        <w:tab/>
      </w:r>
      <w:r w:rsidRPr="00F35BBD">
        <w:rPr>
          <w:highlight w:val="cyan"/>
          <w:lang w:val="sv-SE"/>
          <w:rPrChange w:id="15677" w:author="R2-1810848 SA" w:date="2018-07-10T13:22:00Z">
            <w:rPr/>
          </w:rPrChange>
        </w:rPr>
        <w:tab/>
      </w:r>
      <w:r w:rsidRPr="00F35BBD">
        <w:rPr>
          <w:highlight w:val="cyan"/>
          <w:lang w:val="sv-SE"/>
          <w:rPrChange w:id="15678" w:author="R2-1810848 SA" w:date="2018-07-10T13:22:00Z">
            <w:rPr/>
          </w:rPrChange>
        </w:rPr>
        <w:tab/>
      </w:r>
      <w:r w:rsidRPr="00F35BBD">
        <w:rPr>
          <w:color w:val="993366"/>
          <w:highlight w:val="cyan"/>
          <w:lang w:val="sv-SE"/>
          <w:rPrChange w:id="15679" w:author="R2-1810848 SA" w:date="2018-07-10T13:22:00Z">
            <w:rPr>
              <w:color w:val="993366"/>
            </w:rPr>
          </w:rPrChange>
        </w:rPr>
        <w:t>INTEGER</w:t>
      </w:r>
      <w:r w:rsidRPr="00F35BBD">
        <w:rPr>
          <w:highlight w:val="cyan"/>
          <w:lang w:val="sv-SE"/>
          <w:rPrChange w:id="15680" w:author="R2-1810848 SA" w:date="2018-07-10T13:22:00Z">
            <w:rPr/>
          </w:rPrChange>
        </w:rPr>
        <w:t xml:space="preserve">(0..15), </w:t>
      </w:r>
    </w:p>
    <w:p w14:paraId="3F8D4317" w14:textId="77777777" w:rsidR="000805DB" w:rsidRPr="00390CF2" w:rsidRDefault="00F35BBD" w:rsidP="000805DB">
      <w:pPr>
        <w:pStyle w:val="PL"/>
        <w:rPr>
          <w:highlight w:val="cyan"/>
          <w:lang w:val="sv-SE"/>
        </w:rPr>
      </w:pPr>
      <w:r w:rsidRPr="00F35BBD">
        <w:rPr>
          <w:highlight w:val="cyan"/>
          <w:lang w:val="sv-SE"/>
          <w:rPrChange w:id="15681" w:author="R2-1810848 SA" w:date="2018-07-10T13:22:00Z">
            <w:rPr/>
          </w:rPrChange>
        </w:rPr>
        <w:tab/>
        <w:t>sl20</w:t>
      </w:r>
      <w:r w:rsidRPr="00F35BBD">
        <w:rPr>
          <w:highlight w:val="cyan"/>
          <w:lang w:val="sv-SE"/>
          <w:rPrChange w:id="15682" w:author="R2-1810848 SA" w:date="2018-07-10T13:22:00Z">
            <w:rPr/>
          </w:rPrChange>
        </w:rPr>
        <w:tab/>
      </w:r>
      <w:r w:rsidRPr="00F35BBD">
        <w:rPr>
          <w:highlight w:val="cyan"/>
          <w:lang w:val="sv-SE"/>
          <w:rPrChange w:id="15683" w:author="R2-1810848 SA" w:date="2018-07-10T13:22:00Z">
            <w:rPr/>
          </w:rPrChange>
        </w:rPr>
        <w:tab/>
      </w:r>
      <w:r w:rsidRPr="00F35BBD">
        <w:rPr>
          <w:highlight w:val="cyan"/>
          <w:lang w:val="sv-SE"/>
          <w:rPrChange w:id="15684" w:author="R2-1810848 SA" w:date="2018-07-10T13:22:00Z">
            <w:rPr/>
          </w:rPrChange>
        </w:rPr>
        <w:tab/>
      </w:r>
      <w:r w:rsidRPr="00F35BBD">
        <w:rPr>
          <w:highlight w:val="cyan"/>
          <w:lang w:val="sv-SE"/>
          <w:rPrChange w:id="15685" w:author="R2-1810848 SA" w:date="2018-07-10T13:22:00Z">
            <w:rPr/>
          </w:rPrChange>
        </w:rPr>
        <w:tab/>
      </w:r>
      <w:r w:rsidRPr="00F35BBD">
        <w:rPr>
          <w:highlight w:val="cyan"/>
          <w:lang w:val="sv-SE"/>
          <w:rPrChange w:id="15686" w:author="R2-1810848 SA" w:date="2018-07-10T13:22:00Z">
            <w:rPr/>
          </w:rPrChange>
        </w:rPr>
        <w:tab/>
      </w:r>
      <w:r w:rsidRPr="00F35BBD">
        <w:rPr>
          <w:highlight w:val="cyan"/>
          <w:lang w:val="sv-SE"/>
          <w:rPrChange w:id="15687" w:author="R2-1810848 SA" w:date="2018-07-10T13:22:00Z">
            <w:rPr/>
          </w:rPrChange>
        </w:rPr>
        <w:tab/>
      </w:r>
      <w:r w:rsidRPr="00F35BBD">
        <w:rPr>
          <w:highlight w:val="cyan"/>
          <w:lang w:val="sv-SE"/>
          <w:rPrChange w:id="15688" w:author="R2-1810848 SA" w:date="2018-07-10T13:22:00Z">
            <w:rPr/>
          </w:rPrChange>
        </w:rPr>
        <w:tab/>
      </w:r>
      <w:r w:rsidRPr="00F35BBD">
        <w:rPr>
          <w:highlight w:val="cyan"/>
          <w:lang w:val="sv-SE"/>
          <w:rPrChange w:id="15689" w:author="R2-1810848 SA" w:date="2018-07-10T13:22:00Z">
            <w:rPr/>
          </w:rPrChange>
        </w:rPr>
        <w:tab/>
      </w:r>
      <w:r w:rsidRPr="00F35BBD">
        <w:rPr>
          <w:highlight w:val="cyan"/>
          <w:lang w:val="sv-SE"/>
          <w:rPrChange w:id="15690" w:author="R2-1810848 SA" w:date="2018-07-10T13:22:00Z">
            <w:rPr/>
          </w:rPrChange>
        </w:rPr>
        <w:tab/>
      </w:r>
      <w:r w:rsidRPr="00F35BBD">
        <w:rPr>
          <w:color w:val="993366"/>
          <w:highlight w:val="cyan"/>
          <w:lang w:val="sv-SE"/>
          <w:rPrChange w:id="15691" w:author="R2-1810848 SA" w:date="2018-07-10T13:22:00Z">
            <w:rPr>
              <w:color w:val="993366"/>
            </w:rPr>
          </w:rPrChange>
        </w:rPr>
        <w:t>INTEGER</w:t>
      </w:r>
      <w:r w:rsidRPr="00F35BBD">
        <w:rPr>
          <w:highlight w:val="cyan"/>
          <w:lang w:val="sv-SE"/>
          <w:rPrChange w:id="15692" w:author="R2-1810848 SA" w:date="2018-07-10T13:22:00Z">
            <w:rPr/>
          </w:rPrChange>
        </w:rPr>
        <w:t xml:space="preserve">(0..19), </w:t>
      </w:r>
    </w:p>
    <w:p w14:paraId="2953AD16" w14:textId="77777777" w:rsidR="000805DB" w:rsidRPr="00390CF2" w:rsidRDefault="00F35BBD" w:rsidP="000805DB">
      <w:pPr>
        <w:pStyle w:val="PL"/>
        <w:rPr>
          <w:highlight w:val="cyan"/>
          <w:lang w:val="sv-SE"/>
        </w:rPr>
      </w:pPr>
      <w:r w:rsidRPr="00F35BBD">
        <w:rPr>
          <w:highlight w:val="cyan"/>
          <w:lang w:val="sv-SE"/>
          <w:rPrChange w:id="15693" w:author="R2-1810848 SA" w:date="2018-07-10T13:22:00Z">
            <w:rPr/>
          </w:rPrChange>
        </w:rPr>
        <w:tab/>
        <w:t>sl32</w:t>
      </w:r>
      <w:r w:rsidRPr="00F35BBD">
        <w:rPr>
          <w:highlight w:val="cyan"/>
          <w:lang w:val="sv-SE"/>
          <w:rPrChange w:id="15694" w:author="R2-1810848 SA" w:date="2018-07-10T13:22:00Z">
            <w:rPr/>
          </w:rPrChange>
        </w:rPr>
        <w:tab/>
      </w:r>
      <w:r w:rsidRPr="00F35BBD">
        <w:rPr>
          <w:highlight w:val="cyan"/>
          <w:lang w:val="sv-SE"/>
          <w:rPrChange w:id="15695" w:author="R2-1810848 SA" w:date="2018-07-10T13:22:00Z">
            <w:rPr/>
          </w:rPrChange>
        </w:rPr>
        <w:tab/>
      </w:r>
      <w:r w:rsidRPr="00F35BBD">
        <w:rPr>
          <w:highlight w:val="cyan"/>
          <w:lang w:val="sv-SE"/>
          <w:rPrChange w:id="15696" w:author="R2-1810848 SA" w:date="2018-07-10T13:22:00Z">
            <w:rPr/>
          </w:rPrChange>
        </w:rPr>
        <w:tab/>
      </w:r>
      <w:r w:rsidRPr="00F35BBD">
        <w:rPr>
          <w:highlight w:val="cyan"/>
          <w:lang w:val="sv-SE"/>
          <w:rPrChange w:id="15697" w:author="R2-1810848 SA" w:date="2018-07-10T13:22:00Z">
            <w:rPr/>
          </w:rPrChange>
        </w:rPr>
        <w:tab/>
      </w:r>
      <w:r w:rsidRPr="00F35BBD">
        <w:rPr>
          <w:highlight w:val="cyan"/>
          <w:lang w:val="sv-SE"/>
          <w:rPrChange w:id="15698" w:author="R2-1810848 SA" w:date="2018-07-10T13:22:00Z">
            <w:rPr/>
          </w:rPrChange>
        </w:rPr>
        <w:tab/>
      </w:r>
      <w:r w:rsidRPr="00F35BBD">
        <w:rPr>
          <w:highlight w:val="cyan"/>
          <w:lang w:val="sv-SE"/>
          <w:rPrChange w:id="15699" w:author="R2-1810848 SA" w:date="2018-07-10T13:22:00Z">
            <w:rPr/>
          </w:rPrChange>
        </w:rPr>
        <w:tab/>
      </w:r>
      <w:r w:rsidRPr="00F35BBD">
        <w:rPr>
          <w:highlight w:val="cyan"/>
          <w:lang w:val="sv-SE"/>
          <w:rPrChange w:id="15700" w:author="R2-1810848 SA" w:date="2018-07-10T13:22:00Z">
            <w:rPr/>
          </w:rPrChange>
        </w:rPr>
        <w:tab/>
      </w:r>
      <w:r w:rsidRPr="00F35BBD">
        <w:rPr>
          <w:highlight w:val="cyan"/>
          <w:lang w:val="sv-SE"/>
          <w:rPrChange w:id="15701" w:author="R2-1810848 SA" w:date="2018-07-10T13:22:00Z">
            <w:rPr/>
          </w:rPrChange>
        </w:rPr>
        <w:tab/>
      </w:r>
      <w:r w:rsidRPr="00F35BBD">
        <w:rPr>
          <w:highlight w:val="cyan"/>
          <w:lang w:val="sv-SE"/>
          <w:rPrChange w:id="15702" w:author="R2-1810848 SA" w:date="2018-07-10T13:22:00Z">
            <w:rPr/>
          </w:rPrChange>
        </w:rPr>
        <w:tab/>
      </w:r>
      <w:r w:rsidRPr="00F35BBD">
        <w:rPr>
          <w:color w:val="993366"/>
          <w:highlight w:val="cyan"/>
          <w:lang w:val="sv-SE"/>
          <w:rPrChange w:id="15703" w:author="R2-1810848 SA" w:date="2018-07-10T13:22:00Z">
            <w:rPr>
              <w:color w:val="993366"/>
            </w:rPr>
          </w:rPrChange>
        </w:rPr>
        <w:t>INTEGER</w:t>
      </w:r>
      <w:r w:rsidRPr="00F35BBD">
        <w:rPr>
          <w:highlight w:val="cyan"/>
          <w:lang w:val="sv-SE"/>
          <w:rPrChange w:id="15704" w:author="R2-1810848 SA" w:date="2018-07-10T13:22:00Z">
            <w:rPr/>
          </w:rPrChange>
        </w:rPr>
        <w:t xml:space="preserve">(0..31), </w:t>
      </w:r>
    </w:p>
    <w:p w14:paraId="0A23F5C5" w14:textId="77777777" w:rsidR="000805DB" w:rsidRPr="00390CF2" w:rsidRDefault="00F35BBD" w:rsidP="000805DB">
      <w:pPr>
        <w:pStyle w:val="PL"/>
        <w:rPr>
          <w:highlight w:val="cyan"/>
          <w:lang w:val="sv-SE"/>
        </w:rPr>
      </w:pPr>
      <w:r w:rsidRPr="00F35BBD">
        <w:rPr>
          <w:highlight w:val="cyan"/>
          <w:lang w:val="sv-SE"/>
          <w:rPrChange w:id="15705" w:author="R2-1810848 SA" w:date="2018-07-10T13:22:00Z">
            <w:rPr/>
          </w:rPrChange>
        </w:rPr>
        <w:tab/>
        <w:t>sl40</w:t>
      </w:r>
      <w:r w:rsidRPr="00F35BBD">
        <w:rPr>
          <w:highlight w:val="cyan"/>
          <w:lang w:val="sv-SE"/>
          <w:rPrChange w:id="15706" w:author="R2-1810848 SA" w:date="2018-07-10T13:22:00Z">
            <w:rPr/>
          </w:rPrChange>
        </w:rPr>
        <w:tab/>
      </w:r>
      <w:r w:rsidRPr="00F35BBD">
        <w:rPr>
          <w:highlight w:val="cyan"/>
          <w:lang w:val="sv-SE"/>
          <w:rPrChange w:id="15707" w:author="R2-1810848 SA" w:date="2018-07-10T13:22:00Z">
            <w:rPr/>
          </w:rPrChange>
        </w:rPr>
        <w:tab/>
      </w:r>
      <w:r w:rsidRPr="00F35BBD">
        <w:rPr>
          <w:highlight w:val="cyan"/>
          <w:lang w:val="sv-SE"/>
          <w:rPrChange w:id="15708" w:author="R2-1810848 SA" w:date="2018-07-10T13:22:00Z">
            <w:rPr/>
          </w:rPrChange>
        </w:rPr>
        <w:tab/>
      </w:r>
      <w:r w:rsidRPr="00F35BBD">
        <w:rPr>
          <w:highlight w:val="cyan"/>
          <w:lang w:val="sv-SE"/>
          <w:rPrChange w:id="15709" w:author="R2-1810848 SA" w:date="2018-07-10T13:22:00Z">
            <w:rPr/>
          </w:rPrChange>
        </w:rPr>
        <w:tab/>
      </w:r>
      <w:r w:rsidRPr="00F35BBD">
        <w:rPr>
          <w:highlight w:val="cyan"/>
          <w:lang w:val="sv-SE"/>
          <w:rPrChange w:id="15710" w:author="R2-1810848 SA" w:date="2018-07-10T13:22:00Z">
            <w:rPr/>
          </w:rPrChange>
        </w:rPr>
        <w:tab/>
      </w:r>
      <w:r w:rsidRPr="00F35BBD">
        <w:rPr>
          <w:highlight w:val="cyan"/>
          <w:lang w:val="sv-SE"/>
          <w:rPrChange w:id="15711" w:author="R2-1810848 SA" w:date="2018-07-10T13:22:00Z">
            <w:rPr/>
          </w:rPrChange>
        </w:rPr>
        <w:tab/>
      </w:r>
      <w:r w:rsidRPr="00F35BBD">
        <w:rPr>
          <w:highlight w:val="cyan"/>
          <w:lang w:val="sv-SE"/>
          <w:rPrChange w:id="15712" w:author="R2-1810848 SA" w:date="2018-07-10T13:22:00Z">
            <w:rPr/>
          </w:rPrChange>
        </w:rPr>
        <w:tab/>
      </w:r>
      <w:r w:rsidRPr="00F35BBD">
        <w:rPr>
          <w:highlight w:val="cyan"/>
          <w:lang w:val="sv-SE"/>
          <w:rPrChange w:id="15713" w:author="R2-1810848 SA" w:date="2018-07-10T13:22:00Z">
            <w:rPr/>
          </w:rPrChange>
        </w:rPr>
        <w:tab/>
      </w:r>
      <w:r w:rsidRPr="00F35BBD">
        <w:rPr>
          <w:highlight w:val="cyan"/>
          <w:lang w:val="sv-SE"/>
          <w:rPrChange w:id="15714" w:author="R2-1810848 SA" w:date="2018-07-10T13:22:00Z">
            <w:rPr/>
          </w:rPrChange>
        </w:rPr>
        <w:tab/>
      </w:r>
      <w:r w:rsidRPr="00F35BBD">
        <w:rPr>
          <w:color w:val="993366"/>
          <w:highlight w:val="cyan"/>
          <w:lang w:val="sv-SE"/>
          <w:rPrChange w:id="15715" w:author="R2-1810848 SA" w:date="2018-07-10T13:22:00Z">
            <w:rPr>
              <w:color w:val="993366"/>
            </w:rPr>
          </w:rPrChange>
        </w:rPr>
        <w:t>INTEGER</w:t>
      </w:r>
      <w:r w:rsidRPr="00F35BBD">
        <w:rPr>
          <w:highlight w:val="cyan"/>
          <w:lang w:val="sv-SE"/>
          <w:rPrChange w:id="15716" w:author="R2-1810848 SA" w:date="2018-07-10T13:22:00Z">
            <w:rPr/>
          </w:rPrChange>
        </w:rPr>
        <w:t xml:space="preserve">(0..39), </w:t>
      </w:r>
    </w:p>
    <w:p w14:paraId="209832B4" w14:textId="77777777" w:rsidR="000805DB" w:rsidRPr="00390CF2" w:rsidRDefault="00F35BBD" w:rsidP="000805DB">
      <w:pPr>
        <w:pStyle w:val="PL"/>
        <w:rPr>
          <w:highlight w:val="cyan"/>
          <w:lang w:val="sv-SE"/>
        </w:rPr>
      </w:pPr>
      <w:r w:rsidRPr="00F35BBD">
        <w:rPr>
          <w:highlight w:val="cyan"/>
          <w:lang w:val="sv-SE"/>
          <w:rPrChange w:id="15717" w:author="R2-1810848 SA" w:date="2018-07-10T13:22:00Z">
            <w:rPr/>
          </w:rPrChange>
        </w:rPr>
        <w:tab/>
        <w:t>sl64</w:t>
      </w:r>
      <w:r w:rsidRPr="00F35BBD">
        <w:rPr>
          <w:highlight w:val="cyan"/>
          <w:lang w:val="sv-SE"/>
          <w:rPrChange w:id="15718" w:author="R2-1810848 SA" w:date="2018-07-10T13:22:00Z">
            <w:rPr/>
          </w:rPrChange>
        </w:rPr>
        <w:tab/>
      </w:r>
      <w:r w:rsidRPr="00F35BBD">
        <w:rPr>
          <w:highlight w:val="cyan"/>
          <w:lang w:val="sv-SE"/>
          <w:rPrChange w:id="15719" w:author="R2-1810848 SA" w:date="2018-07-10T13:22:00Z">
            <w:rPr/>
          </w:rPrChange>
        </w:rPr>
        <w:tab/>
      </w:r>
      <w:r w:rsidRPr="00F35BBD">
        <w:rPr>
          <w:highlight w:val="cyan"/>
          <w:lang w:val="sv-SE"/>
          <w:rPrChange w:id="15720" w:author="R2-1810848 SA" w:date="2018-07-10T13:22:00Z">
            <w:rPr/>
          </w:rPrChange>
        </w:rPr>
        <w:tab/>
      </w:r>
      <w:r w:rsidRPr="00F35BBD">
        <w:rPr>
          <w:highlight w:val="cyan"/>
          <w:lang w:val="sv-SE"/>
          <w:rPrChange w:id="15721" w:author="R2-1810848 SA" w:date="2018-07-10T13:22:00Z">
            <w:rPr/>
          </w:rPrChange>
        </w:rPr>
        <w:tab/>
      </w:r>
      <w:r w:rsidRPr="00F35BBD">
        <w:rPr>
          <w:highlight w:val="cyan"/>
          <w:lang w:val="sv-SE"/>
          <w:rPrChange w:id="15722" w:author="R2-1810848 SA" w:date="2018-07-10T13:22:00Z">
            <w:rPr/>
          </w:rPrChange>
        </w:rPr>
        <w:tab/>
      </w:r>
      <w:r w:rsidRPr="00F35BBD">
        <w:rPr>
          <w:highlight w:val="cyan"/>
          <w:lang w:val="sv-SE"/>
          <w:rPrChange w:id="15723" w:author="R2-1810848 SA" w:date="2018-07-10T13:22:00Z">
            <w:rPr/>
          </w:rPrChange>
        </w:rPr>
        <w:tab/>
      </w:r>
      <w:r w:rsidRPr="00F35BBD">
        <w:rPr>
          <w:highlight w:val="cyan"/>
          <w:lang w:val="sv-SE"/>
          <w:rPrChange w:id="15724" w:author="R2-1810848 SA" w:date="2018-07-10T13:22:00Z">
            <w:rPr/>
          </w:rPrChange>
        </w:rPr>
        <w:tab/>
      </w:r>
      <w:r w:rsidRPr="00F35BBD">
        <w:rPr>
          <w:highlight w:val="cyan"/>
          <w:lang w:val="sv-SE"/>
          <w:rPrChange w:id="15725" w:author="R2-1810848 SA" w:date="2018-07-10T13:22:00Z">
            <w:rPr/>
          </w:rPrChange>
        </w:rPr>
        <w:tab/>
      </w:r>
      <w:r w:rsidRPr="00F35BBD">
        <w:rPr>
          <w:highlight w:val="cyan"/>
          <w:lang w:val="sv-SE"/>
          <w:rPrChange w:id="15726" w:author="R2-1810848 SA" w:date="2018-07-10T13:22:00Z">
            <w:rPr/>
          </w:rPrChange>
        </w:rPr>
        <w:tab/>
      </w:r>
      <w:r w:rsidRPr="00F35BBD">
        <w:rPr>
          <w:color w:val="993366"/>
          <w:highlight w:val="cyan"/>
          <w:lang w:val="sv-SE"/>
          <w:rPrChange w:id="15727" w:author="R2-1810848 SA" w:date="2018-07-10T13:22:00Z">
            <w:rPr>
              <w:color w:val="993366"/>
            </w:rPr>
          </w:rPrChange>
        </w:rPr>
        <w:t>INTEGER</w:t>
      </w:r>
      <w:r w:rsidRPr="00F35BBD">
        <w:rPr>
          <w:highlight w:val="cyan"/>
          <w:lang w:val="sv-SE"/>
          <w:rPrChange w:id="15728" w:author="R2-1810848 SA" w:date="2018-07-10T13:22:00Z">
            <w:rPr/>
          </w:rPrChange>
        </w:rPr>
        <w:t xml:space="preserve">(0..63), </w:t>
      </w:r>
    </w:p>
    <w:p w14:paraId="09DDD658" w14:textId="77777777" w:rsidR="000805DB" w:rsidRPr="00390CF2" w:rsidRDefault="00F35BBD" w:rsidP="000805DB">
      <w:pPr>
        <w:pStyle w:val="PL"/>
        <w:rPr>
          <w:highlight w:val="cyan"/>
          <w:lang w:val="sv-SE"/>
        </w:rPr>
      </w:pPr>
      <w:r w:rsidRPr="00F35BBD">
        <w:rPr>
          <w:highlight w:val="cyan"/>
          <w:lang w:val="sv-SE"/>
          <w:rPrChange w:id="15729" w:author="R2-1810848 SA" w:date="2018-07-10T13:22:00Z">
            <w:rPr/>
          </w:rPrChange>
        </w:rPr>
        <w:tab/>
        <w:t>sl80</w:t>
      </w:r>
      <w:r w:rsidRPr="00F35BBD">
        <w:rPr>
          <w:highlight w:val="cyan"/>
          <w:lang w:val="sv-SE"/>
          <w:rPrChange w:id="15730" w:author="R2-1810848 SA" w:date="2018-07-10T13:22:00Z">
            <w:rPr/>
          </w:rPrChange>
        </w:rPr>
        <w:tab/>
      </w:r>
      <w:r w:rsidRPr="00F35BBD">
        <w:rPr>
          <w:highlight w:val="cyan"/>
          <w:lang w:val="sv-SE"/>
          <w:rPrChange w:id="15731" w:author="R2-1810848 SA" w:date="2018-07-10T13:22:00Z">
            <w:rPr/>
          </w:rPrChange>
        </w:rPr>
        <w:tab/>
      </w:r>
      <w:r w:rsidRPr="00F35BBD">
        <w:rPr>
          <w:highlight w:val="cyan"/>
          <w:lang w:val="sv-SE"/>
          <w:rPrChange w:id="15732" w:author="R2-1810848 SA" w:date="2018-07-10T13:22:00Z">
            <w:rPr/>
          </w:rPrChange>
        </w:rPr>
        <w:tab/>
      </w:r>
      <w:r w:rsidRPr="00F35BBD">
        <w:rPr>
          <w:highlight w:val="cyan"/>
          <w:lang w:val="sv-SE"/>
          <w:rPrChange w:id="15733" w:author="R2-1810848 SA" w:date="2018-07-10T13:22:00Z">
            <w:rPr/>
          </w:rPrChange>
        </w:rPr>
        <w:tab/>
      </w:r>
      <w:r w:rsidRPr="00F35BBD">
        <w:rPr>
          <w:highlight w:val="cyan"/>
          <w:lang w:val="sv-SE"/>
          <w:rPrChange w:id="15734" w:author="R2-1810848 SA" w:date="2018-07-10T13:22:00Z">
            <w:rPr/>
          </w:rPrChange>
        </w:rPr>
        <w:tab/>
      </w:r>
      <w:r w:rsidRPr="00F35BBD">
        <w:rPr>
          <w:highlight w:val="cyan"/>
          <w:lang w:val="sv-SE"/>
          <w:rPrChange w:id="15735" w:author="R2-1810848 SA" w:date="2018-07-10T13:22:00Z">
            <w:rPr/>
          </w:rPrChange>
        </w:rPr>
        <w:tab/>
      </w:r>
      <w:r w:rsidRPr="00F35BBD">
        <w:rPr>
          <w:highlight w:val="cyan"/>
          <w:lang w:val="sv-SE"/>
          <w:rPrChange w:id="15736" w:author="R2-1810848 SA" w:date="2018-07-10T13:22:00Z">
            <w:rPr/>
          </w:rPrChange>
        </w:rPr>
        <w:tab/>
      </w:r>
      <w:r w:rsidRPr="00F35BBD">
        <w:rPr>
          <w:highlight w:val="cyan"/>
          <w:lang w:val="sv-SE"/>
          <w:rPrChange w:id="15737" w:author="R2-1810848 SA" w:date="2018-07-10T13:22:00Z">
            <w:rPr/>
          </w:rPrChange>
        </w:rPr>
        <w:tab/>
      </w:r>
      <w:r w:rsidRPr="00F35BBD">
        <w:rPr>
          <w:highlight w:val="cyan"/>
          <w:lang w:val="sv-SE"/>
          <w:rPrChange w:id="15738" w:author="R2-1810848 SA" w:date="2018-07-10T13:22:00Z">
            <w:rPr/>
          </w:rPrChange>
        </w:rPr>
        <w:tab/>
      </w:r>
      <w:r w:rsidRPr="00F35BBD">
        <w:rPr>
          <w:color w:val="993366"/>
          <w:highlight w:val="cyan"/>
          <w:lang w:val="sv-SE"/>
          <w:rPrChange w:id="15739" w:author="R2-1810848 SA" w:date="2018-07-10T13:22:00Z">
            <w:rPr>
              <w:color w:val="993366"/>
            </w:rPr>
          </w:rPrChange>
        </w:rPr>
        <w:t>INTEGER</w:t>
      </w:r>
      <w:r w:rsidRPr="00F35BBD">
        <w:rPr>
          <w:highlight w:val="cyan"/>
          <w:lang w:val="sv-SE"/>
          <w:rPrChange w:id="15740" w:author="R2-1810848 SA" w:date="2018-07-10T13:22:00Z">
            <w:rPr/>
          </w:rPrChange>
        </w:rPr>
        <w:t xml:space="preserve">(0..79), </w:t>
      </w:r>
    </w:p>
    <w:p w14:paraId="1E74B53A" w14:textId="77777777" w:rsidR="000805DB" w:rsidRPr="00390CF2" w:rsidRDefault="00F35BBD" w:rsidP="000805DB">
      <w:pPr>
        <w:pStyle w:val="PL"/>
        <w:rPr>
          <w:highlight w:val="cyan"/>
          <w:lang w:val="sv-SE"/>
        </w:rPr>
      </w:pPr>
      <w:r w:rsidRPr="00F35BBD">
        <w:rPr>
          <w:highlight w:val="cyan"/>
          <w:lang w:val="sv-SE"/>
          <w:rPrChange w:id="15741" w:author="R2-1810848 SA" w:date="2018-07-10T13:22:00Z">
            <w:rPr/>
          </w:rPrChange>
        </w:rPr>
        <w:tab/>
        <w:t>sl160</w:t>
      </w:r>
      <w:r w:rsidRPr="00F35BBD">
        <w:rPr>
          <w:highlight w:val="cyan"/>
          <w:lang w:val="sv-SE"/>
          <w:rPrChange w:id="15742" w:author="R2-1810848 SA" w:date="2018-07-10T13:22:00Z">
            <w:rPr/>
          </w:rPrChange>
        </w:rPr>
        <w:tab/>
      </w:r>
      <w:r w:rsidRPr="00F35BBD">
        <w:rPr>
          <w:highlight w:val="cyan"/>
          <w:lang w:val="sv-SE"/>
          <w:rPrChange w:id="15743" w:author="R2-1810848 SA" w:date="2018-07-10T13:22:00Z">
            <w:rPr/>
          </w:rPrChange>
        </w:rPr>
        <w:tab/>
      </w:r>
      <w:r w:rsidRPr="00F35BBD">
        <w:rPr>
          <w:highlight w:val="cyan"/>
          <w:lang w:val="sv-SE"/>
          <w:rPrChange w:id="15744" w:author="R2-1810848 SA" w:date="2018-07-10T13:22:00Z">
            <w:rPr/>
          </w:rPrChange>
        </w:rPr>
        <w:tab/>
      </w:r>
      <w:r w:rsidRPr="00F35BBD">
        <w:rPr>
          <w:highlight w:val="cyan"/>
          <w:lang w:val="sv-SE"/>
          <w:rPrChange w:id="15745" w:author="R2-1810848 SA" w:date="2018-07-10T13:22:00Z">
            <w:rPr/>
          </w:rPrChange>
        </w:rPr>
        <w:tab/>
      </w:r>
      <w:r w:rsidRPr="00F35BBD">
        <w:rPr>
          <w:highlight w:val="cyan"/>
          <w:lang w:val="sv-SE"/>
          <w:rPrChange w:id="15746" w:author="R2-1810848 SA" w:date="2018-07-10T13:22:00Z">
            <w:rPr/>
          </w:rPrChange>
        </w:rPr>
        <w:tab/>
      </w:r>
      <w:r w:rsidRPr="00F35BBD">
        <w:rPr>
          <w:highlight w:val="cyan"/>
          <w:lang w:val="sv-SE"/>
          <w:rPrChange w:id="15747" w:author="R2-1810848 SA" w:date="2018-07-10T13:22:00Z">
            <w:rPr/>
          </w:rPrChange>
        </w:rPr>
        <w:tab/>
      </w:r>
      <w:r w:rsidRPr="00F35BBD">
        <w:rPr>
          <w:highlight w:val="cyan"/>
          <w:lang w:val="sv-SE"/>
          <w:rPrChange w:id="15748" w:author="R2-1810848 SA" w:date="2018-07-10T13:22:00Z">
            <w:rPr/>
          </w:rPrChange>
        </w:rPr>
        <w:tab/>
      </w:r>
      <w:r w:rsidRPr="00F35BBD">
        <w:rPr>
          <w:highlight w:val="cyan"/>
          <w:lang w:val="sv-SE"/>
          <w:rPrChange w:id="15749" w:author="R2-1810848 SA" w:date="2018-07-10T13:22:00Z">
            <w:rPr/>
          </w:rPrChange>
        </w:rPr>
        <w:tab/>
      </w:r>
      <w:r w:rsidRPr="00F35BBD">
        <w:rPr>
          <w:highlight w:val="cyan"/>
          <w:lang w:val="sv-SE"/>
          <w:rPrChange w:id="15750" w:author="R2-1810848 SA" w:date="2018-07-10T13:22:00Z">
            <w:rPr/>
          </w:rPrChange>
        </w:rPr>
        <w:tab/>
      </w:r>
      <w:r w:rsidRPr="00F35BBD">
        <w:rPr>
          <w:color w:val="993366"/>
          <w:highlight w:val="cyan"/>
          <w:lang w:val="sv-SE"/>
          <w:rPrChange w:id="15751" w:author="R2-1810848 SA" w:date="2018-07-10T13:22:00Z">
            <w:rPr>
              <w:color w:val="993366"/>
            </w:rPr>
          </w:rPrChange>
        </w:rPr>
        <w:t>INTEGER</w:t>
      </w:r>
      <w:r w:rsidRPr="00F35BBD">
        <w:rPr>
          <w:highlight w:val="cyan"/>
          <w:lang w:val="sv-SE"/>
          <w:rPrChange w:id="15752" w:author="R2-1810848 SA" w:date="2018-07-10T13:22:00Z">
            <w:rPr/>
          </w:rPrChange>
        </w:rPr>
        <w:t xml:space="preserve">(0..159), </w:t>
      </w:r>
    </w:p>
    <w:p w14:paraId="7E5941F1" w14:textId="77777777" w:rsidR="000805DB" w:rsidRPr="00390CF2" w:rsidRDefault="00F35BBD" w:rsidP="000805DB">
      <w:pPr>
        <w:pStyle w:val="PL"/>
        <w:rPr>
          <w:highlight w:val="cyan"/>
          <w:lang w:val="sv-SE"/>
        </w:rPr>
      </w:pPr>
      <w:r w:rsidRPr="00F35BBD">
        <w:rPr>
          <w:highlight w:val="cyan"/>
          <w:lang w:val="sv-SE"/>
          <w:rPrChange w:id="15753" w:author="R2-1810848 SA" w:date="2018-07-10T13:22:00Z">
            <w:rPr/>
          </w:rPrChange>
        </w:rPr>
        <w:tab/>
        <w:t>sl320</w:t>
      </w:r>
      <w:r w:rsidRPr="00F35BBD">
        <w:rPr>
          <w:highlight w:val="cyan"/>
          <w:lang w:val="sv-SE"/>
          <w:rPrChange w:id="15754" w:author="R2-1810848 SA" w:date="2018-07-10T13:22:00Z">
            <w:rPr/>
          </w:rPrChange>
        </w:rPr>
        <w:tab/>
      </w:r>
      <w:r w:rsidRPr="00F35BBD">
        <w:rPr>
          <w:highlight w:val="cyan"/>
          <w:lang w:val="sv-SE"/>
          <w:rPrChange w:id="15755" w:author="R2-1810848 SA" w:date="2018-07-10T13:22:00Z">
            <w:rPr/>
          </w:rPrChange>
        </w:rPr>
        <w:tab/>
      </w:r>
      <w:r w:rsidRPr="00F35BBD">
        <w:rPr>
          <w:highlight w:val="cyan"/>
          <w:lang w:val="sv-SE"/>
          <w:rPrChange w:id="15756" w:author="R2-1810848 SA" w:date="2018-07-10T13:22:00Z">
            <w:rPr/>
          </w:rPrChange>
        </w:rPr>
        <w:tab/>
      </w:r>
      <w:r w:rsidRPr="00F35BBD">
        <w:rPr>
          <w:highlight w:val="cyan"/>
          <w:lang w:val="sv-SE"/>
          <w:rPrChange w:id="15757" w:author="R2-1810848 SA" w:date="2018-07-10T13:22:00Z">
            <w:rPr/>
          </w:rPrChange>
        </w:rPr>
        <w:tab/>
      </w:r>
      <w:r w:rsidRPr="00F35BBD">
        <w:rPr>
          <w:highlight w:val="cyan"/>
          <w:lang w:val="sv-SE"/>
          <w:rPrChange w:id="15758" w:author="R2-1810848 SA" w:date="2018-07-10T13:22:00Z">
            <w:rPr/>
          </w:rPrChange>
        </w:rPr>
        <w:tab/>
      </w:r>
      <w:r w:rsidRPr="00F35BBD">
        <w:rPr>
          <w:highlight w:val="cyan"/>
          <w:lang w:val="sv-SE"/>
          <w:rPrChange w:id="15759" w:author="R2-1810848 SA" w:date="2018-07-10T13:22:00Z">
            <w:rPr/>
          </w:rPrChange>
        </w:rPr>
        <w:tab/>
      </w:r>
      <w:r w:rsidRPr="00F35BBD">
        <w:rPr>
          <w:highlight w:val="cyan"/>
          <w:lang w:val="sv-SE"/>
          <w:rPrChange w:id="15760" w:author="R2-1810848 SA" w:date="2018-07-10T13:22:00Z">
            <w:rPr/>
          </w:rPrChange>
        </w:rPr>
        <w:tab/>
      </w:r>
      <w:r w:rsidRPr="00F35BBD">
        <w:rPr>
          <w:highlight w:val="cyan"/>
          <w:lang w:val="sv-SE"/>
          <w:rPrChange w:id="15761" w:author="R2-1810848 SA" w:date="2018-07-10T13:22:00Z">
            <w:rPr/>
          </w:rPrChange>
        </w:rPr>
        <w:tab/>
      </w:r>
      <w:r w:rsidRPr="00F35BBD">
        <w:rPr>
          <w:highlight w:val="cyan"/>
          <w:lang w:val="sv-SE"/>
          <w:rPrChange w:id="15762" w:author="R2-1810848 SA" w:date="2018-07-10T13:22:00Z">
            <w:rPr/>
          </w:rPrChange>
        </w:rPr>
        <w:tab/>
      </w:r>
      <w:r w:rsidRPr="00F35BBD">
        <w:rPr>
          <w:color w:val="993366"/>
          <w:highlight w:val="cyan"/>
          <w:lang w:val="sv-SE"/>
          <w:rPrChange w:id="15763" w:author="R2-1810848 SA" w:date="2018-07-10T13:22:00Z">
            <w:rPr>
              <w:color w:val="993366"/>
            </w:rPr>
          </w:rPrChange>
        </w:rPr>
        <w:t>INTEGER</w:t>
      </w:r>
      <w:r w:rsidRPr="00F35BBD">
        <w:rPr>
          <w:highlight w:val="cyan"/>
          <w:lang w:val="sv-SE"/>
          <w:rPrChange w:id="15764" w:author="R2-1810848 SA" w:date="2018-07-10T13:22:00Z">
            <w:rPr/>
          </w:rPrChange>
        </w:rPr>
        <w:t>(0..319),</w:t>
      </w:r>
    </w:p>
    <w:p w14:paraId="4143AC84" w14:textId="77777777" w:rsidR="000805DB" w:rsidRPr="00390CF2" w:rsidRDefault="00F35BBD" w:rsidP="000805DB">
      <w:pPr>
        <w:pStyle w:val="PL"/>
        <w:rPr>
          <w:highlight w:val="cyan"/>
          <w:lang w:val="sv-SE"/>
        </w:rPr>
      </w:pPr>
      <w:r w:rsidRPr="00F35BBD">
        <w:rPr>
          <w:highlight w:val="cyan"/>
          <w:lang w:val="sv-SE"/>
          <w:rPrChange w:id="15765" w:author="R2-1810848 SA" w:date="2018-07-10T13:22:00Z">
            <w:rPr/>
          </w:rPrChange>
        </w:rPr>
        <w:tab/>
        <w:t>sl640</w:t>
      </w:r>
      <w:r w:rsidRPr="00F35BBD">
        <w:rPr>
          <w:highlight w:val="cyan"/>
          <w:lang w:val="sv-SE"/>
          <w:rPrChange w:id="15766" w:author="R2-1810848 SA" w:date="2018-07-10T13:22:00Z">
            <w:rPr/>
          </w:rPrChange>
        </w:rPr>
        <w:tab/>
      </w:r>
      <w:r w:rsidRPr="00F35BBD">
        <w:rPr>
          <w:highlight w:val="cyan"/>
          <w:lang w:val="sv-SE"/>
          <w:rPrChange w:id="15767" w:author="R2-1810848 SA" w:date="2018-07-10T13:22:00Z">
            <w:rPr/>
          </w:rPrChange>
        </w:rPr>
        <w:tab/>
      </w:r>
      <w:r w:rsidRPr="00F35BBD">
        <w:rPr>
          <w:highlight w:val="cyan"/>
          <w:lang w:val="sv-SE"/>
          <w:rPrChange w:id="15768" w:author="R2-1810848 SA" w:date="2018-07-10T13:22:00Z">
            <w:rPr/>
          </w:rPrChange>
        </w:rPr>
        <w:tab/>
      </w:r>
      <w:r w:rsidRPr="00F35BBD">
        <w:rPr>
          <w:highlight w:val="cyan"/>
          <w:lang w:val="sv-SE"/>
          <w:rPrChange w:id="15769" w:author="R2-1810848 SA" w:date="2018-07-10T13:22:00Z">
            <w:rPr/>
          </w:rPrChange>
        </w:rPr>
        <w:tab/>
      </w:r>
      <w:r w:rsidRPr="00F35BBD">
        <w:rPr>
          <w:highlight w:val="cyan"/>
          <w:lang w:val="sv-SE"/>
          <w:rPrChange w:id="15770" w:author="R2-1810848 SA" w:date="2018-07-10T13:22:00Z">
            <w:rPr/>
          </w:rPrChange>
        </w:rPr>
        <w:tab/>
      </w:r>
      <w:r w:rsidRPr="00F35BBD">
        <w:rPr>
          <w:highlight w:val="cyan"/>
          <w:lang w:val="sv-SE"/>
          <w:rPrChange w:id="15771" w:author="R2-1810848 SA" w:date="2018-07-10T13:22:00Z">
            <w:rPr/>
          </w:rPrChange>
        </w:rPr>
        <w:tab/>
      </w:r>
      <w:r w:rsidRPr="00F35BBD">
        <w:rPr>
          <w:highlight w:val="cyan"/>
          <w:lang w:val="sv-SE"/>
          <w:rPrChange w:id="15772" w:author="R2-1810848 SA" w:date="2018-07-10T13:22:00Z">
            <w:rPr/>
          </w:rPrChange>
        </w:rPr>
        <w:tab/>
      </w:r>
      <w:r w:rsidRPr="00F35BBD">
        <w:rPr>
          <w:highlight w:val="cyan"/>
          <w:lang w:val="sv-SE"/>
          <w:rPrChange w:id="15773" w:author="R2-1810848 SA" w:date="2018-07-10T13:22:00Z">
            <w:rPr/>
          </w:rPrChange>
        </w:rPr>
        <w:tab/>
      </w:r>
      <w:r w:rsidRPr="00F35BBD">
        <w:rPr>
          <w:highlight w:val="cyan"/>
          <w:lang w:val="sv-SE"/>
          <w:rPrChange w:id="15774" w:author="R2-1810848 SA" w:date="2018-07-10T13:22:00Z">
            <w:rPr/>
          </w:rPrChange>
        </w:rPr>
        <w:tab/>
      </w:r>
      <w:r w:rsidRPr="00F35BBD">
        <w:rPr>
          <w:color w:val="993366"/>
          <w:highlight w:val="cyan"/>
          <w:lang w:val="sv-SE"/>
          <w:rPrChange w:id="15775" w:author="R2-1810848 SA" w:date="2018-07-10T13:22:00Z">
            <w:rPr>
              <w:color w:val="993366"/>
            </w:rPr>
          </w:rPrChange>
        </w:rPr>
        <w:t>INTEGER</w:t>
      </w:r>
      <w:r w:rsidRPr="00F35BBD">
        <w:rPr>
          <w:highlight w:val="cyan"/>
          <w:lang w:val="sv-SE"/>
          <w:rPrChange w:id="15776" w:author="R2-1810848 SA" w:date="2018-07-10T13:22:00Z">
            <w:rPr/>
          </w:rPrChange>
        </w:rPr>
        <w:t>(0..639),</w:t>
      </w:r>
    </w:p>
    <w:p w14:paraId="5C3E286E" w14:textId="77777777" w:rsidR="000805DB" w:rsidRPr="00390CF2" w:rsidRDefault="00F35BBD" w:rsidP="000805DB">
      <w:pPr>
        <w:pStyle w:val="PL"/>
        <w:rPr>
          <w:highlight w:val="cyan"/>
          <w:lang w:val="sv-SE"/>
        </w:rPr>
      </w:pPr>
      <w:r w:rsidRPr="00F35BBD">
        <w:rPr>
          <w:highlight w:val="cyan"/>
          <w:lang w:val="sv-SE"/>
          <w:rPrChange w:id="15777" w:author="R2-1810848 SA" w:date="2018-07-10T13:22:00Z">
            <w:rPr/>
          </w:rPrChange>
        </w:rPr>
        <w:tab/>
        <w:t>sl1280</w:t>
      </w:r>
      <w:r w:rsidRPr="00F35BBD">
        <w:rPr>
          <w:highlight w:val="cyan"/>
          <w:lang w:val="sv-SE"/>
          <w:rPrChange w:id="15778" w:author="R2-1810848 SA" w:date="2018-07-10T13:22:00Z">
            <w:rPr/>
          </w:rPrChange>
        </w:rPr>
        <w:tab/>
      </w:r>
      <w:r w:rsidRPr="00F35BBD">
        <w:rPr>
          <w:highlight w:val="cyan"/>
          <w:lang w:val="sv-SE"/>
          <w:rPrChange w:id="15779" w:author="R2-1810848 SA" w:date="2018-07-10T13:22:00Z">
            <w:rPr/>
          </w:rPrChange>
        </w:rPr>
        <w:tab/>
      </w:r>
      <w:r w:rsidRPr="00F35BBD">
        <w:rPr>
          <w:highlight w:val="cyan"/>
          <w:lang w:val="sv-SE"/>
          <w:rPrChange w:id="15780" w:author="R2-1810848 SA" w:date="2018-07-10T13:22:00Z">
            <w:rPr/>
          </w:rPrChange>
        </w:rPr>
        <w:tab/>
      </w:r>
      <w:r w:rsidRPr="00F35BBD">
        <w:rPr>
          <w:highlight w:val="cyan"/>
          <w:lang w:val="sv-SE"/>
          <w:rPrChange w:id="15781" w:author="R2-1810848 SA" w:date="2018-07-10T13:22:00Z">
            <w:rPr/>
          </w:rPrChange>
        </w:rPr>
        <w:tab/>
      </w:r>
      <w:r w:rsidRPr="00F35BBD">
        <w:rPr>
          <w:highlight w:val="cyan"/>
          <w:lang w:val="sv-SE"/>
          <w:rPrChange w:id="15782" w:author="R2-1810848 SA" w:date="2018-07-10T13:22:00Z">
            <w:rPr/>
          </w:rPrChange>
        </w:rPr>
        <w:tab/>
      </w:r>
      <w:r w:rsidRPr="00F35BBD">
        <w:rPr>
          <w:highlight w:val="cyan"/>
          <w:lang w:val="sv-SE"/>
          <w:rPrChange w:id="15783" w:author="R2-1810848 SA" w:date="2018-07-10T13:22:00Z">
            <w:rPr/>
          </w:rPrChange>
        </w:rPr>
        <w:tab/>
      </w:r>
      <w:r w:rsidRPr="00F35BBD">
        <w:rPr>
          <w:highlight w:val="cyan"/>
          <w:lang w:val="sv-SE"/>
          <w:rPrChange w:id="15784" w:author="R2-1810848 SA" w:date="2018-07-10T13:22:00Z">
            <w:rPr/>
          </w:rPrChange>
        </w:rPr>
        <w:tab/>
      </w:r>
      <w:r w:rsidRPr="00F35BBD">
        <w:rPr>
          <w:highlight w:val="cyan"/>
          <w:lang w:val="sv-SE"/>
          <w:rPrChange w:id="15785" w:author="R2-1810848 SA" w:date="2018-07-10T13:22:00Z">
            <w:rPr/>
          </w:rPrChange>
        </w:rPr>
        <w:tab/>
      </w:r>
      <w:r w:rsidRPr="00F35BBD">
        <w:rPr>
          <w:highlight w:val="cyan"/>
          <w:lang w:val="sv-SE"/>
          <w:rPrChange w:id="15786" w:author="R2-1810848 SA" w:date="2018-07-10T13:22:00Z">
            <w:rPr/>
          </w:rPrChange>
        </w:rPr>
        <w:tab/>
      </w:r>
      <w:r w:rsidRPr="00F35BBD">
        <w:rPr>
          <w:color w:val="993366"/>
          <w:highlight w:val="cyan"/>
          <w:lang w:val="sv-SE"/>
          <w:rPrChange w:id="15787" w:author="R2-1810848 SA" w:date="2018-07-10T13:22:00Z">
            <w:rPr>
              <w:color w:val="993366"/>
            </w:rPr>
          </w:rPrChange>
        </w:rPr>
        <w:t>INTEGER</w:t>
      </w:r>
      <w:r w:rsidRPr="00F35BBD">
        <w:rPr>
          <w:highlight w:val="cyan"/>
          <w:lang w:val="sv-SE"/>
          <w:rPrChange w:id="15788" w:author="R2-1810848 SA" w:date="2018-07-10T13:22:00Z">
            <w:rPr/>
          </w:rPrChange>
        </w:rPr>
        <w:t>(0..1279),</w:t>
      </w:r>
    </w:p>
    <w:p w14:paraId="57A1F40D" w14:textId="77777777" w:rsidR="000805DB" w:rsidRPr="00390CF2" w:rsidRDefault="00F35BBD" w:rsidP="000805DB">
      <w:pPr>
        <w:pStyle w:val="PL"/>
        <w:rPr>
          <w:highlight w:val="cyan"/>
        </w:rPr>
      </w:pPr>
      <w:r w:rsidRPr="00F35BBD">
        <w:rPr>
          <w:highlight w:val="cyan"/>
          <w:lang w:val="sv-SE"/>
          <w:rPrChange w:id="15789"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7B1C8CBB" w14:textId="77777777" w:rsidR="000805DB" w:rsidRPr="00390CF2" w:rsidRDefault="000805DB" w:rsidP="000805DB">
      <w:pPr>
        <w:pStyle w:val="PL"/>
        <w:rPr>
          <w:highlight w:val="cyan"/>
        </w:rPr>
      </w:pPr>
      <w:r w:rsidRPr="00390CF2">
        <w:rPr>
          <w:highlight w:val="cyan"/>
        </w:rPr>
        <w:t>}</w:t>
      </w:r>
    </w:p>
    <w:p w14:paraId="114FE55C" w14:textId="77777777" w:rsidR="000805DB" w:rsidRPr="00390CF2" w:rsidRDefault="000805DB" w:rsidP="000805DB">
      <w:pPr>
        <w:pStyle w:val="PL"/>
        <w:rPr>
          <w:highlight w:val="cyan"/>
        </w:rPr>
      </w:pPr>
    </w:p>
    <w:p w14:paraId="411EC4FA" w14:textId="77777777" w:rsidR="000805DB" w:rsidRPr="00390CF2" w:rsidRDefault="000805DB" w:rsidP="000805DB">
      <w:pPr>
        <w:pStyle w:val="PL"/>
        <w:rPr>
          <w:color w:val="808080"/>
          <w:highlight w:val="cyan"/>
        </w:rPr>
      </w:pPr>
      <w:r w:rsidRPr="00390CF2">
        <w:rPr>
          <w:color w:val="808080"/>
          <w:highlight w:val="cyan"/>
        </w:rPr>
        <w:t>-- TAG-SRS-CONFIG-STOP</w:t>
      </w:r>
    </w:p>
    <w:p w14:paraId="54777A65" w14:textId="77777777" w:rsidR="000805DB" w:rsidRPr="00390CF2" w:rsidRDefault="000805DB" w:rsidP="000805DB">
      <w:pPr>
        <w:pStyle w:val="PL"/>
        <w:rPr>
          <w:color w:val="808080"/>
          <w:highlight w:val="cyan"/>
        </w:rPr>
      </w:pPr>
      <w:r w:rsidRPr="00390CF2">
        <w:rPr>
          <w:color w:val="808080"/>
          <w:highlight w:val="cyan"/>
        </w:rPr>
        <w:t>-- ASN1STOP</w:t>
      </w:r>
    </w:p>
    <w:p w14:paraId="069F4ACA" w14:textId="77777777" w:rsidR="000805DB" w:rsidRPr="00390CF2" w:rsidRDefault="000805DB" w:rsidP="000805DB">
      <w:pPr>
        <w:rPr>
          <w:highlight w:val="cyan"/>
        </w:rPr>
      </w:pPr>
      <w:bookmarkStart w:id="15790" w:name="_Hlk505268604"/>
    </w:p>
    <w:p w14:paraId="2804CF8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D45A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9AEF1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63CAA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921348" w14:textId="77777777" w:rsidR="000805DB" w:rsidRPr="00390CF2" w:rsidRDefault="000805DB" w:rsidP="00526540">
            <w:pPr>
              <w:pStyle w:val="TAL"/>
              <w:rPr>
                <w:szCs w:val="22"/>
                <w:highlight w:val="cyan"/>
              </w:rPr>
            </w:pPr>
            <w:r w:rsidRPr="00390CF2">
              <w:rPr>
                <w:b/>
                <w:i/>
                <w:szCs w:val="22"/>
                <w:highlight w:val="cyan"/>
              </w:rPr>
              <w:t>tpc-Accumulation</w:t>
            </w:r>
          </w:p>
          <w:p w14:paraId="40FA7797"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12DD0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727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A10611"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852A2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41162E" w14:textId="77777777" w:rsidR="000805DB" w:rsidRPr="00390CF2" w:rsidRDefault="000805DB" w:rsidP="00526540">
            <w:pPr>
              <w:pStyle w:val="TAL"/>
              <w:rPr>
                <w:szCs w:val="22"/>
                <w:highlight w:val="cyan"/>
              </w:rPr>
            </w:pPr>
            <w:r w:rsidRPr="00390CF2">
              <w:rPr>
                <w:b/>
                <w:i/>
                <w:szCs w:val="22"/>
                <w:highlight w:val="cyan"/>
              </w:rPr>
              <w:t>cyclicShift-n2</w:t>
            </w:r>
          </w:p>
          <w:p w14:paraId="67FCCD08"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7B2C5E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319066" w14:textId="77777777" w:rsidR="000805DB" w:rsidRPr="00390CF2" w:rsidRDefault="000805DB" w:rsidP="00526540">
            <w:pPr>
              <w:pStyle w:val="TAL"/>
              <w:rPr>
                <w:szCs w:val="22"/>
                <w:highlight w:val="cyan"/>
              </w:rPr>
            </w:pPr>
            <w:r w:rsidRPr="00390CF2">
              <w:rPr>
                <w:b/>
                <w:i/>
                <w:szCs w:val="22"/>
                <w:highlight w:val="cyan"/>
              </w:rPr>
              <w:t>cyclicShift-n4</w:t>
            </w:r>
          </w:p>
          <w:p w14:paraId="197D68D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7EB63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266653" w14:textId="77777777" w:rsidR="000805DB" w:rsidRPr="00390CF2" w:rsidRDefault="000805DB" w:rsidP="00526540">
            <w:pPr>
              <w:pStyle w:val="TAL"/>
              <w:rPr>
                <w:szCs w:val="22"/>
                <w:highlight w:val="cyan"/>
              </w:rPr>
            </w:pPr>
            <w:r w:rsidRPr="00390CF2">
              <w:rPr>
                <w:b/>
                <w:i/>
                <w:szCs w:val="22"/>
                <w:highlight w:val="cyan"/>
              </w:rPr>
              <w:t>freqDomainPosition</w:t>
            </w:r>
          </w:p>
          <w:p w14:paraId="0C3066F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06E7E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7C34E" w14:textId="77777777" w:rsidR="000805DB" w:rsidRPr="00390CF2" w:rsidRDefault="000805DB" w:rsidP="00526540">
            <w:pPr>
              <w:pStyle w:val="TAL"/>
              <w:rPr>
                <w:szCs w:val="22"/>
                <w:highlight w:val="cyan"/>
              </w:rPr>
            </w:pPr>
            <w:r w:rsidRPr="00390CF2">
              <w:rPr>
                <w:b/>
                <w:i/>
                <w:szCs w:val="22"/>
                <w:highlight w:val="cyan"/>
              </w:rPr>
              <w:t>freqHopping</w:t>
            </w:r>
          </w:p>
          <w:p w14:paraId="481C7601"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1162A0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E50FD0" w14:textId="77777777" w:rsidR="000805DB" w:rsidRPr="00390CF2" w:rsidRDefault="000805DB" w:rsidP="00526540">
            <w:pPr>
              <w:pStyle w:val="TAL"/>
              <w:rPr>
                <w:szCs w:val="22"/>
                <w:highlight w:val="cyan"/>
              </w:rPr>
            </w:pPr>
            <w:r w:rsidRPr="00390CF2">
              <w:rPr>
                <w:b/>
                <w:i/>
                <w:szCs w:val="22"/>
                <w:highlight w:val="cyan"/>
              </w:rPr>
              <w:t>groupOrSequenceHopping</w:t>
            </w:r>
          </w:p>
          <w:p w14:paraId="339C61D9"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4C6D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A19FA9" w14:textId="77777777" w:rsidR="000805DB" w:rsidRPr="00390CF2" w:rsidRDefault="000805DB" w:rsidP="00526540">
            <w:pPr>
              <w:pStyle w:val="TAL"/>
              <w:rPr>
                <w:szCs w:val="22"/>
                <w:highlight w:val="cyan"/>
              </w:rPr>
            </w:pPr>
            <w:r w:rsidRPr="00390CF2">
              <w:rPr>
                <w:b/>
                <w:i/>
                <w:szCs w:val="22"/>
                <w:highlight w:val="cyan"/>
              </w:rPr>
              <w:t>periodicityAndOffset-p</w:t>
            </w:r>
          </w:p>
          <w:p w14:paraId="4676C094"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4FFF85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686585" w14:textId="77777777" w:rsidR="000805DB" w:rsidRPr="00390CF2" w:rsidRDefault="000805DB" w:rsidP="00526540">
            <w:pPr>
              <w:pStyle w:val="TAL"/>
              <w:rPr>
                <w:szCs w:val="22"/>
                <w:highlight w:val="cyan"/>
              </w:rPr>
            </w:pPr>
            <w:r w:rsidRPr="00390CF2">
              <w:rPr>
                <w:b/>
                <w:i/>
                <w:szCs w:val="22"/>
                <w:highlight w:val="cyan"/>
              </w:rPr>
              <w:t>periodicityAndOffset-sp</w:t>
            </w:r>
          </w:p>
          <w:p w14:paraId="420B8BD0"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14E2C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9E340F" w14:textId="77777777" w:rsidR="000805DB" w:rsidRPr="00390CF2" w:rsidRDefault="000805DB" w:rsidP="00526540">
            <w:pPr>
              <w:pStyle w:val="TAL"/>
              <w:rPr>
                <w:szCs w:val="22"/>
                <w:highlight w:val="cyan"/>
              </w:rPr>
            </w:pPr>
            <w:r w:rsidRPr="00390CF2">
              <w:rPr>
                <w:b/>
                <w:i/>
                <w:szCs w:val="22"/>
                <w:highlight w:val="cyan"/>
              </w:rPr>
              <w:t>ptrs-PortIndex</w:t>
            </w:r>
          </w:p>
          <w:p w14:paraId="083FDBE0"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4D83A7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9B92BD" w14:textId="77777777" w:rsidR="000805DB" w:rsidRPr="00390CF2" w:rsidRDefault="000805DB" w:rsidP="00526540">
            <w:pPr>
              <w:pStyle w:val="TAL"/>
              <w:rPr>
                <w:szCs w:val="22"/>
                <w:highlight w:val="cyan"/>
              </w:rPr>
            </w:pPr>
            <w:r w:rsidRPr="00390CF2">
              <w:rPr>
                <w:b/>
                <w:i/>
                <w:szCs w:val="22"/>
                <w:highlight w:val="cyan"/>
              </w:rPr>
              <w:t>resourceMapping</w:t>
            </w:r>
          </w:p>
          <w:p w14:paraId="7A59439C"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E50F0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BF3A50" w14:textId="77777777" w:rsidR="000805DB" w:rsidRPr="00390CF2" w:rsidRDefault="000805DB" w:rsidP="00526540">
            <w:pPr>
              <w:pStyle w:val="TAL"/>
              <w:rPr>
                <w:szCs w:val="22"/>
                <w:highlight w:val="cyan"/>
              </w:rPr>
            </w:pPr>
            <w:r w:rsidRPr="00390CF2">
              <w:rPr>
                <w:b/>
                <w:i/>
                <w:szCs w:val="22"/>
                <w:highlight w:val="cyan"/>
              </w:rPr>
              <w:t>resourceType</w:t>
            </w:r>
          </w:p>
          <w:p w14:paraId="192CFF7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3365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2D7656" w14:textId="77777777" w:rsidR="000805DB" w:rsidRPr="00390CF2" w:rsidRDefault="000805DB" w:rsidP="00526540">
            <w:pPr>
              <w:pStyle w:val="TAL"/>
              <w:rPr>
                <w:szCs w:val="22"/>
                <w:highlight w:val="cyan"/>
              </w:rPr>
            </w:pPr>
            <w:r w:rsidRPr="00390CF2">
              <w:rPr>
                <w:b/>
                <w:i/>
                <w:szCs w:val="22"/>
                <w:highlight w:val="cyan"/>
              </w:rPr>
              <w:t>sequenceId</w:t>
            </w:r>
          </w:p>
          <w:p w14:paraId="15218D4C"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07AE91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C4B57C" w14:textId="77777777" w:rsidR="000805DB" w:rsidRPr="00390CF2" w:rsidRDefault="000805DB" w:rsidP="00526540">
            <w:pPr>
              <w:pStyle w:val="TAL"/>
              <w:rPr>
                <w:szCs w:val="22"/>
                <w:highlight w:val="cyan"/>
              </w:rPr>
            </w:pPr>
            <w:r w:rsidRPr="00390CF2">
              <w:rPr>
                <w:b/>
                <w:i/>
                <w:szCs w:val="22"/>
                <w:highlight w:val="cyan"/>
              </w:rPr>
              <w:t>spatialRelationInfo</w:t>
            </w:r>
          </w:p>
          <w:p w14:paraId="707305B3"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570F81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21DCBC" w14:textId="77777777" w:rsidR="000805DB" w:rsidRPr="00390CF2" w:rsidRDefault="000805DB" w:rsidP="00526540">
            <w:pPr>
              <w:pStyle w:val="TAL"/>
              <w:rPr>
                <w:szCs w:val="22"/>
                <w:highlight w:val="cyan"/>
              </w:rPr>
            </w:pPr>
            <w:r w:rsidRPr="00390CF2">
              <w:rPr>
                <w:b/>
                <w:i/>
                <w:szCs w:val="22"/>
                <w:highlight w:val="cyan"/>
              </w:rPr>
              <w:t>transmissionComb</w:t>
            </w:r>
          </w:p>
          <w:p w14:paraId="611E00BF"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08DB2A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971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865D2"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688E8F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95CA29" w14:textId="77777777" w:rsidR="000805DB" w:rsidRPr="00390CF2" w:rsidRDefault="000805DB" w:rsidP="00526540">
            <w:pPr>
              <w:pStyle w:val="TAL"/>
              <w:rPr>
                <w:szCs w:val="22"/>
                <w:highlight w:val="cyan"/>
              </w:rPr>
            </w:pPr>
            <w:r w:rsidRPr="00390CF2">
              <w:rPr>
                <w:b/>
                <w:i/>
                <w:szCs w:val="22"/>
                <w:highlight w:val="cyan"/>
              </w:rPr>
              <w:t>alpha</w:t>
            </w:r>
          </w:p>
          <w:p w14:paraId="6D797BC8"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2EE0A48" w14:textId="77777777" w:rsidTr="00526540">
        <w:trPr>
          <w:ins w:id="15791"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01B9F16" w14:textId="77777777" w:rsidR="000805DB" w:rsidRPr="00390CF2" w:rsidRDefault="000805DB" w:rsidP="00526540">
            <w:pPr>
              <w:pStyle w:val="TAL"/>
              <w:rPr>
                <w:ins w:id="15792" w:author="R2-1810868" w:date="2018-07-10T21:34:00Z"/>
                <w:szCs w:val="22"/>
                <w:highlight w:val="cyan"/>
              </w:rPr>
            </w:pPr>
            <w:ins w:id="15793" w:author="R2-1810868" w:date="2018-07-10T21:34:00Z">
              <w:r w:rsidRPr="00390CF2">
                <w:rPr>
                  <w:b/>
                  <w:i/>
                  <w:szCs w:val="22"/>
                  <w:highlight w:val="cyan"/>
                </w:rPr>
                <w:t>aperiodicSRS-ResourceTriggerList</w:t>
              </w:r>
            </w:ins>
          </w:p>
          <w:p w14:paraId="7EB2F856" w14:textId="77777777" w:rsidR="000805DB" w:rsidRPr="00390CF2" w:rsidRDefault="000805DB" w:rsidP="00526540">
            <w:pPr>
              <w:pStyle w:val="TAL"/>
              <w:rPr>
                <w:ins w:id="15794" w:author="R2-1810868" w:date="2018-07-10T21:34:00Z"/>
                <w:szCs w:val="22"/>
                <w:highlight w:val="cyan"/>
                <w:rPrChange w:id="15795" w:author="R2-1810868" w:date="2018-07-10T21:34:00Z">
                  <w:rPr>
                    <w:ins w:id="15796" w:author="R2-1810868" w:date="2018-07-10T21:34:00Z"/>
                    <w:b/>
                    <w:i/>
                    <w:szCs w:val="22"/>
                  </w:rPr>
                </w:rPrChange>
              </w:rPr>
            </w:pPr>
            <w:ins w:id="15797"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86A6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0D3C8D" w14:textId="77777777" w:rsidR="000805DB" w:rsidRPr="00390CF2" w:rsidRDefault="000805DB" w:rsidP="00526540">
            <w:pPr>
              <w:pStyle w:val="TAL"/>
              <w:rPr>
                <w:szCs w:val="22"/>
                <w:highlight w:val="cyan"/>
              </w:rPr>
            </w:pPr>
            <w:r w:rsidRPr="00390CF2">
              <w:rPr>
                <w:b/>
                <w:i/>
                <w:szCs w:val="22"/>
                <w:highlight w:val="cyan"/>
              </w:rPr>
              <w:t>aperiodicSRS-ResourceTrigger</w:t>
            </w:r>
          </w:p>
          <w:p w14:paraId="23D8E99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760A17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C5808" w14:textId="77777777" w:rsidR="000805DB" w:rsidRPr="00390CF2" w:rsidRDefault="000805DB" w:rsidP="00526540">
            <w:pPr>
              <w:pStyle w:val="TAL"/>
              <w:rPr>
                <w:szCs w:val="22"/>
                <w:highlight w:val="cyan"/>
              </w:rPr>
            </w:pPr>
            <w:r w:rsidRPr="00390CF2">
              <w:rPr>
                <w:b/>
                <w:i/>
                <w:szCs w:val="22"/>
                <w:highlight w:val="cyan"/>
              </w:rPr>
              <w:t>associatedCSI-RS</w:t>
            </w:r>
          </w:p>
          <w:p w14:paraId="278A0C6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76AD2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455A8E" w14:textId="77777777" w:rsidR="000805DB" w:rsidRPr="00390CF2" w:rsidRDefault="000805DB" w:rsidP="00526540">
            <w:pPr>
              <w:pStyle w:val="TAL"/>
              <w:rPr>
                <w:szCs w:val="22"/>
                <w:highlight w:val="cyan"/>
              </w:rPr>
            </w:pPr>
            <w:r w:rsidRPr="00390CF2">
              <w:rPr>
                <w:b/>
                <w:i/>
                <w:szCs w:val="22"/>
                <w:highlight w:val="cyan"/>
              </w:rPr>
              <w:t>csi-RS</w:t>
            </w:r>
          </w:p>
          <w:p w14:paraId="0BAFE9E8"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CDF3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D2FD86" w14:textId="77777777" w:rsidR="000805DB" w:rsidRPr="00390CF2" w:rsidRDefault="000805DB" w:rsidP="00526540">
            <w:pPr>
              <w:pStyle w:val="TAL"/>
              <w:rPr>
                <w:szCs w:val="22"/>
                <w:highlight w:val="cyan"/>
              </w:rPr>
            </w:pPr>
            <w:r w:rsidRPr="00390CF2">
              <w:rPr>
                <w:b/>
                <w:i/>
                <w:szCs w:val="22"/>
                <w:highlight w:val="cyan"/>
              </w:rPr>
              <w:t>p0</w:t>
            </w:r>
          </w:p>
          <w:p w14:paraId="1854EB9A"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3F1C8C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83AFDE" w14:textId="77777777" w:rsidR="000805DB" w:rsidRPr="00390CF2" w:rsidRDefault="000805DB" w:rsidP="00526540">
            <w:pPr>
              <w:pStyle w:val="TAL"/>
              <w:rPr>
                <w:szCs w:val="22"/>
                <w:highlight w:val="cyan"/>
              </w:rPr>
            </w:pPr>
            <w:r w:rsidRPr="00390CF2">
              <w:rPr>
                <w:b/>
                <w:i/>
                <w:szCs w:val="22"/>
                <w:highlight w:val="cyan"/>
              </w:rPr>
              <w:t>pathlossReferenceRS</w:t>
            </w:r>
          </w:p>
          <w:p w14:paraId="58FEB96E"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2665AD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42096E" w14:textId="77777777" w:rsidR="000805DB" w:rsidRPr="00390CF2" w:rsidRDefault="000805DB" w:rsidP="00526540">
            <w:pPr>
              <w:pStyle w:val="TAL"/>
              <w:rPr>
                <w:szCs w:val="22"/>
                <w:highlight w:val="cyan"/>
              </w:rPr>
            </w:pPr>
            <w:r w:rsidRPr="00390CF2">
              <w:rPr>
                <w:b/>
                <w:i/>
                <w:szCs w:val="22"/>
                <w:highlight w:val="cyan"/>
              </w:rPr>
              <w:t>slotOffset</w:t>
            </w:r>
          </w:p>
          <w:p w14:paraId="1170908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97E9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CBC5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5707DD4"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180E98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E6029C" w14:textId="77777777" w:rsidR="000805DB" w:rsidRPr="00390CF2" w:rsidRDefault="000805DB" w:rsidP="00526540">
            <w:pPr>
              <w:pStyle w:val="TAL"/>
              <w:rPr>
                <w:szCs w:val="22"/>
                <w:highlight w:val="cyan"/>
              </w:rPr>
            </w:pPr>
            <w:r w:rsidRPr="00390CF2">
              <w:rPr>
                <w:b/>
                <w:i/>
                <w:szCs w:val="22"/>
                <w:highlight w:val="cyan"/>
              </w:rPr>
              <w:t>srs-ResourceIdList</w:t>
            </w:r>
          </w:p>
          <w:p w14:paraId="47FEE11B" w14:textId="77777777" w:rsidR="000805DB" w:rsidRPr="00390CF2" w:rsidRDefault="000805DB" w:rsidP="00526540">
            <w:pPr>
              <w:pStyle w:val="TAL"/>
              <w:rPr>
                <w:szCs w:val="22"/>
                <w:highlight w:val="cyan"/>
              </w:rPr>
            </w:pPr>
            <w:r w:rsidRPr="00390CF2">
              <w:rPr>
                <w:szCs w:val="22"/>
                <w:highlight w:val="cyan"/>
              </w:rPr>
              <w:t>The IDs of the SRS-Re</w:t>
            </w:r>
            <w:r w:rsidR="00F35BBD" w:rsidRPr="00F35BBD">
              <w:rPr>
                <w:szCs w:val="22"/>
                <w:highlight w:val="cyan"/>
                <w:lang w:val="en-US"/>
                <w:rPrChange w:id="15798" w:author="R2-1810848 SA" w:date="2018-07-10T13:22:00Z">
                  <w:rPr>
                    <w:szCs w:val="22"/>
                    <w:lang w:val="sv-SE"/>
                  </w:rPr>
                </w:rPrChange>
              </w:rPr>
              <w:t>s</w:t>
            </w:r>
            <w:r w:rsidRPr="00390CF2">
              <w:rPr>
                <w:szCs w:val="22"/>
                <w:highlight w:val="cyan"/>
              </w:rPr>
              <w:t>ources used in this SRS-ResourceSet</w:t>
            </w:r>
            <w:ins w:id="15799"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100BE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071D0D" w14:textId="77777777" w:rsidR="000805DB" w:rsidRPr="00390CF2" w:rsidRDefault="000805DB" w:rsidP="00526540">
            <w:pPr>
              <w:pStyle w:val="TAL"/>
              <w:rPr>
                <w:szCs w:val="22"/>
                <w:highlight w:val="cyan"/>
              </w:rPr>
            </w:pPr>
            <w:r w:rsidRPr="00390CF2">
              <w:rPr>
                <w:b/>
                <w:i/>
                <w:szCs w:val="22"/>
                <w:highlight w:val="cyan"/>
              </w:rPr>
              <w:t>srs-ResourceSetId</w:t>
            </w:r>
          </w:p>
          <w:p w14:paraId="42F235A4"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7963B2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EC84" w14:textId="77777777" w:rsidR="000805DB" w:rsidRPr="00390CF2" w:rsidRDefault="000805DB" w:rsidP="00526540">
            <w:pPr>
              <w:pStyle w:val="TAL"/>
              <w:rPr>
                <w:szCs w:val="22"/>
                <w:highlight w:val="cyan"/>
              </w:rPr>
            </w:pPr>
            <w:r w:rsidRPr="00390CF2">
              <w:rPr>
                <w:b/>
                <w:i/>
                <w:szCs w:val="22"/>
                <w:highlight w:val="cyan"/>
              </w:rPr>
              <w:t>usage</w:t>
            </w:r>
          </w:p>
          <w:p w14:paraId="43E66955"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00"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00C6A3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5A1005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7351A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16D75" w14:textId="77777777" w:rsidR="000805DB" w:rsidRPr="00390CF2" w:rsidRDefault="000805DB" w:rsidP="00526540">
            <w:pPr>
              <w:pStyle w:val="TAH"/>
              <w:rPr>
                <w:highlight w:val="cyan"/>
              </w:rPr>
            </w:pPr>
            <w:r w:rsidRPr="00390CF2">
              <w:rPr>
                <w:highlight w:val="cyan"/>
              </w:rPr>
              <w:t>Explanation</w:t>
            </w:r>
          </w:p>
        </w:tc>
      </w:tr>
      <w:tr w:rsidR="000805DB" w:rsidRPr="00390CF2" w14:paraId="1D2FE1E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C97C7FA"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5DF93A4"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1E2FC81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0FA4757"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8FA814"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F35BBD" w:rsidRPr="00F35BBD">
              <w:rPr>
                <w:szCs w:val="22"/>
                <w:highlight w:val="cyan"/>
                <w:lang w:val="en-US"/>
                <w:rPrChange w:id="15801" w:author="R2-1810848 SA" w:date="2018-07-10T13:22:00Z">
                  <w:rPr>
                    <w:szCs w:val="22"/>
                    <w:lang w:val="sv-SE"/>
                  </w:rPr>
                </w:rPrChange>
              </w:rPr>
              <w:t>, otherwise the field is absent.</w:t>
            </w:r>
          </w:p>
        </w:tc>
      </w:tr>
    </w:tbl>
    <w:p w14:paraId="2A1B85AD" w14:textId="77777777" w:rsidR="000805DB" w:rsidRPr="00390CF2" w:rsidRDefault="000805DB" w:rsidP="000805DB">
      <w:pPr>
        <w:rPr>
          <w:highlight w:val="cyan"/>
        </w:rPr>
      </w:pPr>
    </w:p>
    <w:p w14:paraId="7CE41297" w14:textId="77777777" w:rsidR="000805DB" w:rsidRPr="00390CF2" w:rsidRDefault="000805DB" w:rsidP="000805DB">
      <w:pPr>
        <w:pStyle w:val="Heading4"/>
        <w:rPr>
          <w:highlight w:val="cyan"/>
        </w:rPr>
      </w:pPr>
      <w:bookmarkStart w:id="15802" w:name="_Toc510018699"/>
      <w:r w:rsidRPr="00390CF2">
        <w:rPr>
          <w:highlight w:val="cyan"/>
        </w:rPr>
        <w:t>–</w:t>
      </w:r>
      <w:r w:rsidRPr="00390CF2">
        <w:rPr>
          <w:highlight w:val="cyan"/>
        </w:rPr>
        <w:tab/>
      </w:r>
      <w:r w:rsidRPr="00390CF2">
        <w:rPr>
          <w:i/>
          <w:highlight w:val="cyan"/>
        </w:rPr>
        <w:t>SRS-CarrierSwitching</w:t>
      </w:r>
      <w:bookmarkEnd w:id="15802"/>
    </w:p>
    <w:p w14:paraId="54AA1567"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C03F5A6"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5EF3A3FD" w14:textId="77777777" w:rsidR="000805DB" w:rsidRPr="00390CF2" w:rsidRDefault="000805DB" w:rsidP="000805DB">
      <w:pPr>
        <w:pStyle w:val="PL"/>
        <w:rPr>
          <w:color w:val="808080"/>
          <w:highlight w:val="cyan"/>
        </w:rPr>
      </w:pPr>
      <w:r w:rsidRPr="00390CF2">
        <w:rPr>
          <w:color w:val="808080"/>
          <w:highlight w:val="cyan"/>
        </w:rPr>
        <w:t>-- ASN1START</w:t>
      </w:r>
    </w:p>
    <w:p w14:paraId="43E71413"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12F9FDB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86FCAC" w14:textId="77777777" w:rsidR="000805DB" w:rsidRPr="00390CF2" w:rsidRDefault="000805DB" w:rsidP="000805DB">
      <w:pPr>
        <w:pStyle w:val="PL"/>
        <w:rPr>
          <w:color w:val="808080"/>
          <w:highlight w:val="cyan"/>
        </w:rPr>
      </w:pPr>
      <w:r w:rsidRPr="00390CF2">
        <w:rPr>
          <w:highlight w:val="cyan"/>
        </w:rPr>
        <w:tab/>
      </w:r>
      <w:bookmarkStart w:id="15803" w:name="_Hlk508197889"/>
      <w:r w:rsidRPr="00390CF2">
        <w:rPr>
          <w:highlight w:val="cyan"/>
        </w:rPr>
        <w:t>srs-SwitchFromServCellIndex</w:t>
      </w:r>
      <w:bookmarkEnd w:id="1580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49805E3"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7726A02A"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DB6F22"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40433934"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6DF64F2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1D47DED8" w14:textId="77777777" w:rsidR="000805DB" w:rsidRPr="00390CF2" w:rsidRDefault="000805DB" w:rsidP="000805DB">
      <w:pPr>
        <w:pStyle w:val="PL"/>
        <w:rPr>
          <w:color w:val="808080"/>
          <w:highlight w:val="cyan"/>
        </w:rPr>
      </w:pPr>
      <w:r w:rsidRPr="00390CF2">
        <w:rPr>
          <w:highlight w:val="cyan"/>
        </w:rPr>
        <w:tab/>
      </w:r>
      <w:bookmarkStart w:id="15804" w:name="_Hlk508197897"/>
      <w:r w:rsidRPr="00390CF2">
        <w:rPr>
          <w:highlight w:val="cyan"/>
        </w:rPr>
        <w:t>monitoringCells</w:t>
      </w:r>
      <w:bookmarkEnd w:id="158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693CBD30" w14:textId="77777777" w:rsidR="000805DB" w:rsidRPr="00390CF2" w:rsidRDefault="000805DB" w:rsidP="000805DB">
      <w:pPr>
        <w:pStyle w:val="PL"/>
        <w:rPr>
          <w:highlight w:val="cyan"/>
        </w:rPr>
      </w:pPr>
      <w:r w:rsidRPr="00390CF2">
        <w:rPr>
          <w:highlight w:val="cyan"/>
        </w:rPr>
        <w:tab/>
        <w:t>...</w:t>
      </w:r>
    </w:p>
    <w:p w14:paraId="5A32C788" w14:textId="77777777" w:rsidR="000805DB" w:rsidRPr="00390CF2" w:rsidRDefault="000805DB" w:rsidP="000805DB">
      <w:pPr>
        <w:pStyle w:val="PL"/>
        <w:rPr>
          <w:highlight w:val="cyan"/>
        </w:rPr>
      </w:pPr>
      <w:r w:rsidRPr="00390CF2">
        <w:rPr>
          <w:highlight w:val="cyan"/>
        </w:rPr>
        <w:t>}</w:t>
      </w:r>
    </w:p>
    <w:p w14:paraId="691D983A" w14:textId="77777777" w:rsidR="000805DB" w:rsidRPr="00390CF2" w:rsidRDefault="000805DB" w:rsidP="000805DB">
      <w:pPr>
        <w:pStyle w:val="PL"/>
        <w:rPr>
          <w:highlight w:val="cyan"/>
        </w:rPr>
      </w:pPr>
    </w:p>
    <w:p w14:paraId="2F65D186"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023BD18" w14:textId="77777777" w:rsidR="000805DB" w:rsidRPr="00390CF2" w:rsidRDefault="000805DB" w:rsidP="000805DB">
      <w:pPr>
        <w:pStyle w:val="PL"/>
        <w:rPr>
          <w:highlight w:val="cyan"/>
        </w:rPr>
      </w:pPr>
      <w:bookmarkStart w:id="15805"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1A437F"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89C29B0" w14:textId="77777777" w:rsidR="000805DB" w:rsidRPr="00390CF2" w:rsidRDefault="000805DB" w:rsidP="000805DB">
      <w:pPr>
        <w:pStyle w:val="PL"/>
        <w:rPr>
          <w:highlight w:val="cyan"/>
        </w:rPr>
      </w:pPr>
      <w:r w:rsidRPr="00390CF2">
        <w:rPr>
          <w:highlight w:val="cyan"/>
        </w:rPr>
        <w:t>}</w:t>
      </w:r>
    </w:p>
    <w:bookmarkEnd w:id="15790"/>
    <w:bookmarkEnd w:id="15805"/>
    <w:p w14:paraId="79F83ADF" w14:textId="77777777" w:rsidR="000805DB" w:rsidRPr="00390CF2" w:rsidRDefault="000805DB" w:rsidP="000805DB">
      <w:pPr>
        <w:pStyle w:val="PL"/>
        <w:rPr>
          <w:highlight w:val="cyan"/>
        </w:rPr>
      </w:pPr>
    </w:p>
    <w:p w14:paraId="42F77978"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FBBF32"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16E2A966"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1089656E" w14:textId="77777777" w:rsidR="000805DB" w:rsidRPr="00390CF2" w:rsidRDefault="000805DB" w:rsidP="000805DB">
      <w:pPr>
        <w:pStyle w:val="PL"/>
        <w:rPr>
          <w:highlight w:val="cyan"/>
        </w:rPr>
      </w:pPr>
      <w:r w:rsidRPr="00390CF2">
        <w:rPr>
          <w:highlight w:val="cyan"/>
        </w:rPr>
        <w:t>}</w:t>
      </w:r>
    </w:p>
    <w:p w14:paraId="0204E95B" w14:textId="77777777" w:rsidR="000805DB" w:rsidRPr="00390CF2" w:rsidRDefault="000805DB" w:rsidP="000805DB">
      <w:pPr>
        <w:pStyle w:val="PL"/>
        <w:rPr>
          <w:highlight w:val="cyan"/>
        </w:rPr>
      </w:pPr>
    </w:p>
    <w:p w14:paraId="11790AF9"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BA6ADCD" w14:textId="77777777" w:rsidR="000805DB" w:rsidRPr="00390CF2" w:rsidRDefault="000805DB" w:rsidP="000805DB">
      <w:pPr>
        <w:pStyle w:val="PL"/>
        <w:rPr>
          <w:color w:val="808080"/>
          <w:highlight w:val="cyan"/>
        </w:rPr>
      </w:pPr>
      <w:r w:rsidRPr="00390CF2">
        <w:rPr>
          <w:color w:val="808080"/>
          <w:highlight w:val="cyan"/>
        </w:rPr>
        <w:t>-- ASN1STOP</w:t>
      </w:r>
    </w:p>
    <w:p w14:paraId="74667C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D1D2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32F7F"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DC978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12777" w14:textId="77777777" w:rsidR="000805DB" w:rsidRPr="00390CF2" w:rsidRDefault="000805DB" w:rsidP="00526540">
            <w:pPr>
              <w:pStyle w:val="TAL"/>
              <w:rPr>
                <w:szCs w:val="22"/>
                <w:highlight w:val="cyan"/>
              </w:rPr>
            </w:pPr>
            <w:r w:rsidRPr="00390CF2">
              <w:rPr>
                <w:b/>
                <w:i/>
                <w:szCs w:val="22"/>
                <w:highlight w:val="cyan"/>
              </w:rPr>
              <w:t>cc-IndexInOneCC-Set</w:t>
            </w:r>
          </w:p>
          <w:p w14:paraId="79A3D904"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A4ACE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0E4489" w14:textId="77777777" w:rsidR="000805DB" w:rsidRPr="00390CF2" w:rsidRDefault="000805DB" w:rsidP="00526540">
            <w:pPr>
              <w:pStyle w:val="TAL"/>
              <w:rPr>
                <w:szCs w:val="22"/>
                <w:highlight w:val="cyan"/>
              </w:rPr>
            </w:pPr>
            <w:r w:rsidRPr="00390CF2">
              <w:rPr>
                <w:b/>
                <w:i/>
                <w:szCs w:val="22"/>
                <w:highlight w:val="cyan"/>
              </w:rPr>
              <w:t>cc-SetIndex</w:t>
            </w:r>
          </w:p>
          <w:p w14:paraId="1F682B1E"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22D666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D129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971D8"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7CB7F4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38893" w14:textId="77777777" w:rsidR="000805DB" w:rsidRPr="00390CF2" w:rsidRDefault="000805DB" w:rsidP="00526540">
            <w:pPr>
              <w:pStyle w:val="TAL"/>
              <w:rPr>
                <w:szCs w:val="22"/>
                <w:highlight w:val="cyan"/>
              </w:rPr>
            </w:pPr>
            <w:r w:rsidRPr="00390CF2">
              <w:rPr>
                <w:b/>
                <w:i/>
                <w:szCs w:val="22"/>
                <w:highlight w:val="cyan"/>
              </w:rPr>
              <w:t>monitoringCells</w:t>
            </w:r>
          </w:p>
          <w:p w14:paraId="54DB50CF"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2E3BE70" w14:textId="77777777" w:rsidTr="00526540">
        <w:tc>
          <w:tcPr>
            <w:tcW w:w="14507" w:type="dxa"/>
            <w:tcBorders>
              <w:top w:val="single" w:sz="4" w:space="0" w:color="auto"/>
              <w:left w:val="single" w:sz="4" w:space="0" w:color="auto"/>
              <w:bottom w:val="single" w:sz="4" w:space="0" w:color="auto"/>
              <w:right w:val="single" w:sz="4" w:space="0" w:color="auto"/>
            </w:tcBorders>
          </w:tcPr>
          <w:p w14:paraId="381D9B83" w14:textId="77777777" w:rsidR="000805DB" w:rsidRPr="00390CF2" w:rsidRDefault="000805DB" w:rsidP="00526540">
            <w:pPr>
              <w:pStyle w:val="TAL"/>
              <w:rPr>
                <w:szCs w:val="22"/>
                <w:highlight w:val="cyan"/>
              </w:rPr>
            </w:pPr>
          </w:p>
        </w:tc>
      </w:tr>
      <w:tr w:rsidR="000805DB" w:rsidRPr="00390CF2" w14:paraId="2BBDFF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0DC453" w14:textId="77777777" w:rsidR="000805DB" w:rsidRPr="00390CF2" w:rsidRDefault="000805DB" w:rsidP="00526540">
            <w:pPr>
              <w:pStyle w:val="TAL"/>
              <w:rPr>
                <w:szCs w:val="22"/>
                <w:highlight w:val="cyan"/>
              </w:rPr>
            </w:pPr>
            <w:r w:rsidRPr="00390CF2">
              <w:rPr>
                <w:b/>
                <w:i/>
                <w:szCs w:val="22"/>
                <w:highlight w:val="cyan"/>
              </w:rPr>
              <w:t>srs-SwitchFromServCellIndex</w:t>
            </w:r>
          </w:p>
          <w:p w14:paraId="693184BC"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4EB914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83977" w14:textId="77777777" w:rsidR="000805DB" w:rsidRPr="00390CF2" w:rsidRDefault="000805DB" w:rsidP="00526540">
            <w:pPr>
              <w:pStyle w:val="TAL"/>
              <w:rPr>
                <w:szCs w:val="22"/>
                <w:highlight w:val="cyan"/>
              </w:rPr>
            </w:pPr>
            <w:r w:rsidRPr="00390CF2">
              <w:rPr>
                <w:b/>
                <w:i/>
                <w:szCs w:val="22"/>
                <w:highlight w:val="cyan"/>
              </w:rPr>
              <w:t>srs-TPC-PDCCH-Group</w:t>
            </w:r>
          </w:p>
          <w:p w14:paraId="77C153C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FAA1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BA6CF" w14:textId="77777777" w:rsidR="000805DB" w:rsidRPr="00390CF2" w:rsidRDefault="000805DB" w:rsidP="00526540">
            <w:pPr>
              <w:pStyle w:val="TAL"/>
              <w:rPr>
                <w:szCs w:val="22"/>
                <w:highlight w:val="cyan"/>
              </w:rPr>
            </w:pPr>
            <w:r w:rsidRPr="00390CF2">
              <w:rPr>
                <w:b/>
                <w:i/>
                <w:szCs w:val="22"/>
                <w:highlight w:val="cyan"/>
              </w:rPr>
              <w:t>typeA</w:t>
            </w:r>
          </w:p>
          <w:p w14:paraId="4A4B23D2"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6DCB9F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C6B2C" w14:textId="77777777" w:rsidR="000805DB" w:rsidRPr="00390CF2" w:rsidRDefault="000805DB" w:rsidP="00526540">
            <w:pPr>
              <w:pStyle w:val="TAL"/>
              <w:rPr>
                <w:szCs w:val="22"/>
                <w:highlight w:val="cyan"/>
              </w:rPr>
            </w:pPr>
            <w:r w:rsidRPr="00390CF2">
              <w:rPr>
                <w:b/>
                <w:i/>
                <w:szCs w:val="22"/>
                <w:highlight w:val="cyan"/>
              </w:rPr>
              <w:t>typeB</w:t>
            </w:r>
          </w:p>
          <w:p w14:paraId="066863D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7B4B9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52F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42A51E"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3A923E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AF5F3" w14:textId="77777777" w:rsidR="000805DB" w:rsidRPr="00390CF2" w:rsidRDefault="000805DB" w:rsidP="00526540">
            <w:pPr>
              <w:pStyle w:val="TAL"/>
              <w:rPr>
                <w:szCs w:val="22"/>
                <w:highlight w:val="cyan"/>
              </w:rPr>
            </w:pPr>
            <w:r w:rsidRPr="00390CF2">
              <w:rPr>
                <w:b/>
                <w:i/>
                <w:szCs w:val="22"/>
                <w:highlight w:val="cyan"/>
              </w:rPr>
              <w:t>srs-CC-SetIndexlist</w:t>
            </w:r>
          </w:p>
          <w:p w14:paraId="164A46FE"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176E4EB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54082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CDDA40"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3AD66A" w14:textId="77777777" w:rsidR="000805DB" w:rsidRPr="00390CF2" w:rsidRDefault="000805DB" w:rsidP="00526540">
            <w:pPr>
              <w:pStyle w:val="TAH"/>
              <w:rPr>
                <w:highlight w:val="cyan"/>
              </w:rPr>
            </w:pPr>
            <w:r w:rsidRPr="00390CF2">
              <w:rPr>
                <w:highlight w:val="cyan"/>
              </w:rPr>
              <w:t>Explanation</w:t>
            </w:r>
          </w:p>
        </w:tc>
      </w:tr>
      <w:tr w:rsidR="000805DB" w:rsidRPr="00390CF2" w14:paraId="2791FD3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D8EC0A"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AE3FDF2"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26ACDC36" w14:textId="77777777" w:rsidR="000805DB" w:rsidRPr="00390CF2" w:rsidRDefault="000805DB" w:rsidP="000805DB">
      <w:pPr>
        <w:rPr>
          <w:highlight w:val="cyan"/>
        </w:rPr>
      </w:pPr>
    </w:p>
    <w:p w14:paraId="5088CF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B855B9F"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618A167"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69F4C08F" w14:textId="77777777" w:rsidR="000805DB" w:rsidRPr="00390CF2" w:rsidRDefault="000805DB" w:rsidP="000805DB">
      <w:pPr>
        <w:pStyle w:val="PL"/>
        <w:rPr>
          <w:highlight w:val="cyan"/>
        </w:rPr>
      </w:pPr>
      <w:r w:rsidRPr="00390CF2">
        <w:rPr>
          <w:highlight w:val="cyan"/>
        </w:rPr>
        <w:t>-- ASN1START</w:t>
      </w:r>
    </w:p>
    <w:p w14:paraId="6D8C2D7A" w14:textId="77777777" w:rsidR="000805DB" w:rsidRPr="00390CF2" w:rsidRDefault="000805DB" w:rsidP="000805DB">
      <w:pPr>
        <w:pStyle w:val="PL"/>
        <w:rPr>
          <w:highlight w:val="cyan"/>
        </w:rPr>
      </w:pPr>
      <w:r w:rsidRPr="00390CF2">
        <w:rPr>
          <w:highlight w:val="cyan"/>
        </w:rPr>
        <w:t>-- TAG-SRS-TPC-COMMANDCONFIG-START</w:t>
      </w:r>
    </w:p>
    <w:p w14:paraId="35B98101" w14:textId="77777777" w:rsidR="000805DB" w:rsidRPr="00390CF2" w:rsidRDefault="000805DB" w:rsidP="000805DB">
      <w:pPr>
        <w:pStyle w:val="PL"/>
        <w:rPr>
          <w:highlight w:val="cyan"/>
        </w:rPr>
      </w:pPr>
    </w:p>
    <w:p w14:paraId="2896DB8E"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3E71A868"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2956851C"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06" w:author="RP-181326" w:date="2018-06-18T07:06:00Z">
        <w:r w:rsidRPr="00390CF2">
          <w:rPr>
            <w:highlight w:val="cyan"/>
          </w:rPr>
          <w:t>,</w:t>
        </w:r>
      </w:ins>
      <w:r w:rsidRPr="00390CF2">
        <w:rPr>
          <w:highlight w:val="cyan"/>
        </w:rPr>
        <w:tab/>
        <w:t>-- Cond Setup</w:t>
      </w:r>
    </w:p>
    <w:p w14:paraId="773D4927" w14:textId="77777777" w:rsidR="000805DB" w:rsidRPr="00390CF2" w:rsidRDefault="000805DB" w:rsidP="000805DB">
      <w:pPr>
        <w:pStyle w:val="PL"/>
        <w:rPr>
          <w:ins w:id="15807" w:author="RP-181326" w:date="2018-06-18T07:06:00Z"/>
          <w:highlight w:val="cyan"/>
        </w:rPr>
      </w:pPr>
      <w:ins w:id="15808" w:author="RP-181326" w:date="2018-06-18T07:06:00Z">
        <w:r w:rsidRPr="00390CF2">
          <w:rPr>
            <w:highlight w:val="cyan"/>
          </w:rPr>
          <w:tab/>
          <w:t>...</w:t>
        </w:r>
      </w:ins>
    </w:p>
    <w:p w14:paraId="052C5009" w14:textId="77777777" w:rsidR="000805DB" w:rsidRPr="00390CF2" w:rsidRDefault="000805DB" w:rsidP="000805DB">
      <w:pPr>
        <w:pStyle w:val="PL"/>
        <w:rPr>
          <w:highlight w:val="cyan"/>
        </w:rPr>
      </w:pPr>
      <w:r w:rsidRPr="00390CF2">
        <w:rPr>
          <w:highlight w:val="cyan"/>
        </w:rPr>
        <w:t>}</w:t>
      </w:r>
    </w:p>
    <w:p w14:paraId="10072E48" w14:textId="77777777" w:rsidR="000805DB" w:rsidRPr="00390CF2" w:rsidRDefault="000805DB" w:rsidP="000805DB">
      <w:pPr>
        <w:pStyle w:val="PL"/>
        <w:rPr>
          <w:highlight w:val="cyan"/>
        </w:rPr>
      </w:pPr>
    </w:p>
    <w:p w14:paraId="7E873ECB" w14:textId="77777777" w:rsidR="000805DB" w:rsidRPr="00390CF2" w:rsidRDefault="000805DB" w:rsidP="000805DB">
      <w:pPr>
        <w:pStyle w:val="PL"/>
        <w:rPr>
          <w:highlight w:val="cyan"/>
        </w:rPr>
      </w:pPr>
      <w:r w:rsidRPr="00390CF2">
        <w:rPr>
          <w:highlight w:val="cyan"/>
        </w:rPr>
        <w:t>-- TAG-SRS-TPC-COMMANDCONFIG-STOP</w:t>
      </w:r>
    </w:p>
    <w:p w14:paraId="2580EC41" w14:textId="77777777" w:rsidR="000805DB" w:rsidRPr="00390CF2" w:rsidRDefault="000805DB" w:rsidP="000805DB">
      <w:pPr>
        <w:pStyle w:val="PL"/>
        <w:rPr>
          <w:highlight w:val="cyan"/>
        </w:rPr>
      </w:pPr>
      <w:r w:rsidRPr="00390CF2">
        <w:rPr>
          <w:highlight w:val="cyan"/>
        </w:rPr>
        <w:t>-- ASN1STOP</w:t>
      </w:r>
    </w:p>
    <w:p w14:paraId="5DF452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9F67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1B5BDA"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E53EB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5EFB3F" w14:textId="77777777" w:rsidR="000805DB" w:rsidRPr="00390CF2" w:rsidRDefault="000805DB" w:rsidP="00526540">
            <w:pPr>
              <w:pStyle w:val="TAL"/>
              <w:rPr>
                <w:b/>
                <w:i/>
                <w:szCs w:val="22"/>
                <w:highlight w:val="cyan"/>
              </w:rPr>
            </w:pPr>
            <w:r w:rsidRPr="00390CF2">
              <w:rPr>
                <w:b/>
                <w:i/>
                <w:szCs w:val="22"/>
                <w:highlight w:val="cyan"/>
              </w:rPr>
              <w:t>fieldTypeFormat2-3</w:t>
            </w:r>
          </w:p>
          <w:p w14:paraId="75D96CF3"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31358C4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D129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81F199" w14:textId="77777777" w:rsidR="000805DB" w:rsidRPr="00390CF2" w:rsidRDefault="000805DB" w:rsidP="00526540">
            <w:pPr>
              <w:pStyle w:val="TAL"/>
              <w:rPr>
                <w:b/>
                <w:i/>
                <w:szCs w:val="22"/>
                <w:highlight w:val="cyan"/>
              </w:rPr>
            </w:pPr>
            <w:r w:rsidRPr="00390CF2">
              <w:rPr>
                <w:b/>
                <w:i/>
                <w:szCs w:val="22"/>
                <w:highlight w:val="cyan"/>
              </w:rPr>
              <w:t>startingBitOfFormat2-3</w:t>
            </w:r>
          </w:p>
          <w:p w14:paraId="281E4A3C"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3D24508A" w14:textId="77777777" w:rsidR="000805DB" w:rsidRPr="00390CF2" w:rsidRDefault="000805DB" w:rsidP="000805DB">
      <w:pPr>
        <w:rPr>
          <w:highlight w:val="cyan"/>
        </w:rPr>
      </w:pPr>
    </w:p>
    <w:p w14:paraId="3532A622" w14:textId="77777777" w:rsidR="000805DB" w:rsidRPr="00390CF2" w:rsidRDefault="000805DB" w:rsidP="000805DB">
      <w:pPr>
        <w:pStyle w:val="Heading4"/>
        <w:rPr>
          <w:highlight w:val="cyan"/>
        </w:rPr>
      </w:pPr>
      <w:bookmarkStart w:id="15809" w:name="_Toc510018700"/>
      <w:r w:rsidRPr="00390CF2">
        <w:rPr>
          <w:highlight w:val="cyan"/>
        </w:rPr>
        <w:t>–</w:t>
      </w:r>
      <w:r w:rsidRPr="00390CF2">
        <w:rPr>
          <w:highlight w:val="cyan"/>
        </w:rPr>
        <w:tab/>
      </w:r>
      <w:r w:rsidRPr="00390CF2">
        <w:rPr>
          <w:i/>
          <w:highlight w:val="cyan"/>
        </w:rPr>
        <w:t>SSB-Index</w:t>
      </w:r>
      <w:bookmarkEnd w:id="15809"/>
    </w:p>
    <w:p w14:paraId="731C44AF"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1E83E1B7"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4476F1F0" w14:textId="77777777" w:rsidR="000805DB" w:rsidRPr="00390CF2" w:rsidRDefault="000805DB" w:rsidP="000805DB">
      <w:pPr>
        <w:pStyle w:val="PL"/>
        <w:rPr>
          <w:color w:val="808080"/>
          <w:highlight w:val="cyan"/>
        </w:rPr>
      </w:pPr>
      <w:r w:rsidRPr="00390CF2">
        <w:rPr>
          <w:color w:val="808080"/>
          <w:highlight w:val="cyan"/>
        </w:rPr>
        <w:t>-- ASN1START</w:t>
      </w:r>
    </w:p>
    <w:p w14:paraId="222C5077" w14:textId="77777777" w:rsidR="000805DB" w:rsidRPr="00390CF2" w:rsidRDefault="000805DB" w:rsidP="000805DB">
      <w:pPr>
        <w:pStyle w:val="PL"/>
        <w:rPr>
          <w:color w:val="808080"/>
          <w:highlight w:val="cyan"/>
        </w:rPr>
      </w:pPr>
      <w:r w:rsidRPr="00390CF2">
        <w:rPr>
          <w:color w:val="808080"/>
          <w:highlight w:val="cyan"/>
        </w:rPr>
        <w:t>-- TAG-SSB-INDEX-START</w:t>
      </w:r>
    </w:p>
    <w:p w14:paraId="1917BBA0" w14:textId="77777777" w:rsidR="000805DB" w:rsidRPr="00390CF2" w:rsidRDefault="000805DB" w:rsidP="000805DB">
      <w:pPr>
        <w:pStyle w:val="PL"/>
        <w:rPr>
          <w:highlight w:val="cyan"/>
        </w:rPr>
      </w:pPr>
    </w:p>
    <w:p w14:paraId="3E85AD29"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950D50A" w14:textId="77777777" w:rsidR="000805DB" w:rsidRPr="00390CF2" w:rsidRDefault="000805DB" w:rsidP="000805DB">
      <w:pPr>
        <w:pStyle w:val="PL"/>
        <w:rPr>
          <w:highlight w:val="cyan"/>
        </w:rPr>
      </w:pPr>
    </w:p>
    <w:p w14:paraId="1D099DA0" w14:textId="77777777" w:rsidR="000805DB" w:rsidRPr="00390CF2" w:rsidRDefault="000805DB" w:rsidP="000805DB">
      <w:pPr>
        <w:pStyle w:val="PL"/>
        <w:rPr>
          <w:color w:val="808080"/>
          <w:highlight w:val="cyan"/>
        </w:rPr>
      </w:pPr>
      <w:r w:rsidRPr="00390CF2">
        <w:rPr>
          <w:color w:val="808080"/>
          <w:highlight w:val="cyan"/>
        </w:rPr>
        <w:t>-- TAG-SSB-INDEX-STOP</w:t>
      </w:r>
    </w:p>
    <w:p w14:paraId="14F0D76C"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76850AF8" w14:textId="77777777" w:rsidR="000805DB" w:rsidRPr="00390CF2" w:rsidRDefault="000805DB" w:rsidP="000805DB">
      <w:pPr>
        <w:rPr>
          <w:highlight w:val="cyan"/>
        </w:rPr>
      </w:pPr>
    </w:p>
    <w:p w14:paraId="6902C9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B08557F"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9C4B3E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0A36FC7E" w14:textId="77777777" w:rsidR="000805DB" w:rsidRPr="00390CF2" w:rsidRDefault="000805DB" w:rsidP="000805DB">
      <w:pPr>
        <w:pStyle w:val="PL"/>
        <w:rPr>
          <w:highlight w:val="cyan"/>
        </w:rPr>
      </w:pPr>
      <w:r w:rsidRPr="00390CF2">
        <w:rPr>
          <w:highlight w:val="cyan"/>
        </w:rPr>
        <w:t>-- ASN1START</w:t>
      </w:r>
    </w:p>
    <w:p w14:paraId="7A811136" w14:textId="77777777" w:rsidR="000805DB" w:rsidRPr="00390CF2" w:rsidRDefault="000805DB" w:rsidP="000805DB">
      <w:pPr>
        <w:pStyle w:val="PL"/>
        <w:rPr>
          <w:highlight w:val="cyan"/>
        </w:rPr>
      </w:pPr>
      <w:r w:rsidRPr="00390CF2">
        <w:rPr>
          <w:highlight w:val="cyan"/>
        </w:rPr>
        <w:t>-- TAG-SSB-MTC-START</w:t>
      </w:r>
    </w:p>
    <w:p w14:paraId="447E4199" w14:textId="77777777" w:rsidR="000805DB" w:rsidRPr="00390CF2" w:rsidRDefault="000805DB" w:rsidP="000805DB">
      <w:pPr>
        <w:pStyle w:val="PL"/>
        <w:rPr>
          <w:highlight w:val="cyan"/>
        </w:rPr>
      </w:pPr>
    </w:p>
    <w:p w14:paraId="3AA76386"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2A1D675"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5AD2AFB"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6F56CF46"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05AA67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810" w:author="R2-1810848 SA" w:date="2018-07-10T13:22:00Z">
            <w:rPr/>
          </w:rPrChange>
        </w:rPr>
        <w:t>sf20</w:t>
      </w:r>
      <w:r w:rsidR="00F35BBD" w:rsidRPr="00F35BBD">
        <w:rPr>
          <w:highlight w:val="cyan"/>
          <w:lang w:val="sv-SE"/>
          <w:rPrChange w:id="15811" w:author="R2-1810848 SA" w:date="2018-07-10T13:22:00Z">
            <w:rPr/>
          </w:rPrChange>
        </w:rPr>
        <w:tab/>
      </w:r>
      <w:r w:rsidR="00F35BBD" w:rsidRPr="00F35BBD">
        <w:rPr>
          <w:highlight w:val="cyan"/>
          <w:lang w:val="sv-SE"/>
          <w:rPrChange w:id="15812" w:author="R2-1810848 SA" w:date="2018-07-10T13:22:00Z">
            <w:rPr/>
          </w:rPrChange>
        </w:rPr>
        <w:tab/>
      </w:r>
      <w:r w:rsidR="00F35BBD" w:rsidRPr="00F35BBD">
        <w:rPr>
          <w:highlight w:val="cyan"/>
          <w:lang w:val="sv-SE"/>
          <w:rPrChange w:id="15813" w:author="R2-1810848 SA" w:date="2018-07-10T13:22:00Z">
            <w:rPr/>
          </w:rPrChange>
        </w:rPr>
        <w:tab/>
      </w:r>
      <w:r w:rsidR="00F35BBD" w:rsidRPr="00F35BBD">
        <w:rPr>
          <w:highlight w:val="cyan"/>
          <w:lang w:val="sv-SE"/>
          <w:rPrChange w:id="15814" w:author="R2-1810848 SA" w:date="2018-07-10T13:22:00Z">
            <w:rPr/>
          </w:rPrChange>
        </w:rPr>
        <w:tab/>
      </w:r>
      <w:r w:rsidR="00F35BBD" w:rsidRPr="00F35BBD">
        <w:rPr>
          <w:highlight w:val="cyan"/>
          <w:lang w:val="sv-SE"/>
          <w:rPrChange w:id="15815" w:author="R2-1810848 SA" w:date="2018-07-10T13:22:00Z">
            <w:rPr/>
          </w:rPrChange>
        </w:rPr>
        <w:tab/>
      </w:r>
      <w:r w:rsidR="00F35BBD" w:rsidRPr="00F35BBD">
        <w:rPr>
          <w:highlight w:val="cyan"/>
          <w:lang w:val="sv-SE"/>
          <w:rPrChange w:id="15816" w:author="R2-1810848 SA" w:date="2018-07-10T13:22:00Z">
            <w:rPr/>
          </w:rPrChange>
        </w:rPr>
        <w:tab/>
      </w:r>
      <w:r w:rsidR="00F35BBD" w:rsidRPr="00F35BBD">
        <w:rPr>
          <w:highlight w:val="cyan"/>
          <w:lang w:val="sv-SE"/>
          <w:rPrChange w:id="15817" w:author="R2-1810848 SA" w:date="2018-07-10T13:22:00Z">
            <w:rPr/>
          </w:rPrChange>
        </w:rPr>
        <w:tab/>
      </w:r>
      <w:r w:rsidR="00F35BBD" w:rsidRPr="00F35BBD">
        <w:rPr>
          <w:highlight w:val="cyan"/>
          <w:lang w:val="sv-SE"/>
          <w:rPrChange w:id="15818" w:author="R2-1810848 SA" w:date="2018-07-10T13:22:00Z">
            <w:rPr/>
          </w:rPrChange>
        </w:rPr>
        <w:tab/>
      </w:r>
      <w:r w:rsidR="00F35BBD" w:rsidRPr="00F35BBD">
        <w:rPr>
          <w:highlight w:val="cyan"/>
          <w:lang w:val="sv-SE"/>
          <w:rPrChange w:id="15819" w:author="R2-1810848 SA" w:date="2018-07-10T13:22:00Z">
            <w:rPr/>
          </w:rPrChange>
        </w:rPr>
        <w:tab/>
        <w:t>INTEGER (0..19),</w:t>
      </w:r>
    </w:p>
    <w:p w14:paraId="60B01A2F" w14:textId="77777777" w:rsidR="000805DB" w:rsidRPr="00390CF2" w:rsidRDefault="00F35BBD" w:rsidP="000805DB">
      <w:pPr>
        <w:pStyle w:val="PL"/>
        <w:rPr>
          <w:highlight w:val="cyan"/>
          <w:lang w:val="sv-SE"/>
        </w:rPr>
      </w:pPr>
      <w:r w:rsidRPr="00F35BBD">
        <w:rPr>
          <w:highlight w:val="cyan"/>
          <w:lang w:val="sv-SE"/>
          <w:rPrChange w:id="15820" w:author="R2-1810848 SA" w:date="2018-07-10T13:22:00Z">
            <w:rPr/>
          </w:rPrChange>
        </w:rPr>
        <w:tab/>
      </w:r>
      <w:r w:rsidRPr="00F35BBD">
        <w:rPr>
          <w:highlight w:val="cyan"/>
          <w:lang w:val="sv-SE"/>
          <w:rPrChange w:id="15821" w:author="R2-1810848 SA" w:date="2018-07-10T13:22:00Z">
            <w:rPr/>
          </w:rPrChange>
        </w:rPr>
        <w:tab/>
        <w:t>sf40</w:t>
      </w:r>
      <w:r w:rsidRPr="00F35BBD">
        <w:rPr>
          <w:highlight w:val="cyan"/>
          <w:lang w:val="sv-SE"/>
          <w:rPrChange w:id="15822" w:author="R2-1810848 SA" w:date="2018-07-10T13:22:00Z">
            <w:rPr/>
          </w:rPrChange>
        </w:rPr>
        <w:tab/>
      </w:r>
      <w:r w:rsidRPr="00F35BBD">
        <w:rPr>
          <w:highlight w:val="cyan"/>
          <w:lang w:val="sv-SE"/>
          <w:rPrChange w:id="15823" w:author="R2-1810848 SA" w:date="2018-07-10T13:22:00Z">
            <w:rPr/>
          </w:rPrChange>
        </w:rPr>
        <w:tab/>
      </w:r>
      <w:r w:rsidRPr="00F35BBD">
        <w:rPr>
          <w:highlight w:val="cyan"/>
          <w:lang w:val="sv-SE"/>
          <w:rPrChange w:id="15824" w:author="R2-1810848 SA" w:date="2018-07-10T13:22:00Z">
            <w:rPr/>
          </w:rPrChange>
        </w:rPr>
        <w:tab/>
      </w:r>
      <w:r w:rsidRPr="00F35BBD">
        <w:rPr>
          <w:highlight w:val="cyan"/>
          <w:lang w:val="sv-SE"/>
          <w:rPrChange w:id="15825" w:author="R2-1810848 SA" w:date="2018-07-10T13:22:00Z">
            <w:rPr/>
          </w:rPrChange>
        </w:rPr>
        <w:tab/>
      </w:r>
      <w:r w:rsidRPr="00F35BBD">
        <w:rPr>
          <w:highlight w:val="cyan"/>
          <w:lang w:val="sv-SE"/>
          <w:rPrChange w:id="15826" w:author="R2-1810848 SA" w:date="2018-07-10T13:22:00Z">
            <w:rPr/>
          </w:rPrChange>
        </w:rPr>
        <w:tab/>
      </w:r>
      <w:r w:rsidRPr="00F35BBD">
        <w:rPr>
          <w:highlight w:val="cyan"/>
          <w:lang w:val="sv-SE"/>
          <w:rPrChange w:id="15827" w:author="R2-1810848 SA" w:date="2018-07-10T13:22:00Z">
            <w:rPr/>
          </w:rPrChange>
        </w:rPr>
        <w:tab/>
      </w:r>
      <w:r w:rsidRPr="00F35BBD">
        <w:rPr>
          <w:highlight w:val="cyan"/>
          <w:lang w:val="sv-SE"/>
          <w:rPrChange w:id="15828" w:author="R2-1810848 SA" w:date="2018-07-10T13:22:00Z">
            <w:rPr/>
          </w:rPrChange>
        </w:rPr>
        <w:tab/>
      </w:r>
      <w:r w:rsidRPr="00F35BBD">
        <w:rPr>
          <w:highlight w:val="cyan"/>
          <w:lang w:val="sv-SE"/>
          <w:rPrChange w:id="15829" w:author="R2-1810848 SA" w:date="2018-07-10T13:22:00Z">
            <w:rPr/>
          </w:rPrChange>
        </w:rPr>
        <w:tab/>
      </w:r>
      <w:r w:rsidRPr="00F35BBD">
        <w:rPr>
          <w:highlight w:val="cyan"/>
          <w:lang w:val="sv-SE"/>
          <w:rPrChange w:id="15830" w:author="R2-1810848 SA" w:date="2018-07-10T13:22:00Z">
            <w:rPr/>
          </w:rPrChange>
        </w:rPr>
        <w:tab/>
        <w:t>INTEGER (0..39),</w:t>
      </w:r>
    </w:p>
    <w:p w14:paraId="5EE974E2" w14:textId="77777777" w:rsidR="000805DB" w:rsidRPr="00390CF2" w:rsidRDefault="00F35BBD" w:rsidP="000805DB">
      <w:pPr>
        <w:pStyle w:val="PL"/>
        <w:rPr>
          <w:highlight w:val="cyan"/>
          <w:lang w:val="sv-SE"/>
        </w:rPr>
      </w:pPr>
      <w:r w:rsidRPr="00F35BBD">
        <w:rPr>
          <w:highlight w:val="cyan"/>
          <w:lang w:val="sv-SE"/>
          <w:rPrChange w:id="15831" w:author="R2-1810848 SA" w:date="2018-07-10T13:22:00Z">
            <w:rPr/>
          </w:rPrChange>
        </w:rPr>
        <w:tab/>
      </w:r>
      <w:r w:rsidRPr="00F35BBD">
        <w:rPr>
          <w:highlight w:val="cyan"/>
          <w:lang w:val="sv-SE"/>
          <w:rPrChange w:id="15832" w:author="R2-1810848 SA" w:date="2018-07-10T13:22:00Z">
            <w:rPr/>
          </w:rPrChange>
        </w:rPr>
        <w:tab/>
        <w:t>sf80</w:t>
      </w:r>
      <w:r w:rsidRPr="00F35BBD">
        <w:rPr>
          <w:highlight w:val="cyan"/>
          <w:lang w:val="sv-SE"/>
          <w:rPrChange w:id="15833" w:author="R2-1810848 SA" w:date="2018-07-10T13:22:00Z">
            <w:rPr/>
          </w:rPrChange>
        </w:rPr>
        <w:tab/>
      </w:r>
      <w:r w:rsidRPr="00F35BBD">
        <w:rPr>
          <w:highlight w:val="cyan"/>
          <w:lang w:val="sv-SE"/>
          <w:rPrChange w:id="15834" w:author="R2-1810848 SA" w:date="2018-07-10T13:22:00Z">
            <w:rPr/>
          </w:rPrChange>
        </w:rPr>
        <w:tab/>
      </w:r>
      <w:r w:rsidRPr="00F35BBD">
        <w:rPr>
          <w:highlight w:val="cyan"/>
          <w:lang w:val="sv-SE"/>
          <w:rPrChange w:id="15835" w:author="R2-1810848 SA" w:date="2018-07-10T13:22:00Z">
            <w:rPr/>
          </w:rPrChange>
        </w:rPr>
        <w:tab/>
      </w:r>
      <w:r w:rsidRPr="00F35BBD">
        <w:rPr>
          <w:highlight w:val="cyan"/>
          <w:lang w:val="sv-SE"/>
          <w:rPrChange w:id="15836" w:author="R2-1810848 SA" w:date="2018-07-10T13:22:00Z">
            <w:rPr/>
          </w:rPrChange>
        </w:rPr>
        <w:tab/>
      </w:r>
      <w:r w:rsidRPr="00F35BBD">
        <w:rPr>
          <w:highlight w:val="cyan"/>
          <w:lang w:val="sv-SE"/>
          <w:rPrChange w:id="15837" w:author="R2-1810848 SA" w:date="2018-07-10T13:22:00Z">
            <w:rPr/>
          </w:rPrChange>
        </w:rPr>
        <w:tab/>
      </w:r>
      <w:r w:rsidRPr="00F35BBD">
        <w:rPr>
          <w:highlight w:val="cyan"/>
          <w:lang w:val="sv-SE"/>
          <w:rPrChange w:id="15838" w:author="R2-1810848 SA" w:date="2018-07-10T13:22:00Z">
            <w:rPr/>
          </w:rPrChange>
        </w:rPr>
        <w:tab/>
      </w:r>
      <w:r w:rsidRPr="00F35BBD">
        <w:rPr>
          <w:highlight w:val="cyan"/>
          <w:lang w:val="sv-SE"/>
          <w:rPrChange w:id="15839" w:author="R2-1810848 SA" w:date="2018-07-10T13:22:00Z">
            <w:rPr/>
          </w:rPrChange>
        </w:rPr>
        <w:tab/>
      </w:r>
      <w:r w:rsidRPr="00F35BBD">
        <w:rPr>
          <w:highlight w:val="cyan"/>
          <w:lang w:val="sv-SE"/>
          <w:rPrChange w:id="15840" w:author="R2-1810848 SA" w:date="2018-07-10T13:22:00Z">
            <w:rPr/>
          </w:rPrChange>
        </w:rPr>
        <w:tab/>
      </w:r>
      <w:r w:rsidRPr="00F35BBD">
        <w:rPr>
          <w:highlight w:val="cyan"/>
          <w:lang w:val="sv-SE"/>
          <w:rPrChange w:id="15841" w:author="R2-1810848 SA" w:date="2018-07-10T13:22:00Z">
            <w:rPr/>
          </w:rPrChange>
        </w:rPr>
        <w:tab/>
        <w:t>INTEGER (0..79),</w:t>
      </w:r>
    </w:p>
    <w:p w14:paraId="3D35ECF3" w14:textId="77777777" w:rsidR="000805DB" w:rsidRPr="00390CF2" w:rsidRDefault="00F35BBD" w:rsidP="000805DB">
      <w:pPr>
        <w:pStyle w:val="PL"/>
        <w:rPr>
          <w:highlight w:val="cyan"/>
        </w:rPr>
      </w:pPr>
      <w:r w:rsidRPr="00F35BBD">
        <w:rPr>
          <w:highlight w:val="cyan"/>
          <w:lang w:val="sv-SE"/>
          <w:rPrChange w:id="15842" w:author="Ericsson" w:date="2018-06-25T11:48:00Z">
            <w:rPr/>
          </w:rPrChange>
        </w:rPr>
        <w:tab/>
      </w:r>
      <w:r w:rsidRPr="00F35BBD">
        <w:rPr>
          <w:highlight w:val="cyan"/>
          <w:lang w:val="sv-SE"/>
          <w:rPrChange w:id="15843"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58D000DD" w14:textId="77777777" w:rsidR="000805DB" w:rsidRPr="00390CF2" w:rsidRDefault="000805DB" w:rsidP="000805DB">
      <w:pPr>
        <w:pStyle w:val="PL"/>
        <w:rPr>
          <w:highlight w:val="cyan"/>
        </w:rPr>
      </w:pPr>
      <w:r w:rsidRPr="00390CF2">
        <w:rPr>
          <w:highlight w:val="cyan"/>
        </w:rPr>
        <w:tab/>
        <w:t>},</w:t>
      </w:r>
    </w:p>
    <w:p w14:paraId="3EBE0F47"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1C5CED56" w14:textId="77777777" w:rsidR="000805DB" w:rsidRPr="00390CF2" w:rsidRDefault="000805DB" w:rsidP="000805DB">
      <w:pPr>
        <w:pStyle w:val="PL"/>
        <w:rPr>
          <w:highlight w:val="cyan"/>
        </w:rPr>
      </w:pPr>
      <w:r w:rsidRPr="00390CF2">
        <w:rPr>
          <w:highlight w:val="cyan"/>
        </w:rPr>
        <w:t>}</w:t>
      </w:r>
    </w:p>
    <w:p w14:paraId="3409CE37" w14:textId="77777777" w:rsidR="000805DB" w:rsidRPr="00390CF2" w:rsidRDefault="000805DB" w:rsidP="000805DB">
      <w:pPr>
        <w:pStyle w:val="PL"/>
        <w:rPr>
          <w:highlight w:val="cyan"/>
        </w:rPr>
      </w:pPr>
    </w:p>
    <w:p w14:paraId="7738E2E0"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64B5D7"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A0ECB9"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EA6331A" w14:textId="77777777" w:rsidR="000805DB" w:rsidRPr="00390CF2" w:rsidRDefault="000805DB" w:rsidP="000805DB">
      <w:pPr>
        <w:pStyle w:val="PL"/>
        <w:rPr>
          <w:highlight w:val="cyan"/>
        </w:rPr>
      </w:pPr>
      <w:r w:rsidRPr="00390CF2">
        <w:rPr>
          <w:highlight w:val="cyan"/>
        </w:rPr>
        <w:t>}</w:t>
      </w:r>
    </w:p>
    <w:p w14:paraId="69032145" w14:textId="77777777" w:rsidR="000805DB" w:rsidRPr="00390CF2" w:rsidRDefault="000805DB" w:rsidP="000805DB">
      <w:pPr>
        <w:pStyle w:val="PL"/>
        <w:rPr>
          <w:highlight w:val="cyan"/>
        </w:rPr>
      </w:pPr>
    </w:p>
    <w:p w14:paraId="38203014" w14:textId="77777777" w:rsidR="000805DB" w:rsidRPr="00390CF2" w:rsidRDefault="000805DB" w:rsidP="000805DB">
      <w:pPr>
        <w:pStyle w:val="PL"/>
        <w:rPr>
          <w:highlight w:val="cyan"/>
        </w:rPr>
      </w:pPr>
      <w:r w:rsidRPr="00390CF2">
        <w:rPr>
          <w:highlight w:val="cyan"/>
        </w:rPr>
        <w:t>-- TAG-SSB-MTC-STOP</w:t>
      </w:r>
    </w:p>
    <w:p w14:paraId="45E14B34" w14:textId="77777777" w:rsidR="000805DB" w:rsidRPr="00390CF2" w:rsidRDefault="000805DB" w:rsidP="000805DB">
      <w:pPr>
        <w:pStyle w:val="PL"/>
        <w:rPr>
          <w:highlight w:val="cyan"/>
        </w:rPr>
      </w:pPr>
      <w:r w:rsidRPr="00390CF2">
        <w:rPr>
          <w:highlight w:val="cyan"/>
        </w:rPr>
        <w:t>-- ASN1STOP</w:t>
      </w:r>
    </w:p>
    <w:p w14:paraId="6F0EDED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4A86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887703" w14:textId="77777777" w:rsidR="000805DB" w:rsidRPr="00390CF2" w:rsidRDefault="000805DB" w:rsidP="00526540">
            <w:pPr>
              <w:pStyle w:val="TAH"/>
              <w:rPr>
                <w:szCs w:val="22"/>
                <w:highlight w:val="cyan"/>
                <w:lang w:val="sv-SE"/>
              </w:rPr>
            </w:pPr>
            <w:bookmarkStart w:id="15844"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2D1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548F2"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656C3245"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52B57C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242D6" w14:textId="77777777" w:rsidR="000805DB" w:rsidRPr="00390CF2" w:rsidRDefault="000805DB" w:rsidP="00526540">
            <w:pPr>
              <w:pStyle w:val="TAL"/>
              <w:rPr>
                <w:szCs w:val="22"/>
                <w:highlight w:val="cyan"/>
              </w:rPr>
            </w:pPr>
            <w:r w:rsidRPr="00390CF2">
              <w:rPr>
                <w:b/>
                <w:i/>
                <w:szCs w:val="22"/>
                <w:highlight w:val="cyan"/>
              </w:rPr>
              <w:t>periodicityAndOffset</w:t>
            </w:r>
          </w:p>
          <w:p w14:paraId="185AEBA8"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730F4353"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2B96C94E"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1773E35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24DCC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3E5C78A"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4FFFED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36FB2F" w14:textId="77777777" w:rsidR="000805DB" w:rsidRPr="00390CF2" w:rsidRDefault="000805DB" w:rsidP="00526540">
            <w:pPr>
              <w:pStyle w:val="TAL"/>
              <w:rPr>
                <w:highlight w:val="cyan"/>
              </w:rPr>
            </w:pPr>
            <w:r w:rsidRPr="00390CF2">
              <w:rPr>
                <w:b/>
                <w:i/>
                <w:highlight w:val="cyan"/>
              </w:rPr>
              <w:t>pci-List</w:t>
            </w:r>
          </w:p>
          <w:p w14:paraId="4E4F370E" w14:textId="77777777" w:rsidR="000805DB" w:rsidRPr="00390CF2" w:rsidRDefault="000805DB" w:rsidP="00526540">
            <w:pPr>
              <w:pStyle w:val="TAL"/>
              <w:rPr>
                <w:highlight w:val="cyan"/>
              </w:rPr>
            </w:pPr>
            <w:r w:rsidRPr="00390CF2">
              <w:rPr>
                <w:highlight w:val="cyan"/>
              </w:rPr>
              <w:t>PCIs that are known to follow this SMTC.</w:t>
            </w:r>
          </w:p>
        </w:tc>
      </w:tr>
    </w:tbl>
    <w:p w14:paraId="2834F053" w14:textId="77777777" w:rsidR="000805DB" w:rsidRPr="00390CF2" w:rsidRDefault="000805DB" w:rsidP="000805DB">
      <w:pPr>
        <w:rPr>
          <w:ins w:id="15845" w:author="Rapporteur" w:date="2018-07-10T10:01:00Z"/>
          <w:highlight w:val="cyan"/>
        </w:rPr>
      </w:pPr>
    </w:p>
    <w:p w14:paraId="11F45E45" w14:textId="77777777" w:rsidR="000805DB" w:rsidRPr="00390CF2" w:rsidRDefault="000805DB" w:rsidP="000805DB">
      <w:pPr>
        <w:pStyle w:val="Heading4"/>
        <w:rPr>
          <w:ins w:id="15846" w:author="Rapporteur" w:date="2018-07-10T10:01:00Z"/>
          <w:highlight w:val="cyan"/>
        </w:rPr>
      </w:pPr>
      <w:ins w:id="15847" w:author="Rapporteur" w:date="2018-07-10T10:01:00Z">
        <w:r w:rsidRPr="00390CF2">
          <w:rPr>
            <w:highlight w:val="cyan"/>
          </w:rPr>
          <w:t>–</w:t>
        </w:r>
        <w:r w:rsidRPr="00390CF2">
          <w:rPr>
            <w:highlight w:val="cyan"/>
          </w:rPr>
          <w:tab/>
        </w:r>
        <w:r w:rsidRPr="00390CF2">
          <w:rPr>
            <w:i/>
            <w:highlight w:val="cyan"/>
          </w:rPr>
          <w:t>SSB-ToMeasure</w:t>
        </w:r>
      </w:ins>
    </w:p>
    <w:p w14:paraId="66D146CB" w14:textId="77777777" w:rsidR="000805DB" w:rsidRPr="00390CF2" w:rsidRDefault="000805DB" w:rsidP="000805DB">
      <w:pPr>
        <w:rPr>
          <w:ins w:id="15848" w:author="Rapporteur" w:date="2018-07-10T10:01:00Z"/>
          <w:highlight w:val="cyan"/>
        </w:rPr>
      </w:pPr>
      <w:ins w:id="15849"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50" w:author="Rapporteur" w:date="2018-07-10T10:02:00Z">
        <w:r w:rsidRPr="00390CF2">
          <w:rPr>
            <w:highlight w:val="cyan"/>
          </w:rPr>
          <w:t>a pattern of SSBs.</w:t>
        </w:r>
      </w:ins>
    </w:p>
    <w:p w14:paraId="0595CFC3" w14:textId="77777777" w:rsidR="000805DB" w:rsidRPr="00390CF2" w:rsidRDefault="000805DB" w:rsidP="000805DB">
      <w:pPr>
        <w:pStyle w:val="TH"/>
        <w:rPr>
          <w:ins w:id="15851" w:author="Rapporteur" w:date="2018-07-10T10:01:00Z"/>
          <w:highlight w:val="cyan"/>
        </w:rPr>
      </w:pPr>
      <w:ins w:id="15852" w:author="Rapporteur" w:date="2018-07-10T10:01:00Z">
        <w:r w:rsidRPr="00390CF2">
          <w:rPr>
            <w:i/>
            <w:highlight w:val="cyan"/>
          </w:rPr>
          <w:t>SSB-ToMeasure</w:t>
        </w:r>
        <w:r w:rsidRPr="00390CF2">
          <w:rPr>
            <w:highlight w:val="cyan"/>
          </w:rPr>
          <w:t xml:space="preserve"> information element</w:t>
        </w:r>
      </w:ins>
    </w:p>
    <w:p w14:paraId="5F502289" w14:textId="77777777" w:rsidR="000805DB" w:rsidRPr="00390CF2" w:rsidRDefault="000805DB" w:rsidP="000805DB">
      <w:pPr>
        <w:pStyle w:val="PL"/>
        <w:rPr>
          <w:ins w:id="15853" w:author="Rapporteur" w:date="2018-07-10T10:01:00Z"/>
          <w:highlight w:val="cyan"/>
        </w:rPr>
      </w:pPr>
      <w:ins w:id="15854" w:author="Rapporteur" w:date="2018-07-10T10:01:00Z">
        <w:r w:rsidRPr="00390CF2">
          <w:rPr>
            <w:highlight w:val="cyan"/>
          </w:rPr>
          <w:t>-- ASN1START</w:t>
        </w:r>
      </w:ins>
    </w:p>
    <w:p w14:paraId="2049D28A" w14:textId="77777777" w:rsidR="000805DB" w:rsidRPr="00390CF2" w:rsidRDefault="000805DB" w:rsidP="000805DB">
      <w:pPr>
        <w:pStyle w:val="PL"/>
        <w:rPr>
          <w:ins w:id="15855" w:author="Rapporteur" w:date="2018-07-10T10:01:00Z"/>
          <w:highlight w:val="cyan"/>
        </w:rPr>
      </w:pPr>
      <w:ins w:id="15856" w:author="Rapporteur" w:date="2018-07-10T10:01:00Z">
        <w:r w:rsidRPr="00390CF2">
          <w:rPr>
            <w:highlight w:val="cyan"/>
          </w:rPr>
          <w:t>-- TAG-SSB-TOMEASURE-START</w:t>
        </w:r>
      </w:ins>
    </w:p>
    <w:p w14:paraId="4B1EB9C5" w14:textId="77777777" w:rsidR="000805DB" w:rsidRPr="00390CF2" w:rsidRDefault="000805DB" w:rsidP="000805DB">
      <w:pPr>
        <w:pStyle w:val="PL"/>
        <w:rPr>
          <w:ins w:id="15857" w:author="Rapporteur" w:date="2018-07-10T10:01:00Z"/>
          <w:highlight w:val="cyan"/>
        </w:rPr>
      </w:pPr>
    </w:p>
    <w:p w14:paraId="74C998E6" w14:textId="77777777" w:rsidR="000805DB" w:rsidRPr="00390CF2" w:rsidRDefault="000805DB" w:rsidP="000805DB">
      <w:pPr>
        <w:pStyle w:val="PL"/>
        <w:rPr>
          <w:ins w:id="15858" w:author="Rapporteur" w:date="2018-07-10T10:01:00Z"/>
          <w:highlight w:val="cyan"/>
        </w:rPr>
      </w:pPr>
      <w:ins w:id="15859"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4FBA3B1" w14:textId="77777777" w:rsidR="000805DB" w:rsidRPr="00390CF2" w:rsidRDefault="000805DB" w:rsidP="000805DB">
      <w:pPr>
        <w:pStyle w:val="PL"/>
        <w:rPr>
          <w:ins w:id="15860" w:author="Rapporteur" w:date="2018-07-10T10:01:00Z"/>
          <w:highlight w:val="cyan"/>
        </w:rPr>
      </w:pPr>
      <w:ins w:id="15861"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74C3AC1E" w14:textId="77777777" w:rsidR="000805DB" w:rsidRPr="00390CF2" w:rsidRDefault="000805DB" w:rsidP="000805DB">
      <w:pPr>
        <w:pStyle w:val="PL"/>
        <w:rPr>
          <w:ins w:id="15862" w:author="Rapporteur" w:date="2018-07-10T10:01:00Z"/>
          <w:highlight w:val="cyan"/>
        </w:rPr>
      </w:pPr>
      <w:ins w:id="15863"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11AEED9E" w14:textId="77777777" w:rsidR="000805DB" w:rsidRPr="00390CF2" w:rsidRDefault="000805DB" w:rsidP="000805DB">
      <w:pPr>
        <w:pStyle w:val="PL"/>
        <w:rPr>
          <w:ins w:id="15864" w:author="Rapporteur" w:date="2018-07-10T10:01:00Z"/>
          <w:highlight w:val="cyan"/>
        </w:rPr>
      </w:pPr>
      <w:ins w:id="15865"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7EDE7D78" w14:textId="77777777" w:rsidR="000805DB" w:rsidRPr="00390CF2" w:rsidRDefault="000805DB" w:rsidP="000805DB">
      <w:pPr>
        <w:pStyle w:val="PL"/>
        <w:rPr>
          <w:ins w:id="15866" w:author="Rapporteur" w:date="2018-07-10T10:01:00Z"/>
          <w:highlight w:val="cyan"/>
        </w:rPr>
      </w:pPr>
      <w:ins w:id="15867" w:author="Rapporteur" w:date="2018-07-10T10:01:00Z">
        <w:r w:rsidRPr="00390CF2">
          <w:rPr>
            <w:highlight w:val="cyan"/>
          </w:rPr>
          <w:t>}</w:t>
        </w:r>
      </w:ins>
    </w:p>
    <w:p w14:paraId="388051D7" w14:textId="77777777" w:rsidR="000805DB" w:rsidRPr="00390CF2" w:rsidRDefault="000805DB" w:rsidP="000805DB">
      <w:pPr>
        <w:pStyle w:val="PL"/>
        <w:rPr>
          <w:ins w:id="15868" w:author="Rapporteur" w:date="2018-07-10T10:01:00Z"/>
          <w:highlight w:val="cyan"/>
        </w:rPr>
      </w:pPr>
    </w:p>
    <w:p w14:paraId="2DD078A7" w14:textId="77777777" w:rsidR="000805DB" w:rsidRPr="00390CF2" w:rsidRDefault="000805DB" w:rsidP="000805DB">
      <w:pPr>
        <w:pStyle w:val="PL"/>
        <w:rPr>
          <w:ins w:id="15869" w:author="Rapporteur" w:date="2018-07-10T10:01:00Z"/>
          <w:highlight w:val="cyan"/>
        </w:rPr>
      </w:pPr>
      <w:ins w:id="15870" w:author="Rapporteur" w:date="2018-07-10T10:01:00Z">
        <w:r w:rsidRPr="00390CF2">
          <w:rPr>
            <w:highlight w:val="cyan"/>
          </w:rPr>
          <w:t>-- TAG-SSB-TOMEASURE-STOP</w:t>
        </w:r>
      </w:ins>
    </w:p>
    <w:p w14:paraId="31B16673" w14:textId="77777777" w:rsidR="000805DB" w:rsidRPr="00390CF2" w:rsidRDefault="000805DB" w:rsidP="000805DB">
      <w:pPr>
        <w:pStyle w:val="PL"/>
        <w:rPr>
          <w:ins w:id="15871" w:author="Rapporteur" w:date="2018-07-10T10:01:00Z"/>
          <w:highlight w:val="cyan"/>
        </w:rPr>
      </w:pPr>
      <w:ins w:id="15872" w:author="Rapporteur" w:date="2018-07-10T10:01:00Z">
        <w:r w:rsidRPr="00390CF2">
          <w:rPr>
            <w:highlight w:val="cyan"/>
          </w:rPr>
          <w:t>-- ASN1STOP</w:t>
        </w:r>
      </w:ins>
    </w:p>
    <w:p w14:paraId="7DB42410" w14:textId="77777777" w:rsidR="000805DB" w:rsidRPr="00390CF2" w:rsidRDefault="000805DB" w:rsidP="000805DB">
      <w:pPr>
        <w:rPr>
          <w:ins w:id="15873"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8A546" w14:textId="77777777" w:rsidTr="00526540">
        <w:trPr>
          <w:ins w:id="15874" w:author="Rapporteur" w:date="2018-07-10T10:01:00Z"/>
        </w:trPr>
        <w:tc>
          <w:tcPr>
            <w:tcW w:w="14507" w:type="dxa"/>
            <w:shd w:val="clear" w:color="auto" w:fill="auto"/>
          </w:tcPr>
          <w:p w14:paraId="02D8754C" w14:textId="77777777" w:rsidR="000805DB" w:rsidRPr="00390CF2" w:rsidRDefault="000805DB" w:rsidP="00526540">
            <w:pPr>
              <w:pStyle w:val="TAH"/>
              <w:rPr>
                <w:ins w:id="15875" w:author="Rapporteur" w:date="2018-07-10T10:01:00Z"/>
                <w:szCs w:val="22"/>
                <w:highlight w:val="cyan"/>
              </w:rPr>
            </w:pPr>
            <w:ins w:id="15876" w:author="Rapporteur" w:date="2018-07-10T10:01:00Z">
              <w:r w:rsidRPr="00390CF2">
                <w:rPr>
                  <w:i/>
                  <w:szCs w:val="22"/>
                  <w:highlight w:val="cyan"/>
                </w:rPr>
                <w:lastRenderedPageBreak/>
                <w:t>SSB-ToMeasure field descriptions</w:t>
              </w:r>
            </w:ins>
          </w:p>
        </w:tc>
      </w:tr>
      <w:tr w:rsidR="000805DB" w:rsidRPr="00390CF2" w14:paraId="10850004" w14:textId="77777777" w:rsidTr="00526540">
        <w:trPr>
          <w:ins w:id="15877" w:author="Rapporteur" w:date="2018-07-10T10:01:00Z"/>
        </w:trPr>
        <w:tc>
          <w:tcPr>
            <w:tcW w:w="14507" w:type="dxa"/>
            <w:shd w:val="clear" w:color="auto" w:fill="auto"/>
          </w:tcPr>
          <w:p w14:paraId="5D893EE7" w14:textId="77777777" w:rsidR="000805DB" w:rsidRPr="00390CF2" w:rsidRDefault="000805DB" w:rsidP="00526540">
            <w:pPr>
              <w:pStyle w:val="TAL"/>
              <w:rPr>
                <w:ins w:id="15878" w:author="Rapporteur" w:date="2018-07-10T10:01:00Z"/>
                <w:szCs w:val="22"/>
                <w:highlight w:val="cyan"/>
              </w:rPr>
            </w:pPr>
            <w:ins w:id="15879" w:author="Rapporteur" w:date="2018-07-10T10:01:00Z">
              <w:r w:rsidRPr="00390CF2">
                <w:rPr>
                  <w:b/>
                  <w:i/>
                  <w:szCs w:val="22"/>
                  <w:highlight w:val="cyan"/>
                </w:rPr>
                <w:t>longBitmap</w:t>
              </w:r>
            </w:ins>
          </w:p>
          <w:p w14:paraId="753F17E7" w14:textId="77777777" w:rsidR="000805DB" w:rsidRPr="00390CF2" w:rsidRDefault="000805DB" w:rsidP="00526540">
            <w:pPr>
              <w:pStyle w:val="TAL"/>
              <w:rPr>
                <w:ins w:id="15880" w:author="Rapporteur" w:date="2018-07-10T10:01:00Z"/>
                <w:szCs w:val="22"/>
                <w:highlight w:val="cyan"/>
              </w:rPr>
            </w:pPr>
            <w:ins w:id="15881" w:author="Rapporteur" w:date="2018-07-10T10:01:00Z">
              <w:r w:rsidRPr="00390CF2">
                <w:rPr>
                  <w:szCs w:val="22"/>
                  <w:highlight w:val="cyan"/>
                </w:rPr>
                <w:t>bitmap for above 6 GHz</w:t>
              </w:r>
            </w:ins>
          </w:p>
        </w:tc>
      </w:tr>
      <w:tr w:rsidR="000805DB" w:rsidRPr="00390CF2" w14:paraId="71A68DC0" w14:textId="77777777" w:rsidTr="00526540">
        <w:trPr>
          <w:ins w:id="15882" w:author="Rapporteur" w:date="2018-07-10T10:01:00Z"/>
        </w:trPr>
        <w:tc>
          <w:tcPr>
            <w:tcW w:w="14507" w:type="dxa"/>
            <w:shd w:val="clear" w:color="auto" w:fill="auto"/>
          </w:tcPr>
          <w:p w14:paraId="595E601C" w14:textId="77777777" w:rsidR="000805DB" w:rsidRPr="00390CF2" w:rsidRDefault="000805DB" w:rsidP="00526540">
            <w:pPr>
              <w:pStyle w:val="TAL"/>
              <w:rPr>
                <w:ins w:id="15883" w:author="Rapporteur" w:date="2018-07-10T10:01:00Z"/>
                <w:szCs w:val="22"/>
                <w:highlight w:val="cyan"/>
              </w:rPr>
            </w:pPr>
            <w:ins w:id="15884" w:author="Rapporteur" w:date="2018-07-10T10:01:00Z">
              <w:r w:rsidRPr="00390CF2">
                <w:rPr>
                  <w:b/>
                  <w:i/>
                  <w:szCs w:val="22"/>
                  <w:highlight w:val="cyan"/>
                </w:rPr>
                <w:t>mediumBitmap</w:t>
              </w:r>
            </w:ins>
          </w:p>
          <w:p w14:paraId="1499F707" w14:textId="77777777" w:rsidR="000805DB" w:rsidRPr="00390CF2" w:rsidRDefault="000805DB" w:rsidP="00526540">
            <w:pPr>
              <w:pStyle w:val="TAL"/>
              <w:rPr>
                <w:ins w:id="15885" w:author="Rapporteur" w:date="2018-07-10T10:01:00Z"/>
                <w:szCs w:val="22"/>
                <w:highlight w:val="cyan"/>
              </w:rPr>
            </w:pPr>
            <w:ins w:id="15886" w:author="Rapporteur" w:date="2018-07-10T10:01:00Z">
              <w:r w:rsidRPr="00390CF2">
                <w:rPr>
                  <w:szCs w:val="22"/>
                  <w:highlight w:val="cyan"/>
                </w:rPr>
                <w:t>bitmap for 3-6 GHz</w:t>
              </w:r>
            </w:ins>
          </w:p>
        </w:tc>
      </w:tr>
      <w:tr w:rsidR="000805DB" w:rsidRPr="00390CF2" w14:paraId="782EDD63" w14:textId="77777777" w:rsidTr="00526540">
        <w:trPr>
          <w:ins w:id="15887" w:author="Rapporteur" w:date="2018-07-10T10:01:00Z"/>
        </w:trPr>
        <w:tc>
          <w:tcPr>
            <w:tcW w:w="14507" w:type="dxa"/>
            <w:shd w:val="clear" w:color="auto" w:fill="auto"/>
          </w:tcPr>
          <w:p w14:paraId="1D98E029" w14:textId="77777777" w:rsidR="000805DB" w:rsidRPr="00390CF2" w:rsidRDefault="000805DB" w:rsidP="00526540">
            <w:pPr>
              <w:pStyle w:val="TAL"/>
              <w:rPr>
                <w:ins w:id="15888" w:author="Rapporteur" w:date="2018-07-10T10:01:00Z"/>
                <w:szCs w:val="22"/>
                <w:highlight w:val="cyan"/>
              </w:rPr>
            </w:pPr>
            <w:ins w:id="15889" w:author="Rapporteur" w:date="2018-07-10T10:01:00Z">
              <w:r w:rsidRPr="00390CF2">
                <w:rPr>
                  <w:b/>
                  <w:i/>
                  <w:szCs w:val="22"/>
                  <w:highlight w:val="cyan"/>
                </w:rPr>
                <w:t>shortBitmap</w:t>
              </w:r>
            </w:ins>
          </w:p>
          <w:p w14:paraId="0CDC3D78" w14:textId="77777777" w:rsidR="000805DB" w:rsidRPr="00390CF2" w:rsidRDefault="000805DB" w:rsidP="00526540">
            <w:pPr>
              <w:pStyle w:val="TAL"/>
              <w:rPr>
                <w:ins w:id="15890" w:author="Rapporteur" w:date="2018-07-10T10:01:00Z"/>
                <w:szCs w:val="22"/>
                <w:highlight w:val="cyan"/>
              </w:rPr>
            </w:pPr>
            <w:ins w:id="15891" w:author="Rapporteur" w:date="2018-07-10T10:01:00Z">
              <w:r w:rsidRPr="00390CF2">
                <w:rPr>
                  <w:szCs w:val="22"/>
                  <w:highlight w:val="cyan"/>
                </w:rPr>
                <w:t>bitmap for sub 3 GHz</w:t>
              </w:r>
            </w:ins>
          </w:p>
        </w:tc>
      </w:tr>
    </w:tbl>
    <w:p w14:paraId="38F0130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44"/>
    </w:p>
    <w:p w14:paraId="6D16DB5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0E8A239"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17A4187C" w14:textId="77777777" w:rsidR="000805DB" w:rsidRPr="00390CF2" w:rsidRDefault="000805DB" w:rsidP="000805DB">
      <w:pPr>
        <w:pStyle w:val="PL"/>
        <w:rPr>
          <w:color w:val="808080"/>
          <w:highlight w:val="cyan"/>
        </w:rPr>
      </w:pPr>
      <w:r w:rsidRPr="00390CF2">
        <w:rPr>
          <w:color w:val="808080"/>
          <w:highlight w:val="cyan"/>
        </w:rPr>
        <w:t>-- ASN1START</w:t>
      </w:r>
    </w:p>
    <w:p w14:paraId="0D4C143B" w14:textId="77777777" w:rsidR="000805DB" w:rsidRPr="00390CF2" w:rsidRDefault="000805DB" w:rsidP="000805DB">
      <w:pPr>
        <w:pStyle w:val="PL"/>
        <w:rPr>
          <w:color w:val="808080"/>
          <w:highlight w:val="cyan"/>
        </w:rPr>
      </w:pPr>
      <w:r w:rsidRPr="00390CF2">
        <w:rPr>
          <w:color w:val="808080"/>
          <w:highlight w:val="cyan"/>
        </w:rPr>
        <w:t>-- TAG-SUBCARRIER-SPACING-START</w:t>
      </w:r>
    </w:p>
    <w:p w14:paraId="3AB0E457" w14:textId="77777777" w:rsidR="000805DB" w:rsidRPr="00390CF2" w:rsidRDefault="000805DB" w:rsidP="000805DB">
      <w:pPr>
        <w:pStyle w:val="PL"/>
        <w:rPr>
          <w:highlight w:val="cyan"/>
        </w:rPr>
      </w:pPr>
    </w:p>
    <w:p w14:paraId="2F34AD55"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12EA538C" w14:textId="77777777" w:rsidR="000805DB" w:rsidRPr="00390CF2" w:rsidRDefault="000805DB" w:rsidP="000805DB">
      <w:pPr>
        <w:pStyle w:val="PL"/>
        <w:rPr>
          <w:highlight w:val="cyan"/>
        </w:rPr>
      </w:pPr>
    </w:p>
    <w:p w14:paraId="4293E824" w14:textId="77777777" w:rsidR="000805DB" w:rsidRPr="00390CF2" w:rsidRDefault="000805DB" w:rsidP="000805DB">
      <w:pPr>
        <w:pStyle w:val="PL"/>
        <w:rPr>
          <w:color w:val="808080"/>
          <w:highlight w:val="cyan"/>
        </w:rPr>
      </w:pPr>
      <w:r w:rsidRPr="00390CF2">
        <w:rPr>
          <w:color w:val="808080"/>
          <w:highlight w:val="cyan"/>
        </w:rPr>
        <w:t>-- TAG-SUBCARRIER-SPACING-STOP</w:t>
      </w:r>
    </w:p>
    <w:p w14:paraId="3F3D9574" w14:textId="77777777" w:rsidR="000805DB" w:rsidRPr="00390CF2" w:rsidRDefault="000805DB" w:rsidP="000805DB">
      <w:pPr>
        <w:pStyle w:val="PL"/>
        <w:rPr>
          <w:color w:val="808080"/>
          <w:highlight w:val="cyan"/>
        </w:rPr>
      </w:pPr>
      <w:r w:rsidRPr="00390CF2">
        <w:rPr>
          <w:color w:val="808080"/>
          <w:highlight w:val="cyan"/>
        </w:rPr>
        <w:t>-- ASN1STOP</w:t>
      </w:r>
    </w:p>
    <w:p w14:paraId="389B5DF4" w14:textId="77777777" w:rsidR="000805DB" w:rsidRPr="00390CF2" w:rsidRDefault="000805DB" w:rsidP="000805DB">
      <w:pPr>
        <w:pStyle w:val="PL"/>
        <w:rPr>
          <w:highlight w:val="cyan"/>
        </w:rPr>
      </w:pPr>
    </w:p>
    <w:p w14:paraId="3B70392D" w14:textId="77777777" w:rsidR="000805DB" w:rsidRPr="00390CF2" w:rsidRDefault="000805DB" w:rsidP="000805DB">
      <w:pPr>
        <w:rPr>
          <w:highlight w:val="cyan"/>
        </w:rPr>
      </w:pPr>
    </w:p>
    <w:p w14:paraId="5B4E3D86" w14:textId="77777777" w:rsidR="000805DB" w:rsidRPr="00390CF2" w:rsidRDefault="000805DB" w:rsidP="000805DB">
      <w:pPr>
        <w:pStyle w:val="Heading4"/>
        <w:rPr>
          <w:highlight w:val="cyan"/>
        </w:rPr>
      </w:pPr>
      <w:bookmarkStart w:id="15892" w:name="_Toc510018702"/>
      <w:r w:rsidRPr="00390CF2">
        <w:rPr>
          <w:highlight w:val="cyan"/>
        </w:rPr>
        <w:t>–</w:t>
      </w:r>
      <w:r w:rsidRPr="00390CF2">
        <w:rPr>
          <w:highlight w:val="cyan"/>
        </w:rPr>
        <w:tab/>
      </w:r>
      <w:r w:rsidRPr="00390CF2">
        <w:rPr>
          <w:i/>
          <w:highlight w:val="cyan"/>
        </w:rPr>
        <w:t>TCI-State</w:t>
      </w:r>
      <w:bookmarkEnd w:id="15892"/>
      <w:r w:rsidRPr="00390CF2">
        <w:rPr>
          <w:i/>
          <w:highlight w:val="cyan"/>
        </w:rPr>
        <w:tab/>
      </w:r>
    </w:p>
    <w:p w14:paraId="639B3723"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49F2469"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7844C328" w14:textId="77777777" w:rsidR="000805DB" w:rsidRPr="00390CF2" w:rsidRDefault="000805DB" w:rsidP="000805DB">
      <w:pPr>
        <w:pStyle w:val="PL"/>
        <w:rPr>
          <w:color w:val="808080"/>
          <w:highlight w:val="cyan"/>
        </w:rPr>
      </w:pPr>
      <w:r w:rsidRPr="00390CF2">
        <w:rPr>
          <w:color w:val="808080"/>
          <w:highlight w:val="cyan"/>
        </w:rPr>
        <w:t>-- ASN1START</w:t>
      </w:r>
    </w:p>
    <w:p w14:paraId="00FFCEC5" w14:textId="77777777" w:rsidR="000805DB" w:rsidRPr="00390CF2" w:rsidRDefault="000805DB" w:rsidP="000805DB">
      <w:pPr>
        <w:pStyle w:val="PL"/>
        <w:rPr>
          <w:color w:val="808080"/>
          <w:highlight w:val="cyan"/>
        </w:rPr>
      </w:pPr>
      <w:r w:rsidRPr="00390CF2">
        <w:rPr>
          <w:color w:val="808080"/>
          <w:highlight w:val="cyan"/>
        </w:rPr>
        <w:t>-- TAG-TCI-STATE-START</w:t>
      </w:r>
    </w:p>
    <w:p w14:paraId="70AC0B25" w14:textId="77777777" w:rsidR="000805DB" w:rsidRPr="00390CF2" w:rsidRDefault="000805DB" w:rsidP="000805DB">
      <w:pPr>
        <w:pStyle w:val="PL"/>
        <w:rPr>
          <w:highlight w:val="cyan"/>
        </w:rPr>
      </w:pPr>
    </w:p>
    <w:p w14:paraId="13347166"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EF04BC"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595805B" w14:textId="77777777" w:rsidR="000805DB" w:rsidRPr="00390CF2" w:rsidRDefault="00F35BBD" w:rsidP="000805DB">
      <w:pPr>
        <w:pStyle w:val="PL"/>
        <w:rPr>
          <w:highlight w:val="cyan"/>
        </w:rPr>
      </w:pPr>
      <w:r w:rsidRPr="00F35BBD">
        <w:rPr>
          <w:highlight w:val="cyan"/>
          <w:lang w:val="it-IT"/>
          <w:rPrChange w:id="15893"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4369F7A7"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E9E47" w14:textId="77777777" w:rsidR="000805DB" w:rsidRPr="00390CF2" w:rsidRDefault="000805DB" w:rsidP="000805DB">
      <w:pPr>
        <w:pStyle w:val="PL"/>
        <w:rPr>
          <w:highlight w:val="cyan"/>
        </w:rPr>
      </w:pPr>
      <w:r w:rsidRPr="00390CF2">
        <w:rPr>
          <w:highlight w:val="cyan"/>
        </w:rPr>
        <w:tab/>
        <w:t>...</w:t>
      </w:r>
    </w:p>
    <w:p w14:paraId="0A1AF71E" w14:textId="77777777" w:rsidR="000805DB" w:rsidRPr="00390CF2" w:rsidRDefault="000805DB" w:rsidP="000805DB">
      <w:pPr>
        <w:pStyle w:val="PL"/>
        <w:rPr>
          <w:highlight w:val="cyan"/>
        </w:rPr>
      </w:pPr>
      <w:r w:rsidRPr="00390CF2">
        <w:rPr>
          <w:highlight w:val="cyan"/>
        </w:rPr>
        <w:t>}</w:t>
      </w:r>
    </w:p>
    <w:p w14:paraId="4786EDE6" w14:textId="77777777" w:rsidR="000805DB" w:rsidRPr="00390CF2" w:rsidRDefault="000805DB" w:rsidP="000805DB">
      <w:pPr>
        <w:pStyle w:val="PL"/>
        <w:rPr>
          <w:highlight w:val="cyan"/>
        </w:rPr>
      </w:pPr>
    </w:p>
    <w:p w14:paraId="1E616CA5"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1B27C"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790FE5"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59639DA8"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A40B3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94F77B3"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000BD" w14:textId="77777777" w:rsidR="000805DB" w:rsidRPr="00390CF2" w:rsidRDefault="000805DB" w:rsidP="000805DB">
      <w:pPr>
        <w:pStyle w:val="PL"/>
        <w:rPr>
          <w:highlight w:val="cyan"/>
        </w:rPr>
      </w:pPr>
      <w:r w:rsidRPr="00390CF2">
        <w:rPr>
          <w:highlight w:val="cyan"/>
        </w:rPr>
        <w:tab/>
        <w:t>},</w:t>
      </w:r>
    </w:p>
    <w:p w14:paraId="13195676"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4E16B3D3" w14:textId="77777777" w:rsidR="000805DB" w:rsidRPr="00390CF2" w:rsidRDefault="000805DB" w:rsidP="000805DB">
      <w:pPr>
        <w:pStyle w:val="PL"/>
        <w:rPr>
          <w:highlight w:val="cyan"/>
        </w:rPr>
      </w:pPr>
      <w:r w:rsidRPr="00390CF2">
        <w:rPr>
          <w:highlight w:val="cyan"/>
        </w:rPr>
        <w:tab/>
        <w:t>...</w:t>
      </w:r>
    </w:p>
    <w:p w14:paraId="57FD8004" w14:textId="77777777" w:rsidR="000805DB" w:rsidRPr="00390CF2" w:rsidRDefault="000805DB" w:rsidP="000805DB">
      <w:pPr>
        <w:pStyle w:val="PL"/>
        <w:rPr>
          <w:highlight w:val="cyan"/>
        </w:rPr>
      </w:pPr>
      <w:r w:rsidRPr="00390CF2">
        <w:rPr>
          <w:highlight w:val="cyan"/>
        </w:rPr>
        <w:lastRenderedPageBreak/>
        <w:t>}</w:t>
      </w:r>
    </w:p>
    <w:p w14:paraId="3324F58B" w14:textId="77777777" w:rsidR="000805DB" w:rsidRPr="00390CF2" w:rsidRDefault="000805DB" w:rsidP="000805DB">
      <w:pPr>
        <w:pStyle w:val="PL"/>
        <w:rPr>
          <w:highlight w:val="cyan"/>
        </w:rPr>
      </w:pPr>
    </w:p>
    <w:p w14:paraId="2BEC920A" w14:textId="77777777" w:rsidR="000805DB" w:rsidRPr="00390CF2" w:rsidRDefault="000805DB" w:rsidP="000805DB">
      <w:pPr>
        <w:pStyle w:val="PL"/>
        <w:rPr>
          <w:color w:val="808080"/>
          <w:highlight w:val="cyan"/>
        </w:rPr>
      </w:pPr>
      <w:r w:rsidRPr="00390CF2">
        <w:rPr>
          <w:color w:val="808080"/>
          <w:highlight w:val="cyan"/>
        </w:rPr>
        <w:t>-- TAG-TCI-STATE-STOP</w:t>
      </w:r>
    </w:p>
    <w:p w14:paraId="2DAB5A7B" w14:textId="77777777" w:rsidR="000805DB" w:rsidRPr="00390CF2" w:rsidRDefault="000805DB" w:rsidP="000805DB">
      <w:pPr>
        <w:pStyle w:val="PL"/>
        <w:rPr>
          <w:color w:val="808080"/>
          <w:highlight w:val="cyan"/>
        </w:rPr>
      </w:pPr>
      <w:r w:rsidRPr="00390CF2">
        <w:rPr>
          <w:color w:val="808080"/>
          <w:highlight w:val="cyan"/>
        </w:rPr>
        <w:t>-- ASN1STOP</w:t>
      </w:r>
    </w:p>
    <w:p w14:paraId="21BAFA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21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1B5900"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A84FC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13F34" w14:textId="77777777" w:rsidR="000805DB" w:rsidRPr="00390CF2" w:rsidRDefault="000805DB" w:rsidP="00526540">
            <w:pPr>
              <w:pStyle w:val="TAL"/>
              <w:rPr>
                <w:szCs w:val="22"/>
                <w:highlight w:val="cyan"/>
              </w:rPr>
            </w:pPr>
            <w:r w:rsidRPr="00390CF2">
              <w:rPr>
                <w:b/>
                <w:i/>
                <w:szCs w:val="22"/>
                <w:highlight w:val="cyan"/>
              </w:rPr>
              <w:t>bwp-Id</w:t>
            </w:r>
          </w:p>
          <w:p w14:paraId="67628B4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0C8E5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89E8F" w14:textId="77777777" w:rsidR="000805DB" w:rsidRPr="00390CF2" w:rsidRDefault="000805DB" w:rsidP="00526540">
            <w:pPr>
              <w:pStyle w:val="TAL"/>
              <w:rPr>
                <w:szCs w:val="22"/>
                <w:highlight w:val="cyan"/>
              </w:rPr>
            </w:pPr>
            <w:r w:rsidRPr="00390CF2">
              <w:rPr>
                <w:b/>
                <w:i/>
                <w:szCs w:val="22"/>
                <w:highlight w:val="cyan"/>
              </w:rPr>
              <w:t>cell</w:t>
            </w:r>
          </w:p>
          <w:p w14:paraId="1347B3C9" w14:textId="77777777" w:rsidR="000805DB" w:rsidRPr="00390CF2" w:rsidRDefault="000805DB" w:rsidP="00526540">
            <w:pPr>
              <w:pStyle w:val="TAL"/>
              <w:rPr>
                <w:szCs w:val="22"/>
                <w:highlight w:val="cyan"/>
              </w:rPr>
            </w:pPr>
            <w:del w:id="15894" w:author="Rapporteur" w:date="2018-06-28T13:46:00Z">
              <w:r w:rsidRPr="00390CF2">
                <w:rPr>
                  <w:szCs w:val="22"/>
                  <w:highlight w:val="cyan"/>
                </w:rPr>
                <w:delText xml:space="preserve">The carrier which the RS is located in. </w:delText>
              </w:r>
            </w:del>
            <w:ins w:id="15895"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61F6EAA8" w14:textId="77777777" w:rsidTr="00526540">
        <w:tc>
          <w:tcPr>
            <w:tcW w:w="14507" w:type="dxa"/>
            <w:tcBorders>
              <w:top w:val="single" w:sz="4" w:space="0" w:color="auto"/>
              <w:left w:val="single" w:sz="4" w:space="0" w:color="auto"/>
              <w:bottom w:val="single" w:sz="4" w:space="0" w:color="auto"/>
              <w:right w:val="single" w:sz="4" w:space="0" w:color="auto"/>
            </w:tcBorders>
          </w:tcPr>
          <w:p w14:paraId="76241999" w14:textId="77777777" w:rsidR="000805DB" w:rsidRPr="00390CF2" w:rsidRDefault="000805DB" w:rsidP="00526540">
            <w:pPr>
              <w:pStyle w:val="TAL"/>
              <w:rPr>
                <w:szCs w:val="22"/>
                <w:highlight w:val="cyan"/>
              </w:rPr>
            </w:pPr>
          </w:p>
        </w:tc>
      </w:tr>
      <w:tr w:rsidR="000805DB" w:rsidRPr="00390CF2" w14:paraId="3A21D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951468" w14:textId="77777777" w:rsidR="000805DB" w:rsidRPr="00390CF2" w:rsidRDefault="000805DB" w:rsidP="00526540">
            <w:pPr>
              <w:pStyle w:val="TAL"/>
              <w:rPr>
                <w:szCs w:val="22"/>
                <w:highlight w:val="cyan"/>
              </w:rPr>
            </w:pPr>
            <w:r w:rsidRPr="00390CF2">
              <w:rPr>
                <w:b/>
                <w:i/>
                <w:szCs w:val="22"/>
                <w:highlight w:val="cyan"/>
              </w:rPr>
              <w:t>referenceSignal</w:t>
            </w:r>
          </w:p>
          <w:p w14:paraId="6A3CD0C4" w14:textId="77777777" w:rsidR="000805DB" w:rsidRPr="00390CF2" w:rsidRDefault="00F35BBD" w:rsidP="00526540">
            <w:pPr>
              <w:pStyle w:val="TAL"/>
              <w:rPr>
                <w:szCs w:val="22"/>
                <w:highlight w:val="cyan"/>
              </w:rPr>
            </w:pPr>
            <w:r w:rsidRPr="00F35BBD">
              <w:rPr>
                <w:szCs w:val="22"/>
                <w:highlight w:val="cyan"/>
                <w:lang w:val="en-US"/>
                <w:rPrChange w:id="15896" w:author="R2-1810848 SA" w:date="2018-07-10T13:22:00Z">
                  <w:rPr>
                    <w:szCs w:val="22"/>
                    <w:lang w:val="sv-SE"/>
                  </w:rPr>
                </w:rPrChange>
              </w:rPr>
              <w:t>Reference signal with which quasi-collocation information is provided as specified in TS 38.3214 subclause 5.1.5.</w:t>
            </w:r>
          </w:p>
        </w:tc>
      </w:tr>
      <w:tr w:rsidR="000805DB" w:rsidRPr="00390CF2" w14:paraId="05EF2F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B9DF2F"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58B3D495"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F35BBD" w:rsidRPr="00F35BBD">
              <w:rPr>
                <w:szCs w:val="22"/>
                <w:highlight w:val="cyan"/>
                <w:lang w:val="en-US"/>
                <w:rPrChange w:id="15897" w:author="R2-1810848 SA" w:date="2018-07-10T13:22:00Z">
                  <w:rPr>
                    <w:szCs w:val="22"/>
                    <w:lang w:val="sv-SE"/>
                  </w:rPr>
                </w:rPrChange>
              </w:rPr>
              <w:t>.</w:t>
            </w:r>
          </w:p>
        </w:tc>
      </w:tr>
    </w:tbl>
    <w:p w14:paraId="43ECAD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E3612C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9D4BED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AABD8A" w14:textId="77777777" w:rsidR="000805DB" w:rsidRPr="00390CF2" w:rsidRDefault="000805DB" w:rsidP="00526540">
            <w:pPr>
              <w:pStyle w:val="TAH"/>
              <w:rPr>
                <w:highlight w:val="cyan"/>
              </w:rPr>
            </w:pPr>
            <w:r w:rsidRPr="00390CF2">
              <w:rPr>
                <w:highlight w:val="cyan"/>
              </w:rPr>
              <w:t>Explanation</w:t>
            </w:r>
          </w:p>
        </w:tc>
      </w:tr>
      <w:tr w:rsidR="000805DB" w:rsidRPr="00390CF2" w14:paraId="6B9776E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7B263F"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6E772370"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2CB92F18" w14:textId="77777777" w:rsidR="000805DB" w:rsidRPr="00390CF2" w:rsidRDefault="000805DB" w:rsidP="000805DB">
      <w:pPr>
        <w:rPr>
          <w:highlight w:val="cyan"/>
        </w:rPr>
      </w:pPr>
    </w:p>
    <w:p w14:paraId="575087F4" w14:textId="77777777" w:rsidR="000805DB" w:rsidRPr="00390CF2" w:rsidRDefault="000805DB" w:rsidP="000805DB">
      <w:pPr>
        <w:pStyle w:val="Heading4"/>
        <w:rPr>
          <w:highlight w:val="cyan"/>
        </w:rPr>
      </w:pPr>
      <w:bookmarkStart w:id="15898" w:name="_Toc510018703"/>
      <w:r w:rsidRPr="00390CF2">
        <w:rPr>
          <w:highlight w:val="cyan"/>
        </w:rPr>
        <w:t>–</w:t>
      </w:r>
      <w:r w:rsidRPr="00390CF2">
        <w:rPr>
          <w:highlight w:val="cyan"/>
        </w:rPr>
        <w:tab/>
      </w:r>
      <w:r w:rsidRPr="00390CF2">
        <w:rPr>
          <w:i/>
          <w:highlight w:val="cyan"/>
        </w:rPr>
        <w:t>TCI-StateId</w:t>
      </w:r>
      <w:bookmarkEnd w:id="15898"/>
    </w:p>
    <w:p w14:paraId="477C8C7C"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102639A8"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57E95E2" w14:textId="77777777" w:rsidR="000805DB" w:rsidRPr="00390CF2" w:rsidRDefault="000805DB" w:rsidP="000805DB">
      <w:pPr>
        <w:pStyle w:val="PL"/>
        <w:rPr>
          <w:color w:val="808080"/>
          <w:highlight w:val="cyan"/>
        </w:rPr>
      </w:pPr>
      <w:r w:rsidRPr="00390CF2">
        <w:rPr>
          <w:color w:val="808080"/>
          <w:highlight w:val="cyan"/>
        </w:rPr>
        <w:t>-- ASN1START</w:t>
      </w:r>
    </w:p>
    <w:p w14:paraId="0448CD41" w14:textId="77777777" w:rsidR="000805DB" w:rsidRPr="00390CF2" w:rsidRDefault="000805DB" w:rsidP="000805DB">
      <w:pPr>
        <w:pStyle w:val="PL"/>
        <w:rPr>
          <w:color w:val="808080"/>
          <w:highlight w:val="cyan"/>
        </w:rPr>
      </w:pPr>
      <w:r w:rsidRPr="00390CF2">
        <w:rPr>
          <w:color w:val="808080"/>
          <w:highlight w:val="cyan"/>
        </w:rPr>
        <w:t>-- TAG-TCI-STATEID-START</w:t>
      </w:r>
    </w:p>
    <w:p w14:paraId="77F6FB65" w14:textId="77777777" w:rsidR="000805DB" w:rsidRPr="00390CF2" w:rsidRDefault="000805DB" w:rsidP="000805DB">
      <w:pPr>
        <w:pStyle w:val="PL"/>
        <w:rPr>
          <w:highlight w:val="cyan"/>
        </w:rPr>
      </w:pPr>
    </w:p>
    <w:p w14:paraId="5917482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6D37E0C0" w14:textId="77777777" w:rsidR="000805DB" w:rsidRPr="00390CF2" w:rsidRDefault="000805DB" w:rsidP="000805DB">
      <w:pPr>
        <w:pStyle w:val="PL"/>
        <w:rPr>
          <w:highlight w:val="cyan"/>
        </w:rPr>
      </w:pPr>
    </w:p>
    <w:p w14:paraId="13B604C3" w14:textId="77777777" w:rsidR="000805DB" w:rsidRPr="00390CF2" w:rsidRDefault="000805DB" w:rsidP="000805DB">
      <w:pPr>
        <w:pStyle w:val="PL"/>
        <w:rPr>
          <w:color w:val="808080"/>
          <w:highlight w:val="cyan"/>
        </w:rPr>
      </w:pPr>
      <w:r w:rsidRPr="00390CF2">
        <w:rPr>
          <w:color w:val="808080"/>
          <w:highlight w:val="cyan"/>
        </w:rPr>
        <w:t>-- TAG-TCI-STATEID-STOP</w:t>
      </w:r>
    </w:p>
    <w:p w14:paraId="48E16C9B" w14:textId="77777777" w:rsidR="000805DB" w:rsidRPr="00390CF2" w:rsidRDefault="000805DB" w:rsidP="000805DB">
      <w:pPr>
        <w:pStyle w:val="PL"/>
        <w:rPr>
          <w:color w:val="808080"/>
          <w:highlight w:val="cyan"/>
        </w:rPr>
      </w:pPr>
      <w:r w:rsidRPr="00390CF2">
        <w:rPr>
          <w:color w:val="808080"/>
          <w:highlight w:val="cyan"/>
        </w:rPr>
        <w:t>-- ASN1STOP</w:t>
      </w:r>
    </w:p>
    <w:p w14:paraId="0B103FE4" w14:textId="77777777" w:rsidR="000805DB" w:rsidRPr="00390CF2" w:rsidRDefault="000805DB" w:rsidP="000805DB">
      <w:pPr>
        <w:rPr>
          <w:highlight w:val="cyan"/>
        </w:rPr>
      </w:pPr>
    </w:p>
    <w:p w14:paraId="096FCF8B" w14:textId="77777777" w:rsidR="000805DB" w:rsidRPr="00390CF2" w:rsidRDefault="000805DB" w:rsidP="000805DB">
      <w:pPr>
        <w:pStyle w:val="Heading4"/>
        <w:rPr>
          <w:i/>
          <w:noProof/>
          <w:highlight w:val="cyan"/>
        </w:rPr>
      </w:pPr>
      <w:bookmarkStart w:id="15899" w:name="_Toc510018704"/>
      <w:r w:rsidRPr="00390CF2">
        <w:rPr>
          <w:highlight w:val="cyan"/>
        </w:rPr>
        <w:t>–</w:t>
      </w:r>
      <w:r w:rsidRPr="00390CF2">
        <w:rPr>
          <w:highlight w:val="cyan"/>
        </w:rPr>
        <w:tab/>
      </w:r>
      <w:r w:rsidRPr="00390CF2">
        <w:rPr>
          <w:i/>
          <w:highlight w:val="cyan"/>
        </w:rPr>
        <w:t>TDD-UL-DL-Config</w:t>
      </w:r>
      <w:bookmarkEnd w:id="15899"/>
    </w:p>
    <w:p w14:paraId="2179C67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57BE805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24E78A6" w14:textId="77777777" w:rsidR="000805DB" w:rsidRPr="00390CF2" w:rsidRDefault="000805DB" w:rsidP="000805DB">
      <w:pPr>
        <w:pStyle w:val="PL"/>
        <w:rPr>
          <w:color w:val="808080"/>
          <w:highlight w:val="cyan"/>
        </w:rPr>
      </w:pPr>
      <w:r w:rsidRPr="00390CF2">
        <w:rPr>
          <w:color w:val="808080"/>
          <w:highlight w:val="cyan"/>
        </w:rPr>
        <w:t>-- ASN1START</w:t>
      </w:r>
    </w:p>
    <w:p w14:paraId="5777597C" w14:textId="77777777" w:rsidR="000805DB" w:rsidRPr="00390CF2" w:rsidRDefault="000805DB" w:rsidP="000805DB">
      <w:pPr>
        <w:pStyle w:val="PL"/>
        <w:rPr>
          <w:color w:val="808080"/>
          <w:highlight w:val="cyan"/>
        </w:rPr>
      </w:pPr>
      <w:r w:rsidRPr="00390CF2">
        <w:rPr>
          <w:color w:val="808080"/>
          <w:highlight w:val="cyan"/>
        </w:rPr>
        <w:t>-- TAG-TDD-UL-DL-CONFIG-START</w:t>
      </w:r>
    </w:p>
    <w:p w14:paraId="18B0DA71" w14:textId="77777777" w:rsidR="000805DB" w:rsidRPr="00390CF2" w:rsidRDefault="000805DB" w:rsidP="000805DB">
      <w:pPr>
        <w:pStyle w:val="PL"/>
        <w:rPr>
          <w:highlight w:val="cyan"/>
        </w:rPr>
      </w:pPr>
    </w:p>
    <w:p w14:paraId="53B8E635"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647231"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37DB411"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6871CA2A"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70658CDD" w14:textId="77777777" w:rsidR="000805DB" w:rsidRPr="00390CF2" w:rsidRDefault="000805DB" w:rsidP="000805DB">
      <w:pPr>
        <w:pStyle w:val="PL"/>
        <w:rPr>
          <w:highlight w:val="cyan"/>
        </w:rPr>
      </w:pPr>
      <w:r w:rsidRPr="00390CF2">
        <w:rPr>
          <w:highlight w:val="cyan"/>
        </w:rPr>
        <w:tab/>
        <w:t>...</w:t>
      </w:r>
    </w:p>
    <w:p w14:paraId="02D9F1CD" w14:textId="77777777" w:rsidR="000805DB" w:rsidRPr="00390CF2" w:rsidRDefault="000805DB" w:rsidP="000805DB">
      <w:pPr>
        <w:pStyle w:val="PL"/>
        <w:rPr>
          <w:highlight w:val="cyan"/>
        </w:rPr>
      </w:pPr>
      <w:r w:rsidRPr="00390CF2">
        <w:rPr>
          <w:highlight w:val="cyan"/>
        </w:rPr>
        <w:t>}</w:t>
      </w:r>
    </w:p>
    <w:p w14:paraId="7E1DEE28" w14:textId="77777777" w:rsidR="000805DB" w:rsidRPr="00390CF2" w:rsidRDefault="000805DB" w:rsidP="000805DB">
      <w:pPr>
        <w:pStyle w:val="PL"/>
        <w:rPr>
          <w:highlight w:val="cyan"/>
        </w:rPr>
      </w:pPr>
    </w:p>
    <w:p w14:paraId="5D466693"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9F17D"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4122B50"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78149345"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862BDF8" w14:textId="77777777" w:rsidR="000805DB" w:rsidRPr="00390CF2" w:rsidRDefault="000805DB" w:rsidP="000805DB">
      <w:pPr>
        <w:pStyle w:val="PL"/>
        <w:rPr>
          <w:highlight w:val="cyan"/>
          <w:lang w:val="sv-SE"/>
        </w:rPr>
      </w:pPr>
      <w:r w:rsidRPr="00390CF2">
        <w:rPr>
          <w:highlight w:val="cyan"/>
        </w:rPr>
        <w:tab/>
      </w:r>
      <w:r w:rsidR="00F35BBD" w:rsidRPr="00F35BBD">
        <w:rPr>
          <w:highlight w:val="cyan"/>
          <w:lang w:val="sv-SE"/>
          <w:rPrChange w:id="15900" w:author="R2-1810848 SA" w:date="2018-07-10T13:22:00Z">
            <w:rPr/>
          </w:rPrChange>
        </w:rPr>
        <w:t>nrofUplinkSlots</w:t>
      </w:r>
      <w:r w:rsidR="00F35BBD" w:rsidRPr="00F35BBD">
        <w:rPr>
          <w:highlight w:val="cyan"/>
          <w:lang w:val="sv-SE"/>
          <w:rPrChange w:id="15901" w:author="R2-1810848 SA" w:date="2018-07-10T13:22:00Z">
            <w:rPr/>
          </w:rPrChange>
        </w:rPr>
        <w:tab/>
      </w:r>
      <w:r w:rsidR="00F35BBD" w:rsidRPr="00F35BBD">
        <w:rPr>
          <w:highlight w:val="cyan"/>
          <w:lang w:val="sv-SE"/>
          <w:rPrChange w:id="15902" w:author="R2-1810848 SA" w:date="2018-07-10T13:22:00Z">
            <w:rPr/>
          </w:rPrChange>
        </w:rPr>
        <w:tab/>
      </w:r>
      <w:r w:rsidR="00F35BBD" w:rsidRPr="00F35BBD">
        <w:rPr>
          <w:highlight w:val="cyan"/>
          <w:lang w:val="sv-SE"/>
          <w:rPrChange w:id="15903" w:author="R2-1810848 SA" w:date="2018-07-10T13:22:00Z">
            <w:rPr/>
          </w:rPrChange>
        </w:rPr>
        <w:tab/>
      </w:r>
      <w:r w:rsidR="00F35BBD" w:rsidRPr="00F35BBD">
        <w:rPr>
          <w:highlight w:val="cyan"/>
          <w:lang w:val="sv-SE"/>
          <w:rPrChange w:id="15904" w:author="R2-1810848 SA" w:date="2018-07-10T13:22:00Z">
            <w:rPr/>
          </w:rPrChange>
        </w:rPr>
        <w:tab/>
      </w:r>
      <w:r w:rsidR="00F35BBD" w:rsidRPr="00F35BBD">
        <w:rPr>
          <w:highlight w:val="cyan"/>
          <w:lang w:val="sv-SE"/>
          <w:rPrChange w:id="15905" w:author="R2-1810848 SA" w:date="2018-07-10T13:22:00Z">
            <w:rPr/>
          </w:rPrChange>
        </w:rPr>
        <w:tab/>
      </w:r>
      <w:r w:rsidR="00F35BBD" w:rsidRPr="00F35BBD">
        <w:rPr>
          <w:highlight w:val="cyan"/>
          <w:lang w:val="sv-SE"/>
          <w:rPrChange w:id="15906" w:author="R2-1810848 SA" w:date="2018-07-10T13:22:00Z">
            <w:rPr/>
          </w:rPrChange>
        </w:rPr>
        <w:tab/>
      </w:r>
      <w:r w:rsidR="00F35BBD" w:rsidRPr="00F35BBD">
        <w:rPr>
          <w:color w:val="993366"/>
          <w:highlight w:val="cyan"/>
          <w:lang w:val="sv-SE"/>
          <w:rPrChange w:id="15907" w:author="R2-1810848 SA" w:date="2018-07-10T13:22:00Z">
            <w:rPr>
              <w:color w:val="993366"/>
            </w:rPr>
          </w:rPrChange>
        </w:rPr>
        <w:t>INTEGER</w:t>
      </w:r>
      <w:r w:rsidR="00F35BBD" w:rsidRPr="00F35BBD">
        <w:rPr>
          <w:highlight w:val="cyan"/>
          <w:lang w:val="sv-SE"/>
          <w:rPrChange w:id="15908" w:author="R2-1810848 SA" w:date="2018-07-10T13:22:00Z">
            <w:rPr/>
          </w:rPrChange>
        </w:rPr>
        <w:t xml:space="preserve"> (0..maxNrofSlots),</w:t>
      </w:r>
    </w:p>
    <w:p w14:paraId="0F1EAF55" w14:textId="77777777" w:rsidR="000805DB" w:rsidRPr="00390CF2" w:rsidRDefault="00F35BBD" w:rsidP="000805DB">
      <w:pPr>
        <w:pStyle w:val="PL"/>
        <w:rPr>
          <w:color w:val="808080"/>
          <w:highlight w:val="cyan"/>
          <w:lang w:val="sv-SE"/>
        </w:rPr>
      </w:pPr>
      <w:r w:rsidRPr="00F35BBD">
        <w:rPr>
          <w:highlight w:val="cyan"/>
          <w:lang w:val="sv-SE"/>
          <w:rPrChange w:id="15909" w:author="R2-1810848 SA" w:date="2018-07-10T13:22:00Z">
            <w:rPr/>
          </w:rPrChange>
        </w:rPr>
        <w:tab/>
        <w:t>nrofUplinkSymbols</w:t>
      </w:r>
      <w:r w:rsidRPr="00F35BBD">
        <w:rPr>
          <w:highlight w:val="cyan"/>
          <w:lang w:val="sv-SE"/>
          <w:rPrChange w:id="15910" w:author="R2-1810848 SA" w:date="2018-07-10T13:22:00Z">
            <w:rPr/>
          </w:rPrChange>
        </w:rPr>
        <w:tab/>
      </w:r>
      <w:r w:rsidRPr="00F35BBD">
        <w:rPr>
          <w:highlight w:val="cyan"/>
          <w:lang w:val="sv-SE"/>
          <w:rPrChange w:id="15911" w:author="R2-1810848 SA" w:date="2018-07-10T13:22:00Z">
            <w:rPr/>
          </w:rPrChange>
        </w:rPr>
        <w:tab/>
      </w:r>
      <w:r w:rsidRPr="00F35BBD">
        <w:rPr>
          <w:highlight w:val="cyan"/>
          <w:lang w:val="sv-SE"/>
          <w:rPrChange w:id="15912" w:author="R2-1810848 SA" w:date="2018-07-10T13:22:00Z">
            <w:rPr/>
          </w:rPrChange>
        </w:rPr>
        <w:tab/>
      </w:r>
      <w:r w:rsidRPr="00F35BBD">
        <w:rPr>
          <w:highlight w:val="cyan"/>
          <w:lang w:val="sv-SE"/>
          <w:rPrChange w:id="15913" w:author="R2-1810848 SA" w:date="2018-07-10T13:22:00Z">
            <w:rPr/>
          </w:rPrChange>
        </w:rPr>
        <w:tab/>
      </w:r>
      <w:r w:rsidRPr="00F35BBD">
        <w:rPr>
          <w:highlight w:val="cyan"/>
          <w:lang w:val="sv-SE"/>
          <w:rPrChange w:id="15914" w:author="R2-1810848 SA" w:date="2018-07-10T13:22:00Z">
            <w:rPr/>
          </w:rPrChange>
        </w:rPr>
        <w:tab/>
      </w:r>
      <w:r w:rsidRPr="00F35BBD">
        <w:rPr>
          <w:color w:val="993366"/>
          <w:highlight w:val="cyan"/>
          <w:lang w:val="sv-SE"/>
          <w:rPrChange w:id="15915" w:author="R2-1810848 SA" w:date="2018-07-10T13:22:00Z">
            <w:rPr>
              <w:color w:val="993366"/>
            </w:rPr>
          </w:rPrChange>
        </w:rPr>
        <w:t>INTEGER</w:t>
      </w:r>
      <w:r w:rsidRPr="00F35BBD">
        <w:rPr>
          <w:highlight w:val="cyan"/>
          <w:lang w:val="sv-SE"/>
          <w:rPrChange w:id="15916" w:author="R2-1810848 SA" w:date="2018-07-10T13:22:00Z">
            <w:rPr/>
          </w:rPrChange>
        </w:rPr>
        <w:t xml:space="preserve"> (0..maxNrofSymbols-1)</w:t>
      </w:r>
      <w:r w:rsidRPr="00F35BBD">
        <w:rPr>
          <w:color w:val="993366"/>
          <w:highlight w:val="cyan"/>
          <w:lang w:val="sv-SE"/>
          <w:rPrChange w:id="15917" w:author="R2-1810848 SA" w:date="2018-07-10T13:22:00Z">
            <w:rPr>
              <w:color w:val="993366"/>
            </w:rPr>
          </w:rPrChange>
        </w:rPr>
        <w:t>,</w:t>
      </w:r>
    </w:p>
    <w:p w14:paraId="27391A5C" w14:textId="77777777" w:rsidR="000805DB" w:rsidRPr="00390CF2" w:rsidRDefault="00F35BBD" w:rsidP="000805DB">
      <w:pPr>
        <w:pStyle w:val="PL"/>
        <w:rPr>
          <w:color w:val="808080"/>
          <w:highlight w:val="cyan"/>
        </w:rPr>
      </w:pPr>
      <w:r w:rsidRPr="00F35BBD">
        <w:rPr>
          <w:color w:val="808080"/>
          <w:highlight w:val="cyan"/>
          <w:lang w:val="sv-SE"/>
          <w:rPrChange w:id="15918" w:author="Ericsson" w:date="2018-06-25T11:48:00Z">
            <w:rPr>
              <w:color w:val="808080"/>
            </w:rPr>
          </w:rPrChange>
        </w:rPr>
        <w:tab/>
      </w:r>
      <w:r w:rsidR="000805DB" w:rsidRPr="00390CF2">
        <w:rPr>
          <w:color w:val="808080"/>
          <w:highlight w:val="cyan"/>
        </w:rPr>
        <w:t>...</w:t>
      </w:r>
    </w:p>
    <w:p w14:paraId="54B50407" w14:textId="77777777" w:rsidR="000805DB" w:rsidRPr="00390CF2" w:rsidRDefault="000805DB" w:rsidP="000805DB">
      <w:pPr>
        <w:pStyle w:val="PL"/>
        <w:rPr>
          <w:highlight w:val="cyan"/>
        </w:rPr>
      </w:pPr>
      <w:r w:rsidRPr="00390CF2">
        <w:rPr>
          <w:highlight w:val="cyan"/>
        </w:rPr>
        <w:t>}</w:t>
      </w:r>
    </w:p>
    <w:p w14:paraId="3F685AC2" w14:textId="77777777" w:rsidR="000805DB" w:rsidRPr="00390CF2" w:rsidRDefault="000805DB" w:rsidP="000805DB">
      <w:pPr>
        <w:pStyle w:val="PL"/>
        <w:rPr>
          <w:highlight w:val="cyan"/>
        </w:rPr>
      </w:pPr>
    </w:p>
    <w:p w14:paraId="216E92A1"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BEF46"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117208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2F47BB8D" w14:textId="77777777" w:rsidR="000805DB" w:rsidRPr="00390CF2" w:rsidRDefault="000805DB" w:rsidP="000805DB">
      <w:pPr>
        <w:pStyle w:val="PL"/>
        <w:rPr>
          <w:color w:val="808080"/>
          <w:highlight w:val="cyan"/>
        </w:rPr>
      </w:pPr>
      <w:r w:rsidRPr="00390CF2">
        <w:rPr>
          <w:color w:val="808080"/>
          <w:highlight w:val="cyan"/>
        </w:rPr>
        <w:tab/>
        <w:t>...</w:t>
      </w:r>
    </w:p>
    <w:p w14:paraId="6DF2E843" w14:textId="77777777" w:rsidR="000805DB" w:rsidRPr="00390CF2" w:rsidRDefault="000805DB" w:rsidP="000805DB">
      <w:pPr>
        <w:pStyle w:val="PL"/>
        <w:rPr>
          <w:highlight w:val="cyan"/>
        </w:rPr>
      </w:pPr>
      <w:r w:rsidRPr="00390CF2">
        <w:rPr>
          <w:highlight w:val="cyan"/>
        </w:rPr>
        <w:t>}</w:t>
      </w:r>
    </w:p>
    <w:p w14:paraId="1AC53C97" w14:textId="77777777" w:rsidR="000805DB" w:rsidRPr="00390CF2" w:rsidRDefault="000805DB" w:rsidP="000805DB">
      <w:pPr>
        <w:pStyle w:val="PL"/>
        <w:rPr>
          <w:highlight w:val="cyan"/>
        </w:rPr>
      </w:pPr>
    </w:p>
    <w:p w14:paraId="1BB23636"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D688CA"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274A78B0"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04C077"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4588ED7"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46CA073"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44D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19" w:name="_Hlk505943199"/>
      <w:r w:rsidRPr="00390CF2">
        <w:rPr>
          <w:highlight w:val="cyan"/>
        </w:rPr>
        <w:t>nrofDownlinkSymbols</w:t>
      </w:r>
      <w:bookmarkEnd w:id="159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EB6F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A2DFECA"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F35BBD" w:rsidRPr="00F35BBD">
        <w:rPr>
          <w:highlight w:val="cyan"/>
          <w:lang w:val="sv-SE"/>
          <w:rPrChange w:id="15920" w:author="R2-1810848 SA" w:date="2018-07-10T13:22:00Z">
            <w:rPr/>
          </w:rPrChange>
        </w:rPr>
        <w:t>}</w:t>
      </w:r>
    </w:p>
    <w:p w14:paraId="51947C4D" w14:textId="77777777" w:rsidR="000805DB" w:rsidRPr="00390CF2" w:rsidRDefault="00F35BBD" w:rsidP="000805DB">
      <w:pPr>
        <w:pStyle w:val="PL"/>
        <w:rPr>
          <w:highlight w:val="cyan"/>
          <w:lang w:val="sv-SE"/>
        </w:rPr>
      </w:pPr>
      <w:r w:rsidRPr="00F35BBD">
        <w:rPr>
          <w:highlight w:val="cyan"/>
          <w:lang w:val="sv-SE"/>
          <w:rPrChange w:id="15921" w:author="R2-1810848 SA" w:date="2018-07-10T13:22:00Z">
            <w:rPr/>
          </w:rPrChange>
        </w:rPr>
        <w:tab/>
        <w:t>}</w:t>
      </w:r>
    </w:p>
    <w:p w14:paraId="4871659F" w14:textId="77777777" w:rsidR="000805DB" w:rsidRPr="00390CF2" w:rsidRDefault="00F35BBD" w:rsidP="000805DB">
      <w:pPr>
        <w:pStyle w:val="PL"/>
        <w:rPr>
          <w:highlight w:val="cyan"/>
          <w:lang w:val="sv-SE"/>
        </w:rPr>
      </w:pPr>
      <w:r w:rsidRPr="00F35BBD">
        <w:rPr>
          <w:highlight w:val="cyan"/>
          <w:lang w:val="sv-SE"/>
          <w:rPrChange w:id="15922" w:author="R2-1810848 SA" w:date="2018-07-10T13:22:00Z">
            <w:rPr/>
          </w:rPrChange>
        </w:rPr>
        <w:t>}</w:t>
      </w:r>
    </w:p>
    <w:p w14:paraId="415461D3" w14:textId="77777777" w:rsidR="000805DB" w:rsidRPr="00390CF2" w:rsidRDefault="000805DB" w:rsidP="000805DB">
      <w:pPr>
        <w:pStyle w:val="PL"/>
        <w:rPr>
          <w:highlight w:val="cyan"/>
          <w:lang w:val="sv-SE"/>
        </w:rPr>
      </w:pPr>
    </w:p>
    <w:p w14:paraId="5D39A60E" w14:textId="77777777" w:rsidR="000805DB" w:rsidRPr="00390CF2" w:rsidRDefault="00F35BBD" w:rsidP="000805DB">
      <w:pPr>
        <w:pStyle w:val="PL"/>
        <w:rPr>
          <w:highlight w:val="cyan"/>
          <w:lang w:val="sv-SE"/>
        </w:rPr>
      </w:pPr>
      <w:r w:rsidRPr="00F35BBD">
        <w:rPr>
          <w:highlight w:val="cyan"/>
          <w:lang w:val="sv-SE"/>
          <w:rPrChange w:id="15923" w:author="R2-1810848 SA" w:date="2018-07-10T13:22:00Z">
            <w:rPr/>
          </w:rPrChange>
        </w:rPr>
        <w:t>TDD-UL-DL-SlotIndex ::=</w:t>
      </w:r>
      <w:r w:rsidRPr="00F35BBD">
        <w:rPr>
          <w:highlight w:val="cyan"/>
          <w:lang w:val="sv-SE"/>
          <w:rPrChange w:id="15924" w:author="R2-1810848 SA" w:date="2018-07-10T13:22:00Z">
            <w:rPr/>
          </w:rPrChange>
        </w:rPr>
        <w:tab/>
      </w:r>
      <w:r w:rsidRPr="00F35BBD">
        <w:rPr>
          <w:highlight w:val="cyan"/>
          <w:lang w:val="sv-SE"/>
          <w:rPrChange w:id="15925" w:author="R2-1810848 SA" w:date="2018-07-10T13:22:00Z">
            <w:rPr/>
          </w:rPrChange>
        </w:rPr>
        <w:tab/>
      </w:r>
      <w:r w:rsidRPr="00F35BBD">
        <w:rPr>
          <w:highlight w:val="cyan"/>
          <w:lang w:val="sv-SE"/>
          <w:rPrChange w:id="15926" w:author="R2-1810848 SA" w:date="2018-07-10T13:22:00Z">
            <w:rPr/>
          </w:rPrChange>
        </w:rPr>
        <w:tab/>
      </w:r>
      <w:r w:rsidRPr="00F35BBD">
        <w:rPr>
          <w:highlight w:val="cyan"/>
          <w:lang w:val="sv-SE"/>
          <w:rPrChange w:id="15927" w:author="R2-1810848 SA" w:date="2018-07-10T13:22:00Z">
            <w:rPr/>
          </w:rPrChange>
        </w:rPr>
        <w:tab/>
      </w:r>
      <w:r w:rsidRPr="00F35BBD">
        <w:rPr>
          <w:color w:val="993366"/>
          <w:highlight w:val="cyan"/>
          <w:lang w:val="sv-SE"/>
          <w:rPrChange w:id="15928" w:author="R2-1810848 SA" w:date="2018-07-10T13:22:00Z">
            <w:rPr>
              <w:color w:val="993366"/>
            </w:rPr>
          </w:rPrChange>
        </w:rPr>
        <w:t>INTEGER</w:t>
      </w:r>
      <w:r w:rsidRPr="00F35BBD">
        <w:rPr>
          <w:highlight w:val="cyan"/>
          <w:lang w:val="sv-SE"/>
          <w:rPrChange w:id="15929" w:author="R2-1810848 SA" w:date="2018-07-10T13:22:00Z">
            <w:rPr/>
          </w:rPrChange>
        </w:rPr>
        <w:t xml:space="preserve"> (0..maxNrofSlots-1)</w:t>
      </w:r>
    </w:p>
    <w:p w14:paraId="07A44F17" w14:textId="77777777" w:rsidR="000805DB" w:rsidRPr="00390CF2" w:rsidRDefault="000805DB" w:rsidP="000805DB">
      <w:pPr>
        <w:pStyle w:val="PL"/>
        <w:rPr>
          <w:highlight w:val="cyan"/>
          <w:lang w:val="sv-SE"/>
        </w:rPr>
      </w:pPr>
    </w:p>
    <w:p w14:paraId="457ADD54" w14:textId="77777777" w:rsidR="000805DB" w:rsidRPr="00390CF2" w:rsidRDefault="000805DB" w:rsidP="000805DB">
      <w:pPr>
        <w:pStyle w:val="PL"/>
        <w:rPr>
          <w:color w:val="808080"/>
          <w:highlight w:val="cyan"/>
        </w:rPr>
      </w:pPr>
      <w:r w:rsidRPr="00390CF2">
        <w:rPr>
          <w:color w:val="808080"/>
          <w:highlight w:val="cyan"/>
        </w:rPr>
        <w:t>-- TAG-TDD-UL-DL-CONFIG-STOP</w:t>
      </w:r>
    </w:p>
    <w:p w14:paraId="1589AD4B" w14:textId="77777777" w:rsidR="000805DB" w:rsidRPr="00390CF2" w:rsidRDefault="000805DB" w:rsidP="000805DB">
      <w:pPr>
        <w:pStyle w:val="PL"/>
        <w:rPr>
          <w:color w:val="808080"/>
          <w:highlight w:val="cyan"/>
        </w:rPr>
      </w:pPr>
      <w:r w:rsidRPr="00390CF2">
        <w:rPr>
          <w:color w:val="808080"/>
          <w:highlight w:val="cyan"/>
        </w:rPr>
        <w:t>-- ASN1STOP</w:t>
      </w:r>
    </w:p>
    <w:p w14:paraId="5DC9DE8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AF81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6BABEE"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51A394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10CC9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0854E51"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A13B64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281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3A4B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CD44C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7366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2FBFD17C"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F35BBD" w:rsidRPr="00F35BBD">
              <w:rPr>
                <w:rFonts w:eastAsia="MS Mincho"/>
                <w:szCs w:val="22"/>
                <w:highlight w:val="cyan"/>
                <w:lang w:val="en-US"/>
                <w:rPrChange w:id="15930"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F35BBD" w:rsidRPr="00F35BBD">
              <w:rPr>
                <w:rFonts w:eastAsia="MS Mincho"/>
                <w:szCs w:val="22"/>
                <w:highlight w:val="cyan"/>
                <w:lang w:val="en-US"/>
                <w:rPrChange w:id="15931" w:author="R2-1810848 SA" w:date="2018-07-10T13:22:00Z">
                  <w:rPr>
                    <w:rFonts w:eastAsia="MS Mincho"/>
                    <w:szCs w:val="22"/>
                    <w:lang w:val="sv-SE"/>
                  </w:rPr>
                </w:rPrChange>
              </w:rPr>
              <w:t>.</w:t>
            </w:r>
          </w:p>
        </w:tc>
      </w:tr>
      <w:tr w:rsidR="000805DB" w:rsidRPr="00390CF2" w14:paraId="7992AD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82ED8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4DFD24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F35BBD" w:rsidRPr="00F35BBD">
              <w:rPr>
                <w:rFonts w:eastAsia="MS Mincho"/>
                <w:szCs w:val="22"/>
                <w:highlight w:val="cyan"/>
                <w:lang w:val="en-US"/>
                <w:rPrChange w:id="15932" w:author="R2-1810848 SA" w:date="2018-07-10T13:22:00Z">
                  <w:rPr>
                    <w:rFonts w:eastAsia="MS Mincho"/>
                    <w:szCs w:val="22"/>
                    <w:lang w:val="sv-SE"/>
                  </w:rPr>
                </w:rPrChange>
              </w:rPr>
              <w:t>,</w:t>
            </w:r>
            <w:r w:rsidRPr="00390CF2">
              <w:rPr>
                <w:rFonts w:eastAsia="MS Mincho"/>
                <w:szCs w:val="22"/>
                <w:highlight w:val="cyan"/>
              </w:rPr>
              <w:t xml:space="preserve"> see 38.21</w:t>
            </w:r>
            <w:r w:rsidR="00F35BBD" w:rsidRPr="00F35BBD">
              <w:rPr>
                <w:rFonts w:eastAsia="MS Mincho"/>
                <w:szCs w:val="22"/>
                <w:highlight w:val="cyan"/>
                <w:lang w:val="en-US"/>
                <w:rPrChange w:id="15933" w:author="R2-1810848 SA" w:date="2018-07-10T13:22:00Z">
                  <w:rPr>
                    <w:rFonts w:eastAsia="MS Mincho"/>
                    <w:szCs w:val="22"/>
                    <w:lang w:val="sv-SE"/>
                  </w:rPr>
                </w:rPrChange>
              </w:rPr>
              <w:t>3</w:t>
            </w:r>
            <w:r w:rsidRPr="00390CF2">
              <w:rPr>
                <w:rFonts w:eastAsia="MS Mincho"/>
                <w:szCs w:val="22"/>
                <w:highlight w:val="cyan"/>
              </w:rPr>
              <w:t xml:space="preserve">, Table 4.3.2-1. </w:t>
            </w:r>
            <w:r w:rsidR="00F35BBD" w:rsidRPr="00F35BBD">
              <w:rPr>
                <w:rFonts w:eastAsia="MS Mincho"/>
                <w:szCs w:val="22"/>
                <w:highlight w:val="cyan"/>
                <w:lang w:val="en-US"/>
                <w:rPrChange w:id="15934"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1B759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4F1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7AF0DF5"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75636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739D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2473467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F35BBD" w:rsidRPr="00F35BBD">
              <w:rPr>
                <w:rFonts w:eastAsia="MS Mincho"/>
                <w:szCs w:val="22"/>
                <w:highlight w:val="cyan"/>
                <w:lang w:val="en-US"/>
                <w:rPrChange w:id="15935"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F35BBD" w:rsidRPr="00F35BBD">
              <w:rPr>
                <w:rFonts w:eastAsia="MS Mincho"/>
                <w:szCs w:val="22"/>
                <w:highlight w:val="cyan"/>
                <w:lang w:val="en-US"/>
                <w:rPrChange w:id="15936" w:author="R2-1810848 SA" w:date="2018-07-10T13:22:00Z">
                  <w:rPr>
                    <w:rFonts w:eastAsia="MS Mincho"/>
                    <w:szCs w:val="22"/>
                    <w:lang w:val="sv-SE"/>
                  </w:rPr>
                </w:rPrChange>
              </w:rPr>
              <w:t>3</w:t>
            </w:r>
            <w:r w:rsidRPr="00390CF2">
              <w:rPr>
                <w:rFonts w:eastAsia="MS Mincho"/>
                <w:szCs w:val="22"/>
                <w:highlight w:val="cyan"/>
              </w:rPr>
              <w:t>, Table 4.3.2-1</w:t>
            </w:r>
            <w:r w:rsidR="00F35BBD" w:rsidRPr="00F35BBD">
              <w:rPr>
                <w:rFonts w:eastAsia="MS Mincho"/>
                <w:szCs w:val="22"/>
                <w:highlight w:val="cyan"/>
                <w:lang w:val="en-US"/>
                <w:rPrChange w:id="15937"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28AED6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856C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76AB678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565B233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F362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63990E"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9EC13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2660A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2356F46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50AC532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C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FFAAA7"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49E531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3AC38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66B9FF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0D2397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B3981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1CDE099D"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DA52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776CE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6598BEB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48E41D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8A53B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06BAD759"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724B378B" w14:textId="77777777" w:rsidR="000805DB" w:rsidRPr="00390CF2" w:rsidRDefault="000805DB" w:rsidP="000805DB">
      <w:pPr>
        <w:rPr>
          <w:rFonts w:eastAsia="MS Mincho"/>
          <w:highlight w:val="cyan"/>
        </w:rPr>
      </w:pPr>
    </w:p>
    <w:p w14:paraId="4A9EBD1E" w14:textId="77777777" w:rsidR="000805DB" w:rsidRPr="00390CF2" w:rsidRDefault="000805DB" w:rsidP="000805DB">
      <w:pPr>
        <w:pStyle w:val="Heading4"/>
        <w:rPr>
          <w:ins w:id="15938" w:author="SA R2-1809108" w:date="2018-05-30T01:13:00Z"/>
          <w:highlight w:val="cyan"/>
        </w:rPr>
      </w:pPr>
      <w:bookmarkStart w:id="15939" w:name="_Toc510018705"/>
      <w:ins w:id="15940" w:author="SA R2-1809108" w:date="2018-05-30T01:13:00Z">
        <w:r w:rsidRPr="00390CF2">
          <w:rPr>
            <w:highlight w:val="cyan"/>
          </w:rPr>
          <w:t>–</w:t>
        </w:r>
        <w:r w:rsidRPr="00390CF2">
          <w:rPr>
            <w:highlight w:val="cyan"/>
          </w:rPr>
          <w:tab/>
        </w:r>
        <w:r w:rsidRPr="00390CF2">
          <w:rPr>
            <w:i/>
            <w:noProof/>
            <w:highlight w:val="cyan"/>
          </w:rPr>
          <w:t>TrackingAreaCode</w:t>
        </w:r>
      </w:ins>
    </w:p>
    <w:p w14:paraId="46C9F7D9" w14:textId="77777777" w:rsidR="000805DB" w:rsidRPr="00390CF2" w:rsidRDefault="000805DB" w:rsidP="000805DB">
      <w:pPr>
        <w:rPr>
          <w:ins w:id="15941" w:author="SA R2-1809108" w:date="2018-05-30T01:13:00Z"/>
          <w:highlight w:val="cyan"/>
        </w:rPr>
      </w:pPr>
      <w:ins w:id="15942"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43" w:author="SA R2-1809108" w:date="2018-06-28T14:23:00Z">
        <w:del w:id="15944" w:author="Rapporteur ASN1 SA" w:date="2018-06-28T14:24:00Z">
          <w:r w:rsidRPr="00390CF2">
            <w:rPr>
              <w:highlight w:val="cyan"/>
            </w:rPr>
            <w:delText>3</w:delText>
          </w:r>
        </w:del>
      </w:ins>
      <w:ins w:id="15945" w:author="Rapporteur ASN1 SA" w:date="2018-06-28T14:24:00Z">
        <w:r w:rsidRPr="00390CF2">
          <w:rPr>
            <w:highlight w:val="cyan"/>
          </w:rPr>
          <w:t>5</w:t>
        </w:r>
      </w:ins>
      <w:ins w:id="15946" w:author="SA R2-1809108" w:date="2018-05-30T01:13:00Z">
        <w:r w:rsidRPr="00390CF2">
          <w:rPr>
            <w:highlight w:val="cyan"/>
          </w:rPr>
          <w:t>01 [</w:t>
        </w:r>
      </w:ins>
      <w:ins w:id="15947" w:author="Rapporteur ASN1 SA" w:date="2018-06-28T14:24:00Z">
        <w:r w:rsidRPr="00390CF2">
          <w:rPr>
            <w:highlight w:val="cyan"/>
          </w:rPr>
          <w:t>FFS_Ref</w:t>
        </w:r>
      </w:ins>
      <w:ins w:id="15948" w:author="SA R2-1809108" w:date="2018-06-28T14:24:00Z">
        <w:del w:id="15949" w:author="Rapporteur ASN1 SA" w:date="2018-06-28T14:24:00Z">
          <w:r w:rsidRPr="00390CF2">
            <w:rPr>
              <w:highlight w:val="cyan"/>
            </w:rPr>
            <w:delText>35</w:delText>
          </w:r>
        </w:del>
      </w:ins>
      <w:ins w:id="15950" w:author="SA R2-1809108" w:date="2018-05-30T01:13:00Z">
        <w:r w:rsidRPr="00390CF2">
          <w:rPr>
            <w:highlight w:val="cyan"/>
          </w:rPr>
          <w:t>].</w:t>
        </w:r>
      </w:ins>
    </w:p>
    <w:p w14:paraId="4D361267" w14:textId="77777777" w:rsidR="000805DB" w:rsidRPr="00390CF2" w:rsidRDefault="000805DB" w:rsidP="000805DB">
      <w:pPr>
        <w:rPr>
          <w:ins w:id="15951" w:author="SA R2-1809108" w:date="2018-05-30T01:13:00Z"/>
          <w:highlight w:val="cyan"/>
        </w:rPr>
      </w:pPr>
      <w:ins w:id="15952" w:author="SA R2-1809108" w:date="2018-05-30T01:13:00Z">
        <w:r w:rsidRPr="00390CF2">
          <w:rPr>
            <w:highlight w:val="cyan"/>
          </w:rPr>
          <w:t xml:space="preserve">FFS whether CHOICE of 16 bit TAC is also needed. </w:t>
        </w:r>
      </w:ins>
    </w:p>
    <w:p w14:paraId="2E6CD9B4" w14:textId="77777777" w:rsidR="000805DB" w:rsidRPr="00390CF2" w:rsidRDefault="000805DB" w:rsidP="000805DB">
      <w:pPr>
        <w:pStyle w:val="TH"/>
        <w:rPr>
          <w:ins w:id="15953" w:author="SA R2-1809108" w:date="2018-05-30T01:13:00Z"/>
          <w:highlight w:val="cyan"/>
        </w:rPr>
      </w:pPr>
      <w:ins w:id="15954" w:author="SA R2-1809108" w:date="2018-05-30T01:13:00Z">
        <w:r w:rsidRPr="00390CF2">
          <w:rPr>
            <w:bCs/>
            <w:i/>
            <w:iCs/>
            <w:highlight w:val="cyan"/>
          </w:rPr>
          <w:t>TrackingAreaCode</w:t>
        </w:r>
        <w:r w:rsidRPr="00390CF2">
          <w:rPr>
            <w:highlight w:val="cyan"/>
          </w:rPr>
          <w:t>information element</w:t>
        </w:r>
      </w:ins>
    </w:p>
    <w:p w14:paraId="20E89187" w14:textId="77777777" w:rsidR="000805DB" w:rsidRPr="00390CF2" w:rsidRDefault="000805DB" w:rsidP="000805DB">
      <w:pPr>
        <w:pStyle w:val="PL"/>
        <w:rPr>
          <w:ins w:id="15955" w:author="SA R2-1809108" w:date="2018-05-30T01:13:00Z"/>
          <w:highlight w:val="cyan"/>
        </w:rPr>
      </w:pPr>
      <w:ins w:id="15956" w:author="SA R2-1809108" w:date="2018-05-30T01:13:00Z">
        <w:r w:rsidRPr="00390CF2">
          <w:rPr>
            <w:highlight w:val="cyan"/>
          </w:rPr>
          <w:t>-- ASN1START</w:t>
        </w:r>
      </w:ins>
    </w:p>
    <w:p w14:paraId="1523B84B" w14:textId="77777777" w:rsidR="000805DB" w:rsidRPr="00390CF2" w:rsidRDefault="000805DB" w:rsidP="000805DB">
      <w:pPr>
        <w:pStyle w:val="PL"/>
        <w:rPr>
          <w:ins w:id="15957" w:author="SA R2-1809108" w:date="2018-05-30T01:13:00Z"/>
          <w:highlight w:val="cyan"/>
        </w:rPr>
      </w:pPr>
    </w:p>
    <w:p w14:paraId="1661DD54" w14:textId="77777777" w:rsidR="000805DB" w:rsidRPr="00390CF2" w:rsidRDefault="000805DB" w:rsidP="000805DB">
      <w:pPr>
        <w:pStyle w:val="PL"/>
        <w:rPr>
          <w:ins w:id="15958" w:author="SA R2-1809108" w:date="2018-05-30T01:13:00Z"/>
          <w:highlight w:val="cyan"/>
        </w:rPr>
      </w:pPr>
      <w:ins w:id="15959"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4374AF50" w14:textId="77777777" w:rsidR="000805DB" w:rsidRPr="00390CF2" w:rsidRDefault="000805DB" w:rsidP="000805DB">
      <w:pPr>
        <w:pStyle w:val="PL"/>
        <w:rPr>
          <w:ins w:id="15960" w:author="SA R2-1809108" w:date="2018-05-30T01:13:00Z"/>
          <w:highlight w:val="cyan"/>
        </w:rPr>
      </w:pPr>
    </w:p>
    <w:p w14:paraId="6E767B0F" w14:textId="77777777" w:rsidR="000805DB" w:rsidRPr="00390CF2" w:rsidRDefault="000805DB" w:rsidP="000805DB">
      <w:pPr>
        <w:pStyle w:val="PL"/>
        <w:rPr>
          <w:ins w:id="15961" w:author="SA R2-1809108" w:date="2018-05-30T01:13:00Z"/>
          <w:highlight w:val="cyan"/>
        </w:rPr>
      </w:pPr>
    </w:p>
    <w:p w14:paraId="525BD6F9" w14:textId="77777777" w:rsidR="000805DB" w:rsidRPr="00390CF2" w:rsidRDefault="000805DB" w:rsidP="000805DB">
      <w:pPr>
        <w:pStyle w:val="PL"/>
        <w:rPr>
          <w:ins w:id="15962" w:author="SA R2-1809108" w:date="2018-05-30T01:13:00Z"/>
          <w:highlight w:val="cyan"/>
        </w:rPr>
      </w:pPr>
      <w:ins w:id="15963" w:author="SA R2-1809108" w:date="2018-05-30T01:13:00Z">
        <w:r w:rsidRPr="00390CF2">
          <w:rPr>
            <w:highlight w:val="cyan"/>
          </w:rPr>
          <w:t>-- ASN1STOP</w:t>
        </w:r>
      </w:ins>
    </w:p>
    <w:p w14:paraId="2852F749" w14:textId="77777777" w:rsidR="000805DB" w:rsidRPr="00390CF2" w:rsidRDefault="000805DB" w:rsidP="000805DB">
      <w:pPr>
        <w:rPr>
          <w:rFonts w:eastAsia="MS Mincho"/>
          <w:highlight w:val="cyan"/>
        </w:rPr>
      </w:pPr>
    </w:p>
    <w:p w14:paraId="11E5636B" w14:textId="77777777" w:rsidR="000805DB" w:rsidRPr="00390CF2" w:rsidRDefault="000805DB" w:rsidP="000805DB">
      <w:pPr>
        <w:pStyle w:val="Heading4"/>
        <w:rPr>
          <w:ins w:id="15964" w:author="Rapporteur SA Rev1" w:date="2018-05-24T10:42:00Z"/>
          <w:rFonts w:eastAsia="MS Mincho"/>
          <w:highlight w:val="cyan"/>
        </w:rPr>
      </w:pPr>
      <w:ins w:id="15965" w:author="Rapporteur SA Rev1" w:date="2018-05-24T10:42:00Z">
        <w:r w:rsidRPr="00390CF2">
          <w:rPr>
            <w:rFonts w:eastAsia="MS Mincho"/>
            <w:highlight w:val="cyan"/>
          </w:rPr>
          <w:t>–</w:t>
        </w:r>
        <w:r w:rsidRPr="00390CF2">
          <w:rPr>
            <w:rFonts w:eastAsia="MS Mincho"/>
            <w:highlight w:val="cyan"/>
          </w:rPr>
          <w:tab/>
        </w:r>
      </w:ins>
      <w:ins w:id="15966" w:author="Rapporteur SA Rev1" w:date="2018-05-24T10:47:00Z">
        <w:r w:rsidRPr="00390CF2">
          <w:rPr>
            <w:rFonts w:eastAsia="MS Mincho"/>
            <w:i/>
            <w:highlight w:val="cyan"/>
          </w:rPr>
          <w:t>T-Reselection</w:t>
        </w:r>
      </w:ins>
    </w:p>
    <w:p w14:paraId="2823C6AE" w14:textId="77777777" w:rsidR="000805DB" w:rsidRPr="00390CF2" w:rsidRDefault="000805DB" w:rsidP="000805DB">
      <w:pPr>
        <w:pStyle w:val="EditorsNote"/>
        <w:rPr>
          <w:ins w:id="15967" w:author="Rapporteur SA Rev1" w:date="2018-05-24T10:44:00Z"/>
          <w:highlight w:val="cyan"/>
        </w:rPr>
      </w:pPr>
      <w:ins w:id="15968" w:author="Rapporteur SA Rev1" w:date="2018-05-24T10:44:00Z">
        <w:r w:rsidRPr="00390CF2">
          <w:rPr>
            <w:highlight w:val="cyan"/>
          </w:rPr>
          <w:t xml:space="preserve">Editor's Note: </w:t>
        </w:r>
      </w:ins>
      <w:ins w:id="15969" w:author="Rapporteur SA Rev1" w:date="2018-05-24T10:45:00Z">
        <w:r w:rsidRPr="00390CF2">
          <w:rPr>
            <w:highlight w:val="cyan"/>
          </w:rPr>
          <w:t>Text and value converted from 36.331.</w:t>
        </w:r>
      </w:ins>
    </w:p>
    <w:p w14:paraId="7F89CDA2" w14:textId="77777777" w:rsidR="000805DB" w:rsidRPr="00390CF2" w:rsidRDefault="000805DB" w:rsidP="000805DB">
      <w:pPr>
        <w:rPr>
          <w:ins w:id="15970" w:author="Rapporteur SA Rev1" w:date="2018-05-24T10:46:00Z"/>
          <w:highlight w:val="cyan"/>
        </w:rPr>
      </w:pPr>
      <w:ins w:id="15971"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72" w:author="Rapporteur SA Rev1" w:date="2018-05-24T10:49:00Z">
        <w:r w:rsidRPr="00390CF2">
          <w:rPr>
            <w:highlight w:val="cyan"/>
          </w:rPr>
          <w:t xml:space="preserve">NR and </w:t>
        </w:r>
      </w:ins>
      <w:ins w:id="15973" w:author="Rapporteur SA Rev1" w:date="2018-05-24T10:46:00Z">
        <w:r w:rsidRPr="00390CF2">
          <w:rPr>
            <w:highlight w:val="cyan"/>
          </w:rPr>
          <w:t>E-UTRA Value in seconds. For value 0, behaviour as specified in 7.</w:t>
        </w:r>
      </w:ins>
      <w:ins w:id="15974" w:author="Rapporteur SA Rev1" w:date="2018-05-24T10:52:00Z">
        <w:r w:rsidRPr="00390CF2">
          <w:rPr>
            <w:highlight w:val="cyan"/>
          </w:rPr>
          <w:t>1</w:t>
        </w:r>
      </w:ins>
      <w:ins w:id="15975" w:author="Rapporteur SA Rev1" w:date="2018-05-24T10:46:00Z">
        <w:r w:rsidRPr="00390CF2">
          <w:rPr>
            <w:highlight w:val="cyan"/>
          </w:rPr>
          <w:t>.2 applies.</w:t>
        </w:r>
      </w:ins>
    </w:p>
    <w:p w14:paraId="64A2CA8B" w14:textId="77777777" w:rsidR="000805DB" w:rsidRPr="00390CF2" w:rsidRDefault="000805DB" w:rsidP="000805DB">
      <w:pPr>
        <w:pStyle w:val="TH"/>
        <w:rPr>
          <w:ins w:id="15976" w:author="Rapporteur SA Rev1" w:date="2018-05-24T10:42:00Z"/>
          <w:highlight w:val="cyan"/>
        </w:rPr>
      </w:pPr>
      <w:ins w:id="15977" w:author="Rapporteur SA Rev1" w:date="2018-05-24T10:47:00Z">
        <w:r w:rsidRPr="00390CF2">
          <w:rPr>
            <w:rFonts w:eastAsia="MS Mincho"/>
            <w:i/>
            <w:highlight w:val="cyan"/>
          </w:rPr>
          <w:t>T-Reselection</w:t>
        </w:r>
      </w:ins>
      <w:ins w:id="15978" w:author="Rapporteur SA Rev1" w:date="2018-05-24T10:42:00Z">
        <w:r w:rsidRPr="00390CF2">
          <w:rPr>
            <w:highlight w:val="cyan"/>
          </w:rPr>
          <w:t>information element</w:t>
        </w:r>
      </w:ins>
    </w:p>
    <w:p w14:paraId="544118BA" w14:textId="77777777" w:rsidR="000805DB" w:rsidRPr="00390CF2" w:rsidRDefault="000805DB" w:rsidP="000805DB">
      <w:pPr>
        <w:pStyle w:val="PL"/>
        <w:rPr>
          <w:ins w:id="15979" w:author="Rapporteur SA Rev1" w:date="2018-05-24T10:42:00Z"/>
          <w:color w:val="808080"/>
          <w:highlight w:val="cyan"/>
        </w:rPr>
      </w:pPr>
      <w:ins w:id="15980" w:author="Rapporteur SA Rev1" w:date="2018-05-24T10:42:00Z">
        <w:r w:rsidRPr="00390CF2">
          <w:rPr>
            <w:color w:val="808080"/>
            <w:highlight w:val="cyan"/>
          </w:rPr>
          <w:t>-- ASN1START</w:t>
        </w:r>
      </w:ins>
    </w:p>
    <w:p w14:paraId="605E766E" w14:textId="77777777" w:rsidR="000805DB" w:rsidRPr="00390CF2" w:rsidRDefault="000805DB" w:rsidP="000805DB">
      <w:pPr>
        <w:pStyle w:val="PL"/>
        <w:rPr>
          <w:ins w:id="15981" w:author="Rapporteur SA Rev1" w:date="2018-05-24T10:42:00Z"/>
          <w:highlight w:val="cyan"/>
        </w:rPr>
      </w:pPr>
    </w:p>
    <w:p w14:paraId="22F23227" w14:textId="77777777" w:rsidR="000805DB" w:rsidRPr="00390CF2" w:rsidRDefault="000805DB" w:rsidP="000805DB">
      <w:pPr>
        <w:pStyle w:val="PL"/>
        <w:rPr>
          <w:ins w:id="15982" w:author="Rapporteur SA Rev1" w:date="2018-05-24T10:44:00Z"/>
          <w:snapToGrid w:val="0"/>
          <w:highlight w:val="cyan"/>
        </w:rPr>
      </w:pPr>
      <w:ins w:id="15983"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407AD3FD" w14:textId="77777777" w:rsidR="000805DB" w:rsidRPr="00390CF2" w:rsidRDefault="000805DB" w:rsidP="000805DB">
      <w:pPr>
        <w:pStyle w:val="PL"/>
        <w:rPr>
          <w:ins w:id="15984" w:author="Rapporteur SA Rev1" w:date="2018-05-24T10:42:00Z"/>
          <w:highlight w:val="cyan"/>
        </w:rPr>
      </w:pPr>
    </w:p>
    <w:p w14:paraId="4323783D" w14:textId="77777777" w:rsidR="000805DB" w:rsidRPr="00390CF2" w:rsidRDefault="000805DB" w:rsidP="000805DB">
      <w:pPr>
        <w:pStyle w:val="PL"/>
        <w:rPr>
          <w:ins w:id="15985" w:author="Rapporteur SA Rev1" w:date="2018-05-24T10:42:00Z"/>
          <w:color w:val="808080"/>
          <w:highlight w:val="cyan"/>
        </w:rPr>
      </w:pPr>
      <w:ins w:id="15986" w:author="Rapporteur SA Rev1" w:date="2018-05-24T10:42:00Z">
        <w:r w:rsidRPr="00390CF2">
          <w:rPr>
            <w:color w:val="808080"/>
            <w:highlight w:val="cyan"/>
          </w:rPr>
          <w:t>-- ASN1STOP</w:t>
        </w:r>
      </w:ins>
    </w:p>
    <w:p w14:paraId="42C88225" w14:textId="77777777" w:rsidR="000805DB" w:rsidRPr="00390CF2" w:rsidRDefault="000805DB" w:rsidP="000805DB">
      <w:pPr>
        <w:rPr>
          <w:ins w:id="15987" w:author="Rapporteur SA Rev1" w:date="2018-05-24T10:47:00Z"/>
          <w:rFonts w:eastAsia="MS Mincho"/>
          <w:highlight w:val="cyan"/>
        </w:rPr>
      </w:pPr>
    </w:p>
    <w:p w14:paraId="213591F2"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39"/>
    </w:p>
    <w:p w14:paraId="1F2CB5D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14923DF"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3DF1D3EA" w14:textId="77777777" w:rsidR="000805DB" w:rsidRPr="00390CF2" w:rsidRDefault="000805DB" w:rsidP="000805DB">
      <w:pPr>
        <w:pStyle w:val="PL"/>
        <w:rPr>
          <w:color w:val="808080"/>
          <w:highlight w:val="cyan"/>
        </w:rPr>
      </w:pPr>
      <w:r w:rsidRPr="00390CF2">
        <w:rPr>
          <w:color w:val="808080"/>
          <w:highlight w:val="cyan"/>
        </w:rPr>
        <w:t>-- ASN1START</w:t>
      </w:r>
    </w:p>
    <w:p w14:paraId="015B90CD" w14:textId="77777777" w:rsidR="000805DB" w:rsidRPr="00390CF2" w:rsidRDefault="000805DB" w:rsidP="000805DB">
      <w:pPr>
        <w:pStyle w:val="PL"/>
        <w:rPr>
          <w:highlight w:val="cyan"/>
        </w:rPr>
      </w:pPr>
    </w:p>
    <w:p w14:paraId="30CEC551"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747A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1A9745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85224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25C2C6D" w14:textId="77777777" w:rsidR="000805DB" w:rsidRPr="00390CF2" w:rsidRDefault="000805DB" w:rsidP="000805DB">
      <w:pPr>
        <w:pStyle w:val="PL"/>
        <w:rPr>
          <w:highlight w:val="cyan"/>
        </w:rPr>
      </w:pPr>
    </w:p>
    <w:p w14:paraId="65212B5C" w14:textId="77777777" w:rsidR="000805DB" w:rsidRPr="00390CF2" w:rsidRDefault="000805DB" w:rsidP="000805DB">
      <w:pPr>
        <w:pStyle w:val="PL"/>
        <w:rPr>
          <w:color w:val="808080"/>
          <w:highlight w:val="cyan"/>
        </w:rPr>
      </w:pPr>
      <w:r w:rsidRPr="00390CF2">
        <w:rPr>
          <w:color w:val="808080"/>
          <w:highlight w:val="cyan"/>
        </w:rPr>
        <w:t>-- ASN1STOP</w:t>
      </w:r>
    </w:p>
    <w:p w14:paraId="4489597D" w14:textId="77777777" w:rsidR="000805DB" w:rsidRPr="00390CF2" w:rsidRDefault="000805DB" w:rsidP="000805DB">
      <w:pPr>
        <w:pStyle w:val="EditorsNote"/>
        <w:rPr>
          <w:highlight w:val="cyan"/>
        </w:rPr>
      </w:pPr>
      <w:r w:rsidRPr="00390CF2">
        <w:rPr>
          <w:highlight w:val="cyan"/>
        </w:rPr>
        <w:t>Editor's Note:: Values should be checked.</w:t>
      </w:r>
    </w:p>
    <w:p w14:paraId="643AEDEB" w14:textId="77777777" w:rsidR="000805DB" w:rsidRPr="00390CF2" w:rsidRDefault="000805DB" w:rsidP="000805DB">
      <w:pPr>
        <w:rPr>
          <w:highlight w:val="cyan"/>
        </w:rPr>
      </w:pPr>
    </w:p>
    <w:p w14:paraId="43C64496" w14:textId="77777777" w:rsidR="009C4452" w:rsidRDefault="000805DB" w:rsidP="009C4452">
      <w:pPr>
        <w:pStyle w:val="Heading4"/>
        <w:rPr>
          <w:i/>
          <w:iCs/>
          <w:highlight w:val="cyan"/>
        </w:rPr>
        <w:pPrChange w:id="15988" w:author="SA R2-1809108" w:date="2018-05-31T20:48:00Z">
          <w:pPr/>
        </w:pPrChange>
      </w:pPr>
      <w:bookmarkStart w:id="15989" w:name="_Hlk514922673"/>
      <w:bookmarkStart w:id="15990" w:name="_Toc510018706"/>
      <w:r w:rsidRPr="00390CF2">
        <w:rPr>
          <w:highlight w:val="cyan"/>
        </w:rPr>
        <w:t>–</w:t>
      </w:r>
      <w:r w:rsidRPr="00390CF2">
        <w:rPr>
          <w:highlight w:val="cyan"/>
        </w:rPr>
        <w:tab/>
        <w:t>UplinkConfigCommon</w:t>
      </w:r>
    </w:p>
    <w:p w14:paraId="2841FDC5"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91" w:author="Ericsson (Jens)" w:date="2018-06-21T01:15:00Z">
        <w:r w:rsidRPr="00390CF2">
          <w:rPr>
            <w:highlight w:val="cyan"/>
          </w:rPr>
          <w:t xml:space="preserve"> </w:t>
        </w:r>
      </w:ins>
      <w:r w:rsidRPr="00390CF2">
        <w:rPr>
          <w:highlight w:val="cyan"/>
        </w:rPr>
        <w:t xml:space="preserve">uplink parameters of a cell. </w:t>
      </w:r>
    </w:p>
    <w:p w14:paraId="06B128CA" w14:textId="77777777" w:rsidR="009C4452" w:rsidRDefault="000805DB" w:rsidP="009C4452">
      <w:pPr>
        <w:pStyle w:val="TH"/>
        <w:rPr>
          <w:highlight w:val="cyan"/>
        </w:rPr>
        <w:pPrChange w:id="15992" w:author="SA R2-1809108" w:date="2018-05-31T20:49:00Z">
          <w:pPr/>
        </w:pPrChange>
      </w:pPr>
      <w:r w:rsidRPr="00390CF2">
        <w:rPr>
          <w:bCs/>
          <w:i/>
          <w:iCs/>
          <w:highlight w:val="cyan"/>
        </w:rPr>
        <w:t>UplinkConfigCommon</w:t>
      </w:r>
      <w:r w:rsidRPr="00390CF2">
        <w:rPr>
          <w:highlight w:val="cyan"/>
        </w:rPr>
        <w:t>information element</w:t>
      </w:r>
    </w:p>
    <w:p w14:paraId="55768607" w14:textId="77777777" w:rsidR="009C4452" w:rsidRDefault="000805DB" w:rsidP="009C4452">
      <w:pPr>
        <w:pStyle w:val="PL"/>
        <w:rPr>
          <w:highlight w:val="cyan"/>
        </w:rPr>
        <w:pPrChange w:id="15993" w:author="SA R2-1809108" w:date="2018-05-31T20:49:00Z">
          <w:pPr/>
        </w:pPrChange>
      </w:pPr>
      <w:r w:rsidRPr="00390CF2">
        <w:rPr>
          <w:noProof w:val="0"/>
          <w:highlight w:val="cyan"/>
        </w:rPr>
        <w:t>-- ASN1START</w:t>
      </w:r>
    </w:p>
    <w:p w14:paraId="3F00A0AC" w14:textId="77777777" w:rsidR="009C4452" w:rsidRDefault="000805DB" w:rsidP="009C4452">
      <w:pPr>
        <w:pStyle w:val="PL"/>
        <w:rPr>
          <w:highlight w:val="cyan"/>
        </w:rPr>
        <w:pPrChange w:id="15994" w:author="SA R2-1809108" w:date="2018-05-31T20:49:00Z">
          <w:pPr/>
        </w:pPrChange>
      </w:pPr>
      <w:r w:rsidRPr="00390CF2">
        <w:rPr>
          <w:noProof w:val="0"/>
          <w:highlight w:val="cyan"/>
        </w:rPr>
        <w:t>-- TAG-UPLINK-CONFIG-COMMON-START</w:t>
      </w:r>
    </w:p>
    <w:p w14:paraId="1620B011" w14:textId="77777777" w:rsidR="009C4452" w:rsidRDefault="009C4452" w:rsidP="009C4452">
      <w:pPr>
        <w:pStyle w:val="PL"/>
        <w:rPr>
          <w:highlight w:val="cyan"/>
        </w:rPr>
        <w:pPrChange w:id="15995" w:author="SA R2-1809108" w:date="2018-05-31T20:49:00Z">
          <w:pPr/>
        </w:pPrChange>
      </w:pPr>
    </w:p>
    <w:p w14:paraId="7F0F3DE2" w14:textId="77777777" w:rsidR="009C4452" w:rsidRDefault="000805DB" w:rsidP="009C4452">
      <w:pPr>
        <w:pStyle w:val="PL"/>
        <w:rPr>
          <w:highlight w:val="cyan"/>
        </w:rPr>
        <w:pPrChange w:id="15996"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F35BBD" w:rsidRPr="00F35BBD">
        <w:rPr>
          <w:noProof w:val="0"/>
          <w:highlight w:val="cyan"/>
          <w:rPrChange w:id="15997" w:author="SA R2-1809108" w:date="2018-05-31T20:49:00Z">
            <w:rPr>
              <w:color w:val="993366"/>
            </w:rPr>
          </w:rPrChange>
        </w:rPr>
        <w:t>SEQUENCE</w:t>
      </w:r>
      <w:r w:rsidRPr="00390CF2">
        <w:rPr>
          <w:noProof w:val="0"/>
          <w:highlight w:val="cyan"/>
        </w:rPr>
        <w:t xml:space="preserve"> {</w:t>
      </w:r>
    </w:p>
    <w:p w14:paraId="06C612C6" w14:textId="77777777" w:rsidR="009C4452" w:rsidRDefault="000805DB" w:rsidP="009C4452">
      <w:pPr>
        <w:pStyle w:val="PL"/>
        <w:rPr>
          <w:highlight w:val="cyan"/>
        </w:rPr>
        <w:pPrChange w:id="15998" w:author="SA R2-1809108" w:date="2018-05-31T20:49:00Z">
          <w:pPr/>
        </w:pPrChange>
      </w:pPr>
      <w:r w:rsidRPr="00390CF2">
        <w:rPr>
          <w:noProof w:val="0"/>
          <w:highlight w:val="cyan"/>
        </w:rPr>
        <w:lastRenderedPageBreak/>
        <w:tab/>
      </w:r>
      <w:bookmarkStart w:id="15999"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99"/>
    <w:p w14:paraId="77CAD938" w14:textId="77777777" w:rsidR="009C4452" w:rsidRDefault="000805DB" w:rsidP="009C4452">
      <w:pPr>
        <w:pStyle w:val="PL"/>
        <w:rPr>
          <w:highlight w:val="cyan"/>
        </w:rPr>
        <w:pPrChange w:id="1600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3BFC2863"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3A63F4C" w14:textId="77777777" w:rsidR="009C4452" w:rsidRDefault="000805DB" w:rsidP="009C4452">
      <w:pPr>
        <w:pStyle w:val="PL"/>
        <w:rPr>
          <w:highlight w:val="cyan"/>
        </w:rPr>
        <w:pPrChange w:id="16001" w:author="SA R2-1809108" w:date="2018-05-31T20:49:00Z">
          <w:pPr/>
        </w:pPrChange>
      </w:pPr>
      <w:r w:rsidRPr="00390CF2">
        <w:rPr>
          <w:noProof w:val="0"/>
          <w:highlight w:val="cyan"/>
        </w:rPr>
        <w:t>}</w:t>
      </w:r>
    </w:p>
    <w:p w14:paraId="2BD71E94" w14:textId="77777777" w:rsidR="009C4452" w:rsidRDefault="009C4452" w:rsidP="009C4452">
      <w:pPr>
        <w:pStyle w:val="PL"/>
        <w:rPr>
          <w:highlight w:val="cyan"/>
        </w:rPr>
        <w:pPrChange w:id="16002" w:author="SA R2-1809108" w:date="2018-05-31T20:49:00Z">
          <w:pPr/>
        </w:pPrChange>
      </w:pPr>
    </w:p>
    <w:p w14:paraId="76BCD0AE" w14:textId="77777777" w:rsidR="009C4452" w:rsidRDefault="000805DB" w:rsidP="009C4452">
      <w:pPr>
        <w:pStyle w:val="PL"/>
        <w:rPr>
          <w:rFonts w:eastAsia="MS Mincho"/>
          <w:highlight w:val="cyan"/>
        </w:rPr>
        <w:pPrChange w:id="16003" w:author="SA R2-1809108" w:date="2018-05-31T20:49:00Z">
          <w:pPr/>
        </w:pPrChange>
      </w:pPr>
      <w:r w:rsidRPr="00390CF2">
        <w:rPr>
          <w:noProof w:val="0"/>
          <w:highlight w:val="cyan"/>
        </w:rPr>
        <w:t>-- TAG-UPLINK-CONFIG-COMMON-STOP</w:t>
      </w:r>
    </w:p>
    <w:p w14:paraId="449E96E6" w14:textId="77777777" w:rsidR="009C4452" w:rsidRDefault="000805DB" w:rsidP="009C4452">
      <w:pPr>
        <w:pStyle w:val="PL"/>
        <w:rPr>
          <w:highlight w:val="cyan"/>
        </w:rPr>
        <w:pPrChange w:id="16004" w:author="SA R2-1809108" w:date="2018-05-31T20:49:00Z">
          <w:pPr/>
        </w:pPrChange>
      </w:pPr>
      <w:r w:rsidRPr="00390CF2">
        <w:rPr>
          <w:rFonts w:eastAsia="MS Mincho"/>
          <w:noProof w:val="0"/>
          <w:highlight w:val="cyan"/>
        </w:rPr>
        <w:t>-- ASN1STOP</w:t>
      </w:r>
    </w:p>
    <w:p w14:paraId="130FE0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86EA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F095C"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579FC3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ADF9E" w14:textId="77777777" w:rsidR="000805DB" w:rsidRPr="00390CF2" w:rsidRDefault="000805DB" w:rsidP="00526540">
            <w:pPr>
              <w:pStyle w:val="TAL"/>
              <w:rPr>
                <w:highlight w:val="cyan"/>
              </w:rPr>
            </w:pPr>
            <w:r w:rsidRPr="00390CF2">
              <w:rPr>
                <w:highlight w:val="cyan"/>
              </w:rPr>
              <w:t>frequencyInfoUL</w:t>
            </w:r>
          </w:p>
          <w:p w14:paraId="259170C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B46AC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277CF2" w14:textId="77777777" w:rsidR="000805DB" w:rsidRPr="00390CF2" w:rsidRDefault="000805DB" w:rsidP="00526540">
            <w:pPr>
              <w:pStyle w:val="TAL"/>
              <w:rPr>
                <w:highlight w:val="cyan"/>
              </w:rPr>
            </w:pPr>
            <w:r w:rsidRPr="00390CF2">
              <w:rPr>
                <w:highlight w:val="cyan"/>
              </w:rPr>
              <w:t>initialUplinkBWP</w:t>
            </w:r>
          </w:p>
          <w:p w14:paraId="30F111D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5142DF4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209F98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D7CE3B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B37AD8F" w14:textId="77777777" w:rsidR="000805DB" w:rsidRPr="00390CF2" w:rsidRDefault="000805DB" w:rsidP="00526540">
            <w:pPr>
              <w:pStyle w:val="TAH"/>
              <w:rPr>
                <w:highlight w:val="cyan"/>
              </w:rPr>
            </w:pPr>
            <w:r w:rsidRPr="00390CF2">
              <w:rPr>
                <w:highlight w:val="cyan"/>
              </w:rPr>
              <w:t>Explanation</w:t>
            </w:r>
          </w:p>
        </w:tc>
      </w:tr>
      <w:tr w:rsidR="000805DB" w:rsidRPr="00390CF2" w14:paraId="384D450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3B67AD3"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A92AEE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05" w:author="Ericsson (Jens)" w:date="2018-06-21T01:15:00Z">
              <w:r w:rsidRPr="00390CF2">
                <w:rPr>
                  <w:highlight w:val="cyan"/>
                </w:rPr>
                <w:t xml:space="preserve"> </w:t>
              </w:r>
            </w:ins>
            <w:r w:rsidRPr="00390CF2">
              <w:rPr>
                <w:highlight w:val="cyan"/>
              </w:rPr>
              <w:t>optionally present, Need M.</w:t>
            </w:r>
          </w:p>
        </w:tc>
      </w:tr>
      <w:tr w:rsidR="000805DB" w:rsidRPr="00390CF2" w14:paraId="292EB9C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75E580B"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9645571"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89"/>
    </w:tbl>
    <w:p w14:paraId="0099C616" w14:textId="77777777" w:rsidR="000805DB" w:rsidRPr="00390CF2" w:rsidRDefault="000805DB" w:rsidP="000805DB">
      <w:pPr>
        <w:rPr>
          <w:ins w:id="16006" w:author="R2-1810896" w:date="2018-07-11T16:37:00Z"/>
          <w:rFonts w:eastAsia="SimSun"/>
          <w:highlight w:val="cyan"/>
        </w:rPr>
      </w:pPr>
    </w:p>
    <w:p w14:paraId="2650F5B6" w14:textId="77777777" w:rsidR="000805DB" w:rsidRPr="00390CF2" w:rsidRDefault="000805DB" w:rsidP="000805DB">
      <w:pPr>
        <w:pStyle w:val="Heading4"/>
        <w:rPr>
          <w:ins w:id="16007" w:author="R2-1810896" w:date="2018-07-11T16:37:00Z"/>
          <w:rFonts w:eastAsia="SimSun"/>
          <w:highlight w:val="cyan"/>
        </w:rPr>
      </w:pPr>
      <w:ins w:id="16008"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EF180B" w14:textId="77777777" w:rsidR="000805DB" w:rsidRPr="00390CF2" w:rsidRDefault="000805DB" w:rsidP="000805DB">
      <w:pPr>
        <w:rPr>
          <w:ins w:id="16009" w:author="R2-1810896" w:date="2018-07-11T16:37:00Z"/>
          <w:rFonts w:eastAsia="SimSun"/>
          <w:highlight w:val="cyan"/>
        </w:rPr>
      </w:pPr>
      <w:ins w:id="16010"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117A2392" w14:textId="77777777" w:rsidR="000805DB" w:rsidRPr="00390CF2" w:rsidRDefault="000805DB" w:rsidP="000805DB">
      <w:pPr>
        <w:pStyle w:val="TH"/>
        <w:rPr>
          <w:ins w:id="16011" w:author="R2-1810896" w:date="2018-07-11T16:37:00Z"/>
          <w:rFonts w:eastAsia="SimSun"/>
          <w:highlight w:val="cyan"/>
        </w:rPr>
      </w:pPr>
      <w:ins w:id="16012"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15B35166" w14:textId="77777777" w:rsidR="000805DB" w:rsidRPr="00390CF2" w:rsidRDefault="000805DB" w:rsidP="000805DB">
      <w:pPr>
        <w:pStyle w:val="PL"/>
        <w:rPr>
          <w:ins w:id="16013" w:author="R2-1810896" w:date="2018-07-11T16:37:00Z"/>
          <w:highlight w:val="cyan"/>
        </w:rPr>
      </w:pPr>
      <w:ins w:id="16014" w:author="R2-1810896" w:date="2018-07-11T16:37:00Z">
        <w:r w:rsidRPr="00390CF2">
          <w:rPr>
            <w:highlight w:val="cyan"/>
          </w:rPr>
          <w:t>-- ASN1START</w:t>
        </w:r>
      </w:ins>
    </w:p>
    <w:p w14:paraId="1B467E7A" w14:textId="77777777" w:rsidR="000805DB" w:rsidRPr="00390CF2" w:rsidRDefault="000805DB" w:rsidP="000805DB">
      <w:pPr>
        <w:pStyle w:val="PL"/>
        <w:rPr>
          <w:ins w:id="16015" w:author="R2-1810896" w:date="2018-07-11T16:37:00Z"/>
          <w:highlight w:val="cyan"/>
        </w:rPr>
      </w:pPr>
      <w:ins w:id="16016" w:author="R2-1810896" w:date="2018-07-11T16:37:00Z">
        <w:r w:rsidRPr="00390CF2">
          <w:rPr>
            <w:highlight w:val="cyan"/>
          </w:rPr>
          <w:t>-- TAG-UPLINKTXDIRECTCURRENTLIST-START</w:t>
        </w:r>
      </w:ins>
    </w:p>
    <w:p w14:paraId="7A6EC3EE" w14:textId="77777777" w:rsidR="000805DB" w:rsidRPr="00390CF2" w:rsidRDefault="000805DB" w:rsidP="000805DB">
      <w:pPr>
        <w:pStyle w:val="PL"/>
        <w:rPr>
          <w:ins w:id="16017" w:author="R2-1810896" w:date="2018-07-11T16:38:00Z"/>
          <w:highlight w:val="cyan"/>
        </w:rPr>
      </w:pPr>
    </w:p>
    <w:p w14:paraId="065F6D19" w14:textId="77777777" w:rsidR="000805DB" w:rsidRPr="00390CF2" w:rsidRDefault="000805DB" w:rsidP="000805DB">
      <w:pPr>
        <w:pStyle w:val="PL"/>
        <w:rPr>
          <w:ins w:id="16018" w:author="R2-1810896" w:date="2018-07-11T16:38:00Z"/>
          <w:highlight w:val="cyan"/>
        </w:rPr>
      </w:pPr>
      <w:ins w:id="16019" w:author="R2-1810896" w:date="2018-07-11T16:38:00Z">
        <w:r w:rsidRPr="00390CF2">
          <w:rPr>
            <w:highlight w:val="cyan"/>
          </w:rPr>
          <w:t>UplinkTxDirectCurrentList ::=</w:t>
        </w:r>
      </w:ins>
      <w:ins w:id="16020" w:author="R2-1810896" w:date="2018-07-11T16:40:00Z">
        <w:r w:rsidRPr="00390CF2">
          <w:rPr>
            <w:highlight w:val="cyan"/>
          </w:rPr>
          <w:tab/>
        </w:r>
        <w:r w:rsidRPr="00390CF2">
          <w:rPr>
            <w:highlight w:val="cyan"/>
          </w:rPr>
          <w:tab/>
        </w:r>
        <w:r w:rsidRPr="00390CF2">
          <w:rPr>
            <w:highlight w:val="cyan"/>
          </w:rPr>
          <w:tab/>
        </w:r>
      </w:ins>
      <w:ins w:id="16021" w:author="R2-1810896" w:date="2018-07-11T16:38:00Z">
        <w:r w:rsidRPr="00390CF2">
          <w:rPr>
            <w:highlight w:val="cyan"/>
          </w:rPr>
          <w:t>SEQUENCE (SIZE (1..maxNrofServingCells)) OF</w:t>
        </w:r>
      </w:ins>
      <w:ins w:id="16022" w:author="R2-1810896" w:date="2018-07-11T16:40:00Z">
        <w:r w:rsidRPr="00390CF2">
          <w:rPr>
            <w:highlight w:val="cyan"/>
          </w:rPr>
          <w:t xml:space="preserve"> </w:t>
        </w:r>
      </w:ins>
      <w:ins w:id="16023" w:author="R2-1810896" w:date="2018-07-11T16:38:00Z">
        <w:r w:rsidRPr="00390CF2">
          <w:rPr>
            <w:highlight w:val="cyan"/>
          </w:rPr>
          <w:t>UplinkTxDirectCurrentCell</w:t>
        </w:r>
      </w:ins>
    </w:p>
    <w:p w14:paraId="15E91C0B" w14:textId="77777777" w:rsidR="000805DB" w:rsidRPr="00390CF2" w:rsidRDefault="000805DB" w:rsidP="000805DB">
      <w:pPr>
        <w:pStyle w:val="PL"/>
        <w:rPr>
          <w:ins w:id="16024" w:author="R2-1810896" w:date="2018-07-11T16:38:00Z"/>
          <w:highlight w:val="cyan"/>
        </w:rPr>
      </w:pPr>
    </w:p>
    <w:p w14:paraId="2AE5A22C" w14:textId="77777777" w:rsidR="000805DB" w:rsidRPr="00390CF2" w:rsidRDefault="000805DB" w:rsidP="000805DB">
      <w:pPr>
        <w:pStyle w:val="PL"/>
        <w:rPr>
          <w:ins w:id="16025" w:author="R2-1810896" w:date="2018-07-11T16:38:00Z"/>
          <w:highlight w:val="cyan"/>
        </w:rPr>
      </w:pPr>
      <w:ins w:id="16026"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68B3319" w14:textId="77777777" w:rsidR="000805DB" w:rsidRPr="00390CF2" w:rsidRDefault="000805DB" w:rsidP="000805DB">
      <w:pPr>
        <w:pStyle w:val="PL"/>
        <w:rPr>
          <w:ins w:id="16027" w:author="R2-1810896" w:date="2018-07-11T16:39:00Z"/>
          <w:highlight w:val="cyan"/>
        </w:rPr>
      </w:pPr>
      <w:ins w:id="16028"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65341A00" w14:textId="77777777" w:rsidR="000805DB" w:rsidRPr="00390CF2" w:rsidRDefault="000805DB" w:rsidP="000805DB">
      <w:pPr>
        <w:pStyle w:val="PL"/>
        <w:rPr>
          <w:ins w:id="16029" w:author="R2-1810896" w:date="2018-07-11T16:38:00Z"/>
          <w:highlight w:val="cyan"/>
        </w:rPr>
      </w:pPr>
      <w:ins w:id="16030"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1AD65CA0" w14:textId="77777777" w:rsidR="000805DB" w:rsidRPr="00390CF2" w:rsidRDefault="000805DB" w:rsidP="000805DB">
      <w:pPr>
        <w:pStyle w:val="PL"/>
        <w:rPr>
          <w:ins w:id="16031" w:author="R2-1810896" w:date="2018-07-11T16:38:00Z"/>
          <w:highlight w:val="cyan"/>
        </w:rPr>
      </w:pPr>
      <w:ins w:id="16032" w:author="R2-1810896" w:date="2018-07-11T16:38:00Z">
        <w:r w:rsidRPr="00390CF2">
          <w:rPr>
            <w:highlight w:val="cyan"/>
          </w:rPr>
          <w:tab/>
          <w:t>...</w:t>
        </w:r>
      </w:ins>
    </w:p>
    <w:p w14:paraId="2CAC2BCF" w14:textId="77777777" w:rsidR="000805DB" w:rsidRPr="00390CF2" w:rsidRDefault="000805DB" w:rsidP="000805DB">
      <w:pPr>
        <w:pStyle w:val="PL"/>
        <w:rPr>
          <w:ins w:id="16033" w:author="R2-1810896" w:date="2018-07-11T16:38:00Z"/>
          <w:highlight w:val="cyan"/>
        </w:rPr>
      </w:pPr>
      <w:ins w:id="16034" w:author="R2-1810896" w:date="2018-07-11T16:38:00Z">
        <w:r w:rsidRPr="00390CF2">
          <w:rPr>
            <w:highlight w:val="cyan"/>
          </w:rPr>
          <w:t>}</w:t>
        </w:r>
      </w:ins>
    </w:p>
    <w:p w14:paraId="64197B30" w14:textId="77777777" w:rsidR="000805DB" w:rsidRPr="00390CF2" w:rsidRDefault="000805DB" w:rsidP="000805DB">
      <w:pPr>
        <w:pStyle w:val="PL"/>
        <w:rPr>
          <w:ins w:id="16035" w:author="R2-1810896" w:date="2018-07-11T16:38:00Z"/>
          <w:highlight w:val="cyan"/>
        </w:rPr>
      </w:pPr>
    </w:p>
    <w:p w14:paraId="4097DC38" w14:textId="77777777" w:rsidR="000805DB" w:rsidRPr="00390CF2" w:rsidRDefault="000805DB" w:rsidP="000805DB">
      <w:pPr>
        <w:pStyle w:val="PL"/>
        <w:rPr>
          <w:ins w:id="16036" w:author="R2-1810896" w:date="2018-07-11T16:39:00Z"/>
          <w:highlight w:val="cyan"/>
        </w:rPr>
      </w:pPr>
      <w:ins w:id="16037"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CE82CE2" w14:textId="77777777" w:rsidR="000805DB" w:rsidRPr="00390CF2" w:rsidRDefault="000805DB" w:rsidP="000805DB">
      <w:pPr>
        <w:pStyle w:val="PL"/>
        <w:rPr>
          <w:ins w:id="16038" w:author="R2-1810896" w:date="2018-07-11T16:39:00Z"/>
          <w:highlight w:val="cyan"/>
        </w:rPr>
      </w:pPr>
      <w:ins w:id="16039"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120E9A18" w14:textId="77777777" w:rsidR="000805DB" w:rsidRPr="00390CF2" w:rsidRDefault="000805DB" w:rsidP="000805DB">
      <w:pPr>
        <w:pStyle w:val="PL"/>
        <w:rPr>
          <w:ins w:id="16040" w:author="R2-1810896" w:date="2018-07-11T16:39:00Z"/>
          <w:highlight w:val="cyan"/>
        </w:rPr>
      </w:pPr>
      <w:ins w:id="16041"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553A42D7" w14:textId="77777777" w:rsidR="000805DB" w:rsidRPr="00390CF2" w:rsidRDefault="000805DB" w:rsidP="000805DB">
      <w:pPr>
        <w:pStyle w:val="PL"/>
        <w:rPr>
          <w:ins w:id="16042" w:author="R2-1810896" w:date="2018-07-11T16:38:00Z"/>
          <w:highlight w:val="cyan"/>
        </w:rPr>
      </w:pPr>
      <w:ins w:id="16043"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37230DD2" w14:textId="77777777" w:rsidR="000805DB" w:rsidRPr="00390CF2" w:rsidRDefault="000805DB" w:rsidP="000805DB">
      <w:pPr>
        <w:pStyle w:val="PL"/>
        <w:rPr>
          <w:ins w:id="16044" w:author="R2-1810896" w:date="2018-07-11T16:37:00Z"/>
          <w:highlight w:val="cyan"/>
        </w:rPr>
      </w:pPr>
      <w:ins w:id="16045" w:author="R2-1810896" w:date="2018-07-11T16:38:00Z">
        <w:r w:rsidRPr="00390CF2">
          <w:rPr>
            <w:highlight w:val="cyan"/>
          </w:rPr>
          <w:t>}</w:t>
        </w:r>
      </w:ins>
    </w:p>
    <w:p w14:paraId="56D5F15A" w14:textId="77777777" w:rsidR="000805DB" w:rsidRPr="00390CF2" w:rsidRDefault="000805DB" w:rsidP="000805DB">
      <w:pPr>
        <w:pStyle w:val="PL"/>
        <w:rPr>
          <w:ins w:id="16046" w:author="R2-1810896" w:date="2018-07-11T16:37:00Z"/>
          <w:highlight w:val="cyan"/>
        </w:rPr>
      </w:pPr>
    </w:p>
    <w:p w14:paraId="6898EF25" w14:textId="77777777" w:rsidR="000805DB" w:rsidRPr="00390CF2" w:rsidRDefault="000805DB" w:rsidP="000805DB">
      <w:pPr>
        <w:pStyle w:val="PL"/>
        <w:rPr>
          <w:ins w:id="16047" w:author="R2-1810896" w:date="2018-07-11T16:37:00Z"/>
          <w:highlight w:val="cyan"/>
        </w:rPr>
      </w:pPr>
      <w:ins w:id="16048" w:author="R2-1810896" w:date="2018-07-11T16:37:00Z">
        <w:r w:rsidRPr="00390CF2">
          <w:rPr>
            <w:highlight w:val="cyan"/>
          </w:rPr>
          <w:t>-- TAG-UPLINKTXDIRECTCURRENTLIST-STOP</w:t>
        </w:r>
      </w:ins>
    </w:p>
    <w:p w14:paraId="4E1B5C65" w14:textId="77777777" w:rsidR="009C4452" w:rsidRPr="009C4452" w:rsidRDefault="000805DB" w:rsidP="009C4452">
      <w:pPr>
        <w:pStyle w:val="PL"/>
        <w:rPr>
          <w:highlight w:val="cyan"/>
          <w:rPrChange w:id="16049" w:author="R2-1810896" w:date="2018-07-11T16:37:00Z">
            <w:rPr>
              <w:rFonts w:eastAsia="SimSun"/>
            </w:rPr>
          </w:rPrChange>
        </w:rPr>
        <w:pPrChange w:id="16050" w:author="R2-1810896" w:date="2018-07-11T16:37:00Z">
          <w:pPr/>
        </w:pPrChange>
      </w:pPr>
      <w:ins w:id="16051" w:author="R2-1810896" w:date="2018-07-11T16:37:00Z">
        <w:r w:rsidRPr="00390CF2">
          <w:rPr>
            <w:highlight w:val="cyan"/>
          </w:rPr>
          <w:t>-- ASN1STOP</w:t>
        </w:r>
      </w:ins>
    </w:p>
    <w:p w14:paraId="0AB4757F" w14:textId="77777777" w:rsidR="000805DB" w:rsidRPr="00390CF2" w:rsidRDefault="000805DB" w:rsidP="000805DB">
      <w:pPr>
        <w:rPr>
          <w:ins w:id="16052"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B496BE" w14:textId="77777777" w:rsidTr="00526540">
        <w:trPr>
          <w:ins w:id="16053" w:author="R2-1810896" w:date="2018-07-11T16:41:00Z"/>
        </w:trPr>
        <w:tc>
          <w:tcPr>
            <w:tcW w:w="14281" w:type="dxa"/>
          </w:tcPr>
          <w:p w14:paraId="480C44B4" w14:textId="77777777" w:rsidR="000805DB" w:rsidRPr="00390CF2" w:rsidRDefault="000805DB" w:rsidP="00526540">
            <w:pPr>
              <w:pStyle w:val="TAH"/>
              <w:rPr>
                <w:ins w:id="16054" w:author="R2-1810896" w:date="2018-07-11T16:41:00Z"/>
                <w:rFonts w:eastAsia="SimSun"/>
                <w:highlight w:val="cyan"/>
              </w:rPr>
            </w:pPr>
            <w:ins w:id="16055" w:author="R2-1810896" w:date="2018-07-11T16:41:00Z">
              <w:r w:rsidRPr="00390CF2">
                <w:rPr>
                  <w:rFonts w:eastAsia="SimSun"/>
                  <w:i/>
                  <w:highlight w:val="cyan"/>
                </w:rPr>
                <w:t>UplinkTxDirectCurrentBWP field descriptions</w:t>
              </w:r>
            </w:ins>
          </w:p>
        </w:tc>
      </w:tr>
      <w:tr w:rsidR="000805DB" w:rsidRPr="00390CF2" w14:paraId="44AFD1BA" w14:textId="77777777" w:rsidTr="00526540">
        <w:trPr>
          <w:ins w:id="16056" w:author="R2-1810896" w:date="2018-07-11T16:41:00Z"/>
        </w:trPr>
        <w:tc>
          <w:tcPr>
            <w:tcW w:w="14281" w:type="dxa"/>
          </w:tcPr>
          <w:p w14:paraId="4007B956" w14:textId="77777777" w:rsidR="000805DB" w:rsidRPr="00390CF2" w:rsidRDefault="000805DB" w:rsidP="00526540">
            <w:pPr>
              <w:pStyle w:val="TAL"/>
              <w:rPr>
                <w:ins w:id="16057" w:author="R2-1810896" w:date="2018-07-11T16:41:00Z"/>
                <w:rFonts w:eastAsia="SimSun"/>
                <w:highlight w:val="cyan"/>
              </w:rPr>
            </w:pPr>
            <w:ins w:id="16058" w:author="R2-1810896" w:date="2018-07-11T16:41:00Z">
              <w:r w:rsidRPr="00390CF2">
                <w:rPr>
                  <w:rFonts w:eastAsia="SimSun"/>
                  <w:b/>
                  <w:i/>
                  <w:highlight w:val="cyan"/>
                </w:rPr>
                <w:t>bwp-Id</w:t>
              </w:r>
            </w:ins>
          </w:p>
          <w:p w14:paraId="035DE892" w14:textId="77777777" w:rsidR="000805DB" w:rsidRPr="00390CF2" w:rsidRDefault="000805DB" w:rsidP="00526540">
            <w:pPr>
              <w:pStyle w:val="TAL"/>
              <w:rPr>
                <w:ins w:id="16059" w:author="R2-1810896" w:date="2018-07-11T16:41:00Z"/>
                <w:rFonts w:eastAsia="SimSun"/>
                <w:highlight w:val="cyan"/>
              </w:rPr>
            </w:pPr>
            <w:ins w:id="16060" w:author="R2-1810896" w:date="2018-07-11T16:41:00Z">
              <w:r w:rsidRPr="00390CF2">
                <w:rPr>
                  <w:rFonts w:eastAsia="SimSun"/>
                  <w:highlight w:val="cyan"/>
                </w:rPr>
                <w:t>The BWP-Id of the corresponding uplink BWP.</w:t>
              </w:r>
            </w:ins>
          </w:p>
        </w:tc>
      </w:tr>
      <w:tr w:rsidR="000805DB" w:rsidRPr="00390CF2" w14:paraId="27C28CFB" w14:textId="77777777" w:rsidTr="00526540">
        <w:trPr>
          <w:ins w:id="16061" w:author="R2-1810896" w:date="2018-07-11T16:41:00Z"/>
        </w:trPr>
        <w:tc>
          <w:tcPr>
            <w:tcW w:w="14281" w:type="dxa"/>
          </w:tcPr>
          <w:p w14:paraId="280D9840" w14:textId="77777777" w:rsidR="000805DB" w:rsidRPr="00390CF2" w:rsidRDefault="000805DB" w:rsidP="00526540">
            <w:pPr>
              <w:pStyle w:val="TAL"/>
              <w:rPr>
                <w:ins w:id="16062" w:author="R2-1810896" w:date="2018-07-11T16:41:00Z"/>
                <w:rFonts w:eastAsia="SimSun"/>
                <w:highlight w:val="cyan"/>
              </w:rPr>
            </w:pPr>
            <w:ins w:id="16063" w:author="R2-1810896" w:date="2018-07-11T16:41:00Z">
              <w:r w:rsidRPr="00390CF2">
                <w:rPr>
                  <w:rFonts w:eastAsia="SimSun"/>
                  <w:b/>
                  <w:i/>
                  <w:highlight w:val="cyan"/>
                </w:rPr>
                <w:t>shift7dot5kHz</w:t>
              </w:r>
            </w:ins>
          </w:p>
          <w:p w14:paraId="2C969443" w14:textId="77777777" w:rsidR="000805DB" w:rsidRPr="00390CF2" w:rsidRDefault="000805DB" w:rsidP="00526540">
            <w:pPr>
              <w:pStyle w:val="TAL"/>
              <w:rPr>
                <w:ins w:id="16064" w:author="R2-1810896" w:date="2018-07-11T16:41:00Z"/>
                <w:rFonts w:eastAsia="SimSun"/>
                <w:highlight w:val="cyan"/>
                <w:rPrChange w:id="16065" w:author="R2-1810896" w:date="2018-07-11T16:41:00Z">
                  <w:rPr>
                    <w:ins w:id="16066" w:author="R2-1810896" w:date="2018-07-11T16:41:00Z"/>
                    <w:rFonts w:eastAsia="SimSun"/>
                    <w:b/>
                    <w:i/>
                    <w:szCs w:val="20"/>
                    <w:lang w:val="en-GB"/>
                  </w:rPr>
                </w:rPrChange>
              </w:rPr>
            </w:pPr>
            <w:ins w:id="16067"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4912BB0B" w14:textId="77777777" w:rsidTr="00526540">
        <w:trPr>
          <w:ins w:id="16068" w:author="R2-1810896" w:date="2018-07-11T16:41:00Z"/>
        </w:trPr>
        <w:tc>
          <w:tcPr>
            <w:tcW w:w="14281" w:type="dxa"/>
          </w:tcPr>
          <w:p w14:paraId="6DA74D53" w14:textId="77777777" w:rsidR="000805DB" w:rsidRPr="00390CF2" w:rsidRDefault="000805DB" w:rsidP="00526540">
            <w:pPr>
              <w:pStyle w:val="TAL"/>
              <w:rPr>
                <w:ins w:id="16069" w:author="R2-1810896" w:date="2018-07-11T16:41:00Z"/>
                <w:rFonts w:eastAsia="SimSun"/>
                <w:highlight w:val="cyan"/>
              </w:rPr>
            </w:pPr>
            <w:ins w:id="16070" w:author="R2-1810896" w:date="2018-07-11T16:41:00Z">
              <w:r w:rsidRPr="00390CF2">
                <w:rPr>
                  <w:rFonts w:eastAsia="SimSun"/>
                  <w:b/>
                  <w:i/>
                  <w:highlight w:val="cyan"/>
                </w:rPr>
                <w:t>txDirectCurrentLocation</w:t>
              </w:r>
            </w:ins>
          </w:p>
          <w:p w14:paraId="464E68AE" w14:textId="77777777" w:rsidR="000805DB" w:rsidRPr="00390CF2" w:rsidRDefault="000805DB" w:rsidP="00526540">
            <w:pPr>
              <w:pStyle w:val="TAL"/>
              <w:rPr>
                <w:ins w:id="16071" w:author="R2-1810896" w:date="2018-07-11T16:41:00Z"/>
                <w:rFonts w:eastAsia="SimSun"/>
                <w:highlight w:val="cyan"/>
                <w:rPrChange w:id="16072" w:author="R2-1810896" w:date="2018-07-11T16:41:00Z">
                  <w:rPr>
                    <w:ins w:id="16073" w:author="R2-1810896" w:date="2018-07-11T16:41:00Z"/>
                    <w:rFonts w:eastAsia="SimSun"/>
                    <w:b/>
                    <w:i/>
                    <w:szCs w:val="20"/>
                    <w:lang w:val="en-GB"/>
                  </w:rPr>
                </w:rPrChange>
              </w:rPr>
            </w:pPr>
            <w:ins w:id="16074"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6E9E7B0C" w14:textId="77777777" w:rsidR="000805DB" w:rsidRPr="00390CF2" w:rsidRDefault="000805DB" w:rsidP="000805DB">
      <w:pPr>
        <w:rPr>
          <w:ins w:id="1607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3E8CFD27" w14:textId="77777777" w:rsidTr="00526540">
        <w:trPr>
          <w:ins w:id="16076" w:author="R2-1810896" w:date="2018-07-11T16:41:00Z"/>
        </w:trPr>
        <w:tc>
          <w:tcPr>
            <w:tcW w:w="14281" w:type="dxa"/>
          </w:tcPr>
          <w:p w14:paraId="50E36455" w14:textId="77777777" w:rsidR="000805DB" w:rsidRPr="00390CF2" w:rsidRDefault="000805DB" w:rsidP="00526540">
            <w:pPr>
              <w:pStyle w:val="TAH"/>
              <w:rPr>
                <w:ins w:id="16077" w:author="R2-1810896" w:date="2018-07-11T16:41:00Z"/>
                <w:rFonts w:eastAsia="SimSun"/>
                <w:highlight w:val="cyan"/>
              </w:rPr>
            </w:pPr>
            <w:ins w:id="16078" w:author="R2-1810896" w:date="2018-07-11T16:41:00Z">
              <w:r w:rsidRPr="00390CF2">
                <w:rPr>
                  <w:rFonts w:eastAsia="SimSun"/>
                  <w:i/>
                  <w:highlight w:val="cyan"/>
                </w:rPr>
                <w:t>UplinkTxDirectCurrentCell field descriptions</w:t>
              </w:r>
            </w:ins>
          </w:p>
        </w:tc>
      </w:tr>
      <w:tr w:rsidR="000805DB" w:rsidRPr="00390CF2" w14:paraId="674AA313" w14:textId="77777777" w:rsidTr="00526540">
        <w:trPr>
          <w:ins w:id="16079" w:author="R2-1810896" w:date="2018-07-11T16:41:00Z"/>
        </w:trPr>
        <w:tc>
          <w:tcPr>
            <w:tcW w:w="14281" w:type="dxa"/>
          </w:tcPr>
          <w:p w14:paraId="41D886B4" w14:textId="77777777" w:rsidR="000805DB" w:rsidRPr="00390CF2" w:rsidRDefault="000805DB" w:rsidP="00526540">
            <w:pPr>
              <w:pStyle w:val="TAL"/>
              <w:rPr>
                <w:ins w:id="16080" w:author="R2-1810896" w:date="2018-07-11T16:41:00Z"/>
                <w:rFonts w:eastAsia="SimSun"/>
                <w:highlight w:val="cyan"/>
              </w:rPr>
            </w:pPr>
            <w:ins w:id="16081" w:author="R2-1810896" w:date="2018-07-11T16:41:00Z">
              <w:r w:rsidRPr="00390CF2">
                <w:rPr>
                  <w:rFonts w:eastAsia="SimSun"/>
                  <w:b/>
                  <w:i/>
                  <w:highlight w:val="cyan"/>
                </w:rPr>
                <w:t>servCellIndex</w:t>
              </w:r>
            </w:ins>
          </w:p>
          <w:p w14:paraId="2AB47073" w14:textId="77777777" w:rsidR="000805DB" w:rsidRPr="00390CF2" w:rsidRDefault="000805DB" w:rsidP="00526540">
            <w:pPr>
              <w:pStyle w:val="TAL"/>
              <w:rPr>
                <w:ins w:id="16082" w:author="R2-1810896" w:date="2018-07-11T16:41:00Z"/>
                <w:rFonts w:eastAsia="SimSun"/>
                <w:highlight w:val="cyan"/>
              </w:rPr>
            </w:pPr>
            <w:ins w:id="16083" w:author="R2-1810896" w:date="2018-07-11T16:41:00Z">
              <w:r w:rsidRPr="00390CF2">
                <w:rPr>
                  <w:rFonts w:eastAsia="SimSun"/>
                  <w:highlight w:val="cyan"/>
                </w:rPr>
                <w:t>The serving cell ID of the serving cell corresponding to the uplinkDCLocationsPerBWP.</w:t>
              </w:r>
            </w:ins>
          </w:p>
        </w:tc>
      </w:tr>
      <w:tr w:rsidR="000805DB" w:rsidRPr="00390CF2" w14:paraId="1DD41A37" w14:textId="77777777" w:rsidTr="00526540">
        <w:trPr>
          <w:ins w:id="16084" w:author="R2-1810896" w:date="2018-07-11T16:41:00Z"/>
        </w:trPr>
        <w:tc>
          <w:tcPr>
            <w:tcW w:w="14281" w:type="dxa"/>
          </w:tcPr>
          <w:p w14:paraId="355EEBB1" w14:textId="77777777" w:rsidR="000805DB" w:rsidRPr="00390CF2" w:rsidRDefault="000805DB" w:rsidP="00526540">
            <w:pPr>
              <w:pStyle w:val="TAL"/>
              <w:rPr>
                <w:ins w:id="16085" w:author="R2-1810896" w:date="2018-07-11T16:41:00Z"/>
                <w:rFonts w:eastAsia="SimSun"/>
                <w:highlight w:val="cyan"/>
              </w:rPr>
            </w:pPr>
            <w:ins w:id="16086" w:author="R2-1810896" w:date="2018-07-11T16:41:00Z">
              <w:r w:rsidRPr="00390CF2">
                <w:rPr>
                  <w:rFonts w:eastAsia="SimSun"/>
                  <w:b/>
                  <w:i/>
                  <w:highlight w:val="cyan"/>
                </w:rPr>
                <w:t>uplinkDirectCurrentBWP</w:t>
              </w:r>
            </w:ins>
          </w:p>
          <w:p w14:paraId="1584AC56" w14:textId="77777777" w:rsidR="000805DB" w:rsidRPr="00390CF2" w:rsidRDefault="000805DB" w:rsidP="00526540">
            <w:pPr>
              <w:pStyle w:val="TAL"/>
              <w:rPr>
                <w:ins w:id="16087" w:author="R2-1810896" w:date="2018-07-11T16:41:00Z"/>
                <w:rFonts w:eastAsia="SimSun"/>
                <w:highlight w:val="cyan"/>
                <w:rPrChange w:id="16088" w:author="R2-1810896" w:date="2018-07-11T16:41:00Z">
                  <w:rPr>
                    <w:ins w:id="16089" w:author="R2-1810896" w:date="2018-07-11T16:41:00Z"/>
                    <w:rFonts w:eastAsia="SimSun"/>
                    <w:b/>
                    <w:i/>
                    <w:szCs w:val="20"/>
                    <w:lang w:val="en-GB"/>
                  </w:rPr>
                </w:rPrChange>
              </w:rPr>
            </w:pPr>
            <w:ins w:id="16090" w:author="R2-1810896" w:date="2018-07-11T16:41:00Z">
              <w:r w:rsidRPr="00390CF2">
                <w:rPr>
                  <w:rFonts w:eastAsia="SimSun"/>
                  <w:highlight w:val="cyan"/>
                </w:rPr>
                <w:t>The Tx Direct Current locations for all the uplink BWPs configured at the corresponding serving cell.</w:t>
              </w:r>
            </w:ins>
          </w:p>
        </w:tc>
      </w:tr>
    </w:tbl>
    <w:p w14:paraId="6CFE6195" w14:textId="77777777" w:rsidR="000805DB" w:rsidRPr="00390CF2" w:rsidRDefault="000805DB" w:rsidP="000805DB">
      <w:pPr>
        <w:pStyle w:val="Heading4"/>
        <w:rPr>
          <w:ins w:id="16091" w:author="SA R2-1809108" w:date="2018-05-30T01:13:00Z"/>
          <w:rFonts w:eastAsia="SimSun"/>
          <w:highlight w:val="cyan"/>
        </w:rPr>
      </w:pPr>
      <w:ins w:id="16092"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5F27468" w14:textId="77777777" w:rsidR="000805DB" w:rsidRPr="00390CF2" w:rsidRDefault="000805DB" w:rsidP="000805DB">
      <w:pPr>
        <w:rPr>
          <w:ins w:id="16093" w:author="SA R2-1809108" w:date="2018-05-30T01:13:00Z"/>
          <w:del w:id="16094" w:author="Rapporteur ASN1 SA" w:date="2018-06-28T14:40:00Z"/>
          <w:rFonts w:eastAsia="SimSun"/>
          <w:highlight w:val="cyan"/>
        </w:rPr>
      </w:pPr>
      <w:ins w:id="16095" w:author="SA R2-1809108" w:date="2018-05-30T01:13:00Z">
        <w:del w:id="16096" w:author="Rapporteur ASN1 SA" w:date="2018-06-28T14:33:00Z">
          <w:r w:rsidRPr="00390CF2">
            <w:rPr>
              <w:highlight w:val="cyan"/>
            </w:rPr>
            <w:delText>FFS</w:delText>
          </w:r>
        </w:del>
      </w:ins>
      <w:ins w:id="16097" w:author="Rapporteur ASN1 SA" w:date="2018-06-28T14:33:00Z">
        <w:r w:rsidRPr="00390CF2">
          <w:rPr>
            <w:highlight w:val="cyan"/>
          </w:rPr>
          <w:t>The IE UE-TimersAndConstants contains timers and constants used by the UE in RRC_CONNECTED</w:t>
        </w:r>
      </w:ins>
      <w:ins w:id="16098" w:author="Rapporteur ASN1 SA" w:date="2018-06-28T14:39:00Z">
        <w:r w:rsidRPr="00390CF2">
          <w:rPr>
            <w:highlight w:val="cyan"/>
          </w:rPr>
          <w:t>, RRC_INACTIVE</w:t>
        </w:r>
      </w:ins>
      <w:ins w:id="16099" w:author="Rapporteur ASN1 SA" w:date="2018-06-28T14:33:00Z">
        <w:r w:rsidRPr="00390CF2">
          <w:rPr>
            <w:highlight w:val="cyan"/>
          </w:rPr>
          <w:t xml:space="preserve"> </w:t>
        </w:r>
      </w:ins>
      <w:ins w:id="16100" w:author="Rapporteur ASN1 SA" w:date="2018-06-28T14:40:00Z">
        <w:r w:rsidRPr="00390CF2">
          <w:rPr>
            <w:highlight w:val="cyan"/>
          </w:rPr>
          <w:t>and</w:t>
        </w:r>
      </w:ins>
      <w:ins w:id="16101" w:author="Rapporteur ASN1 SA" w:date="2018-06-28T14:33:00Z">
        <w:r w:rsidRPr="00390CF2">
          <w:rPr>
            <w:highlight w:val="cyan"/>
          </w:rPr>
          <w:t xml:space="preserve"> RRC_IDLE</w:t>
        </w:r>
      </w:ins>
      <w:ins w:id="16102" w:author="SA R2-1809108" w:date="2018-05-30T01:13:00Z">
        <w:r w:rsidRPr="00390CF2">
          <w:rPr>
            <w:highlight w:val="cyan"/>
          </w:rPr>
          <w:t>.</w:t>
        </w:r>
      </w:ins>
      <w:r w:rsidRPr="00390CF2">
        <w:rPr>
          <w:rStyle w:val="CommentReference"/>
          <w:rFonts w:ascii="Arial" w:hAnsi="Arial"/>
          <w:highlight w:val="cyan"/>
        </w:rPr>
        <w:t xml:space="preserve"> </w:t>
      </w:r>
    </w:p>
    <w:p w14:paraId="7168AD8B" w14:textId="77777777" w:rsidR="000805DB" w:rsidRPr="00390CF2" w:rsidRDefault="000805DB" w:rsidP="000805DB">
      <w:pPr>
        <w:pStyle w:val="TH"/>
        <w:rPr>
          <w:ins w:id="16103" w:author="SA R2-1809108" w:date="2018-05-30T01:13:00Z"/>
          <w:highlight w:val="cyan"/>
        </w:rPr>
      </w:pPr>
      <w:ins w:id="16104" w:author="SA R2-1809108" w:date="2018-05-30T01:13:00Z">
        <w:r w:rsidRPr="00390CF2">
          <w:rPr>
            <w:b w:val="0"/>
            <w:bCs/>
            <w:i/>
            <w:iCs/>
            <w:highlight w:val="cyan"/>
          </w:rPr>
          <w:t xml:space="preserve">UE-TimersAndConstants </w:t>
        </w:r>
        <w:r w:rsidRPr="00390CF2">
          <w:rPr>
            <w:b w:val="0"/>
            <w:highlight w:val="cyan"/>
          </w:rPr>
          <w:t>information element</w:t>
        </w:r>
      </w:ins>
    </w:p>
    <w:p w14:paraId="57D69FC3" w14:textId="77777777" w:rsidR="000805DB" w:rsidRPr="00390CF2" w:rsidRDefault="000805DB" w:rsidP="000805DB">
      <w:pPr>
        <w:pStyle w:val="PL"/>
        <w:rPr>
          <w:ins w:id="16105" w:author="SA R2-1809108" w:date="2018-05-30T01:13:00Z"/>
          <w:highlight w:val="cyan"/>
        </w:rPr>
      </w:pPr>
      <w:ins w:id="16106" w:author="SA R2-1809108" w:date="2018-05-30T01:13:00Z">
        <w:r w:rsidRPr="00390CF2">
          <w:rPr>
            <w:highlight w:val="cyan"/>
          </w:rPr>
          <w:t>-- ASN1START</w:t>
        </w:r>
      </w:ins>
    </w:p>
    <w:p w14:paraId="5FBBD5D4" w14:textId="77777777" w:rsidR="009C4452" w:rsidRDefault="000805DB" w:rsidP="009C4452">
      <w:pPr>
        <w:pStyle w:val="PL"/>
        <w:rPr>
          <w:ins w:id="16107" w:author="SA R2-1809108" w:date="2018-05-30T01:13:00Z"/>
          <w:rFonts w:eastAsia="MS Mincho"/>
          <w:highlight w:val="cyan"/>
        </w:rPr>
        <w:pPrChange w:id="16108" w:author="SA R2-1809108" w:date="2018-05-31T20:50:00Z">
          <w:pPr/>
        </w:pPrChange>
      </w:pPr>
      <w:ins w:id="16109" w:author="SA R2-1809108" w:date="2018-05-30T01:13:00Z">
        <w:r w:rsidRPr="00390CF2">
          <w:rPr>
            <w:rFonts w:eastAsia="MS Mincho"/>
            <w:noProof w:val="0"/>
            <w:highlight w:val="cyan"/>
          </w:rPr>
          <w:t>-- TAG-UE-TIMERS-AND-CONSTANTS-START</w:t>
        </w:r>
      </w:ins>
    </w:p>
    <w:p w14:paraId="440705A0" w14:textId="77777777" w:rsidR="000805DB" w:rsidRPr="00390CF2" w:rsidRDefault="000805DB" w:rsidP="000805DB">
      <w:pPr>
        <w:pStyle w:val="PL"/>
        <w:rPr>
          <w:ins w:id="16110" w:author="SA R2-1809108" w:date="2018-05-30T01:13:00Z"/>
          <w:rFonts w:eastAsia="SimSun"/>
          <w:highlight w:val="cyan"/>
          <w:lang w:eastAsia="en-GB"/>
        </w:rPr>
      </w:pPr>
    </w:p>
    <w:p w14:paraId="5C6F9C45" w14:textId="77777777" w:rsidR="000805DB" w:rsidRPr="00390CF2" w:rsidRDefault="000805DB" w:rsidP="000805DB">
      <w:pPr>
        <w:pStyle w:val="PL"/>
        <w:rPr>
          <w:ins w:id="16111" w:author="SA R2-1809108" w:date="2018-05-30T01:13:00Z"/>
          <w:highlight w:val="cyan"/>
          <w:lang w:eastAsia="en-GB"/>
        </w:rPr>
      </w:pPr>
      <w:ins w:id="16112"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0CAF868" w14:textId="77777777" w:rsidR="000805DB" w:rsidRPr="00390CF2" w:rsidRDefault="000805DB" w:rsidP="000805DB">
      <w:pPr>
        <w:pStyle w:val="PL"/>
        <w:rPr>
          <w:ins w:id="16113" w:author="SA R2-1809108" w:date="2018-05-30T01:13:00Z"/>
          <w:snapToGrid w:val="0"/>
          <w:highlight w:val="cyan"/>
        </w:rPr>
      </w:pPr>
      <w:ins w:id="16114"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5" w:author="SA R2-1809108" w:date="2018-06-28T14:46:00Z">
        <w:r w:rsidRPr="00390CF2">
          <w:rPr>
            <w:snapToGrid w:val="0"/>
            <w:highlight w:val="cyan"/>
          </w:rPr>
          <w:t xml:space="preserve"> </w:t>
        </w:r>
      </w:ins>
      <w:ins w:id="16116" w:author="SA R2-1809108" w:date="2018-05-30T01:13:00Z">
        <w:r w:rsidRPr="00390CF2">
          <w:rPr>
            <w:snapToGrid w:val="0"/>
            <w:highlight w:val="cyan"/>
          </w:rPr>
          <w:t>ms100, ms200, ms300, ms400, ms600, ms1000, ms1500,</w:t>
        </w:r>
      </w:ins>
      <w:ins w:id="16117" w:author="SA R2-1809108" w:date="2018-06-28T14:47:00Z">
        <w:r w:rsidRPr="00390CF2">
          <w:rPr>
            <w:snapToGrid w:val="0"/>
            <w:highlight w:val="cyan"/>
          </w:rPr>
          <w:t xml:space="preserve"> </w:t>
        </w:r>
      </w:ins>
      <w:ins w:id="16118" w:author="SA R2-1809108" w:date="2018-05-30T01:13:00Z">
        <w:r w:rsidRPr="00390CF2">
          <w:rPr>
            <w:snapToGrid w:val="0"/>
            <w:highlight w:val="cyan"/>
          </w:rPr>
          <w:t>ms2000},</w:t>
        </w:r>
      </w:ins>
    </w:p>
    <w:p w14:paraId="45A8727E" w14:textId="77777777" w:rsidR="000805DB" w:rsidRPr="00390CF2" w:rsidRDefault="000805DB" w:rsidP="000805DB">
      <w:pPr>
        <w:pStyle w:val="PL"/>
        <w:rPr>
          <w:ins w:id="16119" w:author="SA R2-1809108" w:date="2018-05-30T01:13:00Z"/>
          <w:snapToGrid w:val="0"/>
          <w:highlight w:val="cyan"/>
        </w:rPr>
      </w:pPr>
      <w:ins w:id="16120"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1" w:author="SA R2-1809108" w:date="2018-06-28T14:46:00Z">
        <w:r w:rsidRPr="00390CF2">
          <w:rPr>
            <w:snapToGrid w:val="0"/>
            <w:highlight w:val="cyan"/>
          </w:rPr>
          <w:t xml:space="preserve"> </w:t>
        </w:r>
      </w:ins>
      <w:ins w:id="16122" w:author="SA R2-1809108" w:date="2018-05-30T01:13:00Z">
        <w:r w:rsidRPr="00390CF2">
          <w:rPr>
            <w:snapToGrid w:val="0"/>
            <w:highlight w:val="cyan"/>
          </w:rPr>
          <w:t>ms100, ms200, ms300, ms400, ms600, ms1000, ms1500,</w:t>
        </w:r>
      </w:ins>
      <w:ins w:id="16123" w:author="SA R2-1809108" w:date="2018-06-28T14:46:00Z">
        <w:r w:rsidRPr="00390CF2">
          <w:rPr>
            <w:snapToGrid w:val="0"/>
            <w:highlight w:val="cyan"/>
          </w:rPr>
          <w:t xml:space="preserve"> </w:t>
        </w:r>
      </w:ins>
      <w:ins w:id="16124" w:author="SA R2-1809108" w:date="2018-05-30T01:13:00Z">
        <w:r w:rsidRPr="00390CF2">
          <w:rPr>
            <w:snapToGrid w:val="0"/>
            <w:highlight w:val="cyan"/>
          </w:rPr>
          <w:t>ms2000},</w:t>
        </w:r>
      </w:ins>
    </w:p>
    <w:p w14:paraId="6A3D14E7" w14:textId="77777777" w:rsidR="000805DB" w:rsidRPr="00390CF2" w:rsidRDefault="000805DB" w:rsidP="000805DB">
      <w:pPr>
        <w:pStyle w:val="PL"/>
        <w:rPr>
          <w:ins w:id="16125" w:author="SA R2-1809108" w:date="2018-05-30T01:13:00Z"/>
          <w:snapToGrid w:val="0"/>
          <w:highlight w:val="cyan"/>
        </w:rPr>
      </w:pPr>
      <w:ins w:id="16126"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SA R2-1809108" w:date="2018-06-28T14:46:00Z">
        <w:r w:rsidRPr="00390CF2">
          <w:rPr>
            <w:snapToGrid w:val="0"/>
            <w:highlight w:val="cyan"/>
          </w:rPr>
          <w:t xml:space="preserve"> </w:t>
        </w:r>
      </w:ins>
      <w:ins w:id="16128" w:author="SA R2-1809108" w:date="2018-05-30T01:13:00Z">
        <w:r w:rsidRPr="00390CF2">
          <w:rPr>
            <w:snapToGrid w:val="0"/>
            <w:highlight w:val="cyan"/>
          </w:rPr>
          <w:t>ms0, ms50, ms100, ms200, ms500, ms1000, ms2000},</w:t>
        </w:r>
      </w:ins>
    </w:p>
    <w:p w14:paraId="4457C68C" w14:textId="77777777" w:rsidR="000805DB" w:rsidRPr="00390CF2" w:rsidRDefault="000805DB" w:rsidP="000805DB">
      <w:pPr>
        <w:pStyle w:val="PL"/>
        <w:rPr>
          <w:ins w:id="16129" w:author="SA R2-1809108" w:date="2018-05-30T01:13:00Z"/>
          <w:snapToGrid w:val="0"/>
          <w:highlight w:val="cyan"/>
        </w:rPr>
      </w:pPr>
      <w:ins w:id="16130"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1" w:author="SA R2-1809108" w:date="2018-06-28T14:46:00Z">
        <w:r w:rsidRPr="00390CF2">
          <w:rPr>
            <w:snapToGrid w:val="0"/>
            <w:highlight w:val="cyan"/>
          </w:rPr>
          <w:t xml:space="preserve"> </w:t>
        </w:r>
      </w:ins>
      <w:ins w:id="16132" w:author="SA R2-1809108" w:date="2018-05-30T01:13:00Z">
        <w:r w:rsidRPr="00390CF2">
          <w:rPr>
            <w:snapToGrid w:val="0"/>
            <w:highlight w:val="cyan"/>
          </w:rPr>
          <w:t>n1, n2, n3, n4, n6, n8, n10, n20},</w:t>
        </w:r>
      </w:ins>
    </w:p>
    <w:p w14:paraId="7668C086" w14:textId="77777777" w:rsidR="000805DB" w:rsidRPr="00390CF2" w:rsidRDefault="000805DB" w:rsidP="000805DB">
      <w:pPr>
        <w:pStyle w:val="PL"/>
        <w:rPr>
          <w:ins w:id="16133" w:author="SA R2-1809108" w:date="2018-05-30T01:13:00Z"/>
          <w:snapToGrid w:val="0"/>
          <w:highlight w:val="cyan"/>
        </w:rPr>
      </w:pPr>
      <w:ins w:id="16134"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35" w:author="SA R2-1809108" w:date="2018-06-28T14:46:00Z">
        <w:r w:rsidRPr="00390CF2">
          <w:rPr>
            <w:snapToGrid w:val="0"/>
            <w:highlight w:val="cyan"/>
          </w:rPr>
          <w:t xml:space="preserve"> </w:t>
        </w:r>
      </w:ins>
      <w:ins w:id="16136" w:author="SA R2-1809108" w:date="2018-05-30T01:13:00Z">
        <w:r w:rsidRPr="00390CF2">
          <w:rPr>
            <w:snapToGrid w:val="0"/>
            <w:highlight w:val="cyan"/>
          </w:rPr>
          <w:t>ms1000, ms3000, ms5000, ms10000, ms15000,</w:t>
        </w:r>
      </w:ins>
      <w:ins w:id="16137" w:author="Rapporteur ASN1 SA" w:date="2018-06-28T14:45:00Z">
        <w:r w:rsidRPr="00390CF2">
          <w:rPr>
            <w:snapToGrid w:val="0"/>
            <w:highlight w:val="cyan"/>
          </w:rPr>
          <w:t xml:space="preserve"> </w:t>
        </w:r>
      </w:ins>
      <w:ins w:id="16138" w:author="SA R2-1809108" w:date="2018-05-30T01:13:00Z">
        <w:r w:rsidRPr="00390CF2">
          <w:rPr>
            <w:snapToGrid w:val="0"/>
            <w:highlight w:val="cyan"/>
          </w:rPr>
          <w:t>ms20000, ms30000},</w:t>
        </w:r>
      </w:ins>
    </w:p>
    <w:p w14:paraId="2BAEC274" w14:textId="77777777" w:rsidR="000805DB" w:rsidRPr="00390CF2" w:rsidRDefault="000805DB" w:rsidP="000805DB">
      <w:pPr>
        <w:pStyle w:val="PL"/>
        <w:rPr>
          <w:ins w:id="16139" w:author="Rapporteur ASN1 SA" w:date="2018-06-28T14:45:00Z"/>
          <w:snapToGrid w:val="0"/>
          <w:highlight w:val="cyan"/>
        </w:rPr>
      </w:pPr>
      <w:ins w:id="16140"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1" w:author="SA R2-1809108" w:date="2018-06-28T14:47:00Z">
        <w:r w:rsidRPr="00390CF2">
          <w:rPr>
            <w:snapToGrid w:val="0"/>
            <w:highlight w:val="cyan"/>
          </w:rPr>
          <w:t xml:space="preserve"> </w:t>
        </w:r>
      </w:ins>
      <w:ins w:id="16142" w:author="SA R2-1809108" w:date="2018-05-30T01:13:00Z">
        <w:r w:rsidRPr="00390CF2">
          <w:rPr>
            <w:snapToGrid w:val="0"/>
            <w:highlight w:val="cyan"/>
          </w:rPr>
          <w:t>n1, n2, n3, n4, n5, n6, n8, n10},</w:t>
        </w:r>
      </w:ins>
    </w:p>
    <w:p w14:paraId="6A6693A9" w14:textId="77777777" w:rsidR="000805DB" w:rsidRPr="00390CF2" w:rsidRDefault="000805DB" w:rsidP="000805DB">
      <w:pPr>
        <w:pStyle w:val="PL"/>
        <w:rPr>
          <w:ins w:id="16143" w:author="SA R2-1809108" w:date="2018-05-30T01:13:00Z"/>
          <w:snapToGrid w:val="0"/>
          <w:highlight w:val="cyan"/>
        </w:rPr>
      </w:pPr>
      <w:ins w:id="16144"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5" w:author="Rapporteur ASN1 SA" w:date="2018-06-28T14:47:00Z">
        <w:r w:rsidRPr="00390CF2">
          <w:rPr>
            <w:snapToGrid w:val="0"/>
            <w:highlight w:val="cyan"/>
          </w:rPr>
          <w:t xml:space="preserve"> </w:t>
        </w:r>
      </w:ins>
      <w:ins w:id="16146" w:author="Rapporteur ASN1 SA" w:date="2018-06-28T14:45:00Z">
        <w:r w:rsidRPr="00390CF2">
          <w:rPr>
            <w:snapToGrid w:val="0"/>
            <w:highlight w:val="cyan"/>
          </w:rPr>
          <w:t>ms100, ms200, ms300, ms400, ms600, ms1000, ms1500,</w:t>
        </w:r>
        <w:r w:rsidRPr="00390CF2">
          <w:rPr>
            <w:snapToGrid w:val="0"/>
            <w:highlight w:val="cyan"/>
          </w:rPr>
          <w:tab/>
          <w:t>ms2000},</w:t>
        </w:r>
      </w:ins>
    </w:p>
    <w:p w14:paraId="7C3BAB15" w14:textId="77777777" w:rsidR="000805DB" w:rsidRPr="00390CF2" w:rsidRDefault="000805DB" w:rsidP="000805DB">
      <w:pPr>
        <w:pStyle w:val="PL"/>
        <w:rPr>
          <w:ins w:id="16147" w:author="SA R2-1809108" w:date="2018-05-30T01:13:00Z"/>
          <w:highlight w:val="cyan"/>
        </w:rPr>
      </w:pPr>
      <w:ins w:id="16148" w:author="SA R2-1809108" w:date="2018-05-30T01:13:00Z">
        <w:r w:rsidRPr="00390CF2">
          <w:rPr>
            <w:highlight w:val="cyan"/>
          </w:rPr>
          <w:tab/>
          <w:t>...</w:t>
        </w:r>
      </w:ins>
    </w:p>
    <w:p w14:paraId="181F4C07" w14:textId="77777777" w:rsidR="000805DB" w:rsidRPr="00390CF2" w:rsidRDefault="000805DB" w:rsidP="000805DB">
      <w:pPr>
        <w:pStyle w:val="PL"/>
        <w:rPr>
          <w:ins w:id="16149" w:author="SA R2-1809108" w:date="2018-05-30T01:13:00Z"/>
          <w:highlight w:val="cyan"/>
        </w:rPr>
      </w:pPr>
      <w:ins w:id="16150" w:author="SA R2-1809108" w:date="2018-05-30T01:13:00Z">
        <w:r w:rsidRPr="00390CF2">
          <w:rPr>
            <w:highlight w:val="cyan"/>
          </w:rPr>
          <w:t>}</w:t>
        </w:r>
      </w:ins>
    </w:p>
    <w:p w14:paraId="03B464B7" w14:textId="77777777" w:rsidR="000805DB" w:rsidRPr="00390CF2" w:rsidRDefault="000805DB" w:rsidP="000805DB">
      <w:pPr>
        <w:pStyle w:val="PL"/>
        <w:rPr>
          <w:ins w:id="16151" w:author="SA R2-1809108" w:date="2018-05-30T01:13:00Z"/>
          <w:highlight w:val="cyan"/>
        </w:rPr>
      </w:pPr>
    </w:p>
    <w:p w14:paraId="3A886E7D" w14:textId="77777777" w:rsidR="009C4452" w:rsidRDefault="000805DB" w:rsidP="009C4452">
      <w:pPr>
        <w:pStyle w:val="PL"/>
        <w:rPr>
          <w:ins w:id="16152" w:author="SA R2-1809108" w:date="2018-05-30T01:13:00Z"/>
          <w:rFonts w:eastAsia="MS Mincho"/>
          <w:highlight w:val="cyan"/>
        </w:rPr>
        <w:pPrChange w:id="16153" w:author="SA R2-1809108" w:date="2018-05-31T20:50:00Z">
          <w:pPr/>
        </w:pPrChange>
      </w:pPr>
      <w:ins w:id="16154" w:author="SA R2-1809108" w:date="2018-05-30T01:13:00Z">
        <w:r w:rsidRPr="00390CF2">
          <w:rPr>
            <w:rFonts w:eastAsia="MS Mincho"/>
            <w:noProof w:val="0"/>
            <w:highlight w:val="cyan"/>
          </w:rPr>
          <w:t>-- TAG-UE-TIMERS-AND-CONSTANTS-STOP</w:t>
        </w:r>
      </w:ins>
    </w:p>
    <w:p w14:paraId="1F03791E" w14:textId="77777777" w:rsidR="000805DB" w:rsidRPr="00390CF2" w:rsidRDefault="000805DB" w:rsidP="000805DB">
      <w:pPr>
        <w:pStyle w:val="PL"/>
        <w:rPr>
          <w:ins w:id="16155" w:author="SA R2-1809108" w:date="2018-05-30T01:13:00Z"/>
          <w:rFonts w:eastAsia="SimSun"/>
          <w:highlight w:val="cyan"/>
          <w:lang w:eastAsia="en-GB"/>
        </w:rPr>
      </w:pPr>
      <w:ins w:id="16156" w:author="SA R2-1809108" w:date="2018-05-30T01:13:00Z">
        <w:r w:rsidRPr="00390CF2">
          <w:rPr>
            <w:highlight w:val="cyan"/>
          </w:rPr>
          <w:t>-- ASN1STOP</w:t>
        </w:r>
      </w:ins>
    </w:p>
    <w:p w14:paraId="634A473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90"/>
    </w:p>
    <w:p w14:paraId="339B0896"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5DA522C7"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233426A7" w14:textId="77777777" w:rsidR="000805DB" w:rsidRPr="00390CF2" w:rsidRDefault="000805DB" w:rsidP="000805DB">
      <w:pPr>
        <w:pStyle w:val="PL"/>
        <w:rPr>
          <w:color w:val="808080"/>
          <w:highlight w:val="cyan"/>
        </w:rPr>
      </w:pPr>
      <w:r w:rsidRPr="00390CF2">
        <w:rPr>
          <w:color w:val="808080"/>
          <w:highlight w:val="cyan"/>
        </w:rPr>
        <w:t>-- ASN1START</w:t>
      </w:r>
    </w:p>
    <w:p w14:paraId="22BB9FE6" w14:textId="77777777" w:rsidR="000805DB" w:rsidRPr="00390CF2" w:rsidRDefault="000805DB" w:rsidP="000805DB">
      <w:pPr>
        <w:pStyle w:val="PL"/>
        <w:rPr>
          <w:color w:val="808080"/>
          <w:highlight w:val="cyan"/>
        </w:rPr>
      </w:pPr>
      <w:r w:rsidRPr="00390CF2">
        <w:rPr>
          <w:color w:val="808080"/>
          <w:highlight w:val="cyan"/>
        </w:rPr>
        <w:t>-- TAG-ZP-CSI-RS-RESOURCE-START</w:t>
      </w:r>
    </w:p>
    <w:p w14:paraId="12F1FC1F" w14:textId="77777777" w:rsidR="000805DB" w:rsidRPr="00390CF2" w:rsidRDefault="000805DB" w:rsidP="000805DB">
      <w:pPr>
        <w:pStyle w:val="PL"/>
        <w:rPr>
          <w:highlight w:val="cyan"/>
        </w:rPr>
      </w:pPr>
    </w:p>
    <w:p w14:paraId="6861E243"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321C9A"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338007E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51BB049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AC54D3" w14:textId="77777777" w:rsidR="000805DB" w:rsidRPr="00390CF2" w:rsidRDefault="000805DB" w:rsidP="000805DB">
      <w:pPr>
        <w:pStyle w:val="PL"/>
        <w:rPr>
          <w:highlight w:val="cyan"/>
        </w:rPr>
      </w:pPr>
      <w:r w:rsidRPr="00390CF2">
        <w:rPr>
          <w:highlight w:val="cyan"/>
        </w:rPr>
        <w:tab/>
        <w:t>...</w:t>
      </w:r>
    </w:p>
    <w:p w14:paraId="043EE412" w14:textId="77777777" w:rsidR="000805DB" w:rsidRPr="00390CF2" w:rsidRDefault="000805DB" w:rsidP="000805DB">
      <w:pPr>
        <w:pStyle w:val="PL"/>
        <w:rPr>
          <w:highlight w:val="cyan"/>
        </w:rPr>
      </w:pPr>
      <w:r w:rsidRPr="00390CF2">
        <w:rPr>
          <w:highlight w:val="cyan"/>
        </w:rPr>
        <w:t>}</w:t>
      </w:r>
    </w:p>
    <w:p w14:paraId="7BC0299A" w14:textId="77777777" w:rsidR="000805DB" w:rsidRPr="00390CF2" w:rsidRDefault="000805DB" w:rsidP="000805DB">
      <w:pPr>
        <w:pStyle w:val="PL"/>
        <w:rPr>
          <w:highlight w:val="cyan"/>
        </w:rPr>
      </w:pPr>
    </w:p>
    <w:p w14:paraId="1608F973"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71567808" w14:textId="77777777" w:rsidR="000805DB" w:rsidRPr="00390CF2" w:rsidRDefault="000805DB" w:rsidP="000805DB">
      <w:pPr>
        <w:pStyle w:val="PL"/>
        <w:rPr>
          <w:highlight w:val="cyan"/>
        </w:rPr>
      </w:pPr>
    </w:p>
    <w:p w14:paraId="1D47C125" w14:textId="77777777" w:rsidR="000805DB" w:rsidRPr="00390CF2" w:rsidRDefault="000805DB" w:rsidP="000805DB">
      <w:pPr>
        <w:pStyle w:val="PL"/>
        <w:rPr>
          <w:color w:val="808080"/>
          <w:highlight w:val="cyan"/>
        </w:rPr>
      </w:pPr>
      <w:r w:rsidRPr="00390CF2">
        <w:rPr>
          <w:color w:val="808080"/>
          <w:highlight w:val="cyan"/>
        </w:rPr>
        <w:t>-- TAG-ZP-CSI-RS-RESOURCE-STOP</w:t>
      </w:r>
    </w:p>
    <w:p w14:paraId="64C97431" w14:textId="77777777" w:rsidR="000805DB" w:rsidRPr="00390CF2" w:rsidRDefault="000805DB" w:rsidP="000805DB">
      <w:pPr>
        <w:pStyle w:val="PL"/>
        <w:rPr>
          <w:color w:val="808080"/>
          <w:highlight w:val="cyan"/>
        </w:rPr>
      </w:pPr>
      <w:r w:rsidRPr="00390CF2">
        <w:rPr>
          <w:color w:val="808080"/>
          <w:highlight w:val="cyan"/>
        </w:rPr>
        <w:t>-- ASN1STOP</w:t>
      </w:r>
    </w:p>
    <w:p w14:paraId="1F7B6E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3220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3D3BF5"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6986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47A1C" w14:textId="77777777" w:rsidR="000805DB" w:rsidRPr="00390CF2" w:rsidRDefault="000805DB" w:rsidP="00526540">
            <w:pPr>
              <w:pStyle w:val="TAL"/>
              <w:rPr>
                <w:szCs w:val="22"/>
                <w:highlight w:val="cyan"/>
              </w:rPr>
            </w:pPr>
            <w:r w:rsidRPr="00390CF2">
              <w:rPr>
                <w:b/>
                <w:i/>
                <w:szCs w:val="22"/>
                <w:highlight w:val="cyan"/>
              </w:rPr>
              <w:t>periodicityAndOffset</w:t>
            </w:r>
          </w:p>
          <w:p w14:paraId="516D4F40"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0B8B88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17C4" w14:textId="77777777" w:rsidR="000805DB" w:rsidRPr="00390CF2" w:rsidRDefault="000805DB" w:rsidP="00526540">
            <w:pPr>
              <w:pStyle w:val="TAL"/>
              <w:rPr>
                <w:szCs w:val="22"/>
                <w:highlight w:val="cyan"/>
              </w:rPr>
            </w:pPr>
            <w:r w:rsidRPr="00390CF2">
              <w:rPr>
                <w:b/>
                <w:i/>
                <w:szCs w:val="22"/>
                <w:highlight w:val="cyan"/>
              </w:rPr>
              <w:t>resourceMapping</w:t>
            </w:r>
          </w:p>
          <w:p w14:paraId="7581B1B6"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5DE892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FEB55E" w14:textId="77777777" w:rsidR="000805DB" w:rsidRPr="00390CF2" w:rsidRDefault="000805DB" w:rsidP="00526540">
            <w:pPr>
              <w:pStyle w:val="TAL"/>
              <w:rPr>
                <w:szCs w:val="22"/>
                <w:highlight w:val="cyan"/>
              </w:rPr>
            </w:pPr>
            <w:r w:rsidRPr="00390CF2">
              <w:rPr>
                <w:b/>
                <w:i/>
                <w:szCs w:val="22"/>
                <w:highlight w:val="cyan"/>
              </w:rPr>
              <w:t>zp-CSI-RS-ResourceId</w:t>
            </w:r>
          </w:p>
          <w:p w14:paraId="008087DB"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3E4C4D8B" w14:textId="77777777" w:rsidR="000805DB" w:rsidRPr="00390CF2" w:rsidRDefault="000805DB" w:rsidP="000805DB">
      <w:pPr>
        <w:rPr>
          <w:highlight w:val="cyan"/>
        </w:rPr>
      </w:pPr>
    </w:p>
    <w:p w14:paraId="1047980E" w14:textId="77777777" w:rsidR="000805DB" w:rsidRPr="00390CF2" w:rsidRDefault="000805DB" w:rsidP="000805DB">
      <w:pPr>
        <w:pStyle w:val="Heading4"/>
        <w:rPr>
          <w:highlight w:val="cyan"/>
        </w:rPr>
      </w:pPr>
      <w:bookmarkStart w:id="16157" w:name="_Toc510018707"/>
      <w:r w:rsidRPr="00390CF2">
        <w:rPr>
          <w:highlight w:val="cyan"/>
        </w:rPr>
        <w:t>–</w:t>
      </w:r>
      <w:r w:rsidRPr="00390CF2">
        <w:rPr>
          <w:highlight w:val="cyan"/>
        </w:rPr>
        <w:tab/>
      </w:r>
      <w:r w:rsidRPr="00390CF2">
        <w:rPr>
          <w:i/>
          <w:highlight w:val="cyan"/>
        </w:rPr>
        <w:t>ZP-CSI-RS-ResourceSet</w:t>
      </w:r>
      <w:bookmarkEnd w:id="16157"/>
    </w:p>
    <w:p w14:paraId="25A0FA4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2BAF0BB4"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7560C6EA" w14:textId="77777777" w:rsidR="000805DB" w:rsidRPr="00390CF2" w:rsidRDefault="000805DB" w:rsidP="000805DB">
      <w:pPr>
        <w:pStyle w:val="PL"/>
        <w:rPr>
          <w:color w:val="808080"/>
          <w:highlight w:val="cyan"/>
        </w:rPr>
      </w:pPr>
      <w:r w:rsidRPr="00390CF2">
        <w:rPr>
          <w:color w:val="808080"/>
          <w:highlight w:val="cyan"/>
        </w:rPr>
        <w:t>-- ASN1START</w:t>
      </w:r>
    </w:p>
    <w:p w14:paraId="1CBBE6A3" w14:textId="77777777" w:rsidR="000805DB" w:rsidRPr="00390CF2" w:rsidRDefault="000805DB" w:rsidP="000805DB">
      <w:pPr>
        <w:pStyle w:val="PL"/>
        <w:rPr>
          <w:color w:val="808080"/>
          <w:highlight w:val="cyan"/>
        </w:rPr>
      </w:pPr>
      <w:r w:rsidRPr="00390CF2">
        <w:rPr>
          <w:color w:val="808080"/>
          <w:highlight w:val="cyan"/>
        </w:rPr>
        <w:t>-- TAG-ZP-CSI-RS-RESOURCESET-START</w:t>
      </w:r>
    </w:p>
    <w:p w14:paraId="6F8BB6C8" w14:textId="77777777" w:rsidR="000805DB" w:rsidRPr="00390CF2" w:rsidRDefault="000805DB" w:rsidP="000805DB">
      <w:pPr>
        <w:pStyle w:val="PL"/>
        <w:rPr>
          <w:highlight w:val="cyan"/>
        </w:rPr>
      </w:pPr>
    </w:p>
    <w:p w14:paraId="5DF00001"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3D0F30"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507C82B2"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53AED3D5" w14:textId="77777777" w:rsidR="000805DB" w:rsidRPr="00390CF2" w:rsidRDefault="000805DB" w:rsidP="000805DB">
      <w:pPr>
        <w:pStyle w:val="PL"/>
        <w:rPr>
          <w:highlight w:val="cyan"/>
        </w:rPr>
      </w:pPr>
      <w:r w:rsidRPr="00390CF2">
        <w:rPr>
          <w:highlight w:val="cyan"/>
        </w:rPr>
        <w:tab/>
        <w:t>...</w:t>
      </w:r>
    </w:p>
    <w:p w14:paraId="7501852B" w14:textId="77777777" w:rsidR="000805DB" w:rsidRPr="00390CF2" w:rsidRDefault="000805DB" w:rsidP="000805DB">
      <w:pPr>
        <w:pStyle w:val="PL"/>
        <w:rPr>
          <w:highlight w:val="cyan"/>
        </w:rPr>
      </w:pPr>
      <w:r w:rsidRPr="00390CF2">
        <w:rPr>
          <w:highlight w:val="cyan"/>
        </w:rPr>
        <w:t>}</w:t>
      </w:r>
    </w:p>
    <w:p w14:paraId="565EA6F3" w14:textId="77777777" w:rsidR="000805DB" w:rsidRPr="00390CF2" w:rsidRDefault="000805DB" w:rsidP="000805DB">
      <w:pPr>
        <w:pStyle w:val="PL"/>
        <w:rPr>
          <w:highlight w:val="cyan"/>
        </w:rPr>
      </w:pPr>
    </w:p>
    <w:p w14:paraId="08379A83" w14:textId="77777777" w:rsidR="000805DB" w:rsidRPr="00390CF2" w:rsidRDefault="000805DB" w:rsidP="000805DB">
      <w:pPr>
        <w:pStyle w:val="PL"/>
        <w:rPr>
          <w:color w:val="808080"/>
          <w:highlight w:val="cyan"/>
        </w:rPr>
      </w:pPr>
      <w:r w:rsidRPr="00390CF2">
        <w:rPr>
          <w:color w:val="808080"/>
          <w:highlight w:val="cyan"/>
        </w:rPr>
        <w:t>-- TAG-ZP-CSI-RS-RESOURCESET-STOP</w:t>
      </w:r>
    </w:p>
    <w:p w14:paraId="582F4C16"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986C0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9AE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879CE6"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607213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D884C" w14:textId="77777777" w:rsidR="000805DB" w:rsidRPr="00390CF2" w:rsidRDefault="000805DB" w:rsidP="00526540">
            <w:pPr>
              <w:pStyle w:val="TAL"/>
              <w:rPr>
                <w:szCs w:val="22"/>
                <w:highlight w:val="cyan"/>
              </w:rPr>
            </w:pPr>
            <w:r w:rsidRPr="00390CF2">
              <w:rPr>
                <w:b/>
                <w:i/>
                <w:szCs w:val="22"/>
                <w:highlight w:val="cyan"/>
              </w:rPr>
              <w:t>zp-CSI-RS-ResourceIdList</w:t>
            </w:r>
          </w:p>
          <w:p w14:paraId="4AA2BE79"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135982A7" w14:textId="77777777" w:rsidR="000805DB" w:rsidRPr="00390CF2" w:rsidRDefault="000805DB" w:rsidP="000805DB">
      <w:pPr>
        <w:rPr>
          <w:highlight w:val="cyan"/>
        </w:rPr>
      </w:pPr>
    </w:p>
    <w:p w14:paraId="6BF5F291" w14:textId="77777777" w:rsidR="000805DB" w:rsidRPr="00390CF2" w:rsidRDefault="000805DB" w:rsidP="000805DB">
      <w:pPr>
        <w:pStyle w:val="Heading4"/>
        <w:rPr>
          <w:highlight w:val="cyan"/>
        </w:rPr>
      </w:pPr>
      <w:bookmarkStart w:id="16158" w:name="_Toc510018708"/>
      <w:r w:rsidRPr="00390CF2">
        <w:rPr>
          <w:highlight w:val="cyan"/>
        </w:rPr>
        <w:t>–</w:t>
      </w:r>
      <w:r w:rsidRPr="00390CF2">
        <w:rPr>
          <w:highlight w:val="cyan"/>
        </w:rPr>
        <w:tab/>
      </w:r>
      <w:r w:rsidRPr="00390CF2">
        <w:rPr>
          <w:i/>
          <w:highlight w:val="cyan"/>
        </w:rPr>
        <w:t>ZP-CSI-RS-ResourceSetId</w:t>
      </w:r>
      <w:bookmarkEnd w:id="16158"/>
    </w:p>
    <w:p w14:paraId="5567A3D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0404DF4D"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49F733EF" w14:textId="77777777" w:rsidR="000805DB" w:rsidRPr="00390CF2" w:rsidRDefault="000805DB" w:rsidP="000805DB">
      <w:pPr>
        <w:pStyle w:val="PL"/>
        <w:rPr>
          <w:color w:val="808080"/>
          <w:highlight w:val="cyan"/>
        </w:rPr>
      </w:pPr>
      <w:r w:rsidRPr="00390CF2">
        <w:rPr>
          <w:color w:val="808080"/>
          <w:highlight w:val="cyan"/>
        </w:rPr>
        <w:t>-- ASN1START</w:t>
      </w:r>
    </w:p>
    <w:p w14:paraId="2B90430C"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868FA6D" w14:textId="77777777" w:rsidR="000805DB" w:rsidRPr="00390CF2" w:rsidRDefault="000805DB" w:rsidP="000805DB">
      <w:pPr>
        <w:pStyle w:val="PL"/>
        <w:rPr>
          <w:highlight w:val="cyan"/>
        </w:rPr>
      </w:pPr>
    </w:p>
    <w:p w14:paraId="4E5C03FC"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B11B2F6" w14:textId="77777777" w:rsidR="000805DB" w:rsidRPr="00390CF2" w:rsidRDefault="000805DB" w:rsidP="000805DB">
      <w:pPr>
        <w:pStyle w:val="PL"/>
        <w:rPr>
          <w:highlight w:val="cyan"/>
        </w:rPr>
      </w:pPr>
    </w:p>
    <w:p w14:paraId="310B6E1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1E8B69AF"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56225AE" w14:textId="77777777" w:rsidR="000805DB" w:rsidRPr="00390CF2" w:rsidRDefault="000805DB" w:rsidP="000805DB">
      <w:pPr>
        <w:rPr>
          <w:highlight w:val="cyan"/>
        </w:rPr>
      </w:pPr>
    </w:p>
    <w:p w14:paraId="014C6C84" w14:textId="77777777" w:rsidR="000805DB" w:rsidRPr="00390CF2" w:rsidRDefault="000805DB" w:rsidP="000805DB">
      <w:pPr>
        <w:pStyle w:val="Heading3"/>
        <w:rPr>
          <w:highlight w:val="cyan"/>
        </w:rPr>
      </w:pPr>
      <w:bookmarkStart w:id="16159" w:name="_Toc510018709"/>
      <w:bookmarkEnd w:id="14838"/>
      <w:r w:rsidRPr="00390CF2">
        <w:rPr>
          <w:highlight w:val="cyan"/>
        </w:rPr>
        <w:t>6.3.3</w:t>
      </w:r>
      <w:r w:rsidRPr="00390CF2">
        <w:rPr>
          <w:highlight w:val="cyan"/>
        </w:rPr>
        <w:tab/>
        <w:t>UE capability information elements</w:t>
      </w:r>
      <w:bookmarkEnd w:id="16159"/>
    </w:p>
    <w:p w14:paraId="6BEBB16F" w14:textId="77777777" w:rsidR="000805DB" w:rsidRPr="00390CF2" w:rsidRDefault="000805DB" w:rsidP="000805DB">
      <w:pPr>
        <w:pStyle w:val="Heading4"/>
        <w:rPr>
          <w:highlight w:val="cyan"/>
        </w:rPr>
      </w:pPr>
      <w:bookmarkStart w:id="16160" w:name="_Toc510018710"/>
      <w:r w:rsidRPr="00390CF2">
        <w:rPr>
          <w:highlight w:val="cyan"/>
        </w:rPr>
        <w:t>–</w:t>
      </w:r>
      <w:r w:rsidRPr="00390CF2">
        <w:rPr>
          <w:highlight w:val="cyan"/>
        </w:rPr>
        <w:tab/>
      </w:r>
      <w:r w:rsidRPr="00390CF2">
        <w:rPr>
          <w:i/>
          <w:highlight w:val="cyan"/>
        </w:rPr>
        <w:t>AccessStratumRelease</w:t>
      </w:r>
    </w:p>
    <w:p w14:paraId="4C02D2FB"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364BC87"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6AA15C9C" w14:textId="77777777" w:rsidR="000805DB" w:rsidRPr="00390CF2" w:rsidRDefault="000805DB" w:rsidP="000805DB">
      <w:pPr>
        <w:pStyle w:val="PL"/>
        <w:rPr>
          <w:highlight w:val="cyan"/>
        </w:rPr>
      </w:pPr>
      <w:r w:rsidRPr="00390CF2">
        <w:rPr>
          <w:highlight w:val="cyan"/>
        </w:rPr>
        <w:t>-- ASN1START</w:t>
      </w:r>
    </w:p>
    <w:p w14:paraId="4B6AB725" w14:textId="77777777" w:rsidR="000805DB" w:rsidRPr="00390CF2" w:rsidRDefault="000805DB" w:rsidP="000805DB">
      <w:pPr>
        <w:pStyle w:val="PL"/>
        <w:rPr>
          <w:highlight w:val="cyan"/>
        </w:rPr>
      </w:pPr>
      <w:r w:rsidRPr="00390CF2">
        <w:rPr>
          <w:highlight w:val="cyan"/>
        </w:rPr>
        <w:t>-- TAG-ACCESSSTRATUMRELEASE-START</w:t>
      </w:r>
    </w:p>
    <w:p w14:paraId="5800E48D" w14:textId="77777777" w:rsidR="000805DB" w:rsidRPr="00390CF2" w:rsidRDefault="000805DB" w:rsidP="000805DB">
      <w:pPr>
        <w:pStyle w:val="PL"/>
        <w:rPr>
          <w:highlight w:val="cyan"/>
        </w:rPr>
      </w:pPr>
    </w:p>
    <w:p w14:paraId="354CD475" w14:textId="77777777" w:rsidR="000805DB" w:rsidRPr="00390CF2" w:rsidRDefault="000805DB" w:rsidP="000805DB">
      <w:pPr>
        <w:pStyle w:val="PL"/>
        <w:rPr>
          <w:highlight w:val="cyan"/>
        </w:rPr>
      </w:pPr>
      <w:r w:rsidRPr="00390CF2">
        <w:rPr>
          <w:highlight w:val="cyan"/>
        </w:rPr>
        <w:t>AccessStratumRelease ::= ENUMERATED {</w:t>
      </w:r>
    </w:p>
    <w:p w14:paraId="5F7F61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4BFB891" w14:textId="77777777" w:rsidR="000805DB" w:rsidRPr="00390CF2" w:rsidRDefault="000805DB" w:rsidP="000805DB">
      <w:pPr>
        <w:pStyle w:val="PL"/>
        <w:rPr>
          <w:highlight w:val="cyan"/>
        </w:rPr>
      </w:pPr>
    </w:p>
    <w:p w14:paraId="3A185583" w14:textId="77777777" w:rsidR="000805DB" w:rsidRPr="00390CF2" w:rsidRDefault="000805DB" w:rsidP="000805DB">
      <w:pPr>
        <w:pStyle w:val="PL"/>
        <w:rPr>
          <w:highlight w:val="cyan"/>
        </w:rPr>
      </w:pPr>
      <w:r w:rsidRPr="00390CF2">
        <w:rPr>
          <w:highlight w:val="cyan"/>
        </w:rPr>
        <w:t>-- TAG-ACCESSSTRATUMRELEASE-STOP</w:t>
      </w:r>
    </w:p>
    <w:p w14:paraId="52955D54" w14:textId="77777777" w:rsidR="000805DB" w:rsidRPr="00390CF2" w:rsidRDefault="000805DB" w:rsidP="000805DB">
      <w:pPr>
        <w:pStyle w:val="PL"/>
        <w:rPr>
          <w:highlight w:val="cyan"/>
        </w:rPr>
      </w:pPr>
      <w:r w:rsidRPr="00390CF2">
        <w:rPr>
          <w:highlight w:val="cyan"/>
        </w:rPr>
        <w:t>-- ASN1STOP</w:t>
      </w:r>
    </w:p>
    <w:p w14:paraId="472A3815" w14:textId="77777777" w:rsidR="000805DB" w:rsidRPr="00390CF2" w:rsidRDefault="000805DB" w:rsidP="000805DB">
      <w:pPr>
        <w:rPr>
          <w:highlight w:val="cyan"/>
        </w:rPr>
      </w:pPr>
    </w:p>
    <w:p w14:paraId="39B64BEE"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61" w:name="_Hlk505360212"/>
      <w:r w:rsidRPr="00390CF2">
        <w:rPr>
          <w:i/>
          <w:noProof/>
          <w:highlight w:val="cyan"/>
        </w:rPr>
        <w:t>BandCombinationList</w:t>
      </w:r>
      <w:bookmarkEnd w:id="16160"/>
      <w:bookmarkEnd w:id="16161"/>
    </w:p>
    <w:p w14:paraId="218BBC2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08BF1EEF"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71271B8" w14:textId="77777777" w:rsidR="000805DB" w:rsidRPr="00390CF2" w:rsidRDefault="000805DB" w:rsidP="000805DB">
      <w:pPr>
        <w:pStyle w:val="PL"/>
        <w:rPr>
          <w:color w:val="808080"/>
          <w:highlight w:val="cyan"/>
        </w:rPr>
      </w:pPr>
      <w:r w:rsidRPr="00390CF2">
        <w:rPr>
          <w:color w:val="808080"/>
          <w:highlight w:val="cyan"/>
        </w:rPr>
        <w:t>-- ASN1START</w:t>
      </w:r>
    </w:p>
    <w:p w14:paraId="09A170D8"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1172CF82" w14:textId="77777777" w:rsidR="000805DB" w:rsidRPr="00390CF2" w:rsidRDefault="000805DB" w:rsidP="000805DB">
      <w:pPr>
        <w:pStyle w:val="PL"/>
        <w:rPr>
          <w:highlight w:val="cyan"/>
        </w:rPr>
      </w:pPr>
    </w:p>
    <w:p w14:paraId="7C8F7B2D"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27755C18" w14:textId="77777777" w:rsidR="000805DB" w:rsidRPr="00390CF2" w:rsidRDefault="000805DB" w:rsidP="000805DB">
      <w:pPr>
        <w:pStyle w:val="PL"/>
        <w:rPr>
          <w:highlight w:val="cyan"/>
        </w:rPr>
      </w:pPr>
    </w:p>
    <w:p w14:paraId="5C5ACA2D"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0B08CD"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1C5D5BE5"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449B153E" w14:textId="77777777" w:rsidR="000805DB" w:rsidRPr="00390CF2" w:rsidRDefault="000805DB" w:rsidP="000805DB">
      <w:pPr>
        <w:pStyle w:val="PL"/>
        <w:rPr>
          <w:highlight w:val="cyan"/>
        </w:rPr>
      </w:pPr>
    </w:p>
    <w:p w14:paraId="0C8AB61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077ECD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C5CA3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5EAD50D"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CFC3B58" w14:textId="77777777" w:rsidR="000805DB" w:rsidRPr="00390CF2" w:rsidRDefault="000805DB" w:rsidP="000805DB">
      <w:pPr>
        <w:pStyle w:val="PL"/>
        <w:rPr>
          <w:highlight w:val="cyan"/>
        </w:rPr>
      </w:pPr>
      <w:r w:rsidRPr="00390CF2">
        <w:rPr>
          <w:highlight w:val="cyan"/>
        </w:rPr>
        <w:t>}</w:t>
      </w:r>
    </w:p>
    <w:p w14:paraId="737DA730" w14:textId="77777777" w:rsidR="000805DB" w:rsidRPr="00390CF2" w:rsidRDefault="000805DB" w:rsidP="000805DB">
      <w:pPr>
        <w:pStyle w:val="PL"/>
        <w:rPr>
          <w:highlight w:val="cyan"/>
        </w:rPr>
      </w:pPr>
    </w:p>
    <w:p w14:paraId="3683BEF8"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7742048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B4F0CF"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A87048C"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C6566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EDD509" w14:textId="77777777" w:rsidR="000805DB" w:rsidRPr="00390CF2" w:rsidRDefault="000805DB" w:rsidP="000805DB">
      <w:pPr>
        <w:pStyle w:val="PL"/>
        <w:rPr>
          <w:highlight w:val="cyan"/>
        </w:rPr>
      </w:pPr>
      <w:r w:rsidRPr="00390CF2">
        <w:rPr>
          <w:highlight w:val="cyan"/>
        </w:rPr>
        <w:tab/>
        <w:t>},</w:t>
      </w:r>
    </w:p>
    <w:p w14:paraId="5E127A68"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EED435"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64FA25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28148A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3715EDF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5F57FE0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DB8CA00" w14:textId="77777777" w:rsidR="000805DB" w:rsidRPr="00390CF2" w:rsidRDefault="000805DB" w:rsidP="000805DB">
      <w:pPr>
        <w:pStyle w:val="PL"/>
        <w:rPr>
          <w:highlight w:val="cyan"/>
        </w:rPr>
      </w:pPr>
    </w:p>
    <w:p w14:paraId="452A471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01F5A562" w14:textId="77777777" w:rsidR="000805DB" w:rsidRPr="00390CF2" w:rsidRDefault="000805DB" w:rsidP="000805DB">
      <w:pPr>
        <w:pStyle w:val="PL"/>
        <w:rPr>
          <w:color w:val="808080"/>
          <w:highlight w:val="cyan"/>
        </w:rPr>
      </w:pPr>
      <w:r w:rsidRPr="00390CF2">
        <w:rPr>
          <w:color w:val="808080"/>
          <w:highlight w:val="cyan"/>
        </w:rPr>
        <w:t>-- ASN1STOP</w:t>
      </w:r>
    </w:p>
    <w:p w14:paraId="47D64F48" w14:textId="77777777" w:rsidR="000805DB" w:rsidRPr="00390CF2" w:rsidRDefault="000805DB" w:rsidP="000805DB">
      <w:pPr>
        <w:rPr>
          <w:ins w:id="16162" w:author="R2-1810910" w:date="2018-07-12T14:35:00Z"/>
          <w:highlight w:val="cyan"/>
        </w:rPr>
      </w:pPr>
      <w:bookmarkStart w:id="16163" w:name="_Toc510018714"/>
    </w:p>
    <w:tbl>
      <w:tblPr>
        <w:tblStyle w:val="TableGrid"/>
        <w:tblW w:w="14173" w:type="dxa"/>
        <w:tblLook w:val="04A0" w:firstRow="1" w:lastRow="0" w:firstColumn="1" w:lastColumn="0" w:noHBand="0" w:noVBand="1"/>
      </w:tblPr>
      <w:tblGrid>
        <w:gridCol w:w="14173"/>
      </w:tblGrid>
      <w:tr w:rsidR="000805DB" w:rsidRPr="00390CF2" w14:paraId="0680F295" w14:textId="77777777" w:rsidTr="00526540">
        <w:trPr>
          <w:ins w:id="16164" w:author="R2-1810910" w:date="2018-07-12T14:35:00Z"/>
        </w:trPr>
        <w:tc>
          <w:tcPr>
            <w:tcW w:w="14281" w:type="dxa"/>
          </w:tcPr>
          <w:p w14:paraId="03AC5D38" w14:textId="77777777" w:rsidR="000805DB" w:rsidRPr="00390CF2" w:rsidRDefault="000805DB" w:rsidP="00526540">
            <w:pPr>
              <w:pStyle w:val="TAH"/>
              <w:rPr>
                <w:ins w:id="16165" w:author="R2-1810910" w:date="2018-07-12T14:35:00Z"/>
                <w:highlight w:val="cyan"/>
              </w:rPr>
            </w:pPr>
            <w:ins w:id="16166" w:author="R2-1810910" w:date="2018-07-12T14:35:00Z">
              <w:r w:rsidRPr="00390CF2">
                <w:rPr>
                  <w:i/>
                  <w:highlight w:val="cyan"/>
                </w:rPr>
                <w:t>BandCombination field descriptions</w:t>
              </w:r>
            </w:ins>
          </w:p>
        </w:tc>
      </w:tr>
      <w:tr w:rsidR="000805DB" w:rsidRPr="00390CF2" w14:paraId="5911EFC2" w14:textId="77777777" w:rsidTr="00526540">
        <w:trPr>
          <w:ins w:id="16167" w:author="R2-1810910" w:date="2018-07-12T14:35:00Z"/>
        </w:trPr>
        <w:tc>
          <w:tcPr>
            <w:tcW w:w="14281" w:type="dxa"/>
          </w:tcPr>
          <w:p w14:paraId="1BE6EB50" w14:textId="77777777" w:rsidR="000805DB" w:rsidRPr="00390CF2" w:rsidRDefault="000805DB" w:rsidP="00526540">
            <w:pPr>
              <w:pStyle w:val="TAL"/>
              <w:rPr>
                <w:ins w:id="16168" w:author="R2-1810910" w:date="2018-07-12T14:35:00Z"/>
                <w:highlight w:val="cyan"/>
              </w:rPr>
            </w:pPr>
            <w:ins w:id="16169" w:author="R2-1810910" w:date="2018-07-12T14:35:00Z">
              <w:r w:rsidRPr="00390CF2">
                <w:rPr>
                  <w:b/>
                  <w:i/>
                  <w:highlight w:val="cyan"/>
                </w:rPr>
                <w:t>supportedBandwidthCombinationSet</w:t>
              </w:r>
            </w:ins>
          </w:p>
          <w:p w14:paraId="04DE23D9" w14:textId="77777777" w:rsidR="000805DB" w:rsidRPr="00390CF2" w:rsidRDefault="000805DB" w:rsidP="00526540">
            <w:pPr>
              <w:pStyle w:val="TAL"/>
              <w:rPr>
                <w:ins w:id="16170" w:author="R2-1810910" w:date="2018-07-12T14:35:00Z"/>
                <w:highlight w:val="cyan"/>
              </w:rPr>
            </w:pPr>
            <w:ins w:id="16171"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2"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2027BA99" w14:textId="77777777" w:rsidR="000805DB" w:rsidRPr="00390CF2" w:rsidRDefault="000805DB" w:rsidP="000805DB">
      <w:pPr>
        <w:rPr>
          <w:ins w:id="16173" w:author="R2-1810910" w:date="2018-07-12T14:35:00Z"/>
          <w:highlight w:val="cyan"/>
        </w:rPr>
      </w:pPr>
    </w:p>
    <w:p w14:paraId="2F2E403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63"/>
    </w:p>
    <w:p w14:paraId="1C63815D" w14:textId="77777777" w:rsidR="000805DB" w:rsidRPr="00390CF2" w:rsidRDefault="000805DB" w:rsidP="000805DB">
      <w:pPr>
        <w:pStyle w:val="PL"/>
        <w:rPr>
          <w:color w:val="808080"/>
          <w:highlight w:val="cyan"/>
        </w:rPr>
      </w:pPr>
      <w:r w:rsidRPr="00390CF2">
        <w:rPr>
          <w:color w:val="808080"/>
          <w:highlight w:val="cyan"/>
        </w:rPr>
        <w:t>-- ASN1START</w:t>
      </w:r>
    </w:p>
    <w:p w14:paraId="30668369"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7CC1694" w14:textId="77777777" w:rsidR="000805DB" w:rsidRPr="00390CF2" w:rsidRDefault="000805DB" w:rsidP="000805DB">
      <w:pPr>
        <w:pStyle w:val="PL"/>
        <w:rPr>
          <w:highlight w:val="cyan"/>
          <w:lang w:eastAsia="ja-JP"/>
        </w:rPr>
      </w:pPr>
    </w:p>
    <w:p w14:paraId="1B8B17E4"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42203D6D" w14:textId="77777777" w:rsidR="000805DB" w:rsidRPr="00390CF2" w:rsidRDefault="000805DB" w:rsidP="000805DB">
      <w:pPr>
        <w:pStyle w:val="PL"/>
        <w:rPr>
          <w:highlight w:val="cyan"/>
          <w:lang w:eastAsia="ja-JP"/>
        </w:rPr>
      </w:pPr>
    </w:p>
    <w:p w14:paraId="69E14FE5" w14:textId="77777777" w:rsidR="000805DB" w:rsidRPr="00390CF2" w:rsidRDefault="000805DB" w:rsidP="000805DB">
      <w:pPr>
        <w:pStyle w:val="PL"/>
        <w:rPr>
          <w:color w:val="808080"/>
          <w:highlight w:val="cyan"/>
        </w:rPr>
      </w:pPr>
      <w:r w:rsidRPr="00390CF2">
        <w:rPr>
          <w:color w:val="808080"/>
          <w:highlight w:val="cyan"/>
        </w:rPr>
        <w:t>-- TAG-CA-BANDWIDTHCLASSNR-STOP</w:t>
      </w:r>
    </w:p>
    <w:p w14:paraId="03C2E11B" w14:textId="77777777" w:rsidR="000805DB" w:rsidRPr="00390CF2" w:rsidRDefault="000805DB" w:rsidP="000805DB">
      <w:pPr>
        <w:pStyle w:val="PL"/>
        <w:rPr>
          <w:color w:val="808080"/>
          <w:highlight w:val="cyan"/>
        </w:rPr>
      </w:pPr>
      <w:r w:rsidRPr="00390CF2">
        <w:rPr>
          <w:color w:val="808080"/>
          <w:highlight w:val="cyan"/>
        </w:rPr>
        <w:t>-- ASN1STOP</w:t>
      </w:r>
    </w:p>
    <w:p w14:paraId="66428546" w14:textId="77777777" w:rsidR="000805DB" w:rsidRPr="00390CF2" w:rsidRDefault="000805DB" w:rsidP="000805DB">
      <w:pPr>
        <w:pStyle w:val="Heading4"/>
        <w:rPr>
          <w:highlight w:val="cyan"/>
        </w:rPr>
      </w:pPr>
      <w:bookmarkStart w:id="16174" w:name="_Toc510018715"/>
      <w:r w:rsidRPr="00390CF2">
        <w:rPr>
          <w:highlight w:val="cyan"/>
        </w:rPr>
        <w:t>–</w:t>
      </w:r>
      <w:r w:rsidRPr="00390CF2">
        <w:rPr>
          <w:highlight w:val="cyan"/>
        </w:rPr>
        <w:tab/>
      </w:r>
      <w:r w:rsidRPr="00390CF2">
        <w:rPr>
          <w:i/>
          <w:noProof/>
          <w:highlight w:val="cyan"/>
        </w:rPr>
        <w:t>CA-BandwidthClassEUTRA</w:t>
      </w:r>
      <w:bookmarkEnd w:id="16174"/>
    </w:p>
    <w:p w14:paraId="20FFBEAD" w14:textId="77777777" w:rsidR="000805DB" w:rsidRPr="00390CF2" w:rsidRDefault="000805DB" w:rsidP="000805DB">
      <w:pPr>
        <w:pStyle w:val="PL"/>
        <w:rPr>
          <w:color w:val="808080"/>
          <w:highlight w:val="cyan"/>
        </w:rPr>
      </w:pPr>
      <w:r w:rsidRPr="00390CF2">
        <w:rPr>
          <w:color w:val="808080"/>
          <w:highlight w:val="cyan"/>
        </w:rPr>
        <w:t>-- ASN1START</w:t>
      </w:r>
    </w:p>
    <w:p w14:paraId="0E42AA13"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2E83495C" w14:textId="77777777" w:rsidR="000805DB" w:rsidRPr="00390CF2" w:rsidRDefault="000805DB" w:rsidP="000805DB">
      <w:pPr>
        <w:pStyle w:val="PL"/>
        <w:rPr>
          <w:highlight w:val="cyan"/>
        </w:rPr>
      </w:pPr>
    </w:p>
    <w:p w14:paraId="7DA21992" w14:textId="77777777" w:rsidR="000805DB" w:rsidRPr="00390CF2" w:rsidRDefault="000805DB" w:rsidP="000805DB">
      <w:pPr>
        <w:pStyle w:val="PL"/>
        <w:rPr>
          <w:highlight w:val="cyan"/>
        </w:rPr>
      </w:pPr>
      <w:bookmarkStart w:id="16175"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5"/>
    <w:p w14:paraId="4EBBFD5C" w14:textId="77777777" w:rsidR="000805DB" w:rsidRPr="00390CF2" w:rsidRDefault="000805DB" w:rsidP="000805DB">
      <w:pPr>
        <w:pStyle w:val="PL"/>
        <w:rPr>
          <w:highlight w:val="cyan"/>
        </w:rPr>
      </w:pPr>
    </w:p>
    <w:p w14:paraId="1CF38E10"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69DB4E8" w14:textId="77777777" w:rsidR="000805DB" w:rsidRPr="00390CF2" w:rsidRDefault="000805DB" w:rsidP="000805DB">
      <w:pPr>
        <w:pStyle w:val="PL"/>
        <w:rPr>
          <w:color w:val="808080"/>
          <w:highlight w:val="cyan"/>
        </w:rPr>
      </w:pPr>
      <w:r w:rsidRPr="00390CF2">
        <w:rPr>
          <w:color w:val="808080"/>
          <w:highlight w:val="cyan"/>
        </w:rPr>
        <w:t>-- ASN1STOP</w:t>
      </w:r>
    </w:p>
    <w:p w14:paraId="2B3211DB" w14:textId="77777777" w:rsidR="000805DB" w:rsidRPr="00390CF2" w:rsidRDefault="000805DB" w:rsidP="000805DB">
      <w:pPr>
        <w:pStyle w:val="Heading4"/>
        <w:rPr>
          <w:highlight w:val="cyan"/>
        </w:rPr>
      </w:pPr>
      <w:bookmarkStart w:id="16176" w:name="_Toc509934921"/>
      <w:r w:rsidRPr="00390CF2">
        <w:rPr>
          <w:highlight w:val="cyan"/>
        </w:rPr>
        <w:t>–</w:t>
      </w:r>
      <w:r w:rsidRPr="00390CF2">
        <w:rPr>
          <w:highlight w:val="cyan"/>
        </w:rPr>
        <w:tab/>
      </w:r>
      <w:r w:rsidRPr="00390CF2">
        <w:rPr>
          <w:i/>
          <w:highlight w:val="cyan"/>
        </w:rPr>
        <w:t>CA-ParametersNR</w:t>
      </w:r>
    </w:p>
    <w:p w14:paraId="3AE3D5C7"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77"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18CF741"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27F648CA" w14:textId="77777777" w:rsidR="000805DB" w:rsidRPr="00390CF2" w:rsidRDefault="000805DB" w:rsidP="000805DB">
      <w:pPr>
        <w:pStyle w:val="PL"/>
        <w:rPr>
          <w:color w:val="808080"/>
          <w:highlight w:val="cyan"/>
        </w:rPr>
      </w:pPr>
      <w:r w:rsidRPr="00390CF2">
        <w:rPr>
          <w:color w:val="808080"/>
          <w:highlight w:val="cyan"/>
        </w:rPr>
        <w:t>-- ASN1START</w:t>
      </w:r>
    </w:p>
    <w:p w14:paraId="2E532E7F" w14:textId="77777777" w:rsidR="000805DB" w:rsidRPr="00390CF2" w:rsidRDefault="000805DB" w:rsidP="000805DB">
      <w:pPr>
        <w:pStyle w:val="PL"/>
        <w:rPr>
          <w:color w:val="808080"/>
          <w:highlight w:val="cyan"/>
        </w:rPr>
      </w:pPr>
      <w:r w:rsidRPr="00390CF2">
        <w:rPr>
          <w:color w:val="808080"/>
          <w:highlight w:val="cyan"/>
        </w:rPr>
        <w:t>-- TAG-CA-PARAMETERSNR-START</w:t>
      </w:r>
    </w:p>
    <w:p w14:paraId="482B920E" w14:textId="77777777" w:rsidR="000805DB" w:rsidRPr="00390CF2" w:rsidRDefault="000805DB" w:rsidP="000805DB">
      <w:pPr>
        <w:pStyle w:val="PL"/>
        <w:rPr>
          <w:highlight w:val="cyan"/>
        </w:rPr>
      </w:pPr>
    </w:p>
    <w:p w14:paraId="4A8F0DB5"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0DC4CC"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3C3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6AE8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B379B7"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3511D59"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DFBE32"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9035FE"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2742319"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7337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B138D57" w14:textId="77777777" w:rsidR="000805DB" w:rsidRPr="00390CF2" w:rsidRDefault="000805DB" w:rsidP="000805DB">
      <w:pPr>
        <w:pStyle w:val="PL"/>
        <w:rPr>
          <w:highlight w:val="cyan"/>
          <w:lang w:eastAsia="ja-JP"/>
        </w:rPr>
      </w:pPr>
      <w:r w:rsidRPr="00390CF2">
        <w:rPr>
          <w:highlight w:val="cyan"/>
          <w:lang w:eastAsia="ja-JP"/>
        </w:rPr>
        <w:t>}</w:t>
      </w:r>
    </w:p>
    <w:p w14:paraId="18223579" w14:textId="77777777" w:rsidR="000805DB" w:rsidRPr="00390CF2" w:rsidRDefault="000805DB" w:rsidP="000805DB">
      <w:pPr>
        <w:pStyle w:val="PL"/>
        <w:rPr>
          <w:highlight w:val="cyan"/>
        </w:rPr>
      </w:pPr>
    </w:p>
    <w:p w14:paraId="736A27E3" w14:textId="77777777" w:rsidR="000805DB" w:rsidRPr="00390CF2" w:rsidRDefault="000805DB" w:rsidP="000805DB">
      <w:pPr>
        <w:pStyle w:val="PL"/>
        <w:rPr>
          <w:color w:val="808080"/>
          <w:highlight w:val="cyan"/>
        </w:rPr>
      </w:pPr>
      <w:r w:rsidRPr="00390CF2">
        <w:rPr>
          <w:color w:val="808080"/>
          <w:highlight w:val="cyan"/>
        </w:rPr>
        <w:t>-- TAG-CA-PARAMETERSNR-STOP</w:t>
      </w:r>
    </w:p>
    <w:p w14:paraId="4A8933DD" w14:textId="77777777" w:rsidR="000805DB" w:rsidRPr="00390CF2" w:rsidRDefault="000805DB" w:rsidP="000805DB">
      <w:pPr>
        <w:pStyle w:val="PL"/>
        <w:rPr>
          <w:color w:val="808080"/>
          <w:highlight w:val="cyan"/>
        </w:rPr>
      </w:pPr>
      <w:r w:rsidRPr="00390CF2">
        <w:rPr>
          <w:color w:val="808080"/>
          <w:highlight w:val="cyan"/>
        </w:rPr>
        <w:t>-- ASN1STOP</w:t>
      </w:r>
    </w:p>
    <w:p w14:paraId="0C977D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BB42E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D01B7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75DD732B" w14:textId="77777777" w:rsidR="000805DB" w:rsidRPr="00390CF2" w:rsidRDefault="000805DB" w:rsidP="000805DB">
      <w:pPr>
        <w:pStyle w:val="PL"/>
        <w:rPr>
          <w:color w:val="808080"/>
          <w:highlight w:val="cyan"/>
        </w:rPr>
      </w:pPr>
      <w:r w:rsidRPr="00390CF2">
        <w:rPr>
          <w:color w:val="808080"/>
          <w:highlight w:val="cyan"/>
        </w:rPr>
        <w:t>-- ASN1START</w:t>
      </w:r>
    </w:p>
    <w:p w14:paraId="4B982471" w14:textId="77777777" w:rsidR="000805DB" w:rsidRPr="00390CF2" w:rsidRDefault="000805DB" w:rsidP="000805DB">
      <w:pPr>
        <w:pStyle w:val="PL"/>
        <w:rPr>
          <w:color w:val="808080"/>
          <w:highlight w:val="cyan"/>
        </w:rPr>
      </w:pPr>
      <w:r w:rsidRPr="00390CF2">
        <w:rPr>
          <w:color w:val="808080"/>
          <w:highlight w:val="cyan"/>
        </w:rPr>
        <w:t>-- TAG-CA-PARAMETERSEUTRA-START</w:t>
      </w:r>
    </w:p>
    <w:p w14:paraId="26BAEB94" w14:textId="77777777" w:rsidR="000805DB" w:rsidRPr="00390CF2" w:rsidRDefault="000805DB" w:rsidP="000805DB">
      <w:pPr>
        <w:pStyle w:val="PL"/>
        <w:rPr>
          <w:rFonts w:eastAsia="Yu Mincho"/>
          <w:highlight w:val="cyan"/>
        </w:rPr>
      </w:pPr>
    </w:p>
    <w:p w14:paraId="6BEC4F26"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3A56275"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BF13DE"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6A2508"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B87A3"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F490F"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12C447" w14:textId="77777777" w:rsidR="000805DB" w:rsidRPr="00390CF2" w:rsidRDefault="000805DB" w:rsidP="000805DB">
      <w:pPr>
        <w:pStyle w:val="PL"/>
        <w:rPr>
          <w:ins w:id="16178" w:author="R2-1810910" w:date="2018-07-12T14:35:00Z"/>
          <w:rFonts w:eastAsia="Yu Mincho"/>
          <w:highlight w:val="cyan"/>
        </w:rPr>
      </w:pPr>
      <w:r w:rsidRPr="00390CF2">
        <w:rPr>
          <w:rFonts w:eastAsia="Yu Mincho"/>
          <w:highlight w:val="cyan"/>
        </w:rPr>
        <w:tab/>
        <w:t>...</w:t>
      </w:r>
      <w:ins w:id="16179" w:author="R2-1810910" w:date="2018-07-12T14:35:00Z">
        <w:r w:rsidRPr="00390CF2">
          <w:rPr>
            <w:rFonts w:eastAsia="Yu Mincho"/>
            <w:highlight w:val="cyan"/>
          </w:rPr>
          <w:t>,</w:t>
        </w:r>
      </w:ins>
    </w:p>
    <w:p w14:paraId="3900AD23" w14:textId="77777777" w:rsidR="000805DB" w:rsidRPr="00390CF2" w:rsidRDefault="000805DB" w:rsidP="000805DB">
      <w:pPr>
        <w:pStyle w:val="PL"/>
        <w:rPr>
          <w:ins w:id="16180" w:author="R2-1810910" w:date="2018-07-12T14:35:00Z"/>
          <w:rFonts w:eastAsia="Yu Mincho"/>
          <w:highlight w:val="cyan"/>
        </w:rPr>
      </w:pPr>
      <w:ins w:id="16181" w:author="R2-1810910" w:date="2018-07-12T14:35:00Z">
        <w:r w:rsidRPr="00390CF2">
          <w:rPr>
            <w:rFonts w:eastAsia="Yu Mincho"/>
            <w:highlight w:val="cyan"/>
          </w:rPr>
          <w:tab/>
          <w:t>[[</w:t>
        </w:r>
      </w:ins>
    </w:p>
    <w:p w14:paraId="69FEED48" w14:textId="77777777" w:rsidR="000805DB" w:rsidRPr="00390CF2" w:rsidRDefault="000805DB" w:rsidP="000805DB">
      <w:pPr>
        <w:pStyle w:val="PL"/>
        <w:rPr>
          <w:ins w:id="16182" w:author="R2-1810910" w:date="2018-07-12T14:35:00Z"/>
          <w:rFonts w:eastAsia="Yu Mincho"/>
          <w:highlight w:val="cyan"/>
        </w:rPr>
      </w:pPr>
      <w:ins w:id="16183"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E1CDA0" w14:textId="77777777" w:rsidR="000805DB" w:rsidRPr="00390CF2" w:rsidRDefault="000805DB" w:rsidP="000805DB">
      <w:pPr>
        <w:pStyle w:val="PL"/>
        <w:rPr>
          <w:rFonts w:eastAsia="Yu Mincho"/>
          <w:highlight w:val="cyan"/>
        </w:rPr>
      </w:pPr>
      <w:ins w:id="16184" w:author="R2-1810910" w:date="2018-07-12T14:35:00Z">
        <w:r w:rsidRPr="00390CF2">
          <w:rPr>
            <w:rFonts w:eastAsia="Yu Mincho"/>
            <w:highlight w:val="cyan"/>
          </w:rPr>
          <w:tab/>
          <w:t>]]</w:t>
        </w:r>
      </w:ins>
    </w:p>
    <w:p w14:paraId="389A7799" w14:textId="77777777" w:rsidR="000805DB" w:rsidRPr="00390CF2" w:rsidRDefault="000805DB" w:rsidP="000805DB">
      <w:pPr>
        <w:pStyle w:val="PL"/>
        <w:rPr>
          <w:rFonts w:eastAsia="Yu Mincho"/>
          <w:highlight w:val="cyan"/>
        </w:rPr>
      </w:pPr>
      <w:r w:rsidRPr="00390CF2">
        <w:rPr>
          <w:rFonts w:eastAsia="Yu Mincho"/>
          <w:highlight w:val="cyan"/>
        </w:rPr>
        <w:t>}</w:t>
      </w:r>
    </w:p>
    <w:p w14:paraId="18EB07D2" w14:textId="77777777" w:rsidR="000805DB" w:rsidRPr="00390CF2" w:rsidRDefault="000805DB" w:rsidP="000805DB">
      <w:pPr>
        <w:pStyle w:val="PL"/>
        <w:rPr>
          <w:highlight w:val="cyan"/>
        </w:rPr>
      </w:pPr>
    </w:p>
    <w:p w14:paraId="0B97B199" w14:textId="77777777" w:rsidR="000805DB" w:rsidRPr="00390CF2" w:rsidRDefault="000805DB" w:rsidP="000805DB">
      <w:pPr>
        <w:pStyle w:val="PL"/>
        <w:rPr>
          <w:color w:val="808080"/>
          <w:highlight w:val="cyan"/>
        </w:rPr>
      </w:pPr>
      <w:r w:rsidRPr="00390CF2">
        <w:rPr>
          <w:color w:val="808080"/>
          <w:highlight w:val="cyan"/>
        </w:rPr>
        <w:t>-- TAG-CA-PARAMETERSEUTRA-STOP</w:t>
      </w:r>
    </w:p>
    <w:p w14:paraId="5584F7CC"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6923364E" w14:textId="77777777" w:rsidR="000805DB" w:rsidRPr="00390CF2" w:rsidRDefault="000805DB" w:rsidP="000805DB">
      <w:pPr>
        <w:rPr>
          <w:ins w:id="16185"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2DF5440" w14:textId="77777777" w:rsidTr="00526540">
        <w:trPr>
          <w:ins w:id="16186" w:author="R2-1810910" w:date="2018-07-12T14:38:00Z"/>
        </w:trPr>
        <w:tc>
          <w:tcPr>
            <w:tcW w:w="14281" w:type="dxa"/>
          </w:tcPr>
          <w:p w14:paraId="06E74F71" w14:textId="77777777" w:rsidR="000805DB" w:rsidRPr="00390CF2" w:rsidRDefault="000805DB" w:rsidP="00526540">
            <w:pPr>
              <w:pStyle w:val="TAH"/>
              <w:rPr>
                <w:ins w:id="16187" w:author="R2-1810910" w:date="2018-07-12T14:38:00Z"/>
                <w:highlight w:val="cyan"/>
              </w:rPr>
            </w:pPr>
            <w:ins w:id="16188" w:author="R2-1810910" w:date="2018-07-12T14:38:00Z">
              <w:r w:rsidRPr="00390CF2">
                <w:rPr>
                  <w:i/>
                  <w:highlight w:val="cyan"/>
                </w:rPr>
                <w:t>CA-ParametersEUTRA field descriptions</w:t>
              </w:r>
            </w:ins>
          </w:p>
        </w:tc>
      </w:tr>
      <w:tr w:rsidR="000805DB" w:rsidRPr="00390CF2" w14:paraId="2991EBBD" w14:textId="77777777" w:rsidTr="00526540">
        <w:trPr>
          <w:ins w:id="16189" w:author="R2-1810910" w:date="2018-07-12T14:38:00Z"/>
        </w:trPr>
        <w:tc>
          <w:tcPr>
            <w:tcW w:w="14281" w:type="dxa"/>
          </w:tcPr>
          <w:p w14:paraId="7CB00FE9" w14:textId="77777777" w:rsidR="000805DB" w:rsidRPr="00390CF2" w:rsidRDefault="000805DB" w:rsidP="00526540">
            <w:pPr>
              <w:pStyle w:val="TAL"/>
              <w:rPr>
                <w:ins w:id="16190" w:author="R2-1810910" w:date="2018-07-12T14:38:00Z"/>
                <w:highlight w:val="cyan"/>
              </w:rPr>
            </w:pPr>
            <w:ins w:id="16191" w:author="R2-1810910" w:date="2018-07-12T14:38:00Z">
              <w:r w:rsidRPr="00390CF2">
                <w:rPr>
                  <w:b/>
                  <w:i/>
                  <w:highlight w:val="cyan"/>
                </w:rPr>
                <w:t>supportedBandwidthCombinationSetEUTRA</w:t>
              </w:r>
            </w:ins>
          </w:p>
          <w:p w14:paraId="095F56CF" w14:textId="77777777" w:rsidR="000805DB" w:rsidRPr="00390CF2" w:rsidRDefault="000805DB" w:rsidP="00526540">
            <w:pPr>
              <w:pStyle w:val="TAL"/>
              <w:rPr>
                <w:ins w:id="16192" w:author="R2-1810910" w:date="2018-07-12T14:38:00Z"/>
                <w:highlight w:val="cyan"/>
              </w:rPr>
            </w:pPr>
            <w:ins w:id="16193" w:author="R2-1810910" w:date="2018-07-12T14:38:00Z">
              <w:r w:rsidRPr="00390CF2">
                <w:rPr>
                  <w:highlight w:val="cyan"/>
                </w:rPr>
                <w:t xml:space="preserve">Indicates the set of supported bandwidth combinations for the LTE part for inter-band EN-DC. </w:t>
              </w:r>
            </w:ins>
            <w:ins w:id="16194" w:author="Rapporteur" w:date="2018-07-12T14:39:00Z">
              <w:r w:rsidRPr="00390CF2">
                <w:rPr>
                  <w:highlight w:val="cyan"/>
                </w:rPr>
                <w:t>The first (left-most) bit in the bitmap corresponds to the BWCS#1 and so on. If the bit is set to 1, the UE supports the corresponding BWCS.</w:t>
              </w:r>
            </w:ins>
          </w:p>
        </w:tc>
      </w:tr>
    </w:tbl>
    <w:p w14:paraId="5E0D6F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4778FA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9CF776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237910"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6E836D3"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58C189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A982D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B22D0BF"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51AEE1BD"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D16EBE6" w14:textId="77777777" w:rsidR="000805DB" w:rsidRPr="00390CF2" w:rsidRDefault="000805DB" w:rsidP="000805DB">
      <w:pPr>
        <w:pStyle w:val="PL"/>
        <w:rPr>
          <w:color w:val="808080"/>
          <w:highlight w:val="cyan"/>
        </w:rPr>
      </w:pPr>
      <w:r w:rsidRPr="00390CF2">
        <w:rPr>
          <w:color w:val="808080"/>
          <w:highlight w:val="cyan"/>
        </w:rPr>
        <w:t>-- ASN1START</w:t>
      </w:r>
    </w:p>
    <w:p w14:paraId="3364A109"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36829EE0" w14:textId="77777777" w:rsidR="000805DB" w:rsidRPr="00390CF2" w:rsidRDefault="000805DB" w:rsidP="000805DB">
      <w:pPr>
        <w:pStyle w:val="PL"/>
        <w:rPr>
          <w:highlight w:val="cyan"/>
          <w:lang w:eastAsia="ja-JP"/>
        </w:rPr>
      </w:pPr>
    </w:p>
    <w:p w14:paraId="4C15D197"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7C165C01" w14:textId="77777777" w:rsidR="000805DB" w:rsidRPr="00390CF2" w:rsidRDefault="000805DB" w:rsidP="000805DB">
      <w:pPr>
        <w:pStyle w:val="PL"/>
        <w:rPr>
          <w:highlight w:val="cyan"/>
        </w:rPr>
      </w:pPr>
    </w:p>
    <w:p w14:paraId="00D47D84"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2DFDAD6" w14:textId="77777777" w:rsidR="000805DB" w:rsidRPr="00390CF2" w:rsidRDefault="000805DB" w:rsidP="000805DB">
      <w:pPr>
        <w:pStyle w:val="PL"/>
        <w:rPr>
          <w:highlight w:val="cyan"/>
        </w:rPr>
      </w:pPr>
    </w:p>
    <w:p w14:paraId="10DB323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42136C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3F33E1"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B61270"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1BEE020B" w14:textId="77777777" w:rsidR="000805DB" w:rsidRPr="00390CF2" w:rsidRDefault="000805DB" w:rsidP="000805DB">
      <w:pPr>
        <w:pStyle w:val="PL"/>
        <w:rPr>
          <w:highlight w:val="cyan"/>
        </w:rPr>
      </w:pPr>
      <w:r w:rsidRPr="00390CF2">
        <w:rPr>
          <w:highlight w:val="cyan"/>
        </w:rPr>
        <w:tab/>
        <w:t>},</w:t>
      </w:r>
    </w:p>
    <w:p w14:paraId="14D1320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9A5D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2DDCEF4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0FD3F7B2" w14:textId="77777777" w:rsidR="000805DB" w:rsidRPr="00390CF2" w:rsidRDefault="000805DB" w:rsidP="000805DB">
      <w:pPr>
        <w:pStyle w:val="PL"/>
        <w:rPr>
          <w:highlight w:val="cyan"/>
        </w:rPr>
      </w:pPr>
      <w:r w:rsidRPr="00390CF2">
        <w:rPr>
          <w:highlight w:val="cyan"/>
        </w:rPr>
        <w:tab/>
        <w:t>}</w:t>
      </w:r>
    </w:p>
    <w:p w14:paraId="51D22208" w14:textId="77777777" w:rsidR="000805DB" w:rsidRPr="00390CF2" w:rsidRDefault="000805DB" w:rsidP="000805DB">
      <w:pPr>
        <w:pStyle w:val="PL"/>
        <w:rPr>
          <w:highlight w:val="cyan"/>
        </w:rPr>
      </w:pPr>
      <w:r w:rsidRPr="00390CF2">
        <w:rPr>
          <w:highlight w:val="cyan"/>
        </w:rPr>
        <w:t>}</w:t>
      </w:r>
    </w:p>
    <w:p w14:paraId="057079DB" w14:textId="77777777" w:rsidR="000805DB" w:rsidRPr="00390CF2" w:rsidRDefault="000805DB" w:rsidP="000805DB">
      <w:pPr>
        <w:pStyle w:val="PL"/>
        <w:rPr>
          <w:highlight w:val="cyan"/>
        </w:rPr>
      </w:pPr>
    </w:p>
    <w:p w14:paraId="46FF7E15" w14:textId="77777777" w:rsidR="000805DB" w:rsidRPr="00390CF2" w:rsidRDefault="000805DB" w:rsidP="000805DB">
      <w:pPr>
        <w:pStyle w:val="PL"/>
        <w:rPr>
          <w:color w:val="808080"/>
          <w:highlight w:val="cyan"/>
        </w:rPr>
      </w:pPr>
      <w:r w:rsidRPr="00390CF2">
        <w:rPr>
          <w:color w:val="808080"/>
          <w:highlight w:val="cyan"/>
        </w:rPr>
        <w:t>-- ASN1STOP</w:t>
      </w:r>
    </w:p>
    <w:p w14:paraId="5294B5F5"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2E1559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040590B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648DFCF8"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362EA849" w14:textId="77777777" w:rsidR="000805DB" w:rsidRPr="00390CF2" w:rsidRDefault="000805DB" w:rsidP="000805DB">
      <w:pPr>
        <w:pStyle w:val="PL"/>
        <w:rPr>
          <w:color w:val="808080"/>
          <w:highlight w:val="cyan"/>
        </w:rPr>
      </w:pPr>
      <w:r w:rsidRPr="00390CF2">
        <w:rPr>
          <w:color w:val="808080"/>
          <w:highlight w:val="cyan"/>
        </w:rPr>
        <w:t>-- ASN1START</w:t>
      </w:r>
    </w:p>
    <w:p w14:paraId="36FACB7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4E5C70FE" w14:textId="77777777" w:rsidR="000805DB" w:rsidRPr="00390CF2" w:rsidRDefault="000805DB" w:rsidP="000805DB">
      <w:pPr>
        <w:pStyle w:val="PL"/>
        <w:rPr>
          <w:highlight w:val="cyan"/>
        </w:rPr>
      </w:pPr>
    </w:p>
    <w:p w14:paraId="4B67952B"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5FD264BE" w14:textId="77777777" w:rsidR="000805DB" w:rsidRPr="00390CF2" w:rsidRDefault="000805DB" w:rsidP="000805DB">
      <w:pPr>
        <w:pStyle w:val="PL"/>
        <w:rPr>
          <w:highlight w:val="cyan"/>
        </w:rPr>
      </w:pPr>
    </w:p>
    <w:p w14:paraId="256FA9DD"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47D438C9" w14:textId="77777777" w:rsidR="000805DB" w:rsidRPr="00390CF2" w:rsidRDefault="000805DB" w:rsidP="000805DB">
      <w:pPr>
        <w:pStyle w:val="PL"/>
        <w:rPr>
          <w:color w:val="808080"/>
          <w:highlight w:val="cyan"/>
        </w:rPr>
      </w:pPr>
      <w:r w:rsidRPr="00390CF2">
        <w:rPr>
          <w:color w:val="808080"/>
          <w:highlight w:val="cyan"/>
        </w:rPr>
        <w:t>-- ASN1STOP</w:t>
      </w:r>
    </w:p>
    <w:p w14:paraId="3393450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3CBAE0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27E01AE3"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5B742FDC" w14:textId="77777777" w:rsidR="000805DB" w:rsidRPr="00390CF2" w:rsidRDefault="000805DB" w:rsidP="000805DB">
      <w:pPr>
        <w:pStyle w:val="PL"/>
        <w:rPr>
          <w:color w:val="808080"/>
          <w:highlight w:val="cyan"/>
        </w:rPr>
      </w:pPr>
      <w:r w:rsidRPr="00390CF2">
        <w:rPr>
          <w:color w:val="808080"/>
          <w:highlight w:val="cyan"/>
        </w:rPr>
        <w:t>-- ASN1START</w:t>
      </w:r>
    </w:p>
    <w:p w14:paraId="135CEA02" w14:textId="77777777" w:rsidR="000805DB" w:rsidRPr="00390CF2" w:rsidRDefault="000805DB" w:rsidP="000805DB">
      <w:pPr>
        <w:pStyle w:val="PL"/>
        <w:rPr>
          <w:color w:val="808080"/>
          <w:highlight w:val="cyan"/>
        </w:rPr>
      </w:pPr>
      <w:r w:rsidRPr="00390CF2">
        <w:rPr>
          <w:color w:val="808080"/>
          <w:highlight w:val="cyan"/>
        </w:rPr>
        <w:t>-- TAG-FEATURESETDOWNLINK-START</w:t>
      </w:r>
    </w:p>
    <w:p w14:paraId="6E8A1575" w14:textId="77777777" w:rsidR="000805DB" w:rsidRPr="00390CF2" w:rsidRDefault="000805DB" w:rsidP="000805DB">
      <w:pPr>
        <w:pStyle w:val="PL"/>
        <w:rPr>
          <w:highlight w:val="cyan"/>
        </w:rPr>
      </w:pPr>
    </w:p>
    <w:p w14:paraId="4266155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CF9A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61134A99" w14:textId="77777777" w:rsidR="000805DB" w:rsidRPr="00390CF2" w:rsidRDefault="000805DB" w:rsidP="000805DB">
      <w:pPr>
        <w:pStyle w:val="PL"/>
        <w:rPr>
          <w:rFonts w:eastAsia="Malgun Gothic"/>
          <w:highlight w:val="cyan"/>
        </w:rPr>
      </w:pPr>
    </w:p>
    <w:p w14:paraId="3C21A6E0"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0BAA4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913E6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1343E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205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AA51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B1EBF"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874740"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C52F2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3ADC667"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CA126D9"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D5C2C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61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C4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AD5BB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915898"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700ABDE"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FCE25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2879F3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7F393C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797690"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0CC6459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67513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A3BC1D"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77749E84"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FF22311"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738196C" w14:textId="77777777" w:rsidR="000805DB" w:rsidRPr="00390CF2" w:rsidRDefault="000805DB" w:rsidP="000805DB">
      <w:pPr>
        <w:pStyle w:val="PL"/>
        <w:rPr>
          <w:rFonts w:eastAsia="Malgun Gothic"/>
          <w:highlight w:val="cyan"/>
        </w:rPr>
      </w:pPr>
    </w:p>
    <w:p w14:paraId="5E33FA5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176E44" w14:textId="77777777" w:rsidR="000805DB" w:rsidRPr="00390CF2" w:rsidRDefault="000805DB" w:rsidP="000805DB">
      <w:pPr>
        <w:pStyle w:val="PL"/>
        <w:rPr>
          <w:color w:val="808080"/>
          <w:highlight w:val="cyan"/>
        </w:rPr>
      </w:pPr>
    </w:p>
    <w:p w14:paraId="1CEDE2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D2839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B2936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71116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5941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E5621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094D29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7032FB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EF75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21E521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E3839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7DF2CF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670A22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AED15A9" w14:textId="77777777" w:rsidR="000805DB" w:rsidRPr="00390CF2" w:rsidRDefault="000805DB" w:rsidP="000805DB">
      <w:pPr>
        <w:pStyle w:val="PL"/>
        <w:rPr>
          <w:color w:val="808080"/>
          <w:highlight w:val="cyan"/>
        </w:rPr>
      </w:pPr>
    </w:p>
    <w:p w14:paraId="4464AE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582FC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95"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D1AFA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F06FC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1545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6D28BF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F3B54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21FD84A" w14:textId="77777777" w:rsidR="000805DB" w:rsidRPr="00390CF2" w:rsidRDefault="000805DB" w:rsidP="000805DB">
      <w:pPr>
        <w:pStyle w:val="PL"/>
        <w:rPr>
          <w:rFonts w:eastAsia="Yu Mincho"/>
          <w:highlight w:val="cyan"/>
          <w:lang w:eastAsia="ja-JP"/>
        </w:rPr>
      </w:pPr>
    </w:p>
    <w:p w14:paraId="0AB94F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224DE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B8122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099A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F7821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3EAFA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73181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EBEC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8BD8585" w14:textId="77777777" w:rsidR="000805DB" w:rsidRPr="00390CF2" w:rsidRDefault="000805DB" w:rsidP="000805DB">
      <w:pPr>
        <w:pStyle w:val="PL"/>
        <w:rPr>
          <w:rFonts w:eastAsia="Malgun Gothic"/>
          <w:highlight w:val="cyan"/>
        </w:rPr>
      </w:pPr>
    </w:p>
    <w:p w14:paraId="19B826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8A3CE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F368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92286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CA051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6D6375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BB05B3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A9387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1E7BF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B0AA76" w14:textId="77777777" w:rsidR="000805DB" w:rsidRPr="00390CF2" w:rsidRDefault="000805DB" w:rsidP="000805DB">
      <w:pPr>
        <w:pStyle w:val="PL"/>
        <w:rPr>
          <w:rFonts w:eastAsia="Yu Mincho"/>
          <w:highlight w:val="cyan"/>
          <w:lang w:eastAsia="ja-JP"/>
        </w:rPr>
      </w:pPr>
    </w:p>
    <w:p w14:paraId="4E883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9FADD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0818AA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55B1F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3C602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E50C2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B3F37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3488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FF05FC9" w14:textId="77777777" w:rsidR="000805DB" w:rsidRPr="00390CF2" w:rsidRDefault="000805DB" w:rsidP="000805DB">
      <w:pPr>
        <w:pStyle w:val="PL"/>
        <w:rPr>
          <w:color w:val="808080"/>
          <w:highlight w:val="cyan"/>
        </w:rPr>
      </w:pPr>
    </w:p>
    <w:p w14:paraId="339776FD" w14:textId="77777777" w:rsidR="000805DB" w:rsidRPr="00390CF2" w:rsidRDefault="000805DB" w:rsidP="000805DB">
      <w:pPr>
        <w:pStyle w:val="PL"/>
        <w:rPr>
          <w:color w:val="808080"/>
          <w:highlight w:val="cyan"/>
        </w:rPr>
      </w:pPr>
      <w:r w:rsidRPr="00390CF2">
        <w:rPr>
          <w:color w:val="808080"/>
          <w:highlight w:val="cyan"/>
        </w:rPr>
        <w:t>-- TAG-FEATURESETDOWNLINK-STOP</w:t>
      </w:r>
    </w:p>
    <w:p w14:paraId="54BCA100" w14:textId="77777777" w:rsidR="000805DB" w:rsidRPr="00390CF2" w:rsidRDefault="000805DB" w:rsidP="000805DB">
      <w:pPr>
        <w:pStyle w:val="PL"/>
        <w:rPr>
          <w:color w:val="808080"/>
          <w:highlight w:val="cyan"/>
        </w:rPr>
      </w:pPr>
      <w:r w:rsidRPr="00390CF2">
        <w:rPr>
          <w:color w:val="808080"/>
          <w:highlight w:val="cyan"/>
        </w:rPr>
        <w:t>-- ASN1STOP</w:t>
      </w:r>
    </w:p>
    <w:p w14:paraId="637955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7F42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DA29B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6F9B5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032C3" w14:textId="77777777" w:rsidR="000805DB" w:rsidRPr="00390CF2" w:rsidRDefault="000805DB" w:rsidP="00526540">
            <w:pPr>
              <w:pStyle w:val="TAL"/>
              <w:rPr>
                <w:szCs w:val="22"/>
                <w:highlight w:val="cyan"/>
              </w:rPr>
            </w:pPr>
            <w:r w:rsidRPr="00390CF2">
              <w:rPr>
                <w:b/>
                <w:i/>
                <w:szCs w:val="22"/>
                <w:highlight w:val="cyan"/>
              </w:rPr>
              <w:t>featureSetListPerDownlinkCC</w:t>
            </w:r>
          </w:p>
          <w:p w14:paraId="334816B1"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4B6F0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945845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2AF3126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A163C4E" w14:textId="77777777" w:rsidR="000805DB" w:rsidRPr="00390CF2" w:rsidRDefault="000805DB" w:rsidP="000805DB">
      <w:pPr>
        <w:pStyle w:val="PL"/>
        <w:rPr>
          <w:color w:val="808080"/>
          <w:highlight w:val="cyan"/>
        </w:rPr>
      </w:pPr>
      <w:r w:rsidRPr="00390CF2">
        <w:rPr>
          <w:color w:val="808080"/>
          <w:highlight w:val="cyan"/>
        </w:rPr>
        <w:t>-- ASN1START</w:t>
      </w:r>
    </w:p>
    <w:p w14:paraId="52146755"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73CD1067" w14:textId="77777777" w:rsidR="000805DB" w:rsidRPr="00390CF2" w:rsidRDefault="000805DB" w:rsidP="000805DB">
      <w:pPr>
        <w:pStyle w:val="PL"/>
        <w:rPr>
          <w:highlight w:val="cyan"/>
        </w:rPr>
      </w:pPr>
    </w:p>
    <w:p w14:paraId="1CFB282C"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A40D10F" w14:textId="77777777" w:rsidR="000805DB" w:rsidRPr="00390CF2" w:rsidRDefault="000805DB" w:rsidP="000805DB">
      <w:pPr>
        <w:pStyle w:val="PL"/>
        <w:rPr>
          <w:highlight w:val="cyan"/>
        </w:rPr>
      </w:pPr>
    </w:p>
    <w:p w14:paraId="53A12BAD"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69157605" w14:textId="77777777" w:rsidR="000805DB" w:rsidRPr="00390CF2" w:rsidRDefault="000805DB" w:rsidP="000805DB">
      <w:pPr>
        <w:pStyle w:val="PL"/>
        <w:rPr>
          <w:color w:val="808080"/>
          <w:highlight w:val="cyan"/>
        </w:rPr>
      </w:pPr>
      <w:r w:rsidRPr="00390CF2">
        <w:rPr>
          <w:color w:val="808080"/>
          <w:highlight w:val="cyan"/>
        </w:rPr>
        <w:t>-- ASN1STOP</w:t>
      </w:r>
    </w:p>
    <w:p w14:paraId="775D866A" w14:textId="77777777" w:rsidR="000805DB" w:rsidRPr="00390CF2" w:rsidRDefault="000805DB" w:rsidP="000805DB">
      <w:pPr>
        <w:rPr>
          <w:rFonts w:eastAsia="Malgun Gothic"/>
          <w:highlight w:val="cyan"/>
        </w:rPr>
      </w:pPr>
    </w:p>
    <w:p w14:paraId="59FA80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7A16045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39B069B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FD3BC96" w14:textId="77777777" w:rsidR="000805DB" w:rsidRPr="00390CF2" w:rsidRDefault="000805DB" w:rsidP="000805DB">
      <w:pPr>
        <w:pStyle w:val="PL"/>
        <w:rPr>
          <w:color w:val="808080"/>
          <w:highlight w:val="cyan"/>
        </w:rPr>
      </w:pPr>
      <w:r w:rsidRPr="00390CF2">
        <w:rPr>
          <w:color w:val="808080"/>
          <w:highlight w:val="cyan"/>
        </w:rPr>
        <w:t>-- ASN1START</w:t>
      </w:r>
    </w:p>
    <w:p w14:paraId="38F6A80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6999C13A" w14:textId="77777777" w:rsidR="000805DB" w:rsidRPr="00390CF2" w:rsidRDefault="000805DB" w:rsidP="000805DB">
      <w:pPr>
        <w:pStyle w:val="PL"/>
        <w:rPr>
          <w:highlight w:val="cyan"/>
        </w:rPr>
      </w:pPr>
    </w:p>
    <w:p w14:paraId="4A96CB5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16040A26" w14:textId="77777777" w:rsidR="000805DB" w:rsidRPr="00390CF2" w:rsidRDefault="000805DB" w:rsidP="000805DB">
      <w:pPr>
        <w:pStyle w:val="PL"/>
        <w:rPr>
          <w:highlight w:val="cyan"/>
        </w:rPr>
      </w:pPr>
    </w:p>
    <w:p w14:paraId="34060E1A"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6757BB0F" w14:textId="77777777" w:rsidR="000805DB" w:rsidRPr="00390CF2" w:rsidRDefault="000805DB" w:rsidP="000805DB">
      <w:pPr>
        <w:pStyle w:val="PL"/>
        <w:rPr>
          <w:color w:val="808080"/>
          <w:highlight w:val="cyan"/>
        </w:rPr>
      </w:pPr>
      <w:r w:rsidRPr="00390CF2">
        <w:rPr>
          <w:color w:val="808080"/>
          <w:highlight w:val="cyan"/>
        </w:rPr>
        <w:t>-- ASN1STOP</w:t>
      </w:r>
    </w:p>
    <w:p w14:paraId="2BB01075" w14:textId="77777777" w:rsidR="000805DB" w:rsidRPr="00390CF2" w:rsidRDefault="000805DB" w:rsidP="000805DB">
      <w:pPr>
        <w:pStyle w:val="Heading4"/>
        <w:rPr>
          <w:i/>
          <w:noProof/>
          <w:highlight w:val="cyan"/>
        </w:rPr>
      </w:pPr>
      <w:bookmarkStart w:id="16196" w:name="_Toc509934923"/>
      <w:bookmarkEnd w:id="16176"/>
      <w:r w:rsidRPr="00390CF2">
        <w:rPr>
          <w:highlight w:val="cyan"/>
        </w:rPr>
        <w:t>–</w:t>
      </w:r>
      <w:r w:rsidRPr="00390CF2">
        <w:rPr>
          <w:highlight w:val="cyan"/>
        </w:rPr>
        <w:tab/>
      </w:r>
      <w:r w:rsidRPr="00390CF2">
        <w:rPr>
          <w:i/>
          <w:noProof/>
          <w:highlight w:val="cyan"/>
        </w:rPr>
        <w:t>FeatureSetDownlinkPerCC</w:t>
      </w:r>
    </w:p>
    <w:p w14:paraId="1C74227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E5AC70F"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6B935B25" w14:textId="77777777" w:rsidR="000805DB" w:rsidRPr="00390CF2" w:rsidRDefault="000805DB" w:rsidP="000805DB">
      <w:pPr>
        <w:pStyle w:val="PL"/>
        <w:rPr>
          <w:color w:val="808080"/>
          <w:highlight w:val="cyan"/>
        </w:rPr>
      </w:pPr>
      <w:r w:rsidRPr="00390CF2">
        <w:rPr>
          <w:color w:val="808080"/>
          <w:highlight w:val="cyan"/>
        </w:rPr>
        <w:t>-- ASN1START</w:t>
      </w:r>
    </w:p>
    <w:p w14:paraId="0F1C8C5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55407650" w14:textId="77777777" w:rsidR="000805DB" w:rsidRPr="00390CF2" w:rsidRDefault="000805DB" w:rsidP="000805DB">
      <w:pPr>
        <w:pStyle w:val="PL"/>
        <w:rPr>
          <w:rFonts w:eastAsia="Malgun Gothic"/>
          <w:highlight w:val="cyan"/>
        </w:rPr>
      </w:pPr>
    </w:p>
    <w:p w14:paraId="2507C84F"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9C521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260642EE"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594260A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81D4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CFC3A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290CA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C14071" w14:textId="77777777" w:rsidR="000805DB" w:rsidRPr="00390CF2" w:rsidRDefault="000805DB" w:rsidP="000805DB">
      <w:pPr>
        <w:pStyle w:val="PL"/>
        <w:rPr>
          <w:highlight w:val="cyan"/>
        </w:rPr>
      </w:pPr>
    </w:p>
    <w:p w14:paraId="3BD1EF5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FD7B099" w14:textId="77777777" w:rsidR="000805DB" w:rsidRPr="00390CF2" w:rsidRDefault="000805DB" w:rsidP="000805DB">
      <w:pPr>
        <w:pStyle w:val="PL"/>
        <w:rPr>
          <w:color w:val="808080"/>
          <w:highlight w:val="cyan"/>
        </w:rPr>
      </w:pPr>
      <w:r w:rsidRPr="00390CF2">
        <w:rPr>
          <w:color w:val="808080"/>
          <w:highlight w:val="cyan"/>
        </w:rPr>
        <w:t>-- ASN1STOP</w:t>
      </w:r>
    </w:p>
    <w:p w14:paraId="109ECF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96"/>
    </w:p>
    <w:p w14:paraId="377EB2E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12A26C04"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7C1680FC" w14:textId="77777777" w:rsidR="000805DB" w:rsidRPr="00390CF2" w:rsidRDefault="000805DB" w:rsidP="000805DB">
      <w:pPr>
        <w:pStyle w:val="PL"/>
        <w:rPr>
          <w:color w:val="808080"/>
          <w:highlight w:val="cyan"/>
        </w:rPr>
      </w:pPr>
      <w:r w:rsidRPr="00390CF2">
        <w:rPr>
          <w:color w:val="808080"/>
          <w:highlight w:val="cyan"/>
        </w:rPr>
        <w:t>-- ASN1START</w:t>
      </w:r>
    </w:p>
    <w:p w14:paraId="065F31D8"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D07ED56" w14:textId="77777777" w:rsidR="000805DB" w:rsidRPr="00390CF2" w:rsidRDefault="000805DB" w:rsidP="000805DB">
      <w:pPr>
        <w:pStyle w:val="PL"/>
        <w:rPr>
          <w:highlight w:val="cyan"/>
        </w:rPr>
      </w:pPr>
    </w:p>
    <w:p w14:paraId="0428A2C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5F8ADE4" w14:textId="77777777" w:rsidR="000805DB" w:rsidRPr="00390CF2" w:rsidRDefault="000805DB" w:rsidP="000805DB">
      <w:pPr>
        <w:pStyle w:val="PL"/>
        <w:rPr>
          <w:highlight w:val="cyan"/>
        </w:rPr>
      </w:pPr>
    </w:p>
    <w:p w14:paraId="5033CD42"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6E56371D" w14:textId="77777777" w:rsidR="000805DB" w:rsidRPr="00390CF2" w:rsidRDefault="000805DB" w:rsidP="000805DB">
      <w:pPr>
        <w:pStyle w:val="PL"/>
        <w:rPr>
          <w:color w:val="808080"/>
          <w:highlight w:val="cyan"/>
        </w:rPr>
      </w:pPr>
      <w:r w:rsidRPr="00390CF2">
        <w:rPr>
          <w:color w:val="808080"/>
          <w:highlight w:val="cyan"/>
        </w:rPr>
        <w:t>-- ASN1STOP</w:t>
      </w:r>
    </w:p>
    <w:p w14:paraId="7C8D411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2068BA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029964F"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36783775" w14:textId="77777777" w:rsidR="000805DB" w:rsidRPr="00390CF2" w:rsidRDefault="000805DB" w:rsidP="000805DB">
      <w:pPr>
        <w:pStyle w:val="PL"/>
        <w:rPr>
          <w:color w:val="808080"/>
          <w:highlight w:val="cyan"/>
        </w:rPr>
      </w:pPr>
      <w:r w:rsidRPr="00390CF2">
        <w:rPr>
          <w:color w:val="808080"/>
          <w:highlight w:val="cyan"/>
        </w:rPr>
        <w:t>-- ASN1START</w:t>
      </w:r>
    </w:p>
    <w:p w14:paraId="3CF4466A" w14:textId="77777777" w:rsidR="000805DB" w:rsidRPr="00390CF2" w:rsidRDefault="000805DB" w:rsidP="000805DB">
      <w:pPr>
        <w:pStyle w:val="PL"/>
        <w:rPr>
          <w:color w:val="808080"/>
          <w:highlight w:val="cyan"/>
        </w:rPr>
      </w:pPr>
      <w:r w:rsidRPr="00390CF2">
        <w:rPr>
          <w:color w:val="808080"/>
          <w:highlight w:val="cyan"/>
        </w:rPr>
        <w:t>-- TAG-FEATURESETUPLINK-START</w:t>
      </w:r>
    </w:p>
    <w:p w14:paraId="023E3238" w14:textId="77777777" w:rsidR="000805DB" w:rsidRPr="00390CF2" w:rsidRDefault="000805DB" w:rsidP="000805DB">
      <w:pPr>
        <w:pStyle w:val="PL"/>
        <w:rPr>
          <w:rFonts w:eastAsia="MS Mincho"/>
          <w:highlight w:val="cyan"/>
          <w:lang w:eastAsia="ja-JP"/>
        </w:rPr>
      </w:pPr>
    </w:p>
    <w:p w14:paraId="27193C6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0E2FF047"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602193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297E6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E2F302"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17968"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EB67E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EFE73BF"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AB23E8"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8D33A1"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0271B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6D2601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FBD129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37E381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C39B38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CA9033C"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DC953"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F51354B" w14:textId="77777777" w:rsidR="000805DB" w:rsidRPr="00390CF2" w:rsidRDefault="000805DB" w:rsidP="000805DB">
      <w:pPr>
        <w:pStyle w:val="PL"/>
        <w:rPr>
          <w:highlight w:val="cyan"/>
        </w:rPr>
      </w:pPr>
      <w:r w:rsidRPr="00390CF2">
        <w:rPr>
          <w:highlight w:val="cyan"/>
        </w:rPr>
        <w:t>}</w:t>
      </w:r>
    </w:p>
    <w:p w14:paraId="5976444E" w14:textId="77777777" w:rsidR="000805DB" w:rsidRPr="00390CF2" w:rsidRDefault="000805DB" w:rsidP="000805DB">
      <w:pPr>
        <w:pStyle w:val="PL"/>
        <w:rPr>
          <w:highlight w:val="cyan"/>
        </w:rPr>
      </w:pPr>
    </w:p>
    <w:p w14:paraId="292737CF" w14:textId="77777777" w:rsidR="000805DB" w:rsidRPr="00390CF2" w:rsidRDefault="000805DB" w:rsidP="000805DB">
      <w:pPr>
        <w:pStyle w:val="PL"/>
        <w:rPr>
          <w:rFonts w:eastAsia="Yu Mincho"/>
          <w:highlight w:val="cyan"/>
          <w:lang w:eastAsia="ja-JP"/>
        </w:rPr>
      </w:pPr>
    </w:p>
    <w:p w14:paraId="6094C1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BD6E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F44F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41AAA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DFB59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EA9DD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5A3BFA2" w14:textId="77777777" w:rsidR="000805DB" w:rsidRPr="00390CF2" w:rsidRDefault="000805DB" w:rsidP="000805DB">
      <w:pPr>
        <w:pStyle w:val="PL"/>
        <w:rPr>
          <w:highlight w:val="cyan"/>
        </w:rPr>
      </w:pPr>
    </w:p>
    <w:p w14:paraId="65FB89E8" w14:textId="77777777" w:rsidR="000805DB" w:rsidRPr="00390CF2" w:rsidRDefault="000805DB" w:rsidP="000805DB">
      <w:pPr>
        <w:pStyle w:val="PL"/>
        <w:rPr>
          <w:color w:val="808080"/>
          <w:highlight w:val="cyan"/>
        </w:rPr>
      </w:pPr>
      <w:r w:rsidRPr="00390CF2">
        <w:rPr>
          <w:color w:val="808080"/>
          <w:highlight w:val="cyan"/>
        </w:rPr>
        <w:t>-- TAG- FEATURESETUPLINK-STOP</w:t>
      </w:r>
    </w:p>
    <w:p w14:paraId="7DE6843C" w14:textId="77777777" w:rsidR="000805DB" w:rsidRPr="00390CF2" w:rsidRDefault="000805DB" w:rsidP="000805DB">
      <w:pPr>
        <w:pStyle w:val="PL"/>
        <w:rPr>
          <w:color w:val="808080"/>
          <w:highlight w:val="cyan"/>
        </w:rPr>
      </w:pPr>
      <w:r w:rsidRPr="00390CF2">
        <w:rPr>
          <w:color w:val="808080"/>
          <w:highlight w:val="cyan"/>
        </w:rPr>
        <w:t>-- ASN1STOP</w:t>
      </w:r>
    </w:p>
    <w:p w14:paraId="0F6BF4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6CDC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9A16E3"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CCAA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608D1A"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120159"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5FD6FF5" w14:textId="77777777" w:rsidR="000805DB" w:rsidRPr="00390CF2" w:rsidRDefault="000805DB" w:rsidP="000805DB">
      <w:pPr>
        <w:rPr>
          <w:highlight w:val="cyan"/>
        </w:rPr>
      </w:pPr>
    </w:p>
    <w:p w14:paraId="46BD0590" w14:textId="77777777" w:rsidR="000805DB" w:rsidRPr="00390CF2" w:rsidRDefault="000805DB" w:rsidP="000805DB">
      <w:pPr>
        <w:pStyle w:val="Heading4"/>
        <w:rPr>
          <w:rFonts w:eastAsia="Malgun Gothic"/>
          <w:highlight w:val="cyan"/>
        </w:rPr>
      </w:pPr>
      <w:bookmarkStart w:id="16197"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197"/>
    </w:p>
    <w:p w14:paraId="5C8B2CF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62480C44"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10B6A11" w14:textId="77777777" w:rsidR="000805DB" w:rsidRPr="00390CF2" w:rsidRDefault="000805DB" w:rsidP="000805DB">
      <w:pPr>
        <w:pStyle w:val="PL"/>
        <w:rPr>
          <w:color w:val="808080"/>
          <w:highlight w:val="cyan"/>
        </w:rPr>
      </w:pPr>
      <w:r w:rsidRPr="00390CF2">
        <w:rPr>
          <w:color w:val="808080"/>
          <w:highlight w:val="cyan"/>
        </w:rPr>
        <w:t>-- ASN1START</w:t>
      </w:r>
    </w:p>
    <w:p w14:paraId="2DF0CE1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0A1F1FE0" w14:textId="77777777" w:rsidR="000805DB" w:rsidRPr="00390CF2" w:rsidRDefault="000805DB" w:rsidP="000805DB">
      <w:pPr>
        <w:pStyle w:val="PL"/>
        <w:rPr>
          <w:highlight w:val="cyan"/>
        </w:rPr>
      </w:pPr>
    </w:p>
    <w:p w14:paraId="67169958"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905B9AB" w14:textId="77777777" w:rsidR="000805DB" w:rsidRPr="00390CF2" w:rsidRDefault="000805DB" w:rsidP="000805DB">
      <w:pPr>
        <w:pStyle w:val="PL"/>
        <w:rPr>
          <w:highlight w:val="cyan"/>
        </w:rPr>
      </w:pPr>
    </w:p>
    <w:p w14:paraId="1BB0BE79" w14:textId="77777777" w:rsidR="000805DB" w:rsidRPr="00390CF2" w:rsidRDefault="000805DB" w:rsidP="000805DB">
      <w:pPr>
        <w:pStyle w:val="PL"/>
        <w:rPr>
          <w:color w:val="808080"/>
          <w:highlight w:val="cyan"/>
        </w:rPr>
      </w:pPr>
      <w:r w:rsidRPr="00390CF2">
        <w:rPr>
          <w:color w:val="808080"/>
          <w:highlight w:val="cyan"/>
        </w:rPr>
        <w:t>-- TAG-FEATURESET-UPLINK-ID-STOP</w:t>
      </w:r>
    </w:p>
    <w:p w14:paraId="6687EA44" w14:textId="77777777" w:rsidR="000805DB" w:rsidRPr="00390CF2" w:rsidRDefault="000805DB" w:rsidP="000805DB">
      <w:pPr>
        <w:pStyle w:val="PL"/>
        <w:rPr>
          <w:color w:val="808080"/>
          <w:highlight w:val="cyan"/>
        </w:rPr>
      </w:pPr>
      <w:r w:rsidRPr="00390CF2">
        <w:rPr>
          <w:color w:val="808080"/>
          <w:highlight w:val="cyan"/>
        </w:rPr>
        <w:t>-- ASN1STOP</w:t>
      </w:r>
    </w:p>
    <w:p w14:paraId="07332965" w14:textId="77777777" w:rsidR="000805DB" w:rsidRPr="00390CF2" w:rsidRDefault="000805DB" w:rsidP="000805DB">
      <w:pPr>
        <w:rPr>
          <w:highlight w:val="cyan"/>
        </w:rPr>
      </w:pPr>
    </w:p>
    <w:p w14:paraId="50C7B06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17C644E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C4EB06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61D15E3D" w14:textId="77777777" w:rsidR="000805DB" w:rsidRPr="00390CF2" w:rsidRDefault="000805DB" w:rsidP="000805DB">
      <w:pPr>
        <w:pStyle w:val="PL"/>
        <w:rPr>
          <w:color w:val="808080"/>
          <w:highlight w:val="cyan"/>
        </w:rPr>
      </w:pPr>
      <w:r w:rsidRPr="00390CF2">
        <w:rPr>
          <w:color w:val="808080"/>
          <w:highlight w:val="cyan"/>
        </w:rPr>
        <w:t>-- ASN1START</w:t>
      </w:r>
    </w:p>
    <w:p w14:paraId="381944AB"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C6C2D49" w14:textId="77777777" w:rsidR="000805DB" w:rsidRPr="00390CF2" w:rsidRDefault="000805DB" w:rsidP="000805DB">
      <w:pPr>
        <w:pStyle w:val="PL"/>
        <w:rPr>
          <w:highlight w:val="cyan"/>
        </w:rPr>
      </w:pPr>
    </w:p>
    <w:p w14:paraId="1D122935"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C38801" w14:textId="77777777" w:rsidR="000805DB" w:rsidRPr="00390CF2" w:rsidRDefault="000805DB" w:rsidP="000805DB">
      <w:pPr>
        <w:pStyle w:val="PL"/>
        <w:rPr>
          <w:highlight w:val="cyan"/>
        </w:rPr>
      </w:pPr>
    </w:p>
    <w:p w14:paraId="54457F94"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93C3C37" w14:textId="77777777" w:rsidR="000805DB" w:rsidRPr="00390CF2" w:rsidRDefault="000805DB" w:rsidP="000805DB">
      <w:pPr>
        <w:pStyle w:val="PL"/>
        <w:rPr>
          <w:color w:val="808080"/>
          <w:highlight w:val="cyan"/>
        </w:rPr>
      </w:pPr>
      <w:r w:rsidRPr="00390CF2">
        <w:rPr>
          <w:color w:val="808080"/>
          <w:highlight w:val="cyan"/>
        </w:rPr>
        <w:t>-- ASN1STOP</w:t>
      </w:r>
    </w:p>
    <w:p w14:paraId="66DECF96" w14:textId="77777777" w:rsidR="000805DB" w:rsidRPr="00390CF2" w:rsidRDefault="000805DB" w:rsidP="000805DB">
      <w:pPr>
        <w:rPr>
          <w:highlight w:val="cyan"/>
        </w:rPr>
      </w:pPr>
      <w:bookmarkStart w:id="16198" w:name="_Toc509934927"/>
    </w:p>
    <w:p w14:paraId="0CCEA3E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6E71C84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1E1D27F5"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5F92A5AA" w14:textId="77777777" w:rsidR="000805DB" w:rsidRPr="00390CF2" w:rsidRDefault="000805DB" w:rsidP="000805DB">
      <w:pPr>
        <w:pStyle w:val="PL"/>
        <w:rPr>
          <w:color w:val="808080"/>
          <w:highlight w:val="cyan"/>
        </w:rPr>
      </w:pPr>
      <w:r w:rsidRPr="00390CF2">
        <w:rPr>
          <w:color w:val="808080"/>
          <w:highlight w:val="cyan"/>
        </w:rPr>
        <w:t>-- ASN1START</w:t>
      </w:r>
    </w:p>
    <w:p w14:paraId="17EA456C"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117611D6" w14:textId="77777777" w:rsidR="000805DB" w:rsidRPr="00390CF2" w:rsidRDefault="000805DB" w:rsidP="000805DB">
      <w:pPr>
        <w:pStyle w:val="PL"/>
        <w:rPr>
          <w:highlight w:val="cyan"/>
        </w:rPr>
      </w:pPr>
    </w:p>
    <w:p w14:paraId="7996EACC"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BA8C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68B91FBD"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2103927E"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117B6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CBC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10B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D67B7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F83B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1B73E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C3945F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C3F1783"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75C832" w14:textId="77777777" w:rsidR="000805DB" w:rsidRPr="00390CF2" w:rsidRDefault="000805DB" w:rsidP="000805DB">
      <w:pPr>
        <w:pStyle w:val="PL"/>
        <w:rPr>
          <w:highlight w:val="cyan"/>
        </w:rPr>
      </w:pPr>
    </w:p>
    <w:p w14:paraId="608DE434"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E788804" w14:textId="77777777" w:rsidR="000805DB" w:rsidRPr="00390CF2" w:rsidRDefault="000805DB" w:rsidP="000805DB">
      <w:pPr>
        <w:pStyle w:val="PL"/>
        <w:rPr>
          <w:color w:val="808080"/>
          <w:highlight w:val="cyan"/>
        </w:rPr>
      </w:pPr>
      <w:r w:rsidRPr="00390CF2">
        <w:rPr>
          <w:color w:val="808080"/>
          <w:highlight w:val="cyan"/>
        </w:rPr>
        <w:t>-- ASN1STOP</w:t>
      </w:r>
    </w:p>
    <w:p w14:paraId="3106D53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98"/>
    </w:p>
    <w:p w14:paraId="6E2EC86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13CA989F"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5E4DBBA4" w14:textId="77777777" w:rsidR="000805DB" w:rsidRPr="00390CF2" w:rsidRDefault="000805DB" w:rsidP="000805DB">
      <w:pPr>
        <w:pStyle w:val="PL"/>
        <w:rPr>
          <w:color w:val="808080"/>
          <w:highlight w:val="cyan"/>
        </w:rPr>
      </w:pPr>
      <w:r w:rsidRPr="00390CF2">
        <w:rPr>
          <w:color w:val="808080"/>
          <w:highlight w:val="cyan"/>
        </w:rPr>
        <w:t>-- ASN1START</w:t>
      </w:r>
    </w:p>
    <w:p w14:paraId="67245F0A"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795EE203" w14:textId="77777777" w:rsidR="000805DB" w:rsidRPr="00390CF2" w:rsidRDefault="000805DB" w:rsidP="000805DB">
      <w:pPr>
        <w:pStyle w:val="PL"/>
        <w:rPr>
          <w:highlight w:val="cyan"/>
        </w:rPr>
      </w:pPr>
    </w:p>
    <w:p w14:paraId="4811960F"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5B698C9" w14:textId="77777777" w:rsidR="000805DB" w:rsidRPr="00390CF2" w:rsidRDefault="000805DB" w:rsidP="000805DB">
      <w:pPr>
        <w:pStyle w:val="PL"/>
        <w:rPr>
          <w:highlight w:val="cyan"/>
        </w:rPr>
      </w:pPr>
    </w:p>
    <w:p w14:paraId="291040F8"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F993DC9" w14:textId="77777777" w:rsidR="000805DB" w:rsidRPr="00390CF2" w:rsidRDefault="000805DB" w:rsidP="000805DB">
      <w:pPr>
        <w:pStyle w:val="PL"/>
        <w:rPr>
          <w:color w:val="808080"/>
          <w:highlight w:val="cyan"/>
        </w:rPr>
      </w:pPr>
      <w:r w:rsidRPr="00390CF2">
        <w:rPr>
          <w:color w:val="808080"/>
          <w:highlight w:val="cyan"/>
        </w:rPr>
        <w:t>-- ASN1STOP</w:t>
      </w:r>
    </w:p>
    <w:p w14:paraId="64E44419" w14:textId="77777777" w:rsidR="000805DB" w:rsidRPr="00390CF2" w:rsidRDefault="000805DB" w:rsidP="000805DB">
      <w:pPr>
        <w:rPr>
          <w:highlight w:val="cyan"/>
        </w:rPr>
      </w:pPr>
    </w:p>
    <w:p w14:paraId="2415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4C996A4"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A4F190" w14:textId="77777777" w:rsidR="000805DB" w:rsidRPr="00390CF2" w:rsidRDefault="000805DB" w:rsidP="000805DB">
      <w:pPr>
        <w:rPr>
          <w:ins w:id="16199"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6D3EEF0" w14:textId="77777777" w:rsidR="000805DB" w:rsidRPr="00390CF2" w:rsidRDefault="000805DB" w:rsidP="000805DB">
      <w:pPr>
        <w:pStyle w:val="NO"/>
        <w:rPr>
          <w:highlight w:val="cyan"/>
        </w:rPr>
      </w:pPr>
      <w:ins w:id="16200" w:author="Rapporteur" w:date="2018-07-11T12:36:00Z">
        <w:r w:rsidRPr="00390CF2">
          <w:rPr>
            <w:highlight w:val="cyan"/>
          </w:rPr>
          <w:t>NOTE:</w:t>
        </w:r>
        <w:r w:rsidRPr="00390CF2">
          <w:rPr>
            <w:highlight w:val="cyan"/>
          </w:rPr>
          <w:tab/>
          <w:t>When feature set</w:t>
        </w:r>
      </w:ins>
      <w:ins w:id="16201" w:author="Rapporteur" w:date="2018-07-11T12:37:00Z">
        <w:r w:rsidRPr="00390CF2">
          <w:rPr>
            <w:highlight w:val="cyan"/>
          </w:rPr>
          <w:t>s</w:t>
        </w:r>
      </w:ins>
      <w:ins w:id="16202"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3" w:author="Rapporteur" w:date="2018-07-11T12:38:00Z">
        <w:r w:rsidRPr="00390CF2">
          <w:rPr>
            <w:highlight w:val="cyan"/>
          </w:rPr>
          <w:t>xy</w:t>
        </w:r>
      </w:ins>
      <w:ins w:id="16204" w:author="Rapporteur" w:date="2018-07-11T12:36:00Z">
        <w:r w:rsidRPr="00390CF2">
          <w:rPr>
            <w:highlight w:val="cyan"/>
          </w:rPr>
          <w:t xml:space="preserve"> #5 (if present).</w:t>
        </w:r>
      </w:ins>
    </w:p>
    <w:p w14:paraId="6B824DEB"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00F41D52" w14:textId="77777777" w:rsidR="000805DB" w:rsidRPr="00390CF2" w:rsidRDefault="000805DB" w:rsidP="000805DB">
      <w:pPr>
        <w:pStyle w:val="PL"/>
        <w:rPr>
          <w:color w:val="808080"/>
          <w:highlight w:val="cyan"/>
        </w:rPr>
      </w:pPr>
      <w:r w:rsidRPr="00390CF2">
        <w:rPr>
          <w:color w:val="808080"/>
          <w:highlight w:val="cyan"/>
        </w:rPr>
        <w:t>-- ASN1START</w:t>
      </w:r>
    </w:p>
    <w:p w14:paraId="30158A76" w14:textId="77777777" w:rsidR="000805DB" w:rsidRPr="00390CF2" w:rsidRDefault="000805DB" w:rsidP="000805DB">
      <w:pPr>
        <w:pStyle w:val="PL"/>
        <w:rPr>
          <w:color w:val="808080"/>
          <w:highlight w:val="cyan"/>
        </w:rPr>
      </w:pPr>
      <w:r w:rsidRPr="00390CF2">
        <w:rPr>
          <w:color w:val="808080"/>
          <w:highlight w:val="cyan"/>
        </w:rPr>
        <w:t>-- TAG-FEATURESETS-START</w:t>
      </w:r>
    </w:p>
    <w:p w14:paraId="456DA922" w14:textId="77777777" w:rsidR="000805DB" w:rsidRPr="00390CF2" w:rsidRDefault="000805DB" w:rsidP="000805DB">
      <w:pPr>
        <w:pStyle w:val="PL"/>
        <w:rPr>
          <w:highlight w:val="cyan"/>
          <w:lang w:eastAsia="ja-JP"/>
        </w:rPr>
      </w:pPr>
    </w:p>
    <w:p w14:paraId="1AFE61A5"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BF4C278"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7D55307"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DDF20C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3F9B8C6"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E328A93" w14:textId="77777777" w:rsidR="000805DB" w:rsidRPr="00390CF2" w:rsidRDefault="000805DB" w:rsidP="000805DB">
      <w:pPr>
        <w:pStyle w:val="PL"/>
        <w:rPr>
          <w:highlight w:val="cyan"/>
          <w:lang w:val="en-US"/>
        </w:rPr>
      </w:pPr>
      <w:r w:rsidRPr="00390CF2">
        <w:rPr>
          <w:highlight w:val="cyan"/>
          <w:lang w:val="en-US"/>
        </w:rPr>
        <w:tab/>
        <w:t>...</w:t>
      </w:r>
    </w:p>
    <w:p w14:paraId="03FB12FB" w14:textId="77777777" w:rsidR="000805DB" w:rsidRPr="00390CF2" w:rsidRDefault="000805DB" w:rsidP="000805DB">
      <w:pPr>
        <w:pStyle w:val="PL"/>
        <w:rPr>
          <w:highlight w:val="cyan"/>
          <w:lang w:val="en-US"/>
        </w:rPr>
      </w:pPr>
      <w:r w:rsidRPr="00390CF2">
        <w:rPr>
          <w:highlight w:val="cyan"/>
          <w:lang w:val="en-US"/>
        </w:rPr>
        <w:t>}</w:t>
      </w:r>
    </w:p>
    <w:p w14:paraId="5213D809" w14:textId="77777777" w:rsidR="000805DB" w:rsidRPr="00390CF2" w:rsidRDefault="000805DB" w:rsidP="000805DB">
      <w:pPr>
        <w:pStyle w:val="PL"/>
        <w:rPr>
          <w:highlight w:val="cyan"/>
        </w:rPr>
      </w:pPr>
    </w:p>
    <w:p w14:paraId="5E53BB97" w14:textId="77777777" w:rsidR="000805DB" w:rsidRPr="00390CF2" w:rsidRDefault="000805DB" w:rsidP="000805DB">
      <w:pPr>
        <w:pStyle w:val="PL"/>
        <w:rPr>
          <w:color w:val="808080"/>
          <w:highlight w:val="cyan"/>
        </w:rPr>
      </w:pPr>
      <w:r w:rsidRPr="00390CF2">
        <w:rPr>
          <w:color w:val="808080"/>
          <w:highlight w:val="cyan"/>
        </w:rPr>
        <w:t>-- ASN1STOP</w:t>
      </w:r>
    </w:p>
    <w:p w14:paraId="4D508664" w14:textId="77777777" w:rsidR="000805DB" w:rsidRPr="00390CF2" w:rsidRDefault="000805DB" w:rsidP="000805DB">
      <w:pPr>
        <w:pStyle w:val="PL"/>
        <w:rPr>
          <w:color w:val="808080"/>
          <w:highlight w:val="cyan"/>
        </w:rPr>
      </w:pPr>
      <w:r w:rsidRPr="00390CF2">
        <w:rPr>
          <w:color w:val="808080"/>
          <w:highlight w:val="cyan"/>
        </w:rPr>
        <w:t>-- TAG-FEATURESETS-STOP</w:t>
      </w:r>
    </w:p>
    <w:p w14:paraId="254091CE" w14:textId="77777777" w:rsidR="000805DB" w:rsidRPr="00390CF2" w:rsidRDefault="000805DB" w:rsidP="000805DB">
      <w:pPr>
        <w:pStyle w:val="Heading4"/>
        <w:rPr>
          <w:highlight w:val="cyan"/>
        </w:rPr>
      </w:pPr>
      <w:bookmarkStart w:id="16205" w:name="_Toc510018716"/>
      <w:bookmarkStart w:id="16206" w:name="_Toc510018717"/>
      <w:r w:rsidRPr="00390CF2">
        <w:rPr>
          <w:highlight w:val="cyan"/>
        </w:rPr>
        <w:t>–</w:t>
      </w:r>
      <w:r w:rsidRPr="00390CF2">
        <w:rPr>
          <w:highlight w:val="cyan"/>
        </w:rPr>
        <w:tab/>
      </w:r>
      <w:bookmarkStart w:id="16207" w:name="_Hlk515425180"/>
      <w:r w:rsidRPr="00390CF2">
        <w:rPr>
          <w:i/>
          <w:noProof/>
          <w:highlight w:val="cyan"/>
        </w:rPr>
        <w:t>FreqBandIndicatorEUTRA</w:t>
      </w:r>
      <w:bookmarkEnd w:id="16205"/>
      <w:bookmarkEnd w:id="16207"/>
    </w:p>
    <w:p w14:paraId="39265FC2" w14:textId="77777777" w:rsidR="000805DB" w:rsidRPr="00390CF2" w:rsidRDefault="000805DB" w:rsidP="000805DB">
      <w:pPr>
        <w:pStyle w:val="PL"/>
        <w:rPr>
          <w:color w:val="808080"/>
          <w:highlight w:val="cyan"/>
        </w:rPr>
      </w:pPr>
      <w:r w:rsidRPr="00390CF2">
        <w:rPr>
          <w:color w:val="808080"/>
          <w:highlight w:val="cyan"/>
        </w:rPr>
        <w:t>-- ASN1START</w:t>
      </w:r>
    </w:p>
    <w:p w14:paraId="103459B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3636D58" w14:textId="77777777" w:rsidR="000805DB" w:rsidRPr="00390CF2" w:rsidRDefault="000805DB" w:rsidP="000805DB">
      <w:pPr>
        <w:pStyle w:val="PL"/>
        <w:rPr>
          <w:highlight w:val="cyan"/>
        </w:rPr>
      </w:pPr>
    </w:p>
    <w:p w14:paraId="58669FF6"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41375C8" w14:textId="77777777" w:rsidR="000805DB" w:rsidRPr="00390CF2" w:rsidRDefault="000805DB" w:rsidP="000805DB">
      <w:pPr>
        <w:pStyle w:val="PL"/>
        <w:rPr>
          <w:highlight w:val="cyan"/>
        </w:rPr>
      </w:pPr>
    </w:p>
    <w:p w14:paraId="299A7C8F"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26A93A04" w14:textId="77777777" w:rsidR="000805DB" w:rsidRPr="00390CF2" w:rsidRDefault="000805DB" w:rsidP="000805DB">
      <w:pPr>
        <w:pStyle w:val="PL"/>
        <w:rPr>
          <w:color w:val="808080"/>
          <w:highlight w:val="cyan"/>
        </w:rPr>
      </w:pPr>
      <w:r w:rsidRPr="00390CF2">
        <w:rPr>
          <w:color w:val="808080"/>
          <w:highlight w:val="cyan"/>
        </w:rPr>
        <w:t>-- ASN1STOP</w:t>
      </w:r>
    </w:p>
    <w:p w14:paraId="45236A8B" w14:textId="77777777" w:rsidR="000805DB" w:rsidRPr="00390CF2" w:rsidRDefault="000805DB" w:rsidP="000805DB">
      <w:pPr>
        <w:rPr>
          <w:highlight w:val="cyan"/>
        </w:rPr>
      </w:pPr>
    </w:p>
    <w:p w14:paraId="7ABB2E1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06"/>
    </w:p>
    <w:p w14:paraId="79E3E8CA"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76695AE"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7588F745" w14:textId="77777777" w:rsidR="000805DB" w:rsidRPr="00390CF2" w:rsidRDefault="000805DB" w:rsidP="000805DB">
      <w:pPr>
        <w:pStyle w:val="PL"/>
        <w:rPr>
          <w:color w:val="808080"/>
          <w:highlight w:val="cyan"/>
        </w:rPr>
      </w:pPr>
      <w:r w:rsidRPr="00390CF2">
        <w:rPr>
          <w:color w:val="808080"/>
          <w:highlight w:val="cyan"/>
        </w:rPr>
        <w:t>-- ASN1START</w:t>
      </w:r>
    </w:p>
    <w:p w14:paraId="228301B6" w14:textId="77777777" w:rsidR="000805DB" w:rsidRPr="00390CF2" w:rsidRDefault="000805DB" w:rsidP="000805DB">
      <w:pPr>
        <w:pStyle w:val="PL"/>
        <w:rPr>
          <w:color w:val="808080"/>
          <w:highlight w:val="cyan"/>
        </w:rPr>
      </w:pPr>
      <w:r w:rsidRPr="00390CF2">
        <w:rPr>
          <w:color w:val="808080"/>
          <w:highlight w:val="cyan"/>
        </w:rPr>
        <w:t>-- TAG-FREQBANDLIST-START</w:t>
      </w:r>
    </w:p>
    <w:p w14:paraId="16E56F79" w14:textId="77777777" w:rsidR="000805DB" w:rsidRPr="00390CF2" w:rsidRDefault="000805DB" w:rsidP="000805DB">
      <w:pPr>
        <w:pStyle w:val="PL"/>
        <w:rPr>
          <w:highlight w:val="cyan"/>
        </w:rPr>
      </w:pPr>
    </w:p>
    <w:p w14:paraId="7AF22BF3"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378D15EB" w14:textId="77777777" w:rsidR="000805DB" w:rsidRPr="00390CF2" w:rsidRDefault="000805DB" w:rsidP="000805DB">
      <w:pPr>
        <w:pStyle w:val="PL"/>
        <w:rPr>
          <w:highlight w:val="cyan"/>
        </w:rPr>
      </w:pPr>
    </w:p>
    <w:p w14:paraId="3A8EAFF7"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0F01572C" w14:textId="77777777" w:rsidR="000805DB" w:rsidRPr="00390CF2" w:rsidRDefault="000805DB" w:rsidP="000805DB">
      <w:pPr>
        <w:pStyle w:val="PL"/>
        <w:rPr>
          <w:highlight w:val="cyan"/>
          <w:lang w:eastAsia="ja-JP"/>
        </w:rPr>
      </w:pPr>
      <w:bookmarkStart w:id="16208"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4179EE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DC18092" w14:textId="77777777" w:rsidR="000805DB" w:rsidRPr="00390CF2" w:rsidRDefault="000805DB" w:rsidP="000805DB">
      <w:pPr>
        <w:pStyle w:val="PL"/>
        <w:rPr>
          <w:highlight w:val="cyan"/>
          <w:lang w:eastAsia="ja-JP"/>
        </w:rPr>
      </w:pPr>
      <w:r w:rsidRPr="00390CF2">
        <w:rPr>
          <w:highlight w:val="cyan"/>
          <w:lang w:eastAsia="ja-JP"/>
        </w:rPr>
        <w:t>}</w:t>
      </w:r>
      <w:bookmarkEnd w:id="16208"/>
    </w:p>
    <w:p w14:paraId="036E49B8" w14:textId="77777777" w:rsidR="000805DB" w:rsidRPr="00390CF2" w:rsidRDefault="000805DB" w:rsidP="000805DB">
      <w:pPr>
        <w:pStyle w:val="PL"/>
        <w:rPr>
          <w:highlight w:val="cyan"/>
          <w:lang w:eastAsia="ja-JP"/>
        </w:rPr>
      </w:pPr>
    </w:p>
    <w:p w14:paraId="390EC1E1" w14:textId="77777777" w:rsidR="000805DB" w:rsidRPr="00390CF2" w:rsidRDefault="000805DB" w:rsidP="000805DB">
      <w:pPr>
        <w:pStyle w:val="PL"/>
        <w:rPr>
          <w:rFonts w:eastAsia="Yu Mincho"/>
          <w:highlight w:val="cyan"/>
          <w:lang w:eastAsia="ja-JP"/>
        </w:rPr>
      </w:pPr>
      <w:bookmarkStart w:id="16209"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09"/>
    </w:p>
    <w:p w14:paraId="0630AAC3"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14139C09" w14:textId="77777777" w:rsidR="000805DB" w:rsidRPr="00390CF2" w:rsidRDefault="000805DB" w:rsidP="000805DB">
      <w:pPr>
        <w:pStyle w:val="PL"/>
        <w:rPr>
          <w:rFonts w:eastAsia="Yu Mincho"/>
          <w:highlight w:val="cyan"/>
          <w:lang w:eastAsia="ja-JP"/>
        </w:rPr>
      </w:pPr>
      <w:bookmarkStart w:id="16210"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F55CA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94C4A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C579B4" w14:textId="77777777" w:rsidR="000805DB" w:rsidRPr="00390CF2" w:rsidRDefault="000805DB" w:rsidP="000805DB">
      <w:pPr>
        <w:pStyle w:val="PL"/>
        <w:rPr>
          <w:highlight w:val="cyan"/>
        </w:rPr>
      </w:pPr>
    </w:p>
    <w:p w14:paraId="28DAEFCB" w14:textId="77777777" w:rsidR="000805DB" w:rsidRPr="00390CF2" w:rsidRDefault="000805DB" w:rsidP="000805DB">
      <w:pPr>
        <w:pStyle w:val="PL"/>
        <w:rPr>
          <w:rFonts w:eastAsia="Yu Mincho"/>
          <w:highlight w:val="cyan"/>
          <w:lang w:eastAsia="ja-JP"/>
        </w:rPr>
      </w:pPr>
      <w:bookmarkStart w:id="16211"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0"/>
    </w:p>
    <w:p w14:paraId="722E0CE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BB198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72E11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6FC6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24273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0E9924C4" w14:textId="77777777" w:rsidR="000805DB" w:rsidRPr="00390CF2" w:rsidRDefault="000805DB" w:rsidP="000805DB">
      <w:pPr>
        <w:pStyle w:val="PL"/>
        <w:rPr>
          <w:highlight w:val="cyan"/>
          <w:lang w:eastAsia="ja-JP"/>
        </w:rPr>
      </w:pPr>
      <w:r w:rsidRPr="00390CF2">
        <w:rPr>
          <w:highlight w:val="cyan"/>
          <w:lang w:eastAsia="ja-JP"/>
        </w:rPr>
        <w:t>}</w:t>
      </w:r>
    </w:p>
    <w:p w14:paraId="242435BE" w14:textId="77777777" w:rsidR="000805DB" w:rsidRPr="00390CF2" w:rsidRDefault="000805DB" w:rsidP="000805DB">
      <w:pPr>
        <w:pStyle w:val="PL"/>
        <w:rPr>
          <w:highlight w:val="cyan"/>
          <w:lang w:eastAsia="ja-JP"/>
        </w:rPr>
      </w:pPr>
    </w:p>
    <w:p w14:paraId="1C2E78E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3DE08584"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696EE5C1" w14:textId="77777777" w:rsidR="000805DB" w:rsidRPr="00390CF2" w:rsidRDefault="000805DB" w:rsidP="000805DB">
      <w:pPr>
        <w:pStyle w:val="PL"/>
        <w:rPr>
          <w:highlight w:val="cyan"/>
        </w:rPr>
      </w:pPr>
    </w:p>
    <w:bookmarkEnd w:id="16211"/>
    <w:p w14:paraId="5E70FDEB" w14:textId="77777777" w:rsidR="000805DB" w:rsidRPr="00390CF2" w:rsidRDefault="000805DB" w:rsidP="000805DB">
      <w:pPr>
        <w:pStyle w:val="PL"/>
        <w:rPr>
          <w:color w:val="808080"/>
          <w:highlight w:val="cyan"/>
        </w:rPr>
      </w:pPr>
      <w:r w:rsidRPr="00390CF2">
        <w:rPr>
          <w:color w:val="808080"/>
          <w:highlight w:val="cyan"/>
        </w:rPr>
        <w:t>-- TAG-FREQBANDLIST-STOP</w:t>
      </w:r>
    </w:p>
    <w:p w14:paraId="2FCA1449" w14:textId="77777777" w:rsidR="000805DB" w:rsidRPr="00390CF2" w:rsidRDefault="000805DB" w:rsidP="000805DB">
      <w:pPr>
        <w:pStyle w:val="PL"/>
        <w:rPr>
          <w:color w:val="808080"/>
          <w:highlight w:val="cyan"/>
        </w:rPr>
      </w:pPr>
      <w:r w:rsidRPr="00390CF2">
        <w:rPr>
          <w:color w:val="808080"/>
          <w:highlight w:val="cyan"/>
        </w:rPr>
        <w:t>-- ASN1STOP</w:t>
      </w:r>
    </w:p>
    <w:p w14:paraId="76790E48" w14:textId="77777777" w:rsidR="000805DB" w:rsidRPr="00390CF2" w:rsidRDefault="000805DB" w:rsidP="000805DB">
      <w:pPr>
        <w:pStyle w:val="Heading4"/>
        <w:rPr>
          <w:noProof/>
          <w:highlight w:val="cyan"/>
        </w:rPr>
      </w:pPr>
      <w:bookmarkStart w:id="16212" w:name="_Toc510018718"/>
      <w:r w:rsidRPr="00390CF2">
        <w:rPr>
          <w:highlight w:val="cyan"/>
        </w:rPr>
        <w:t>–</w:t>
      </w:r>
      <w:r w:rsidRPr="00390CF2">
        <w:rPr>
          <w:highlight w:val="cyan"/>
        </w:rPr>
        <w:tab/>
      </w:r>
      <w:r w:rsidRPr="00390CF2">
        <w:rPr>
          <w:i/>
          <w:noProof/>
          <w:highlight w:val="cyan"/>
        </w:rPr>
        <w:t>FreqSeparationClass</w:t>
      </w:r>
      <w:bookmarkEnd w:id="16212"/>
    </w:p>
    <w:p w14:paraId="1D25D13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ED8554B"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5C4CF310" w14:textId="77777777" w:rsidR="000805DB" w:rsidRPr="00390CF2" w:rsidRDefault="000805DB" w:rsidP="000805DB">
      <w:pPr>
        <w:pStyle w:val="PL"/>
        <w:rPr>
          <w:color w:val="808080"/>
          <w:highlight w:val="cyan"/>
        </w:rPr>
      </w:pPr>
      <w:r w:rsidRPr="00390CF2">
        <w:rPr>
          <w:color w:val="808080"/>
          <w:highlight w:val="cyan"/>
        </w:rPr>
        <w:t>-- ASN1START</w:t>
      </w:r>
    </w:p>
    <w:p w14:paraId="0F159E55"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4B67DD79" w14:textId="77777777" w:rsidR="000805DB" w:rsidRPr="00390CF2" w:rsidRDefault="000805DB" w:rsidP="000805DB">
      <w:pPr>
        <w:pStyle w:val="PL"/>
        <w:rPr>
          <w:highlight w:val="cyan"/>
        </w:rPr>
      </w:pPr>
    </w:p>
    <w:p w14:paraId="6AA84671"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54A354EF" w14:textId="77777777" w:rsidR="000805DB" w:rsidRPr="00390CF2" w:rsidRDefault="000805DB" w:rsidP="000805DB">
      <w:pPr>
        <w:pStyle w:val="PL"/>
        <w:rPr>
          <w:highlight w:val="cyan"/>
        </w:rPr>
      </w:pPr>
    </w:p>
    <w:p w14:paraId="18FE46A5" w14:textId="77777777" w:rsidR="000805DB" w:rsidRPr="00390CF2" w:rsidRDefault="000805DB" w:rsidP="000805DB">
      <w:pPr>
        <w:pStyle w:val="PL"/>
        <w:rPr>
          <w:color w:val="808080"/>
          <w:highlight w:val="cyan"/>
        </w:rPr>
      </w:pPr>
      <w:r w:rsidRPr="00390CF2">
        <w:rPr>
          <w:color w:val="808080"/>
          <w:highlight w:val="cyan"/>
        </w:rPr>
        <w:t>-- TAG-FREQSEPARATIONCLASS-STOP</w:t>
      </w:r>
    </w:p>
    <w:p w14:paraId="6DE8D80B" w14:textId="77777777" w:rsidR="000805DB" w:rsidRPr="00390CF2" w:rsidRDefault="000805DB" w:rsidP="000805DB">
      <w:pPr>
        <w:pStyle w:val="PL"/>
        <w:rPr>
          <w:color w:val="808080"/>
          <w:highlight w:val="cyan"/>
        </w:rPr>
      </w:pPr>
      <w:r w:rsidRPr="00390CF2">
        <w:rPr>
          <w:color w:val="808080"/>
          <w:highlight w:val="cyan"/>
        </w:rPr>
        <w:t>-- ASN1STOP</w:t>
      </w:r>
    </w:p>
    <w:p w14:paraId="18B50F5E" w14:textId="77777777" w:rsidR="000805DB" w:rsidRPr="00390CF2" w:rsidRDefault="000805DB" w:rsidP="000805DB">
      <w:pPr>
        <w:pStyle w:val="Heading4"/>
        <w:rPr>
          <w:highlight w:val="cyan"/>
        </w:rPr>
      </w:pPr>
      <w:bookmarkStart w:id="16213" w:name="_Toc510018719"/>
      <w:r w:rsidRPr="00390CF2">
        <w:rPr>
          <w:highlight w:val="cyan"/>
        </w:rPr>
        <w:t>–</w:t>
      </w:r>
      <w:r w:rsidRPr="00390CF2">
        <w:rPr>
          <w:highlight w:val="cyan"/>
        </w:rPr>
        <w:tab/>
      </w:r>
      <w:r w:rsidRPr="00390CF2">
        <w:rPr>
          <w:i/>
          <w:noProof/>
          <w:highlight w:val="cyan"/>
        </w:rPr>
        <w:t>MIMO-Layers</w:t>
      </w:r>
      <w:bookmarkEnd w:id="16213"/>
    </w:p>
    <w:p w14:paraId="751B35E1" w14:textId="77777777" w:rsidR="000805DB" w:rsidRPr="00390CF2" w:rsidRDefault="000805DB" w:rsidP="000805DB">
      <w:pPr>
        <w:pStyle w:val="PL"/>
        <w:rPr>
          <w:color w:val="808080"/>
          <w:highlight w:val="cyan"/>
        </w:rPr>
      </w:pPr>
      <w:r w:rsidRPr="00390CF2">
        <w:rPr>
          <w:color w:val="808080"/>
          <w:highlight w:val="cyan"/>
        </w:rPr>
        <w:t>-- ASN1START</w:t>
      </w:r>
    </w:p>
    <w:p w14:paraId="2FEEE370" w14:textId="77777777" w:rsidR="000805DB" w:rsidRPr="00390CF2" w:rsidRDefault="000805DB" w:rsidP="000805DB">
      <w:pPr>
        <w:pStyle w:val="PL"/>
        <w:rPr>
          <w:color w:val="808080"/>
          <w:highlight w:val="cyan"/>
        </w:rPr>
      </w:pPr>
      <w:r w:rsidRPr="00390CF2">
        <w:rPr>
          <w:color w:val="808080"/>
          <w:highlight w:val="cyan"/>
        </w:rPr>
        <w:t>-- TAG-MIMO-LAYERS-START</w:t>
      </w:r>
    </w:p>
    <w:p w14:paraId="7A980C56" w14:textId="77777777" w:rsidR="000805DB" w:rsidRPr="00390CF2" w:rsidRDefault="000805DB" w:rsidP="000805DB">
      <w:pPr>
        <w:pStyle w:val="PL"/>
        <w:rPr>
          <w:highlight w:val="cyan"/>
        </w:rPr>
      </w:pPr>
    </w:p>
    <w:p w14:paraId="361E387A"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697643" w14:textId="77777777" w:rsidR="000805DB" w:rsidRPr="00390CF2" w:rsidRDefault="000805DB" w:rsidP="000805DB">
      <w:pPr>
        <w:pStyle w:val="PL"/>
        <w:rPr>
          <w:highlight w:val="cyan"/>
          <w:lang w:eastAsia="ja-JP"/>
        </w:rPr>
      </w:pPr>
    </w:p>
    <w:p w14:paraId="28EACF4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31F39C0" w14:textId="77777777" w:rsidR="000805DB" w:rsidRPr="00390CF2" w:rsidRDefault="000805DB" w:rsidP="000805DB">
      <w:pPr>
        <w:pStyle w:val="PL"/>
        <w:rPr>
          <w:highlight w:val="cyan"/>
        </w:rPr>
      </w:pPr>
    </w:p>
    <w:p w14:paraId="6FF75BDB" w14:textId="77777777" w:rsidR="000805DB" w:rsidRPr="00390CF2" w:rsidRDefault="000805DB" w:rsidP="000805DB">
      <w:pPr>
        <w:pStyle w:val="PL"/>
        <w:rPr>
          <w:color w:val="808080"/>
          <w:highlight w:val="cyan"/>
        </w:rPr>
      </w:pPr>
      <w:r w:rsidRPr="00390CF2">
        <w:rPr>
          <w:color w:val="808080"/>
          <w:highlight w:val="cyan"/>
        </w:rPr>
        <w:t>-- TAG-MIMO-LAYERS-STOP</w:t>
      </w:r>
    </w:p>
    <w:p w14:paraId="7F8BC9FB" w14:textId="77777777" w:rsidR="000805DB" w:rsidRPr="00390CF2" w:rsidRDefault="000805DB" w:rsidP="000805DB">
      <w:pPr>
        <w:pStyle w:val="PL"/>
        <w:rPr>
          <w:color w:val="808080"/>
          <w:highlight w:val="cyan"/>
        </w:rPr>
      </w:pPr>
      <w:r w:rsidRPr="00390CF2">
        <w:rPr>
          <w:color w:val="808080"/>
          <w:highlight w:val="cyan"/>
        </w:rPr>
        <w:t>-- ASN1STOP</w:t>
      </w:r>
    </w:p>
    <w:p w14:paraId="30D091E7" w14:textId="77777777" w:rsidR="000805DB" w:rsidRPr="00390CF2" w:rsidRDefault="000805DB" w:rsidP="000805DB">
      <w:pPr>
        <w:pStyle w:val="Heading4"/>
        <w:rPr>
          <w:highlight w:val="cyan"/>
        </w:rPr>
      </w:pPr>
      <w:bookmarkStart w:id="16214" w:name="_Toc510018720"/>
      <w:r w:rsidRPr="00390CF2">
        <w:rPr>
          <w:highlight w:val="cyan"/>
        </w:rPr>
        <w:t>–</w:t>
      </w:r>
      <w:r w:rsidRPr="00390CF2">
        <w:rPr>
          <w:highlight w:val="cyan"/>
        </w:rPr>
        <w:tab/>
      </w:r>
      <w:r w:rsidRPr="00390CF2">
        <w:rPr>
          <w:i/>
          <w:noProof/>
          <w:highlight w:val="cyan"/>
        </w:rPr>
        <w:t>ModulationOrder</w:t>
      </w:r>
      <w:bookmarkEnd w:id="16214"/>
    </w:p>
    <w:p w14:paraId="4C7A1E2A" w14:textId="77777777" w:rsidR="000805DB" w:rsidRPr="00390CF2" w:rsidRDefault="000805DB" w:rsidP="000805DB">
      <w:pPr>
        <w:pStyle w:val="PL"/>
        <w:rPr>
          <w:color w:val="808080"/>
          <w:highlight w:val="cyan"/>
        </w:rPr>
      </w:pPr>
      <w:r w:rsidRPr="00390CF2">
        <w:rPr>
          <w:color w:val="808080"/>
          <w:highlight w:val="cyan"/>
        </w:rPr>
        <w:t>-- ASN1START</w:t>
      </w:r>
    </w:p>
    <w:p w14:paraId="03E40388" w14:textId="77777777" w:rsidR="000805DB" w:rsidRPr="00390CF2" w:rsidRDefault="000805DB" w:rsidP="000805DB">
      <w:pPr>
        <w:pStyle w:val="PL"/>
        <w:rPr>
          <w:color w:val="808080"/>
          <w:highlight w:val="cyan"/>
        </w:rPr>
      </w:pPr>
      <w:r w:rsidRPr="00390CF2">
        <w:rPr>
          <w:color w:val="808080"/>
          <w:highlight w:val="cyan"/>
        </w:rPr>
        <w:t>-- TAG-MODULATION-ORDER-START</w:t>
      </w:r>
    </w:p>
    <w:p w14:paraId="5D683CD0" w14:textId="77777777" w:rsidR="000805DB" w:rsidRPr="00390CF2" w:rsidRDefault="000805DB" w:rsidP="000805DB">
      <w:pPr>
        <w:pStyle w:val="PL"/>
        <w:rPr>
          <w:rFonts w:eastAsia="Malgun Gothic"/>
          <w:highlight w:val="cyan"/>
        </w:rPr>
      </w:pPr>
    </w:p>
    <w:p w14:paraId="02F1F18D"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6CC569D" w14:textId="77777777" w:rsidR="000805DB" w:rsidRPr="00390CF2" w:rsidRDefault="000805DB" w:rsidP="000805DB">
      <w:pPr>
        <w:pStyle w:val="PL"/>
        <w:rPr>
          <w:rFonts w:eastAsia="Malgun Gothic"/>
          <w:highlight w:val="cyan"/>
        </w:rPr>
      </w:pPr>
    </w:p>
    <w:p w14:paraId="382374D8" w14:textId="77777777" w:rsidR="000805DB" w:rsidRPr="00390CF2" w:rsidRDefault="000805DB" w:rsidP="000805DB">
      <w:pPr>
        <w:pStyle w:val="PL"/>
        <w:rPr>
          <w:color w:val="808080"/>
          <w:highlight w:val="cyan"/>
        </w:rPr>
      </w:pPr>
      <w:r w:rsidRPr="00390CF2">
        <w:rPr>
          <w:color w:val="808080"/>
          <w:highlight w:val="cyan"/>
        </w:rPr>
        <w:t>-- TAG-MODULATION-ORDER-STOP</w:t>
      </w:r>
    </w:p>
    <w:p w14:paraId="4346489A" w14:textId="77777777" w:rsidR="000805DB" w:rsidRPr="00390CF2" w:rsidRDefault="000805DB" w:rsidP="000805DB">
      <w:pPr>
        <w:pStyle w:val="PL"/>
        <w:rPr>
          <w:color w:val="808080"/>
          <w:highlight w:val="cyan"/>
        </w:rPr>
      </w:pPr>
      <w:r w:rsidRPr="00390CF2">
        <w:rPr>
          <w:color w:val="808080"/>
          <w:highlight w:val="cyan"/>
        </w:rPr>
        <w:t>-- ASN1STOP</w:t>
      </w:r>
    </w:p>
    <w:p w14:paraId="7A5C1661" w14:textId="77777777" w:rsidR="000805DB" w:rsidRPr="00390CF2" w:rsidRDefault="000805DB" w:rsidP="000805DB">
      <w:pPr>
        <w:pStyle w:val="Heading4"/>
        <w:rPr>
          <w:highlight w:val="cyan"/>
        </w:rPr>
      </w:pPr>
      <w:bookmarkStart w:id="16215" w:name="_Toc510018721"/>
      <w:r w:rsidRPr="00390CF2">
        <w:rPr>
          <w:highlight w:val="cyan"/>
        </w:rPr>
        <w:t>–</w:t>
      </w:r>
      <w:r w:rsidRPr="00390CF2">
        <w:rPr>
          <w:highlight w:val="cyan"/>
        </w:rPr>
        <w:tab/>
      </w:r>
      <w:r w:rsidRPr="00390CF2">
        <w:rPr>
          <w:i/>
          <w:noProof/>
          <w:highlight w:val="cyan"/>
        </w:rPr>
        <w:t>MRDC-Parameters</w:t>
      </w:r>
    </w:p>
    <w:p w14:paraId="39D390A8"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04615BF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611F1E4" w14:textId="77777777" w:rsidR="000805DB" w:rsidRPr="00390CF2" w:rsidRDefault="000805DB" w:rsidP="000805DB">
      <w:pPr>
        <w:pStyle w:val="PL"/>
        <w:rPr>
          <w:color w:val="808080"/>
          <w:highlight w:val="cyan"/>
        </w:rPr>
      </w:pPr>
      <w:r w:rsidRPr="00390CF2">
        <w:rPr>
          <w:color w:val="808080"/>
          <w:highlight w:val="cyan"/>
        </w:rPr>
        <w:t>-- ASN1START</w:t>
      </w:r>
    </w:p>
    <w:p w14:paraId="19798588" w14:textId="77777777" w:rsidR="000805DB" w:rsidRPr="00390CF2" w:rsidRDefault="000805DB" w:rsidP="000805DB">
      <w:pPr>
        <w:pStyle w:val="PL"/>
        <w:rPr>
          <w:color w:val="808080"/>
          <w:highlight w:val="cyan"/>
        </w:rPr>
      </w:pPr>
      <w:r w:rsidRPr="00390CF2">
        <w:rPr>
          <w:color w:val="808080"/>
          <w:highlight w:val="cyan"/>
        </w:rPr>
        <w:t>-- TAG-MRDC-PARAMETERS-START</w:t>
      </w:r>
    </w:p>
    <w:p w14:paraId="660473BE" w14:textId="77777777" w:rsidR="000805DB" w:rsidRPr="00390CF2" w:rsidRDefault="000805DB" w:rsidP="000805DB">
      <w:pPr>
        <w:pStyle w:val="PL"/>
        <w:rPr>
          <w:highlight w:val="cyan"/>
          <w:lang w:eastAsia="ja-JP"/>
        </w:rPr>
      </w:pPr>
    </w:p>
    <w:p w14:paraId="53D928D9"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D00EB17"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747BE87"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6650D78"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DC298E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16" w:author="RP-181326" w:date="2018-06-18T07:18:00Z">
        <w:r w:rsidRPr="00390CF2">
          <w:rPr>
            <w:highlight w:val="cyan"/>
          </w:rPr>
          <w:t>tdm, fdm, both</w:t>
        </w:r>
      </w:ins>
      <w:del w:id="16217"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7177E4"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5113DD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17F57E6"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D5BDB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8104CD1" w14:textId="77777777" w:rsidR="000805DB" w:rsidRPr="00390CF2" w:rsidRDefault="000805DB" w:rsidP="000805DB">
      <w:pPr>
        <w:pStyle w:val="PL"/>
        <w:rPr>
          <w:highlight w:val="cyan"/>
          <w:lang w:eastAsia="ja-JP"/>
        </w:rPr>
      </w:pPr>
      <w:r w:rsidRPr="00390CF2">
        <w:rPr>
          <w:highlight w:val="cyan"/>
          <w:lang w:eastAsia="ja-JP"/>
        </w:rPr>
        <w:t>}</w:t>
      </w:r>
    </w:p>
    <w:p w14:paraId="345FB961" w14:textId="77777777" w:rsidR="000805DB" w:rsidRPr="00390CF2" w:rsidRDefault="000805DB" w:rsidP="000805DB">
      <w:pPr>
        <w:pStyle w:val="PL"/>
        <w:rPr>
          <w:highlight w:val="cyan"/>
        </w:rPr>
      </w:pPr>
    </w:p>
    <w:p w14:paraId="575794B4" w14:textId="77777777" w:rsidR="000805DB" w:rsidRPr="00390CF2" w:rsidRDefault="000805DB" w:rsidP="000805DB">
      <w:pPr>
        <w:pStyle w:val="PL"/>
        <w:rPr>
          <w:color w:val="808080"/>
          <w:highlight w:val="cyan"/>
        </w:rPr>
      </w:pPr>
      <w:r w:rsidRPr="00390CF2">
        <w:rPr>
          <w:color w:val="808080"/>
          <w:highlight w:val="cyan"/>
        </w:rPr>
        <w:t>-- TAG-MRDC-PARAMETERS-STOP</w:t>
      </w:r>
    </w:p>
    <w:p w14:paraId="55F0AEC2" w14:textId="77777777" w:rsidR="000805DB" w:rsidRPr="00390CF2" w:rsidRDefault="000805DB" w:rsidP="000805DB">
      <w:pPr>
        <w:pStyle w:val="PL"/>
        <w:rPr>
          <w:color w:val="808080"/>
          <w:highlight w:val="cyan"/>
        </w:rPr>
      </w:pPr>
      <w:r w:rsidRPr="00390CF2">
        <w:rPr>
          <w:color w:val="808080"/>
          <w:highlight w:val="cyan"/>
        </w:rPr>
        <w:t>-- ASN1STOP</w:t>
      </w:r>
    </w:p>
    <w:p w14:paraId="0D6D1B8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215"/>
    </w:p>
    <w:p w14:paraId="2DC4BAD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F41A76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4C0ACBB" w14:textId="77777777" w:rsidR="000805DB" w:rsidRPr="00390CF2" w:rsidRDefault="000805DB" w:rsidP="000805DB">
      <w:pPr>
        <w:pStyle w:val="PL"/>
        <w:rPr>
          <w:color w:val="808080"/>
          <w:highlight w:val="cyan"/>
        </w:rPr>
      </w:pPr>
      <w:r w:rsidRPr="00390CF2">
        <w:rPr>
          <w:color w:val="808080"/>
          <w:highlight w:val="cyan"/>
        </w:rPr>
        <w:t>-- ASN1START</w:t>
      </w:r>
    </w:p>
    <w:p w14:paraId="2EAF5B53" w14:textId="77777777" w:rsidR="000805DB" w:rsidRPr="00390CF2" w:rsidRDefault="000805DB" w:rsidP="000805DB">
      <w:pPr>
        <w:pStyle w:val="PL"/>
        <w:rPr>
          <w:color w:val="808080"/>
          <w:highlight w:val="cyan"/>
        </w:rPr>
      </w:pPr>
      <w:r w:rsidRPr="00390CF2">
        <w:rPr>
          <w:color w:val="808080"/>
          <w:highlight w:val="cyan"/>
        </w:rPr>
        <w:t>-- TAG-RAT-TYPE-START</w:t>
      </w:r>
    </w:p>
    <w:p w14:paraId="184F4D61" w14:textId="77777777" w:rsidR="000805DB" w:rsidRPr="00390CF2" w:rsidRDefault="000805DB" w:rsidP="000805DB">
      <w:pPr>
        <w:pStyle w:val="PL"/>
        <w:rPr>
          <w:highlight w:val="cyan"/>
        </w:rPr>
      </w:pPr>
    </w:p>
    <w:p w14:paraId="35584DFE"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18" w:author="Rapporteur ASN1 SA" w:date="2018-06-29T14:28:00Z">
        <w:r w:rsidRPr="00390CF2">
          <w:rPr>
            <w:highlight w:val="cyan"/>
          </w:rPr>
          <w:delText>spare2</w:delText>
        </w:r>
      </w:del>
      <w:ins w:id="16219" w:author="Rapporteur ASN1 SA" w:date="2018-06-29T14:28:00Z">
        <w:r w:rsidRPr="00390CF2">
          <w:rPr>
            <w:highlight w:val="cyan"/>
          </w:rPr>
          <w:t>eutra</w:t>
        </w:r>
      </w:ins>
      <w:r w:rsidRPr="00390CF2">
        <w:rPr>
          <w:highlight w:val="cyan"/>
        </w:rPr>
        <w:t>, spare1, ...}</w:t>
      </w:r>
    </w:p>
    <w:p w14:paraId="17B4D541" w14:textId="77777777" w:rsidR="000805DB" w:rsidRPr="00390CF2" w:rsidRDefault="000805DB" w:rsidP="000805DB">
      <w:pPr>
        <w:pStyle w:val="PL"/>
        <w:rPr>
          <w:highlight w:val="cyan"/>
        </w:rPr>
      </w:pPr>
    </w:p>
    <w:p w14:paraId="0F65D923" w14:textId="77777777" w:rsidR="000805DB" w:rsidRPr="00390CF2" w:rsidRDefault="000805DB" w:rsidP="000805DB">
      <w:pPr>
        <w:pStyle w:val="PL"/>
        <w:rPr>
          <w:color w:val="808080"/>
          <w:highlight w:val="cyan"/>
        </w:rPr>
      </w:pPr>
      <w:r w:rsidRPr="00390CF2">
        <w:rPr>
          <w:color w:val="808080"/>
          <w:highlight w:val="cyan"/>
        </w:rPr>
        <w:t>-- TAG-RAT-TYPE-STOP</w:t>
      </w:r>
    </w:p>
    <w:p w14:paraId="5147C1DF" w14:textId="77777777" w:rsidR="000805DB" w:rsidRPr="00390CF2" w:rsidRDefault="000805DB" w:rsidP="000805DB">
      <w:pPr>
        <w:pStyle w:val="PL"/>
        <w:rPr>
          <w:color w:val="808080"/>
          <w:highlight w:val="cyan"/>
        </w:rPr>
      </w:pPr>
      <w:r w:rsidRPr="00390CF2">
        <w:rPr>
          <w:color w:val="808080"/>
          <w:highlight w:val="cyan"/>
        </w:rPr>
        <w:t>-- ASN1STOP</w:t>
      </w:r>
    </w:p>
    <w:p w14:paraId="48E55D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246C11D"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F6B292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1D16E981" w14:textId="77777777" w:rsidR="000805DB" w:rsidRPr="00390CF2" w:rsidRDefault="000805DB" w:rsidP="000805DB">
      <w:pPr>
        <w:pStyle w:val="PL"/>
        <w:rPr>
          <w:color w:val="808080"/>
          <w:highlight w:val="cyan"/>
        </w:rPr>
      </w:pPr>
      <w:r w:rsidRPr="00390CF2">
        <w:rPr>
          <w:color w:val="808080"/>
          <w:highlight w:val="cyan"/>
        </w:rPr>
        <w:t>-- ASN1START</w:t>
      </w:r>
    </w:p>
    <w:p w14:paraId="1308CB04" w14:textId="77777777" w:rsidR="000805DB" w:rsidRPr="00390CF2" w:rsidRDefault="000805DB" w:rsidP="000805DB">
      <w:pPr>
        <w:pStyle w:val="PL"/>
        <w:rPr>
          <w:color w:val="808080"/>
          <w:highlight w:val="cyan"/>
        </w:rPr>
      </w:pPr>
      <w:r w:rsidRPr="00390CF2">
        <w:rPr>
          <w:color w:val="808080"/>
          <w:highlight w:val="cyan"/>
        </w:rPr>
        <w:t>-- TAG-SUPPORTEDBANDWIDTH-START</w:t>
      </w:r>
    </w:p>
    <w:p w14:paraId="53610110" w14:textId="77777777" w:rsidR="000805DB" w:rsidRPr="00390CF2" w:rsidRDefault="000805DB" w:rsidP="000805DB">
      <w:pPr>
        <w:pStyle w:val="PL"/>
        <w:rPr>
          <w:highlight w:val="cyan"/>
        </w:rPr>
      </w:pPr>
    </w:p>
    <w:p w14:paraId="4B72ADE2"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85A699"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754F9D8"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01D180" w14:textId="77777777" w:rsidR="000805DB" w:rsidRPr="00390CF2" w:rsidRDefault="000805DB" w:rsidP="000805DB">
      <w:pPr>
        <w:pStyle w:val="PL"/>
        <w:rPr>
          <w:highlight w:val="cyan"/>
        </w:rPr>
      </w:pPr>
      <w:r w:rsidRPr="00390CF2">
        <w:rPr>
          <w:highlight w:val="cyan"/>
        </w:rPr>
        <w:t>}</w:t>
      </w:r>
    </w:p>
    <w:p w14:paraId="5ACEE2E8" w14:textId="77777777" w:rsidR="000805DB" w:rsidRPr="00390CF2" w:rsidRDefault="000805DB" w:rsidP="000805DB">
      <w:pPr>
        <w:pStyle w:val="PL"/>
        <w:rPr>
          <w:highlight w:val="cyan"/>
        </w:rPr>
      </w:pPr>
    </w:p>
    <w:p w14:paraId="4DE3BC17" w14:textId="77777777" w:rsidR="000805DB" w:rsidRPr="00390CF2" w:rsidRDefault="000805DB" w:rsidP="000805DB">
      <w:pPr>
        <w:pStyle w:val="PL"/>
        <w:rPr>
          <w:color w:val="808080"/>
          <w:highlight w:val="cyan"/>
        </w:rPr>
      </w:pPr>
      <w:r w:rsidRPr="00390CF2">
        <w:rPr>
          <w:color w:val="808080"/>
          <w:highlight w:val="cyan"/>
        </w:rPr>
        <w:t>-- TAG-SUPPORTEDBANDWIDTH-STOP</w:t>
      </w:r>
    </w:p>
    <w:p w14:paraId="34B3A815" w14:textId="77777777" w:rsidR="000805DB" w:rsidRPr="00390CF2" w:rsidRDefault="000805DB" w:rsidP="000805DB">
      <w:pPr>
        <w:pStyle w:val="PL"/>
        <w:rPr>
          <w:color w:val="808080"/>
          <w:highlight w:val="cyan"/>
        </w:rPr>
      </w:pPr>
      <w:r w:rsidRPr="00390CF2">
        <w:rPr>
          <w:color w:val="808080"/>
          <w:highlight w:val="cyan"/>
        </w:rPr>
        <w:t>-- ASN1STOP</w:t>
      </w:r>
    </w:p>
    <w:p w14:paraId="6B43EC6B" w14:textId="77777777" w:rsidR="000805DB" w:rsidRPr="00390CF2" w:rsidRDefault="000805DB" w:rsidP="000805DB">
      <w:pPr>
        <w:pStyle w:val="Heading4"/>
        <w:rPr>
          <w:noProof/>
          <w:highlight w:val="cyan"/>
        </w:rPr>
      </w:pPr>
      <w:bookmarkStart w:id="16220" w:name="_Toc510018723"/>
      <w:r w:rsidRPr="00390CF2">
        <w:rPr>
          <w:highlight w:val="cyan"/>
        </w:rPr>
        <w:t>–</w:t>
      </w:r>
      <w:r w:rsidRPr="00390CF2">
        <w:rPr>
          <w:highlight w:val="cyan"/>
        </w:rPr>
        <w:tab/>
      </w:r>
      <w:r w:rsidRPr="00390CF2">
        <w:rPr>
          <w:i/>
          <w:noProof/>
          <w:highlight w:val="cyan"/>
        </w:rPr>
        <w:t>UE-CapabilityRAT-ContainerList</w:t>
      </w:r>
      <w:bookmarkEnd w:id="16220"/>
    </w:p>
    <w:p w14:paraId="27D1A6F4"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0FEAFA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5A4E79E" w14:textId="77777777" w:rsidR="000805DB" w:rsidRPr="00390CF2" w:rsidRDefault="000805DB" w:rsidP="000805DB">
      <w:pPr>
        <w:pStyle w:val="PL"/>
        <w:rPr>
          <w:color w:val="808080"/>
          <w:highlight w:val="cyan"/>
        </w:rPr>
      </w:pPr>
      <w:r w:rsidRPr="00390CF2">
        <w:rPr>
          <w:color w:val="808080"/>
          <w:highlight w:val="cyan"/>
        </w:rPr>
        <w:t>-- ASN1START</w:t>
      </w:r>
    </w:p>
    <w:p w14:paraId="1256655A"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177AF614" w14:textId="77777777" w:rsidR="000805DB" w:rsidRPr="00390CF2" w:rsidRDefault="000805DB" w:rsidP="000805DB">
      <w:pPr>
        <w:pStyle w:val="PL"/>
        <w:rPr>
          <w:highlight w:val="cyan"/>
        </w:rPr>
      </w:pPr>
    </w:p>
    <w:p w14:paraId="633F229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81E3BEB" w14:textId="77777777" w:rsidR="000805DB" w:rsidRPr="00390CF2" w:rsidRDefault="000805DB" w:rsidP="000805DB">
      <w:pPr>
        <w:pStyle w:val="PL"/>
        <w:rPr>
          <w:highlight w:val="cyan"/>
        </w:rPr>
      </w:pPr>
    </w:p>
    <w:p w14:paraId="0AED6A0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1098F9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76D5A5A2"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7D4030A2" w14:textId="77777777" w:rsidR="000805DB" w:rsidRPr="00390CF2" w:rsidRDefault="000805DB" w:rsidP="000805DB">
      <w:pPr>
        <w:pStyle w:val="PL"/>
        <w:rPr>
          <w:highlight w:val="cyan"/>
        </w:rPr>
      </w:pPr>
      <w:r w:rsidRPr="00390CF2">
        <w:rPr>
          <w:highlight w:val="cyan"/>
        </w:rPr>
        <w:t>}</w:t>
      </w:r>
    </w:p>
    <w:p w14:paraId="2296AF90" w14:textId="77777777" w:rsidR="000805DB" w:rsidRPr="00390CF2" w:rsidRDefault="000805DB" w:rsidP="000805DB">
      <w:pPr>
        <w:pStyle w:val="PL"/>
        <w:rPr>
          <w:highlight w:val="cyan"/>
        </w:rPr>
      </w:pPr>
    </w:p>
    <w:p w14:paraId="09D9F2C5"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09431FAD" w14:textId="77777777" w:rsidR="000805DB" w:rsidRPr="00390CF2" w:rsidRDefault="000805DB" w:rsidP="000805DB">
      <w:pPr>
        <w:pStyle w:val="PL"/>
        <w:rPr>
          <w:color w:val="808080"/>
          <w:highlight w:val="cyan"/>
        </w:rPr>
      </w:pPr>
      <w:r w:rsidRPr="00390CF2">
        <w:rPr>
          <w:color w:val="808080"/>
          <w:highlight w:val="cyan"/>
        </w:rPr>
        <w:t>-- ASN1STOP</w:t>
      </w:r>
    </w:p>
    <w:p w14:paraId="6F22D47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498469B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63E926F"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031757E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7D77C12" w14:textId="77777777" w:rsidR="000805DB" w:rsidRPr="00390CF2" w:rsidRDefault="000805DB" w:rsidP="00526540">
            <w:pPr>
              <w:pStyle w:val="TAL"/>
              <w:rPr>
                <w:b/>
                <w:i/>
                <w:highlight w:val="cyan"/>
              </w:rPr>
            </w:pPr>
            <w:r w:rsidRPr="00390CF2">
              <w:rPr>
                <w:b/>
                <w:i/>
                <w:highlight w:val="cyan"/>
              </w:rPr>
              <w:t>ue-CapabilityRAT-Container</w:t>
            </w:r>
          </w:p>
          <w:p w14:paraId="20BFB767"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75EB9D71" w14:textId="77777777" w:rsidR="000805DB" w:rsidRPr="00390CF2" w:rsidRDefault="000805DB" w:rsidP="00526540">
            <w:pPr>
              <w:pStyle w:val="TAL"/>
              <w:rPr>
                <w:highlight w:val="cyan"/>
              </w:rPr>
            </w:pPr>
            <w:r w:rsidRPr="00390CF2">
              <w:rPr>
                <w:highlight w:val="cyan"/>
              </w:rPr>
              <w:t xml:space="preserve">For </w:t>
            </w:r>
            <w:ins w:id="16221" w:author="Rapporteur" w:date="2018-06-29T14:35:00Z">
              <w:r w:rsidRPr="00390CF2">
                <w:rPr>
                  <w:highlight w:val="cyan"/>
                </w:rPr>
                <w:t>rat-Type set to nr</w:t>
              </w:r>
            </w:ins>
            <w:del w:id="16222" w:author="Rapporteur" w:date="2018-06-29T14:35:00Z">
              <w:r w:rsidRPr="00390CF2">
                <w:rPr>
                  <w:highlight w:val="cyan"/>
                </w:rPr>
                <w:delText>NR</w:delText>
              </w:r>
            </w:del>
            <w:r w:rsidRPr="00390CF2">
              <w:rPr>
                <w:highlight w:val="cyan"/>
              </w:rPr>
              <w:t>: the encoding of UE capabilities is defined in UE-NR-Capability.</w:t>
            </w:r>
          </w:p>
          <w:p w14:paraId="6B03ECA3" w14:textId="77777777" w:rsidR="000805DB" w:rsidRPr="00390CF2" w:rsidRDefault="000805DB" w:rsidP="00526540">
            <w:pPr>
              <w:pStyle w:val="TAL"/>
              <w:rPr>
                <w:ins w:id="16223" w:author="Rapporteur ASN1 SA" w:date="2018-06-29T14:33:00Z"/>
                <w:highlight w:val="cyan"/>
              </w:rPr>
            </w:pPr>
            <w:r w:rsidRPr="00390CF2">
              <w:rPr>
                <w:highlight w:val="cyan"/>
              </w:rPr>
              <w:t xml:space="preserve">For </w:t>
            </w:r>
            <w:ins w:id="16224" w:author="Rapporteur" w:date="2018-06-29T14:35:00Z">
              <w:r w:rsidRPr="00390CF2">
                <w:rPr>
                  <w:highlight w:val="cyan"/>
                </w:rPr>
                <w:t>rat-Type set to eutra-nr</w:t>
              </w:r>
            </w:ins>
            <w:del w:id="16225" w:author="Rapporteur" w:date="2018-06-29T14:36:00Z">
              <w:r w:rsidRPr="00390CF2">
                <w:rPr>
                  <w:highlight w:val="cyan"/>
                </w:rPr>
                <w:delText>EUTRA-NR</w:delText>
              </w:r>
            </w:del>
            <w:r w:rsidRPr="00390CF2">
              <w:rPr>
                <w:highlight w:val="cyan"/>
              </w:rPr>
              <w:t>: the encoding of UE capabilities is defined in UE-MRDC-Capability</w:t>
            </w:r>
            <w:ins w:id="16226" w:author="Rapporteur" w:date="2018-06-29T14:36:00Z">
              <w:r w:rsidRPr="00390CF2">
                <w:rPr>
                  <w:highlight w:val="cyan"/>
                </w:rPr>
                <w:t>.</w:t>
              </w:r>
            </w:ins>
          </w:p>
          <w:p w14:paraId="109A1B55" w14:textId="77777777" w:rsidR="000805DB" w:rsidRPr="00390CF2" w:rsidRDefault="000805DB" w:rsidP="00526540">
            <w:pPr>
              <w:pStyle w:val="TAL"/>
              <w:rPr>
                <w:rFonts w:eastAsia="Calibri"/>
                <w:szCs w:val="22"/>
                <w:highlight w:val="cyan"/>
              </w:rPr>
            </w:pPr>
            <w:ins w:id="16227" w:author="Rapporteur ASN1 SA" w:date="2018-06-29T14:33:00Z">
              <w:r w:rsidRPr="00390CF2">
                <w:rPr>
                  <w:rFonts w:eastAsia="Calibri"/>
                  <w:szCs w:val="22"/>
                  <w:highlight w:val="cyan"/>
                </w:rPr>
                <w:t xml:space="preserve">For </w:t>
              </w:r>
            </w:ins>
            <w:ins w:id="16228" w:author="Rapporteur ASN1 SA" w:date="2018-06-29T14:36:00Z">
              <w:r w:rsidRPr="00390CF2">
                <w:rPr>
                  <w:rFonts w:eastAsia="Calibri"/>
                  <w:szCs w:val="22"/>
                  <w:highlight w:val="cyan"/>
                </w:rPr>
                <w:t xml:space="preserve">rat-Type set to </w:t>
              </w:r>
            </w:ins>
            <w:ins w:id="16229" w:author="Rapporteur ASN1 SA" w:date="2018-06-29T14:33:00Z">
              <w:r w:rsidRPr="00390CF2">
                <w:rPr>
                  <w:rFonts w:eastAsia="Calibri"/>
                  <w:szCs w:val="22"/>
                  <w:highlight w:val="cyan"/>
                </w:rPr>
                <w:t xml:space="preserve">eutra: the encoding of UE capabilities is defined in </w:t>
              </w:r>
            </w:ins>
            <w:ins w:id="16230" w:author="Rapporteur ASN1 SA" w:date="2018-06-29T14:34:00Z">
              <w:r w:rsidRPr="00390CF2">
                <w:rPr>
                  <w:rFonts w:eastAsia="Calibri"/>
                  <w:szCs w:val="22"/>
                  <w:highlight w:val="cyan"/>
                </w:rPr>
                <w:t xml:space="preserve">UE-EUTRA-Capability specified in </w:t>
              </w:r>
            </w:ins>
            <w:ins w:id="16231" w:author="Rapporteur ASN1 SA" w:date="2018-06-29T14:33:00Z">
              <w:r w:rsidRPr="00390CF2">
                <w:rPr>
                  <w:rFonts w:eastAsia="Calibri"/>
                  <w:szCs w:val="22"/>
                  <w:highlight w:val="cyan"/>
                </w:rPr>
                <w:t>36.331</w:t>
              </w:r>
            </w:ins>
            <w:ins w:id="16232" w:author="Rapporteur ASN1 SA" w:date="2018-06-29T14:34:00Z">
              <w:r w:rsidRPr="00390CF2">
                <w:rPr>
                  <w:rFonts w:eastAsia="Calibri"/>
                  <w:szCs w:val="22"/>
                  <w:highlight w:val="cyan"/>
                </w:rPr>
                <w:t>.</w:t>
              </w:r>
            </w:ins>
          </w:p>
        </w:tc>
      </w:tr>
    </w:tbl>
    <w:p w14:paraId="31952D50" w14:textId="77777777" w:rsidR="000805DB" w:rsidRPr="00390CF2" w:rsidRDefault="000805DB" w:rsidP="000805DB">
      <w:pPr>
        <w:pStyle w:val="Heading4"/>
        <w:rPr>
          <w:ins w:id="16233" w:author="Rapporteur ASN1 SA" w:date="2018-07-13T16:33:00Z"/>
          <w:highlight w:val="cyan"/>
        </w:rPr>
      </w:pPr>
      <w:bookmarkStart w:id="16234" w:name="_Toc510018724"/>
      <w:ins w:id="16235" w:author="Rapporteur ASN1 SA" w:date="2018-07-13T16:33:00Z">
        <w:r w:rsidRPr="00390CF2">
          <w:rPr>
            <w:highlight w:val="cyan"/>
          </w:rPr>
          <w:t>–</w:t>
        </w:r>
        <w:r w:rsidRPr="00390CF2">
          <w:rPr>
            <w:highlight w:val="cyan"/>
          </w:rPr>
          <w:tab/>
        </w:r>
        <w:r w:rsidRPr="00390CF2">
          <w:rPr>
            <w:i/>
            <w:highlight w:val="cyan"/>
          </w:rPr>
          <w:t>UE-CapabilityRAT-RequestList</w:t>
        </w:r>
      </w:ins>
    </w:p>
    <w:p w14:paraId="42F82677" w14:textId="77777777" w:rsidR="000805DB" w:rsidRPr="00390CF2" w:rsidRDefault="000805DB" w:rsidP="000805DB">
      <w:pPr>
        <w:rPr>
          <w:ins w:id="16236" w:author="Rapporteur ASN1 SA" w:date="2018-07-13T16:33:00Z"/>
          <w:highlight w:val="cyan"/>
        </w:rPr>
      </w:pPr>
      <w:ins w:id="16237"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38" w:author="Rapporteur ASN1 SA" w:date="2018-07-13T16:34:00Z">
        <w:r w:rsidRPr="00390CF2">
          <w:rPr>
            <w:highlight w:val="cyan"/>
          </w:rPr>
          <w:t>request UE capabilities for one or more RATs from the UE.</w:t>
        </w:r>
      </w:ins>
    </w:p>
    <w:p w14:paraId="44E869E3" w14:textId="77777777" w:rsidR="000805DB" w:rsidRPr="00390CF2" w:rsidRDefault="000805DB" w:rsidP="000805DB">
      <w:pPr>
        <w:pStyle w:val="TH"/>
        <w:rPr>
          <w:ins w:id="16239" w:author="Rapporteur ASN1 SA" w:date="2018-07-13T16:33:00Z"/>
          <w:highlight w:val="cyan"/>
        </w:rPr>
      </w:pPr>
      <w:ins w:id="16240" w:author="Rapporteur ASN1 SA" w:date="2018-07-13T16:33:00Z">
        <w:r w:rsidRPr="00390CF2">
          <w:rPr>
            <w:i/>
            <w:highlight w:val="cyan"/>
          </w:rPr>
          <w:t>UE-CapabilityRAT-RequestList</w:t>
        </w:r>
        <w:r w:rsidRPr="00390CF2">
          <w:rPr>
            <w:highlight w:val="cyan"/>
          </w:rPr>
          <w:t xml:space="preserve"> information element</w:t>
        </w:r>
      </w:ins>
    </w:p>
    <w:p w14:paraId="23330E52" w14:textId="77777777" w:rsidR="000805DB" w:rsidRPr="00390CF2" w:rsidRDefault="000805DB" w:rsidP="000805DB">
      <w:pPr>
        <w:pStyle w:val="PL"/>
        <w:rPr>
          <w:ins w:id="16241" w:author="Rapporteur ASN1 SA" w:date="2018-07-13T16:34:00Z"/>
          <w:highlight w:val="cyan"/>
        </w:rPr>
      </w:pPr>
      <w:ins w:id="16242" w:author="Rapporteur ASN1 SA" w:date="2018-07-13T16:34:00Z">
        <w:r w:rsidRPr="00390CF2">
          <w:rPr>
            <w:highlight w:val="cyan"/>
          </w:rPr>
          <w:t>-- ASN1START</w:t>
        </w:r>
      </w:ins>
    </w:p>
    <w:p w14:paraId="78B925FE" w14:textId="77777777" w:rsidR="000805DB" w:rsidRPr="00390CF2" w:rsidRDefault="000805DB" w:rsidP="000805DB">
      <w:pPr>
        <w:pStyle w:val="PL"/>
        <w:rPr>
          <w:ins w:id="16243" w:author="Rapporteur ASN1 SA" w:date="2018-07-13T16:34:00Z"/>
          <w:highlight w:val="cyan"/>
        </w:rPr>
      </w:pPr>
      <w:ins w:id="16244" w:author="Rapporteur ASN1 SA" w:date="2018-07-13T16:34:00Z">
        <w:r w:rsidRPr="00390CF2">
          <w:rPr>
            <w:highlight w:val="cyan"/>
          </w:rPr>
          <w:t>-- TAG-UE-CAPABILITYRAT-REQUESTLIST-START</w:t>
        </w:r>
      </w:ins>
    </w:p>
    <w:p w14:paraId="71F3890A" w14:textId="77777777" w:rsidR="000805DB" w:rsidRPr="00390CF2" w:rsidRDefault="000805DB" w:rsidP="000805DB">
      <w:pPr>
        <w:pStyle w:val="PL"/>
        <w:rPr>
          <w:ins w:id="16245" w:author="Rapporteur ASN1 SA" w:date="2018-07-13T16:34:00Z"/>
          <w:highlight w:val="cyan"/>
        </w:rPr>
      </w:pPr>
    </w:p>
    <w:p w14:paraId="26DD49EF" w14:textId="77777777" w:rsidR="000805DB" w:rsidRPr="00390CF2" w:rsidRDefault="000805DB" w:rsidP="000805DB">
      <w:pPr>
        <w:pStyle w:val="PL"/>
        <w:rPr>
          <w:ins w:id="16246" w:author="Rapporteur ASN1 SA" w:date="2018-07-13T16:38:00Z"/>
          <w:highlight w:val="cyan"/>
        </w:rPr>
      </w:pPr>
      <w:ins w:id="16247" w:author="Rapporteur ASN1 SA" w:date="2018-07-13T16:34:00Z">
        <w:r w:rsidRPr="00390CF2">
          <w:rPr>
            <w:highlight w:val="cyan"/>
          </w:rPr>
          <w:t>UE-CapabilityRAT-RequestList ::=</w:t>
        </w:r>
        <w:r w:rsidRPr="00390CF2">
          <w:rPr>
            <w:highlight w:val="cyan"/>
          </w:rPr>
          <w:tab/>
        </w:r>
        <w:r w:rsidRPr="00390CF2">
          <w:rPr>
            <w:highlight w:val="cyan"/>
          </w:rPr>
          <w:tab/>
        </w:r>
      </w:ins>
      <w:ins w:id="16248" w:author="Rapporteur ASN1 SA" w:date="2018-07-13T16:38:00Z">
        <w:r w:rsidRPr="00390CF2">
          <w:rPr>
            <w:highlight w:val="cyan"/>
          </w:rPr>
          <w:t>SEQUENCE (SIZE (1..maxRAT-Capabilit</w:t>
        </w:r>
      </w:ins>
      <w:ins w:id="16249" w:author="Rapporteur ASN1 SA" w:date="2018-07-14T03:07:00Z">
        <w:r w:rsidR="00B826B5" w:rsidRPr="00390CF2">
          <w:rPr>
            <w:highlight w:val="cyan"/>
          </w:rPr>
          <w:t>yContainers</w:t>
        </w:r>
      </w:ins>
      <w:ins w:id="16250" w:author="Rapporteur ASN1 SA" w:date="2018-07-13T16:38:00Z">
        <w:r w:rsidRPr="00390CF2">
          <w:rPr>
            <w:highlight w:val="cyan"/>
          </w:rPr>
          <w:t>)) OF UE-CapabilityRAT-Request</w:t>
        </w:r>
      </w:ins>
    </w:p>
    <w:p w14:paraId="126A0EB3" w14:textId="77777777" w:rsidR="000805DB" w:rsidRPr="00390CF2" w:rsidRDefault="000805DB" w:rsidP="000805DB">
      <w:pPr>
        <w:pStyle w:val="PL"/>
        <w:rPr>
          <w:ins w:id="16251" w:author="Rapporteur ASN1 SA" w:date="2018-07-13T16:38:00Z"/>
          <w:highlight w:val="cyan"/>
        </w:rPr>
      </w:pPr>
    </w:p>
    <w:p w14:paraId="09C29756" w14:textId="77777777" w:rsidR="000805DB" w:rsidRPr="00390CF2" w:rsidRDefault="000805DB" w:rsidP="000805DB">
      <w:pPr>
        <w:pStyle w:val="PL"/>
        <w:rPr>
          <w:ins w:id="16252" w:author="Rapporteur ASN1 SA" w:date="2018-07-13T16:39:00Z"/>
          <w:highlight w:val="cyan"/>
        </w:rPr>
      </w:pPr>
      <w:ins w:id="16253"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4" w:author="Rapporteur ASN1 SA" w:date="2018-07-13T16:40:00Z">
        <w:r w:rsidRPr="00390CF2">
          <w:rPr>
            <w:highlight w:val="cyan"/>
          </w:rPr>
          <w:t>SEQUENCE</w:t>
        </w:r>
      </w:ins>
      <w:ins w:id="16255" w:author="Rapporteur ASN1 SA" w:date="2018-07-13T16:39:00Z">
        <w:r w:rsidRPr="00390CF2">
          <w:rPr>
            <w:highlight w:val="cyan"/>
          </w:rPr>
          <w:t xml:space="preserve"> {</w:t>
        </w:r>
      </w:ins>
    </w:p>
    <w:p w14:paraId="09347B76" w14:textId="77777777" w:rsidR="000805DB" w:rsidRPr="00390CF2" w:rsidRDefault="000805DB" w:rsidP="000805DB">
      <w:pPr>
        <w:pStyle w:val="PL"/>
        <w:rPr>
          <w:ins w:id="16256" w:author="Rapporteur ASN1 SA" w:date="2018-07-13T16:40:00Z"/>
          <w:highlight w:val="cyan"/>
        </w:rPr>
      </w:pPr>
      <w:ins w:id="16257" w:author="Rapporteur ASN1 SA" w:date="2018-07-13T16:39:00Z">
        <w:r w:rsidRPr="00390CF2">
          <w:rPr>
            <w:highlight w:val="cyan"/>
          </w:rPr>
          <w:tab/>
        </w:r>
      </w:ins>
      <w:ins w:id="16258"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59" w:author="Rapporteur ASN1 SA" w:date="2018-07-13T16:41:00Z">
        <w:r w:rsidRPr="00390CF2">
          <w:rPr>
            <w:highlight w:val="cyan"/>
          </w:rPr>
          <w:tab/>
        </w:r>
      </w:ins>
      <w:ins w:id="16260" w:author="Rapporteur ASN1 SA" w:date="2018-07-13T16:40:00Z">
        <w:r w:rsidRPr="00390CF2">
          <w:rPr>
            <w:highlight w:val="cyan"/>
          </w:rPr>
          <w:tab/>
        </w:r>
        <w:r w:rsidRPr="00390CF2">
          <w:rPr>
            <w:highlight w:val="cyan"/>
          </w:rPr>
          <w:tab/>
        </w:r>
        <w:r w:rsidRPr="00390CF2">
          <w:rPr>
            <w:highlight w:val="cyan"/>
          </w:rPr>
          <w:tab/>
          <w:t>RAT-Type,</w:t>
        </w:r>
      </w:ins>
    </w:p>
    <w:p w14:paraId="3D7120B4" w14:textId="77777777" w:rsidR="000805DB" w:rsidRPr="00390CF2" w:rsidRDefault="000805DB" w:rsidP="000805DB">
      <w:pPr>
        <w:pStyle w:val="PL"/>
        <w:rPr>
          <w:ins w:id="16261" w:author="Rapporteur ASN1 SA" w:date="2018-07-13T16:49:00Z"/>
          <w:highlight w:val="cyan"/>
        </w:rPr>
      </w:pPr>
      <w:ins w:id="16262" w:author="Rapporteur ASN1 SA" w:date="2018-07-13T16:40:00Z">
        <w:r w:rsidRPr="00390CF2">
          <w:rPr>
            <w:highlight w:val="cyan"/>
          </w:rPr>
          <w:tab/>
          <w:t>capabilityRequestFilter</w:t>
        </w:r>
        <w:r w:rsidRPr="00390CF2">
          <w:rPr>
            <w:highlight w:val="cyan"/>
          </w:rPr>
          <w:tab/>
        </w:r>
        <w:r w:rsidRPr="00390CF2">
          <w:rPr>
            <w:highlight w:val="cyan"/>
          </w:rPr>
          <w:tab/>
        </w:r>
      </w:ins>
      <w:ins w:id="16263" w:author="Rapporteur ASN1 SA" w:date="2018-07-13T16:41:00Z">
        <w:r w:rsidRPr="00390CF2">
          <w:rPr>
            <w:highlight w:val="cyan"/>
          </w:rPr>
          <w:tab/>
        </w:r>
      </w:ins>
      <w:ins w:id="16264"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5" w:author="Rapporteur ASN1 SA" w:date="2018-07-13T16:41:00Z">
        <w:r w:rsidRPr="00390CF2">
          <w:rPr>
            <w:highlight w:val="cyan"/>
          </w:rPr>
          <w:t>eed N</w:t>
        </w:r>
      </w:ins>
    </w:p>
    <w:p w14:paraId="38007421" w14:textId="77777777" w:rsidR="000805DB" w:rsidRPr="00390CF2" w:rsidRDefault="000805DB" w:rsidP="000805DB">
      <w:pPr>
        <w:pStyle w:val="PL"/>
        <w:rPr>
          <w:ins w:id="16266" w:author="Rapporteur ASN1 SA" w:date="2018-07-13T16:34:00Z"/>
          <w:highlight w:val="cyan"/>
        </w:rPr>
      </w:pPr>
      <w:ins w:id="16267" w:author="Rapporteur ASN1 SA" w:date="2018-07-13T16:49:00Z">
        <w:r w:rsidRPr="00390CF2">
          <w:rPr>
            <w:highlight w:val="cyan"/>
          </w:rPr>
          <w:tab/>
          <w:t>...</w:t>
        </w:r>
      </w:ins>
    </w:p>
    <w:p w14:paraId="0473EE8F" w14:textId="77777777" w:rsidR="000805DB" w:rsidRPr="00390CF2" w:rsidRDefault="000805DB" w:rsidP="000805DB">
      <w:pPr>
        <w:pStyle w:val="PL"/>
        <w:rPr>
          <w:ins w:id="16268" w:author="Rapporteur ASN1 SA" w:date="2018-07-13T16:34:00Z"/>
          <w:highlight w:val="cyan"/>
        </w:rPr>
      </w:pPr>
      <w:ins w:id="16269" w:author="Rapporteur ASN1 SA" w:date="2018-07-13T16:34:00Z">
        <w:r w:rsidRPr="00390CF2">
          <w:rPr>
            <w:highlight w:val="cyan"/>
          </w:rPr>
          <w:t>}</w:t>
        </w:r>
      </w:ins>
    </w:p>
    <w:p w14:paraId="6E938BE2" w14:textId="77777777" w:rsidR="000805DB" w:rsidRPr="00390CF2" w:rsidRDefault="000805DB" w:rsidP="000805DB">
      <w:pPr>
        <w:pStyle w:val="PL"/>
        <w:rPr>
          <w:ins w:id="16270" w:author="Rapporteur ASN1 SA" w:date="2018-07-13T16:34:00Z"/>
          <w:highlight w:val="cyan"/>
        </w:rPr>
      </w:pPr>
    </w:p>
    <w:p w14:paraId="2D6A5630" w14:textId="77777777" w:rsidR="000805DB" w:rsidRPr="00390CF2" w:rsidRDefault="000805DB" w:rsidP="000805DB">
      <w:pPr>
        <w:pStyle w:val="PL"/>
        <w:rPr>
          <w:ins w:id="16271" w:author="Rapporteur ASN1 SA" w:date="2018-07-13T16:34:00Z"/>
          <w:highlight w:val="cyan"/>
        </w:rPr>
      </w:pPr>
      <w:ins w:id="16272" w:author="Rapporteur ASN1 SA" w:date="2018-07-13T16:34:00Z">
        <w:r w:rsidRPr="00390CF2">
          <w:rPr>
            <w:highlight w:val="cyan"/>
          </w:rPr>
          <w:t>-- TAG-UE-CAPABILITYRAT-REQUESTLIST-STOP</w:t>
        </w:r>
      </w:ins>
    </w:p>
    <w:p w14:paraId="6379374B" w14:textId="77777777" w:rsidR="000805DB" w:rsidRPr="00390CF2" w:rsidRDefault="000805DB" w:rsidP="000805DB">
      <w:pPr>
        <w:pStyle w:val="PL"/>
        <w:rPr>
          <w:ins w:id="16273" w:author="Rapporteur ASN1 SA" w:date="2018-07-13T16:42:00Z"/>
          <w:highlight w:val="cyan"/>
        </w:rPr>
      </w:pPr>
      <w:ins w:id="16274" w:author="Rapporteur ASN1 SA" w:date="2018-07-13T16:34:00Z">
        <w:r w:rsidRPr="00390CF2">
          <w:rPr>
            <w:highlight w:val="cyan"/>
          </w:rPr>
          <w:t>-- ASN1STOP</w:t>
        </w:r>
      </w:ins>
    </w:p>
    <w:p w14:paraId="3C4B1981" w14:textId="77777777" w:rsidR="000805DB" w:rsidRPr="00390CF2" w:rsidRDefault="000805DB" w:rsidP="000805DB">
      <w:pPr>
        <w:rPr>
          <w:ins w:id="16275"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2AC4F153" w14:textId="77777777" w:rsidTr="00526540">
        <w:trPr>
          <w:ins w:id="16276" w:author="Rapporteur ASN1 SA" w:date="2018-07-13T16:49:00Z"/>
        </w:trPr>
        <w:tc>
          <w:tcPr>
            <w:tcW w:w="14281" w:type="dxa"/>
          </w:tcPr>
          <w:p w14:paraId="281E3ADD" w14:textId="77777777" w:rsidR="000805DB" w:rsidRPr="00390CF2" w:rsidRDefault="000805DB" w:rsidP="00526540">
            <w:pPr>
              <w:pStyle w:val="TAH"/>
              <w:rPr>
                <w:ins w:id="16277" w:author="Rapporteur ASN1 SA" w:date="2018-07-13T16:49:00Z"/>
                <w:highlight w:val="cyan"/>
              </w:rPr>
            </w:pPr>
            <w:ins w:id="16278" w:author="Rapporteur ASN1 SA" w:date="2018-07-13T16:49:00Z">
              <w:r w:rsidRPr="00390CF2">
                <w:rPr>
                  <w:i/>
                  <w:highlight w:val="cyan"/>
                </w:rPr>
                <w:t>UE-CapabilityRAT-Request field descriptions</w:t>
              </w:r>
            </w:ins>
          </w:p>
        </w:tc>
      </w:tr>
      <w:tr w:rsidR="000805DB" w:rsidRPr="00390CF2" w14:paraId="144DFBC3" w14:textId="77777777" w:rsidTr="00526540">
        <w:trPr>
          <w:ins w:id="16279" w:author="Rapporteur ASN1 SA" w:date="2018-07-13T16:49:00Z"/>
        </w:trPr>
        <w:tc>
          <w:tcPr>
            <w:tcW w:w="14281" w:type="dxa"/>
          </w:tcPr>
          <w:p w14:paraId="606ACA1A" w14:textId="77777777" w:rsidR="000805DB" w:rsidRPr="00390CF2" w:rsidRDefault="000805DB" w:rsidP="00526540">
            <w:pPr>
              <w:pStyle w:val="TAL"/>
              <w:rPr>
                <w:ins w:id="16280" w:author="Rapporteur ASN1 SA" w:date="2018-07-13T16:49:00Z"/>
                <w:highlight w:val="cyan"/>
              </w:rPr>
            </w:pPr>
            <w:ins w:id="16281" w:author="Rapporteur ASN1 SA" w:date="2018-07-13T16:49:00Z">
              <w:r w:rsidRPr="00390CF2">
                <w:rPr>
                  <w:b/>
                  <w:i/>
                  <w:highlight w:val="cyan"/>
                </w:rPr>
                <w:t>capabilityRequestFilter</w:t>
              </w:r>
            </w:ins>
          </w:p>
          <w:p w14:paraId="7BD83630" w14:textId="77777777" w:rsidR="000805DB" w:rsidRPr="00390CF2" w:rsidRDefault="000805DB" w:rsidP="00526540">
            <w:pPr>
              <w:pStyle w:val="TAL"/>
              <w:rPr>
                <w:ins w:id="16282" w:author="Rapporteur ASN1 SA" w:date="2018-07-13T16:50:00Z"/>
                <w:highlight w:val="cyan"/>
              </w:rPr>
            </w:pPr>
            <w:ins w:id="16283" w:author="Rapporteur ASN1 SA" w:date="2018-07-13T16:49:00Z">
              <w:r w:rsidRPr="00390CF2">
                <w:rPr>
                  <w:highlight w:val="cyan"/>
                </w:rPr>
                <w:t xml:space="preserve">Information by which the network requests the UE to filter the UE capabilities. </w:t>
              </w:r>
            </w:ins>
          </w:p>
          <w:p w14:paraId="30A3BB1C" w14:textId="77777777" w:rsidR="000805DB" w:rsidRPr="00390CF2" w:rsidRDefault="000805DB" w:rsidP="00526540">
            <w:pPr>
              <w:pStyle w:val="TAL"/>
              <w:rPr>
                <w:ins w:id="16284" w:author="Rapporteur ASN1 SA" w:date="2018-07-13T16:49:00Z"/>
                <w:highlight w:val="cyan"/>
                <w:rPrChange w:id="16285" w:author="Rapporteur ASN1 SA" w:date="2018-07-13T16:49:00Z">
                  <w:rPr>
                    <w:ins w:id="16286" w:author="Rapporteur ASN1 SA" w:date="2018-07-13T16:49:00Z"/>
                    <w:b/>
                    <w:i/>
                    <w:szCs w:val="20"/>
                    <w:lang w:val="en-GB"/>
                  </w:rPr>
                </w:rPrChange>
              </w:rPr>
            </w:pPr>
            <w:ins w:id="16287" w:author="Rapporteur ASN1 SA" w:date="2018-07-13T16:49:00Z">
              <w:r w:rsidRPr="00390CF2">
                <w:rPr>
                  <w:highlight w:val="cyan"/>
                </w:rPr>
                <w:t xml:space="preserve">For ratType </w:t>
              </w:r>
            </w:ins>
            <w:ins w:id="16288" w:author="Rapporteur ASN1 SA" w:date="2018-07-13T16:50:00Z">
              <w:r w:rsidRPr="00390CF2">
                <w:rPr>
                  <w:highlight w:val="cyan"/>
                </w:rPr>
                <w:t xml:space="preserve">set to </w:t>
              </w:r>
            </w:ins>
            <w:ins w:id="16289" w:author="Rapporteur ASN1 SA" w:date="2018-07-13T16:49:00Z">
              <w:r w:rsidRPr="00390CF2">
                <w:rPr>
                  <w:highlight w:val="cyan"/>
                </w:rPr>
                <w:t>nr</w:t>
              </w:r>
            </w:ins>
            <w:ins w:id="16290" w:author="Rapporteur ASN1 SA" w:date="2018-07-13T16:50:00Z">
              <w:r w:rsidRPr="00390CF2">
                <w:rPr>
                  <w:highlight w:val="cyan"/>
                </w:rPr>
                <w:t xml:space="preserve">: the encoding of the capabilityRequestFilter is defined in </w:t>
              </w:r>
            </w:ins>
            <w:ins w:id="16291" w:author="Rapporteur ASN1 SA" w:date="2018-07-13T16:49:00Z">
              <w:r w:rsidRPr="00390CF2">
                <w:rPr>
                  <w:highlight w:val="cyan"/>
                </w:rPr>
                <w:t xml:space="preserve">UE-CapabilityRequestFilterNR. </w:t>
              </w:r>
            </w:ins>
          </w:p>
        </w:tc>
      </w:tr>
      <w:tr w:rsidR="000805DB" w:rsidRPr="00390CF2" w14:paraId="50419CB0" w14:textId="77777777" w:rsidTr="00526540">
        <w:trPr>
          <w:ins w:id="16292" w:author="Rapporteur ASN1 SA" w:date="2018-07-13T16:49:00Z"/>
        </w:trPr>
        <w:tc>
          <w:tcPr>
            <w:tcW w:w="14281" w:type="dxa"/>
          </w:tcPr>
          <w:p w14:paraId="0EC03279" w14:textId="77777777" w:rsidR="000805DB" w:rsidRPr="00390CF2" w:rsidRDefault="000805DB" w:rsidP="00526540">
            <w:pPr>
              <w:pStyle w:val="TAL"/>
              <w:rPr>
                <w:ins w:id="16293" w:author="Rapporteur ASN1 SA" w:date="2018-07-13T16:49:00Z"/>
                <w:highlight w:val="cyan"/>
              </w:rPr>
            </w:pPr>
            <w:ins w:id="16294" w:author="Rapporteur ASN1 SA" w:date="2018-07-13T16:49:00Z">
              <w:r w:rsidRPr="00390CF2">
                <w:rPr>
                  <w:b/>
                  <w:i/>
                  <w:highlight w:val="cyan"/>
                </w:rPr>
                <w:t>rat-Type</w:t>
              </w:r>
            </w:ins>
          </w:p>
          <w:p w14:paraId="7E5CFC22" w14:textId="77777777" w:rsidR="000805DB" w:rsidRPr="00390CF2" w:rsidRDefault="000805DB" w:rsidP="00526540">
            <w:pPr>
              <w:pStyle w:val="TAL"/>
              <w:rPr>
                <w:ins w:id="16295" w:author="Rapporteur ASN1 SA" w:date="2018-07-13T16:49:00Z"/>
                <w:highlight w:val="cyan"/>
              </w:rPr>
            </w:pPr>
            <w:ins w:id="16296" w:author="Rapporteur ASN1 SA" w:date="2018-07-13T16:49:00Z">
              <w:r w:rsidRPr="00390CF2">
                <w:rPr>
                  <w:highlight w:val="cyan"/>
                </w:rPr>
                <w:t>The RAT type for which the NW requests UE capabilities.</w:t>
              </w:r>
            </w:ins>
          </w:p>
        </w:tc>
      </w:tr>
    </w:tbl>
    <w:p w14:paraId="0024DAFE" w14:textId="77777777" w:rsidR="000805DB" w:rsidRPr="00390CF2" w:rsidRDefault="000805DB" w:rsidP="000805DB">
      <w:pPr>
        <w:pStyle w:val="Heading4"/>
        <w:rPr>
          <w:ins w:id="16297" w:author="Rapporteur ASN1 SA" w:date="2018-07-13T16:42:00Z"/>
          <w:highlight w:val="cyan"/>
        </w:rPr>
      </w:pPr>
      <w:ins w:id="16298" w:author="Rapporteur ASN1 SA" w:date="2018-07-13T16:42:00Z">
        <w:r w:rsidRPr="00390CF2">
          <w:rPr>
            <w:highlight w:val="cyan"/>
          </w:rPr>
          <w:t>–</w:t>
        </w:r>
        <w:r w:rsidRPr="00390CF2">
          <w:rPr>
            <w:highlight w:val="cyan"/>
          </w:rPr>
          <w:tab/>
        </w:r>
        <w:r w:rsidRPr="00390CF2">
          <w:rPr>
            <w:i/>
            <w:highlight w:val="cyan"/>
          </w:rPr>
          <w:t>UE-CapabilityRequestFilterNR</w:t>
        </w:r>
      </w:ins>
    </w:p>
    <w:p w14:paraId="20F1E797" w14:textId="77777777" w:rsidR="000805DB" w:rsidRPr="00390CF2" w:rsidRDefault="000805DB" w:rsidP="000805DB">
      <w:pPr>
        <w:rPr>
          <w:ins w:id="16299" w:author="Rapporteur ASN1 SA" w:date="2018-07-13T16:42:00Z"/>
          <w:highlight w:val="cyan"/>
        </w:rPr>
      </w:pPr>
      <w:ins w:id="16300"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1" w:author="Rapporteur ASN1 SA" w:date="2018-07-13T16:48:00Z">
        <w:r w:rsidRPr="00390CF2">
          <w:rPr>
            <w:highlight w:val="cyan"/>
          </w:rPr>
          <w:t xml:space="preserve">request filtered UE capabilities. </w:t>
        </w:r>
      </w:ins>
    </w:p>
    <w:p w14:paraId="7B4E50DD" w14:textId="77777777" w:rsidR="000805DB" w:rsidRPr="00390CF2" w:rsidRDefault="000805DB" w:rsidP="000805DB">
      <w:pPr>
        <w:pStyle w:val="TH"/>
        <w:rPr>
          <w:ins w:id="16302" w:author="Rapporteur ASN1 SA" w:date="2018-07-13T16:42:00Z"/>
          <w:highlight w:val="cyan"/>
        </w:rPr>
      </w:pPr>
      <w:ins w:id="16303" w:author="Rapporteur ASN1 SA" w:date="2018-07-13T16:42:00Z">
        <w:r w:rsidRPr="00390CF2">
          <w:rPr>
            <w:i/>
            <w:highlight w:val="cyan"/>
          </w:rPr>
          <w:t>UE-CapabilityRequestFilterNR</w:t>
        </w:r>
        <w:r w:rsidRPr="00390CF2">
          <w:rPr>
            <w:highlight w:val="cyan"/>
          </w:rPr>
          <w:t xml:space="preserve"> information element</w:t>
        </w:r>
      </w:ins>
    </w:p>
    <w:p w14:paraId="068121AE" w14:textId="77777777" w:rsidR="000805DB" w:rsidRPr="00390CF2" w:rsidRDefault="000805DB" w:rsidP="000805DB">
      <w:pPr>
        <w:pStyle w:val="PL"/>
        <w:rPr>
          <w:ins w:id="16304" w:author="Rapporteur ASN1 SA" w:date="2018-07-13T16:42:00Z"/>
          <w:highlight w:val="cyan"/>
        </w:rPr>
      </w:pPr>
      <w:ins w:id="16305" w:author="Rapporteur ASN1 SA" w:date="2018-07-13T16:42:00Z">
        <w:r w:rsidRPr="00390CF2">
          <w:rPr>
            <w:highlight w:val="cyan"/>
          </w:rPr>
          <w:t>-- ASN1START</w:t>
        </w:r>
      </w:ins>
    </w:p>
    <w:p w14:paraId="22F5B933" w14:textId="77777777" w:rsidR="000805DB" w:rsidRPr="00390CF2" w:rsidRDefault="000805DB" w:rsidP="000805DB">
      <w:pPr>
        <w:pStyle w:val="PL"/>
        <w:rPr>
          <w:ins w:id="16306" w:author="Rapporteur ASN1 SA" w:date="2018-07-13T16:42:00Z"/>
          <w:highlight w:val="cyan"/>
        </w:rPr>
      </w:pPr>
      <w:ins w:id="16307" w:author="Rapporteur ASN1 SA" w:date="2018-07-13T16:42:00Z">
        <w:r w:rsidRPr="00390CF2">
          <w:rPr>
            <w:highlight w:val="cyan"/>
          </w:rPr>
          <w:t>-- TAG-UE-CAPABILITYREQUESTFILTERNR-START</w:t>
        </w:r>
      </w:ins>
    </w:p>
    <w:p w14:paraId="47CE9AB7" w14:textId="77777777" w:rsidR="000805DB" w:rsidRPr="00390CF2" w:rsidRDefault="000805DB" w:rsidP="000805DB">
      <w:pPr>
        <w:pStyle w:val="PL"/>
        <w:rPr>
          <w:ins w:id="16308" w:author="Rapporteur ASN1 SA" w:date="2018-07-13T16:42:00Z"/>
          <w:highlight w:val="cyan"/>
        </w:rPr>
      </w:pPr>
    </w:p>
    <w:p w14:paraId="5C12395E" w14:textId="77777777" w:rsidR="000805DB" w:rsidRPr="00390CF2" w:rsidRDefault="000805DB" w:rsidP="000805DB">
      <w:pPr>
        <w:pStyle w:val="PL"/>
        <w:rPr>
          <w:ins w:id="16309" w:author="Rapporteur ASN1 SA" w:date="2018-07-13T16:42:00Z"/>
          <w:highlight w:val="cyan"/>
        </w:rPr>
      </w:pPr>
      <w:ins w:id="16310" w:author="Rapporteur ASN1 SA" w:date="2018-07-13T16:43:00Z">
        <w:r w:rsidRPr="00390CF2">
          <w:rPr>
            <w:highlight w:val="cyan"/>
          </w:rPr>
          <w:t>UE-</w:t>
        </w:r>
      </w:ins>
      <w:ins w:id="16311"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422FB1A7" w14:textId="77777777" w:rsidR="000805DB" w:rsidRPr="00390CF2" w:rsidRDefault="000805DB" w:rsidP="000805DB">
      <w:pPr>
        <w:pStyle w:val="PL"/>
        <w:rPr>
          <w:ins w:id="16312" w:author="Rapporteur ASN1 SA" w:date="2018-07-13T16:42:00Z"/>
          <w:highlight w:val="cyan"/>
        </w:rPr>
      </w:pPr>
      <w:ins w:id="16313" w:author="Rapporteur ASN1 SA" w:date="2018-07-13T16:42:00Z">
        <w:r w:rsidRPr="00390CF2">
          <w:rPr>
            <w:highlight w:val="cyan"/>
          </w:rPr>
          <w:tab/>
        </w:r>
      </w:ins>
      <w:ins w:id="16314" w:author="Rapporteur ASN1 SA" w:date="2018-07-13T16:43:00Z">
        <w:r w:rsidRPr="00390CF2">
          <w:rPr>
            <w:highlight w:val="cyan"/>
          </w:rPr>
          <w:t>frequencyBand</w:t>
        </w:r>
      </w:ins>
      <w:ins w:id="16315"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3ABF19BA" w14:textId="77777777" w:rsidR="000805DB" w:rsidRPr="00390CF2" w:rsidRDefault="000805DB" w:rsidP="000805DB">
      <w:pPr>
        <w:pStyle w:val="PL"/>
        <w:rPr>
          <w:ins w:id="16316" w:author="Rapporteur ASN1 SA" w:date="2018-07-13T16:42:00Z"/>
          <w:highlight w:val="cyan"/>
        </w:rPr>
      </w:pPr>
      <w:ins w:id="16317" w:author="Rapporteur ASN1 SA" w:date="2018-07-13T16:44:00Z">
        <w:r w:rsidRPr="00390CF2">
          <w:rPr>
            <w:highlight w:val="cyan"/>
          </w:rPr>
          <w:tab/>
        </w:r>
      </w:ins>
      <w:ins w:id="16318"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04AC80A" w14:textId="77777777" w:rsidR="000805DB" w:rsidRPr="00390CF2" w:rsidRDefault="000805DB" w:rsidP="000805DB">
      <w:pPr>
        <w:pStyle w:val="PL"/>
        <w:rPr>
          <w:ins w:id="16319" w:author="Rapporteur ASN1 SA" w:date="2018-07-13T16:42:00Z"/>
          <w:highlight w:val="cyan"/>
        </w:rPr>
      </w:pPr>
      <w:ins w:id="16320" w:author="Rapporteur ASN1 SA" w:date="2018-07-13T16:42:00Z">
        <w:r w:rsidRPr="00390CF2">
          <w:rPr>
            <w:highlight w:val="cyan"/>
          </w:rPr>
          <w:t>}</w:t>
        </w:r>
      </w:ins>
    </w:p>
    <w:p w14:paraId="5FE90ECF" w14:textId="77777777" w:rsidR="000805DB" w:rsidRPr="00390CF2" w:rsidRDefault="000805DB" w:rsidP="000805DB">
      <w:pPr>
        <w:pStyle w:val="PL"/>
        <w:rPr>
          <w:ins w:id="16321" w:author="Rapporteur ASN1 SA" w:date="2018-07-13T16:42:00Z"/>
          <w:highlight w:val="cyan"/>
        </w:rPr>
      </w:pPr>
    </w:p>
    <w:p w14:paraId="0AE9F99D" w14:textId="77777777" w:rsidR="000805DB" w:rsidRPr="00390CF2" w:rsidRDefault="000805DB" w:rsidP="000805DB">
      <w:pPr>
        <w:pStyle w:val="PL"/>
        <w:rPr>
          <w:ins w:id="16322" w:author="Rapporteur ASN1 SA" w:date="2018-07-13T16:42:00Z"/>
          <w:highlight w:val="cyan"/>
        </w:rPr>
      </w:pPr>
      <w:ins w:id="16323" w:author="Rapporteur ASN1 SA" w:date="2018-07-13T16:42:00Z">
        <w:r w:rsidRPr="00390CF2">
          <w:rPr>
            <w:highlight w:val="cyan"/>
          </w:rPr>
          <w:lastRenderedPageBreak/>
          <w:t>-- TAG-UE-CAPABILITYREQUESTFILTERNR-STOP</w:t>
        </w:r>
      </w:ins>
    </w:p>
    <w:p w14:paraId="4D19AA6A" w14:textId="77777777" w:rsidR="009C4452" w:rsidRDefault="000805DB" w:rsidP="009C4452">
      <w:pPr>
        <w:pStyle w:val="PL"/>
        <w:rPr>
          <w:ins w:id="16324" w:author="Rapporteur ASN1 SA" w:date="2018-07-13T16:33:00Z"/>
          <w:highlight w:val="cyan"/>
        </w:rPr>
        <w:pPrChange w:id="16325" w:author="Rapporteur ASN1 SA" w:date="2018-07-13T16:42:00Z">
          <w:pPr>
            <w:pStyle w:val="Heading4"/>
          </w:pPr>
        </w:pPrChange>
      </w:pPr>
      <w:ins w:id="16326" w:author="Rapporteur ASN1 SA" w:date="2018-07-13T16:42:00Z">
        <w:r w:rsidRPr="00390CF2">
          <w:rPr>
            <w:highlight w:val="cyan"/>
          </w:rPr>
          <w:t>-- ASN1STOP</w:t>
        </w:r>
      </w:ins>
    </w:p>
    <w:p w14:paraId="6CAB8F0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34"/>
    </w:p>
    <w:p w14:paraId="0C9BF12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557FB372"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1F13F86E" w14:textId="77777777" w:rsidR="000805DB" w:rsidRPr="00390CF2" w:rsidRDefault="000805DB" w:rsidP="000805DB">
      <w:pPr>
        <w:pStyle w:val="PL"/>
        <w:rPr>
          <w:color w:val="808080"/>
          <w:highlight w:val="cyan"/>
        </w:rPr>
      </w:pPr>
      <w:r w:rsidRPr="00390CF2">
        <w:rPr>
          <w:color w:val="808080"/>
          <w:highlight w:val="cyan"/>
        </w:rPr>
        <w:t>-- ASN1START</w:t>
      </w:r>
    </w:p>
    <w:p w14:paraId="5C2E4989" w14:textId="77777777" w:rsidR="000805DB" w:rsidRPr="00390CF2" w:rsidRDefault="000805DB" w:rsidP="000805DB">
      <w:pPr>
        <w:pStyle w:val="PL"/>
        <w:rPr>
          <w:color w:val="808080"/>
          <w:highlight w:val="cyan"/>
        </w:rPr>
      </w:pPr>
      <w:r w:rsidRPr="00390CF2">
        <w:rPr>
          <w:color w:val="808080"/>
          <w:highlight w:val="cyan"/>
        </w:rPr>
        <w:t>-- TAG-UE-MRDC-CAPABILITY-START</w:t>
      </w:r>
    </w:p>
    <w:p w14:paraId="76C7E1BC" w14:textId="77777777" w:rsidR="000805DB" w:rsidRPr="00390CF2" w:rsidRDefault="000805DB" w:rsidP="000805DB">
      <w:pPr>
        <w:pStyle w:val="PL"/>
        <w:rPr>
          <w:highlight w:val="cyan"/>
        </w:rPr>
      </w:pPr>
    </w:p>
    <w:p w14:paraId="6D2BE8BF" w14:textId="77777777" w:rsidR="000805DB" w:rsidRPr="00390CF2" w:rsidRDefault="000805DB" w:rsidP="000805DB">
      <w:pPr>
        <w:pStyle w:val="PL"/>
        <w:rPr>
          <w:highlight w:val="cyan"/>
        </w:rPr>
      </w:pPr>
      <w:bookmarkStart w:id="16327"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88CE68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751F69"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842F2D6"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B6AC09B"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96BAB04"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528C6E7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07716BC" w14:textId="77777777" w:rsidR="000805DB" w:rsidRPr="00390CF2" w:rsidRDefault="000805DB" w:rsidP="000805DB">
      <w:pPr>
        <w:pStyle w:val="PL"/>
        <w:rPr>
          <w:rFonts w:eastAsia="MS Mincho"/>
          <w:highlight w:val="cyan"/>
          <w:lang w:eastAsia="ja-JP"/>
        </w:rPr>
      </w:pPr>
      <w:bookmarkStart w:id="16328"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28"/>
    <w:p w14:paraId="23B011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29" w:name="_Hlk515619582"/>
      <w:r w:rsidRPr="00390CF2">
        <w:rPr>
          <w:highlight w:val="cyan"/>
        </w:rPr>
        <w:t>featureSetCombinations</w:t>
      </w:r>
      <w:bookmarkEnd w:id="1632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89EE3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A84A86C"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E3DF50D" w14:textId="77777777" w:rsidR="000805DB" w:rsidRPr="00390CF2" w:rsidRDefault="000805DB" w:rsidP="000805DB">
      <w:pPr>
        <w:pStyle w:val="PL"/>
        <w:rPr>
          <w:highlight w:val="cyan"/>
        </w:rPr>
      </w:pPr>
      <w:r w:rsidRPr="00390CF2">
        <w:rPr>
          <w:highlight w:val="cyan"/>
        </w:rPr>
        <w:t>}</w:t>
      </w:r>
    </w:p>
    <w:p w14:paraId="69EEC7F1"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87948B0"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E63D2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2EC44035" w14:textId="77777777" w:rsidR="000805DB" w:rsidRPr="00390CF2" w:rsidRDefault="000805DB" w:rsidP="000805DB">
      <w:pPr>
        <w:pStyle w:val="PL"/>
        <w:rPr>
          <w:highlight w:val="cyan"/>
          <w:lang w:eastAsia="ja-JP"/>
        </w:rPr>
      </w:pPr>
      <w:r w:rsidRPr="00390CF2">
        <w:rPr>
          <w:highlight w:val="cyan"/>
          <w:lang w:eastAsia="ja-JP"/>
        </w:rPr>
        <w:t>}</w:t>
      </w:r>
    </w:p>
    <w:bookmarkEnd w:id="16327"/>
    <w:p w14:paraId="39DFF896" w14:textId="77777777" w:rsidR="000805DB" w:rsidRPr="00390CF2" w:rsidRDefault="000805DB" w:rsidP="000805DB">
      <w:pPr>
        <w:pStyle w:val="PL"/>
        <w:rPr>
          <w:highlight w:val="cyan"/>
          <w:lang w:eastAsia="ja-JP"/>
        </w:rPr>
      </w:pPr>
    </w:p>
    <w:p w14:paraId="60506955" w14:textId="77777777" w:rsidR="000805DB" w:rsidRPr="00390CF2" w:rsidRDefault="000805DB" w:rsidP="000805DB">
      <w:pPr>
        <w:pStyle w:val="PL"/>
        <w:rPr>
          <w:highlight w:val="cyan"/>
          <w:lang w:eastAsia="ja-JP"/>
        </w:rPr>
      </w:pPr>
      <w:bookmarkStart w:id="16330"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E5CFB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165ED0FD" w14:textId="77777777" w:rsidR="000805DB" w:rsidRPr="00390CF2" w:rsidRDefault="000805DB" w:rsidP="000805DB">
      <w:pPr>
        <w:pStyle w:val="PL"/>
        <w:rPr>
          <w:highlight w:val="cyan"/>
          <w:lang w:eastAsia="ja-JP"/>
        </w:rPr>
      </w:pPr>
      <w:r w:rsidRPr="00390CF2">
        <w:rPr>
          <w:highlight w:val="cyan"/>
          <w:lang w:eastAsia="ja-JP"/>
        </w:rPr>
        <w:t>}</w:t>
      </w:r>
    </w:p>
    <w:bookmarkEnd w:id="16330"/>
    <w:p w14:paraId="4E843926" w14:textId="77777777" w:rsidR="000805DB" w:rsidRPr="00390CF2" w:rsidRDefault="000805DB" w:rsidP="000805DB">
      <w:pPr>
        <w:pStyle w:val="PL"/>
        <w:rPr>
          <w:highlight w:val="cyan"/>
        </w:rPr>
      </w:pPr>
    </w:p>
    <w:p w14:paraId="41914C55"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7E2A376F"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9DA65E"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04468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021295D8" w14:textId="77777777" w:rsidR="000805DB" w:rsidRPr="00390CF2" w:rsidRDefault="000805DB" w:rsidP="000805DB">
      <w:pPr>
        <w:pStyle w:val="PL"/>
        <w:rPr>
          <w:highlight w:val="cyan"/>
        </w:rPr>
      </w:pPr>
      <w:r w:rsidRPr="00390CF2">
        <w:rPr>
          <w:highlight w:val="cyan"/>
        </w:rPr>
        <w:tab/>
        <w:t>...</w:t>
      </w:r>
    </w:p>
    <w:p w14:paraId="1E0B290E" w14:textId="77777777" w:rsidR="000805DB" w:rsidRPr="00390CF2" w:rsidRDefault="000805DB" w:rsidP="000805DB">
      <w:pPr>
        <w:pStyle w:val="PL"/>
        <w:rPr>
          <w:highlight w:val="cyan"/>
        </w:rPr>
      </w:pPr>
      <w:r w:rsidRPr="00390CF2">
        <w:rPr>
          <w:highlight w:val="cyan"/>
        </w:rPr>
        <w:t>}</w:t>
      </w:r>
    </w:p>
    <w:p w14:paraId="2D32D0A9" w14:textId="77777777" w:rsidR="000805DB" w:rsidRPr="00390CF2" w:rsidRDefault="000805DB" w:rsidP="000805DB">
      <w:pPr>
        <w:pStyle w:val="PL"/>
        <w:rPr>
          <w:highlight w:val="cyan"/>
        </w:rPr>
      </w:pPr>
    </w:p>
    <w:p w14:paraId="117BB452" w14:textId="77777777" w:rsidR="000805DB" w:rsidRPr="00390CF2" w:rsidRDefault="000805DB" w:rsidP="000805DB">
      <w:pPr>
        <w:pStyle w:val="PL"/>
        <w:rPr>
          <w:color w:val="808080"/>
          <w:highlight w:val="cyan"/>
        </w:rPr>
      </w:pPr>
      <w:r w:rsidRPr="00390CF2">
        <w:rPr>
          <w:color w:val="808080"/>
          <w:highlight w:val="cyan"/>
        </w:rPr>
        <w:t>-- TAG-UE-MRDC-CAPABILITY-STOP</w:t>
      </w:r>
    </w:p>
    <w:p w14:paraId="51C167DC" w14:textId="77777777" w:rsidR="000805DB" w:rsidRPr="00390CF2" w:rsidRDefault="000805DB" w:rsidP="000805DB">
      <w:pPr>
        <w:pStyle w:val="PL"/>
        <w:rPr>
          <w:color w:val="808080"/>
          <w:highlight w:val="cyan"/>
        </w:rPr>
      </w:pPr>
      <w:r w:rsidRPr="00390CF2">
        <w:rPr>
          <w:color w:val="808080"/>
          <w:highlight w:val="cyan"/>
        </w:rPr>
        <w:t>-- ASN1STOP</w:t>
      </w:r>
    </w:p>
    <w:p w14:paraId="03BA340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038D3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6985A5"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E32E3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211BB0" w14:textId="77777777" w:rsidR="000805DB" w:rsidRPr="00390CF2" w:rsidRDefault="000805DB" w:rsidP="00526540">
            <w:pPr>
              <w:pStyle w:val="TAL"/>
              <w:rPr>
                <w:highlight w:val="cyan"/>
              </w:rPr>
            </w:pPr>
            <w:r w:rsidRPr="00390CF2">
              <w:rPr>
                <w:b/>
                <w:i/>
                <w:highlight w:val="cyan"/>
              </w:rPr>
              <w:t>featureSetCombinations</w:t>
            </w:r>
          </w:p>
          <w:p w14:paraId="542FF0B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15C7C64" w14:textId="77777777" w:rsidR="000805DB" w:rsidRPr="00390CF2" w:rsidRDefault="000805DB" w:rsidP="000805DB">
      <w:pPr>
        <w:rPr>
          <w:highlight w:val="cyan"/>
        </w:rPr>
      </w:pPr>
    </w:p>
    <w:p w14:paraId="241CB968"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7D01A3A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42EFDB1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6B5D037" w14:textId="77777777" w:rsidR="000805DB" w:rsidRPr="00390CF2" w:rsidRDefault="000805DB" w:rsidP="000805DB">
      <w:pPr>
        <w:pStyle w:val="PL"/>
        <w:rPr>
          <w:color w:val="808080"/>
          <w:highlight w:val="cyan"/>
        </w:rPr>
      </w:pPr>
      <w:r w:rsidRPr="00390CF2">
        <w:rPr>
          <w:color w:val="808080"/>
          <w:highlight w:val="cyan"/>
        </w:rPr>
        <w:t>-- ASN1START</w:t>
      </w:r>
    </w:p>
    <w:p w14:paraId="080177F2" w14:textId="77777777" w:rsidR="000805DB" w:rsidRPr="00390CF2" w:rsidRDefault="000805DB" w:rsidP="000805DB">
      <w:pPr>
        <w:pStyle w:val="PL"/>
        <w:rPr>
          <w:color w:val="808080"/>
          <w:highlight w:val="cyan"/>
        </w:rPr>
      </w:pPr>
      <w:r w:rsidRPr="00390CF2">
        <w:rPr>
          <w:color w:val="808080"/>
          <w:highlight w:val="cyan"/>
        </w:rPr>
        <w:t>-- TAG-RF-PARAMETERSMRDC-START</w:t>
      </w:r>
    </w:p>
    <w:p w14:paraId="3B63279A" w14:textId="77777777" w:rsidR="000805DB" w:rsidRPr="00390CF2" w:rsidRDefault="000805DB" w:rsidP="000805DB">
      <w:pPr>
        <w:pStyle w:val="PL"/>
        <w:rPr>
          <w:highlight w:val="cyan"/>
        </w:rPr>
      </w:pPr>
    </w:p>
    <w:p w14:paraId="65F30A9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7EB6123"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1" w:author="RP-181326" w:date="2018-06-18T07:21:00Z">
        <w:r w:rsidRPr="00390CF2">
          <w:rPr>
            <w:color w:val="993366"/>
            <w:highlight w:val="cyan"/>
          </w:rPr>
          <w:t>,</w:t>
        </w:r>
      </w:ins>
    </w:p>
    <w:p w14:paraId="5BFA3A5B" w14:textId="77777777" w:rsidR="000805DB" w:rsidRPr="00390CF2" w:rsidRDefault="000805DB" w:rsidP="000805DB">
      <w:pPr>
        <w:pStyle w:val="PL"/>
        <w:rPr>
          <w:ins w:id="16332" w:author="RP-181326" w:date="2018-06-18T07:22:00Z"/>
          <w:rFonts w:eastAsia="Malgun Gothic"/>
          <w:highlight w:val="cyan"/>
        </w:rPr>
      </w:pPr>
      <w:ins w:id="16333"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99D8934" w14:textId="77777777" w:rsidR="000805DB" w:rsidRPr="00390CF2" w:rsidRDefault="000805DB" w:rsidP="000805DB">
      <w:pPr>
        <w:pStyle w:val="PL"/>
        <w:rPr>
          <w:highlight w:val="cyan"/>
        </w:rPr>
      </w:pPr>
      <w:r w:rsidRPr="00390CF2">
        <w:rPr>
          <w:highlight w:val="cyan"/>
        </w:rPr>
        <w:t>}</w:t>
      </w:r>
    </w:p>
    <w:p w14:paraId="1BA5690F" w14:textId="77777777" w:rsidR="000805DB" w:rsidRPr="00390CF2" w:rsidRDefault="000805DB" w:rsidP="000805DB">
      <w:pPr>
        <w:pStyle w:val="PL"/>
        <w:rPr>
          <w:highlight w:val="cyan"/>
        </w:rPr>
      </w:pPr>
    </w:p>
    <w:p w14:paraId="33BC1DC5" w14:textId="77777777" w:rsidR="000805DB" w:rsidRPr="00390CF2" w:rsidRDefault="000805DB" w:rsidP="000805DB">
      <w:pPr>
        <w:pStyle w:val="PL"/>
        <w:rPr>
          <w:color w:val="808080"/>
          <w:highlight w:val="cyan"/>
        </w:rPr>
      </w:pPr>
      <w:r w:rsidRPr="00390CF2">
        <w:rPr>
          <w:color w:val="808080"/>
          <w:highlight w:val="cyan"/>
        </w:rPr>
        <w:t>-- TAG-RF-PARAMETERSMRDC-STOP</w:t>
      </w:r>
    </w:p>
    <w:p w14:paraId="52CEE6AE" w14:textId="77777777" w:rsidR="000805DB" w:rsidRPr="00390CF2" w:rsidRDefault="000805DB" w:rsidP="000805DB">
      <w:pPr>
        <w:pStyle w:val="PL"/>
        <w:rPr>
          <w:color w:val="808080"/>
          <w:highlight w:val="cyan"/>
        </w:rPr>
      </w:pPr>
      <w:r w:rsidRPr="00390CF2">
        <w:rPr>
          <w:color w:val="808080"/>
          <w:highlight w:val="cyan"/>
        </w:rPr>
        <w:t>-- ASN1STOP</w:t>
      </w:r>
    </w:p>
    <w:p w14:paraId="6674926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BA5D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24B0C"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E06F6D9" w14:textId="77777777" w:rsidTr="00526540">
        <w:trPr>
          <w:ins w:id="16334"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634E8A1E" w14:textId="77777777" w:rsidR="000805DB" w:rsidRPr="00390CF2" w:rsidRDefault="000805DB" w:rsidP="00526540">
            <w:pPr>
              <w:pStyle w:val="TAL"/>
              <w:rPr>
                <w:ins w:id="16335" w:author="RP-181326" w:date="2018-06-18T07:23:00Z"/>
                <w:highlight w:val="cyan"/>
              </w:rPr>
            </w:pPr>
            <w:ins w:id="16336" w:author="RP-181326" w:date="2018-06-18T07:23:00Z">
              <w:r w:rsidRPr="00390CF2">
                <w:rPr>
                  <w:b/>
                  <w:i/>
                  <w:highlight w:val="cyan"/>
                </w:rPr>
                <w:t>appliedFreqBandListFilter</w:t>
              </w:r>
            </w:ins>
          </w:p>
          <w:p w14:paraId="57157A70" w14:textId="77777777" w:rsidR="000805DB" w:rsidRPr="00390CF2" w:rsidRDefault="000805DB" w:rsidP="00526540">
            <w:pPr>
              <w:pStyle w:val="TAL"/>
              <w:rPr>
                <w:ins w:id="16337" w:author="RP-181326" w:date="2018-06-18T07:23:00Z"/>
                <w:highlight w:val="cyan"/>
              </w:rPr>
            </w:pPr>
            <w:ins w:id="16338"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0DF1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CB5" w14:textId="77777777" w:rsidR="000805DB" w:rsidRPr="00390CF2" w:rsidRDefault="000805DB" w:rsidP="00526540">
            <w:pPr>
              <w:pStyle w:val="TAL"/>
              <w:rPr>
                <w:highlight w:val="cyan"/>
              </w:rPr>
            </w:pPr>
            <w:r w:rsidRPr="00390CF2">
              <w:rPr>
                <w:b/>
                <w:i/>
                <w:highlight w:val="cyan"/>
              </w:rPr>
              <w:t>supportedBandCombinationList</w:t>
            </w:r>
          </w:p>
          <w:p w14:paraId="4A12088E"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884C03D" w14:textId="77777777" w:rsidR="000805DB" w:rsidRPr="00390CF2" w:rsidRDefault="000805DB" w:rsidP="000805DB">
      <w:pPr>
        <w:rPr>
          <w:highlight w:val="cyan"/>
        </w:rPr>
      </w:pPr>
    </w:p>
    <w:p w14:paraId="17CFE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D75B5BD"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47C9D8B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58CDCFF" w14:textId="77777777" w:rsidR="000805DB" w:rsidRPr="00390CF2" w:rsidRDefault="000805DB" w:rsidP="000805DB">
      <w:pPr>
        <w:pStyle w:val="PL"/>
        <w:rPr>
          <w:color w:val="808080"/>
          <w:highlight w:val="cyan"/>
        </w:rPr>
      </w:pPr>
      <w:r w:rsidRPr="00390CF2">
        <w:rPr>
          <w:color w:val="808080"/>
          <w:highlight w:val="cyan"/>
        </w:rPr>
        <w:t>-- ASN1START</w:t>
      </w:r>
    </w:p>
    <w:p w14:paraId="2806F2A9"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D9816EF" w14:textId="77777777" w:rsidR="000805DB" w:rsidRPr="00390CF2" w:rsidRDefault="000805DB" w:rsidP="000805DB">
      <w:pPr>
        <w:pStyle w:val="PL"/>
        <w:rPr>
          <w:highlight w:val="cyan"/>
        </w:rPr>
      </w:pPr>
    </w:p>
    <w:p w14:paraId="3EB4AAFD"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34106F6C"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58F4EF5"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15D50D3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9687C01" w14:textId="77777777" w:rsidR="000805DB" w:rsidRPr="00390CF2" w:rsidRDefault="000805DB" w:rsidP="000805DB">
      <w:pPr>
        <w:pStyle w:val="PL"/>
        <w:rPr>
          <w:highlight w:val="cyan"/>
          <w:lang w:eastAsia="ja-JP"/>
        </w:rPr>
      </w:pPr>
      <w:r w:rsidRPr="00390CF2">
        <w:rPr>
          <w:highlight w:val="cyan"/>
          <w:lang w:eastAsia="ja-JP"/>
        </w:rPr>
        <w:t>}</w:t>
      </w:r>
    </w:p>
    <w:p w14:paraId="2869EC5C" w14:textId="77777777" w:rsidR="000805DB" w:rsidRPr="00390CF2" w:rsidRDefault="000805DB" w:rsidP="000805DB">
      <w:pPr>
        <w:pStyle w:val="PL"/>
        <w:rPr>
          <w:highlight w:val="cyan"/>
          <w:lang w:eastAsia="ja-JP"/>
        </w:rPr>
      </w:pPr>
    </w:p>
    <w:p w14:paraId="029D4F88"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800BA2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F2F270" w14:textId="77777777" w:rsidR="000805DB" w:rsidRPr="00390CF2" w:rsidRDefault="000805DB" w:rsidP="000805DB">
      <w:pPr>
        <w:pStyle w:val="PL"/>
        <w:rPr>
          <w:highlight w:val="cyan"/>
          <w:lang w:eastAsia="ja-JP"/>
        </w:rPr>
      </w:pPr>
      <w:r w:rsidRPr="00390CF2">
        <w:rPr>
          <w:highlight w:val="cyan"/>
          <w:lang w:eastAsia="ja-JP"/>
        </w:rPr>
        <w:t>}</w:t>
      </w:r>
    </w:p>
    <w:p w14:paraId="494BBC55" w14:textId="77777777" w:rsidR="000805DB" w:rsidRPr="00390CF2" w:rsidRDefault="000805DB" w:rsidP="000805DB">
      <w:pPr>
        <w:pStyle w:val="PL"/>
        <w:rPr>
          <w:highlight w:val="cyan"/>
          <w:lang w:eastAsia="ja-JP"/>
        </w:rPr>
      </w:pPr>
    </w:p>
    <w:p w14:paraId="7984D64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1D53FB"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82BBD7F"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11679C" w14:textId="77777777" w:rsidR="000805DB" w:rsidRPr="00390CF2" w:rsidRDefault="000805DB" w:rsidP="000805DB">
      <w:pPr>
        <w:pStyle w:val="PL"/>
        <w:rPr>
          <w:highlight w:val="cyan"/>
        </w:rPr>
      </w:pPr>
      <w:r w:rsidRPr="00390CF2">
        <w:rPr>
          <w:highlight w:val="cyan"/>
        </w:rPr>
        <w:lastRenderedPageBreak/>
        <w:t>}</w:t>
      </w:r>
    </w:p>
    <w:p w14:paraId="73C0A788" w14:textId="77777777" w:rsidR="000805DB" w:rsidRPr="00390CF2" w:rsidRDefault="000805DB" w:rsidP="000805DB">
      <w:pPr>
        <w:pStyle w:val="PL"/>
        <w:rPr>
          <w:highlight w:val="cyan"/>
        </w:rPr>
      </w:pPr>
    </w:p>
    <w:p w14:paraId="40E800C5"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F7262DB"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2472482" w14:textId="77777777" w:rsidR="000805DB" w:rsidRPr="00390CF2" w:rsidRDefault="000805DB" w:rsidP="000805DB">
      <w:pPr>
        <w:pStyle w:val="PL"/>
        <w:rPr>
          <w:highlight w:val="cyan"/>
          <w:lang w:eastAsia="ja-JP"/>
        </w:rPr>
      </w:pPr>
      <w:r w:rsidRPr="00390CF2">
        <w:rPr>
          <w:highlight w:val="cyan"/>
          <w:lang w:eastAsia="ja-JP"/>
        </w:rPr>
        <w:t>}</w:t>
      </w:r>
    </w:p>
    <w:p w14:paraId="7E50447F" w14:textId="77777777" w:rsidR="000805DB" w:rsidRPr="00390CF2" w:rsidRDefault="000805DB" w:rsidP="000805DB">
      <w:pPr>
        <w:pStyle w:val="PL"/>
        <w:rPr>
          <w:highlight w:val="cyan"/>
        </w:rPr>
      </w:pPr>
    </w:p>
    <w:p w14:paraId="6860C1F5" w14:textId="77777777" w:rsidR="000805DB" w:rsidRPr="00390CF2" w:rsidRDefault="000805DB" w:rsidP="000805DB">
      <w:pPr>
        <w:pStyle w:val="PL"/>
        <w:rPr>
          <w:color w:val="808080"/>
          <w:highlight w:val="cyan"/>
        </w:rPr>
      </w:pPr>
      <w:r w:rsidRPr="00390CF2">
        <w:rPr>
          <w:color w:val="808080"/>
          <w:highlight w:val="cyan"/>
        </w:rPr>
        <w:t>-- TAG-MEASPARAMETERSMRDC-STOP</w:t>
      </w:r>
    </w:p>
    <w:p w14:paraId="62FDD4A7" w14:textId="77777777" w:rsidR="000805DB" w:rsidRPr="00390CF2" w:rsidRDefault="000805DB" w:rsidP="000805DB">
      <w:pPr>
        <w:pStyle w:val="PL"/>
        <w:rPr>
          <w:color w:val="808080"/>
          <w:highlight w:val="cyan"/>
        </w:rPr>
      </w:pPr>
      <w:r w:rsidRPr="00390CF2">
        <w:rPr>
          <w:color w:val="808080"/>
          <w:highlight w:val="cyan"/>
        </w:rPr>
        <w:t>-- ASN1STOP</w:t>
      </w:r>
    </w:p>
    <w:p w14:paraId="3ED40626" w14:textId="77777777" w:rsidR="000805DB" w:rsidRPr="00390CF2" w:rsidRDefault="000805DB" w:rsidP="000805DB">
      <w:pPr>
        <w:pStyle w:val="Heading4"/>
        <w:rPr>
          <w:highlight w:val="cyan"/>
        </w:rPr>
      </w:pPr>
      <w:bookmarkStart w:id="16339" w:name="_Toc510018725"/>
      <w:r w:rsidRPr="00390CF2">
        <w:rPr>
          <w:highlight w:val="cyan"/>
        </w:rPr>
        <w:t>–</w:t>
      </w:r>
      <w:r w:rsidRPr="00390CF2">
        <w:rPr>
          <w:highlight w:val="cyan"/>
        </w:rPr>
        <w:tab/>
      </w:r>
      <w:r w:rsidRPr="00390CF2">
        <w:rPr>
          <w:i/>
          <w:noProof/>
          <w:highlight w:val="cyan"/>
        </w:rPr>
        <w:t>UE-NR-Capability</w:t>
      </w:r>
      <w:bookmarkEnd w:id="16339"/>
    </w:p>
    <w:p w14:paraId="66FCC6D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0A64A9DB"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52D4ED2E" w14:textId="77777777" w:rsidR="000805DB" w:rsidRPr="00390CF2" w:rsidRDefault="000805DB" w:rsidP="000805DB">
      <w:pPr>
        <w:pStyle w:val="PL"/>
        <w:rPr>
          <w:color w:val="808080"/>
          <w:highlight w:val="cyan"/>
        </w:rPr>
      </w:pPr>
      <w:r w:rsidRPr="00390CF2">
        <w:rPr>
          <w:color w:val="808080"/>
          <w:highlight w:val="cyan"/>
        </w:rPr>
        <w:t>-- ASN1START</w:t>
      </w:r>
    </w:p>
    <w:p w14:paraId="4D9BE782"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10D5258" w14:textId="77777777" w:rsidR="000805DB" w:rsidRPr="00390CF2" w:rsidRDefault="000805DB" w:rsidP="000805DB">
      <w:pPr>
        <w:pStyle w:val="PL"/>
        <w:rPr>
          <w:highlight w:val="cyan"/>
        </w:rPr>
      </w:pPr>
    </w:p>
    <w:p w14:paraId="271CFE4B" w14:textId="77777777" w:rsidR="000805DB" w:rsidRPr="00390CF2" w:rsidRDefault="000805DB" w:rsidP="000805DB">
      <w:pPr>
        <w:pStyle w:val="PL"/>
        <w:rPr>
          <w:highlight w:val="cyan"/>
        </w:rPr>
      </w:pPr>
      <w:bookmarkStart w:id="16340"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1E5454B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2441F527"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11668D6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64B2652"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2C09EE55"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140904DA"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90BEE18" w14:textId="77777777" w:rsidR="000805DB" w:rsidRPr="00390CF2" w:rsidRDefault="000805DB" w:rsidP="000805DB">
      <w:pPr>
        <w:pStyle w:val="PL"/>
        <w:rPr>
          <w:rFonts w:eastAsia="Malgun Gothic"/>
          <w:highlight w:val="cyan"/>
          <w:lang w:eastAsia="ko-KR"/>
        </w:rPr>
      </w:pPr>
      <w:bookmarkStart w:id="16341"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41"/>
    <w:p w14:paraId="19B9F2D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DA555E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ADD632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A326A2C"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B1FF5F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542D1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54C35F" w14:textId="77777777" w:rsidR="000805DB" w:rsidRPr="00390CF2" w:rsidRDefault="000805DB" w:rsidP="000805DB">
      <w:pPr>
        <w:pStyle w:val="PL"/>
        <w:rPr>
          <w:highlight w:val="cyan"/>
          <w:lang w:eastAsia="ja-JP"/>
        </w:rPr>
      </w:pPr>
    </w:p>
    <w:p w14:paraId="2ED7EC9A"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9CA8A9"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2" w:author="Rapporteur ASN1 SA" w:date="2018-06-29T15:13:00Z">
        <w:r w:rsidRPr="00390CF2">
          <w:rPr>
            <w:rFonts w:eastAsia="Malgun Gothic"/>
            <w:highlight w:val="cyan"/>
          </w:rPr>
          <w:t>UE-NR-Capability-vxy</w:t>
        </w:r>
      </w:ins>
      <w:del w:id="16343"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0FF37A2" w14:textId="77777777" w:rsidR="000805DB" w:rsidRPr="00390CF2" w:rsidRDefault="000805DB" w:rsidP="000805DB">
      <w:pPr>
        <w:pStyle w:val="PL"/>
        <w:rPr>
          <w:ins w:id="16344" w:author="Rapporteur ASN1 SA" w:date="2018-06-29T15:12:00Z"/>
          <w:highlight w:val="cyan"/>
        </w:rPr>
      </w:pPr>
      <w:r w:rsidRPr="00390CF2">
        <w:rPr>
          <w:highlight w:val="cyan"/>
        </w:rPr>
        <w:t>}</w:t>
      </w:r>
    </w:p>
    <w:p w14:paraId="2A060C55" w14:textId="77777777" w:rsidR="000805DB" w:rsidRPr="00390CF2" w:rsidRDefault="000805DB" w:rsidP="000805DB">
      <w:pPr>
        <w:pStyle w:val="PL"/>
        <w:rPr>
          <w:ins w:id="16345" w:author="Rapporteur ASN1 SA" w:date="2018-06-29T15:12:00Z"/>
          <w:highlight w:val="cyan"/>
        </w:rPr>
      </w:pPr>
    </w:p>
    <w:p w14:paraId="4513E17C" w14:textId="77777777" w:rsidR="000805DB" w:rsidRPr="00390CF2" w:rsidRDefault="000805DB" w:rsidP="000805DB">
      <w:pPr>
        <w:pStyle w:val="PL"/>
        <w:rPr>
          <w:ins w:id="16346" w:author="Rapporteur ASN1 SA" w:date="2018-06-29T15:12:00Z"/>
          <w:highlight w:val="cyan"/>
        </w:rPr>
      </w:pPr>
      <w:ins w:id="16347" w:author="Rapporteur ASN1 SA" w:date="2018-06-29T15:12:00Z">
        <w:r w:rsidRPr="00390CF2">
          <w:rPr>
            <w:highlight w:val="cyan"/>
          </w:rPr>
          <w:t>UE-NR-Capability-vx</w:t>
        </w:r>
      </w:ins>
      <w:ins w:id="16348" w:author="Rapporteur ASN1 SA" w:date="2018-06-29T15:13:00Z">
        <w:r w:rsidRPr="00390CF2">
          <w:rPr>
            <w:highlight w:val="cyan"/>
          </w:rPr>
          <w:t>y</w:t>
        </w:r>
      </w:ins>
      <w:ins w:id="16349" w:author="Rapporteur ASN1 SA" w:date="2018-06-29T15:12:00Z">
        <w:r w:rsidRPr="00390CF2">
          <w:rPr>
            <w:highlight w:val="cyan"/>
          </w:rPr>
          <w:t xml:space="preserve"> ::= </w:t>
        </w:r>
        <w:r w:rsidRPr="00390CF2">
          <w:rPr>
            <w:highlight w:val="cyan"/>
          </w:rPr>
          <w:tab/>
        </w:r>
      </w:ins>
      <w:ins w:id="16350" w:author="Rapporteur ASN1 SA" w:date="2018-06-29T15:13:00Z">
        <w:r w:rsidRPr="00390CF2">
          <w:rPr>
            <w:highlight w:val="cyan"/>
          </w:rPr>
          <w:tab/>
        </w:r>
      </w:ins>
      <w:ins w:id="16351" w:author="Rapporteur ASN1 SA" w:date="2018-06-29T15:12:00Z">
        <w:r w:rsidRPr="00390CF2">
          <w:rPr>
            <w:highlight w:val="cyan"/>
          </w:rPr>
          <w:tab/>
          <w:t>SEQUENCE {</w:t>
        </w:r>
      </w:ins>
    </w:p>
    <w:p w14:paraId="26BE2C43" w14:textId="77777777" w:rsidR="000805DB" w:rsidRPr="00390CF2" w:rsidRDefault="000805DB" w:rsidP="000805DB">
      <w:pPr>
        <w:pStyle w:val="PL"/>
        <w:rPr>
          <w:ins w:id="16352" w:author="Rapporteur ASN1 SA" w:date="2018-06-29T15:12:00Z"/>
          <w:highlight w:val="cyan"/>
        </w:rPr>
      </w:pPr>
      <w:ins w:id="16353"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68B4D47D" w14:textId="77777777" w:rsidR="000805DB" w:rsidRPr="00390CF2" w:rsidRDefault="000805DB" w:rsidP="000805DB">
      <w:pPr>
        <w:pStyle w:val="PL"/>
        <w:rPr>
          <w:ins w:id="16354" w:author="Rapporteur ASN1 SA" w:date="2018-06-29T15:12:00Z"/>
          <w:highlight w:val="cyan"/>
        </w:rPr>
      </w:pPr>
      <w:ins w:id="16355"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C48AA8E" w14:textId="77777777" w:rsidR="000805DB" w:rsidRPr="00390CF2" w:rsidRDefault="000805DB" w:rsidP="000805DB">
      <w:pPr>
        <w:pStyle w:val="PL"/>
        <w:rPr>
          <w:highlight w:val="cyan"/>
        </w:rPr>
      </w:pPr>
      <w:ins w:id="16356" w:author="Rapporteur ASN1 SA" w:date="2018-06-29T15:12:00Z">
        <w:r w:rsidRPr="00390CF2">
          <w:rPr>
            <w:highlight w:val="cyan"/>
          </w:rPr>
          <w:t>}</w:t>
        </w:r>
      </w:ins>
    </w:p>
    <w:bookmarkEnd w:id="16340"/>
    <w:p w14:paraId="0AC4000D" w14:textId="77777777" w:rsidR="000805DB" w:rsidRPr="00390CF2" w:rsidRDefault="000805DB" w:rsidP="000805DB">
      <w:pPr>
        <w:pStyle w:val="PL"/>
        <w:rPr>
          <w:highlight w:val="cyan"/>
        </w:rPr>
      </w:pPr>
    </w:p>
    <w:p w14:paraId="1C42ACF2"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4F1788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AAEC1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E2F84D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0083AB3" w14:textId="77777777" w:rsidR="000805DB" w:rsidRPr="00390CF2" w:rsidRDefault="000805DB" w:rsidP="000805DB">
      <w:pPr>
        <w:pStyle w:val="PL"/>
        <w:rPr>
          <w:highlight w:val="cyan"/>
          <w:lang w:eastAsia="ja-JP"/>
        </w:rPr>
      </w:pPr>
      <w:r w:rsidRPr="00390CF2">
        <w:rPr>
          <w:highlight w:val="cyan"/>
          <w:lang w:eastAsia="ja-JP"/>
        </w:rPr>
        <w:t>}</w:t>
      </w:r>
    </w:p>
    <w:p w14:paraId="56C08B9D" w14:textId="77777777" w:rsidR="000805DB" w:rsidRPr="00390CF2" w:rsidRDefault="000805DB" w:rsidP="000805DB">
      <w:pPr>
        <w:pStyle w:val="PL"/>
        <w:rPr>
          <w:highlight w:val="cyan"/>
        </w:rPr>
      </w:pPr>
    </w:p>
    <w:p w14:paraId="33B8F4C8"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9936F9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2D43B6"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4B8B4BA6" w14:textId="77777777" w:rsidR="000805DB" w:rsidRPr="00390CF2" w:rsidRDefault="000805DB" w:rsidP="000805DB">
      <w:pPr>
        <w:pStyle w:val="PL"/>
        <w:rPr>
          <w:highlight w:val="cyan"/>
          <w:lang w:eastAsia="ja-JP"/>
        </w:rPr>
      </w:pPr>
      <w:r w:rsidRPr="00390CF2">
        <w:rPr>
          <w:highlight w:val="cyan"/>
          <w:lang w:eastAsia="ja-JP"/>
        </w:rPr>
        <w:t>}</w:t>
      </w:r>
    </w:p>
    <w:p w14:paraId="39E1F16D" w14:textId="77777777" w:rsidR="000805DB" w:rsidRPr="00390CF2" w:rsidRDefault="000805DB" w:rsidP="000805DB">
      <w:pPr>
        <w:pStyle w:val="PL"/>
        <w:rPr>
          <w:highlight w:val="cyan"/>
        </w:rPr>
      </w:pPr>
    </w:p>
    <w:p w14:paraId="2BF7BF6F"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A77E12F"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4406BC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87DC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177F1E6"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4ADC42F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321CF3" w14:textId="77777777" w:rsidR="000805DB" w:rsidRPr="00390CF2" w:rsidRDefault="000805DB" w:rsidP="00526540">
            <w:pPr>
              <w:pStyle w:val="TAL"/>
              <w:rPr>
                <w:highlight w:val="cyan"/>
              </w:rPr>
            </w:pPr>
            <w:r w:rsidRPr="00390CF2">
              <w:rPr>
                <w:b/>
                <w:i/>
                <w:highlight w:val="cyan"/>
              </w:rPr>
              <w:t>featureSetCombinations</w:t>
            </w:r>
          </w:p>
          <w:p w14:paraId="218D755D"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7F027AF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D3513A7"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183FBC1F"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020AB8E" w14:textId="77777777" w:rsidR="000805DB" w:rsidRPr="00390CF2" w:rsidRDefault="000805DB" w:rsidP="000805DB">
      <w:pPr>
        <w:pStyle w:val="PL"/>
        <w:rPr>
          <w:color w:val="808080"/>
          <w:highlight w:val="cyan"/>
        </w:rPr>
      </w:pPr>
      <w:r w:rsidRPr="00390CF2">
        <w:rPr>
          <w:color w:val="808080"/>
          <w:highlight w:val="cyan"/>
        </w:rPr>
        <w:t>-- ASN1START</w:t>
      </w:r>
    </w:p>
    <w:p w14:paraId="60624C90" w14:textId="77777777" w:rsidR="000805DB" w:rsidRPr="00390CF2" w:rsidRDefault="000805DB" w:rsidP="000805DB">
      <w:pPr>
        <w:pStyle w:val="PL"/>
        <w:rPr>
          <w:color w:val="808080"/>
          <w:highlight w:val="cyan"/>
        </w:rPr>
      </w:pPr>
      <w:r w:rsidRPr="00390CF2">
        <w:rPr>
          <w:color w:val="808080"/>
          <w:highlight w:val="cyan"/>
        </w:rPr>
        <w:t>-- TAG-PHY-PARAMETERS-START</w:t>
      </w:r>
    </w:p>
    <w:p w14:paraId="36201252" w14:textId="77777777" w:rsidR="000805DB" w:rsidRPr="00390CF2" w:rsidRDefault="000805DB" w:rsidP="000805DB">
      <w:pPr>
        <w:pStyle w:val="PL"/>
        <w:rPr>
          <w:rFonts w:eastAsia="Malgun Gothic"/>
          <w:highlight w:val="cyan"/>
        </w:rPr>
      </w:pPr>
    </w:p>
    <w:p w14:paraId="076B9DB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68F6694"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65F0C7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6DFCC3"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867B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C86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DFAC38" w14:textId="77777777" w:rsidR="000805DB" w:rsidRPr="00390CF2" w:rsidRDefault="000805DB" w:rsidP="000805DB">
      <w:pPr>
        <w:pStyle w:val="PL"/>
        <w:rPr>
          <w:rFonts w:eastAsia="Malgun Gothic"/>
          <w:highlight w:val="cyan"/>
        </w:rPr>
      </w:pPr>
      <w:r w:rsidRPr="00390CF2">
        <w:rPr>
          <w:rFonts w:eastAsia="Malgun Gothic"/>
          <w:highlight w:val="cyan"/>
        </w:rPr>
        <w:t>}</w:t>
      </w:r>
    </w:p>
    <w:p w14:paraId="20DEE6EB" w14:textId="77777777" w:rsidR="000805DB" w:rsidRPr="00390CF2" w:rsidRDefault="000805DB" w:rsidP="000805DB">
      <w:pPr>
        <w:pStyle w:val="PL"/>
        <w:rPr>
          <w:rFonts w:eastAsia="Yu Mincho"/>
          <w:highlight w:val="cyan"/>
          <w:lang w:eastAsia="ja-JP"/>
        </w:rPr>
      </w:pPr>
    </w:p>
    <w:p w14:paraId="224D818A" w14:textId="77777777" w:rsidR="000805DB" w:rsidRPr="00390CF2" w:rsidRDefault="000805DB" w:rsidP="000805DB">
      <w:pPr>
        <w:pStyle w:val="PL"/>
        <w:rPr>
          <w:rFonts w:eastAsia="Yu Mincho"/>
          <w:highlight w:val="cyan"/>
          <w:lang w:eastAsia="ja-JP"/>
        </w:rPr>
      </w:pPr>
      <w:bookmarkStart w:id="1635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26F5F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AF9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897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B4DD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A883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37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306949" w14:textId="77777777" w:rsidR="000805DB" w:rsidRPr="00390CF2" w:rsidRDefault="000805DB" w:rsidP="000805DB">
      <w:pPr>
        <w:pStyle w:val="PL"/>
        <w:rPr>
          <w:del w:id="16358" w:author="RP-181326" w:date="2018-06-18T07:26:00Z"/>
          <w:rFonts w:eastAsia="Yu Mincho"/>
          <w:highlight w:val="cyan"/>
          <w:lang w:eastAsia="ja-JP"/>
        </w:rPr>
      </w:pPr>
      <w:del w:id="1635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3343FD72"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25ED5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3C2B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57"/>
    <w:p w14:paraId="6E5FAE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6E6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A93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FC2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299B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40B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F78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525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B260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476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E61674" w14:textId="77777777" w:rsidR="000805DB" w:rsidRPr="00390CF2" w:rsidRDefault="000805DB" w:rsidP="000805DB">
      <w:pPr>
        <w:pStyle w:val="PL"/>
        <w:rPr>
          <w:rFonts w:eastAsia="Yu Mincho"/>
          <w:highlight w:val="cyan"/>
          <w:lang w:eastAsia="ja-JP"/>
        </w:rPr>
      </w:pPr>
      <w:bookmarkStart w:id="16360" w:name="_Hlk508825005"/>
      <w:bookmarkStart w:id="1636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F868AA" w14:textId="77777777" w:rsidR="000805DB" w:rsidRPr="00390CF2" w:rsidRDefault="000805DB" w:rsidP="000805DB">
      <w:pPr>
        <w:pStyle w:val="PL"/>
        <w:rPr>
          <w:rFonts w:eastAsia="Yu Mincho"/>
          <w:highlight w:val="cyan"/>
          <w:lang w:eastAsia="ja-JP"/>
        </w:rPr>
      </w:pPr>
      <w:bookmarkStart w:id="1636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0"/>
    <w:bookmarkEnd w:id="16361"/>
    <w:bookmarkEnd w:id="16362"/>
    <w:p w14:paraId="52D3F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2ED3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7777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346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767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DFC7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00B7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8899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6914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3187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2A7C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F5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8B6C6" w14:textId="77777777" w:rsidR="000805DB" w:rsidRPr="00390CF2" w:rsidRDefault="000805DB" w:rsidP="000805DB">
      <w:pPr>
        <w:pStyle w:val="PL"/>
        <w:rPr>
          <w:del w:id="16363" w:author="RP-181326" w:date="2018-06-18T07:32:00Z"/>
          <w:rFonts w:eastAsia="Yu Mincho"/>
          <w:highlight w:val="cyan"/>
          <w:lang w:eastAsia="ja-JP"/>
        </w:rPr>
      </w:pPr>
      <w:del w:id="1636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F98A3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CF8E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E9093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7F1630" w14:textId="77777777" w:rsidR="000805DB" w:rsidRPr="00390CF2" w:rsidRDefault="000805DB" w:rsidP="000805DB">
      <w:pPr>
        <w:pStyle w:val="PL"/>
        <w:rPr>
          <w:rFonts w:eastAsia="Yu Mincho"/>
          <w:highlight w:val="cyan"/>
          <w:lang w:eastAsia="ja-JP"/>
        </w:rPr>
      </w:pPr>
    </w:p>
    <w:p w14:paraId="558319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16EDE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8A5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925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2ACB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3DA7516"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0ECA8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A3C26EF" w14:textId="77777777" w:rsidR="000805DB" w:rsidRPr="00390CF2" w:rsidRDefault="000805DB" w:rsidP="000805DB">
      <w:pPr>
        <w:pStyle w:val="PL"/>
        <w:rPr>
          <w:rFonts w:eastAsia="Yu Mincho"/>
          <w:highlight w:val="cyan"/>
          <w:lang w:eastAsia="ja-JP"/>
        </w:rPr>
      </w:pPr>
    </w:p>
    <w:p w14:paraId="40AE4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02D7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20B1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4FD2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4BDB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4B8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9135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CCC2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58C4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7FE0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6D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344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EE72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578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D078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B11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A7CE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B6A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3C7B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628B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A092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92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3999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B3BB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F9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65" w:author="Rapporteur" w:date="2018-07-11T12:54:00Z">
        <w:r w:rsidRPr="00390CF2" w:rsidDel="006C2D9D">
          <w:rPr>
            <w:rFonts w:eastAsia="Yu Mincho"/>
            <w:highlight w:val="cyan"/>
            <w:lang w:eastAsia="ja-JP"/>
          </w:rPr>
          <w:delText>pdcch-BlindDetectionCA</w:delText>
        </w:r>
      </w:del>
      <w:ins w:id="1636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FF17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4381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D1D3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BE4F19" w14:textId="77777777" w:rsidR="000805DB" w:rsidRPr="00390CF2" w:rsidRDefault="000805DB" w:rsidP="000805DB">
      <w:pPr>
        <w:pStyle w:val="PL"/>
        <w:rPr>
          <w:rFonts w:eastAsia="Yu Mincho"/>
          <w:highlight w:val="cyan"/>
          <w:lang w:eastAsia="ja-JP"/>
        </w:rPr>
      </w:pPr>
      <w:bookmarkStart w:id="1636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67"/>
    <w:p w14:paraId="45ED69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D3B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188A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7EE6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50704"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40CB01D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116ED7"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D605A0"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A28498" w14:textId="77777777" w:rsidR="000805DB" w:rsidRPr="00390CF2" w:rsidRDefault="000805DB" w:rsidP="000805DB">
      <w:pPr>
        <w:pStyle w:val="PL"/>
        <w:rPr>
          <w:ins w:id="16368" w:author="RP-181326" w:date="2018-06-18T07:33:00Z"/>
          <w:rFonts w:eastAsia="Yu Mincho"/>
          <w:highlight w:val="cyan"/>
          <w:lang w:eastAsia="ja-JP"/>
        </w:rPr>
      </w:pPr>
      <w:ins w:id="1636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0C5A146" w14:textId="77777777" w:rsidR="000805DB" w:rsidRPr="00390CF2" w:rsidRDefault="000805DB" w:rsidP="000805DB">
      <w:pPr>
        <w:pStyle w:val="PL"/>
        <w:rPr>
          <w:ins w:id="16370" w:author="Rapporteur" w:date="2018-07-11T12:51:00Z"/>
          <w:rFonts w:eastAsia="Yu Mincho"/>
          <w:highlight w:val="cyan"/>
          <w:lang w:eastAsia="ja-JP"/>
        </w:rPr>
      </w:pPr>
      <w:r w:rsidRPr="00390CF2">
        <w:rPr>
          <w:rFonts w:eastAsia="Yu Mincho"/>
          <w:highlight w:val="cyan"/>
          <w:lang w:eastAsia="ja-JP"/>
        </w:rPr>
        <w:tab/>
        <w:t>...</w:t>
      </w:r>
      <w:ins w:id="16371" w:author="Rapporteur" w:date="2018-07-11T12:51:00Z">
        <w:r w:rsidRPr="00390CF2">
          <w:rPr>
            <w:rFonts w:eastAsia="Yu Mincho"/>
            <w:highlight w:val="cyan"/>
            <w:lang w:eastAsia="ja-JP"/>
          </w:rPr>
          <w:t>,</w:t>
        </w:r>
      </w:ins>
    </w:p>
    <w:p w14:paraId="18C8D40C" w14:textId="77777777" w:rsidR="000805DB" w:rsidRPr="00390CF2" w:rsidRDefault="000805DB" w:rsidP="000805DB">
      <w:pPr>
        <w:pStyle w:val="PL"/>
        <w:rPr>
          <w:ins w:id="16372" w:author="Rapporteur" w:date="2018-07-11T12:51:00Z"/>
          <w:rFonts w:eastAsia="Yu Mincho"/>
          <w:highlight w:val="cyan"/>
          <w:lang w:eastAsia="ja-JP"/>
        </w:rPr>
      </w:pPr>
      <w:ins w:id="16373" w:author="Rapporteur" w:date="2018-07-11T12:51:00Z">
        <w:r w:rsidRPr="00390CF2">
          <w:rPr>
            <w:rFonts w:eastAsia="Yu Mincho"/>
            <w:highlight w:val="cyan"/>
            <w:lang w:eastAsia="ja-JP"/>
          </w:rPr>
          <w:tab/>
          <w:t>[[</w:t>
        </w:r>
      </w:ins>
    </w:p>
    <w:p w14:paraId="6B7B8D20" w14:textId="77777777" w:rsidR="000805DB" w:rsidRPr="00390CF2" w:rsidRDefault="000805DB" w:rsidP="000805DB">
      <w:pPr>
        <w:pStyle w:val="PL"/>
        <w:rPr>
          <w:ins w:id="16374" w:author="Rapporteur" w:date="2018-07-11T12:51:00Z"/>
          <w:rFonts w:eastAsia="Yu Mincho"/>
          <w:highlight w:val="cyan"/>
          <w:lang w:eastAsia="ja-JP"/>
        </w:rPr>
      </w:pPr>
      <w:ins w:id="16375" w:author="Rapporteur" w:date="2018-07-11T12:51:00Z">
        <w:r w:rsidRPr="00390CF2">
          <w:rPr>
            <w:rFonts w:eastAsia="Yu Mincho"/>
            <w:highlight w:val="cyan"/>
            <w:lang w:eastAsia="ja-JP"/>
          </w:rPr>
          <w:tab/>
          <w:t>pdcch-BlindDetectionCA</w:t>
        </w:r>
      </w:ins>
      <w:ins w:id="16376" w:author="Rapporteur" w:date="2018-07-11T12:55:00Z">
        <w:r w:rsidRPr="00390CF2">
          <w:rPr>
            <w:rFonts w:eastAsia="Yu Mincho"/>
            <w:highlight w:val="cyan"/>
            <w:lang w:eastAsia="ja-JP"/>
          </w:rPr>
          <w:tab/>
        </w:r>
        <w:r w:rsidRPr="00390CF2">
          <w:rPr>
            <w:rFonts w:eastAsia="Yu Mincho"/>
            <w:highlight w:val="cyan"/>
            <w:lang w:eastAsia="ja-JP"/>
          </w:rPr>
          <w:tab/>
        </w:r>
      </w:ins>
      <w:ins w:id="1637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78" w:author="Rapporteur" w:date="2018-07-13T14:06:00Z">
        <w:r w:rsidRPr="00390CF2">
          <w:rPr>
            <w:rFonts w:eastAsia="Yu Mincho"/>
            <w:highlight w:val="cyan"/>
            <w:lang w:eastAsia="ja-JP"/>
          </w:rPr>
          <w:t>(</w:t>
        </w:r>
      </w:ins>
      <w:ins w:id="16379" w:author="Rapporteur" w:date="2018-07-11T12:51:00Z">
        <w:r w:rsidRPr="00390CF2">
          <w:rPr>
            <w:rFonts w:eastAsia="Yu Mincho"/>
            <w:highlight w:val="cyan"/>
            <w:lang w:eastAsia="ja-JP"/>
          </w:rPr>
          <w:t>4..16</w:t>
        </w:r>
      </w:ins>
      <w:ins w:id="16380" w:author="Rapporteur" w:date="2018-07-13T14:06:00Z">
        <w:r w:rsidRPr="00390CF2">
          <w:rPr>
            <w:rFonts w:eastAsia="Yu Mincho"/>
            <w:highlight w:val="cyan"/>
            <w:lang w:eastAsia="ja-JP"/>
          </w:rPr>
          <w:t>)</w:t>
        </w:r>
      </w:ins>
      <w:ins w:id="1638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DE1EA60" w14:textId="77777777" w:rsidR="000805DB" w:rsidRPr="00390CF2" w:rsidRDefault="000805DB" w:rsidP="000805DB">
      <w:pPr>
        <w:pStyle w:val="PL"/>
        <w:rPr>
          <w:rFonts w:eastAsia="Yu Mincho"/>
          <w:highlight w:val="cyan"/>
          <w:lang w:eastAsia="ja-JP"/>
        </w:rPr>
      </w:pPr>
      <w:ins w:id="16382" w:author="Rapporteur" w:date="2018-07-11T12:51:00Z">
        <w:r w:rsidRPr="00390CF2">
          <w:rPr>
            <w:rFonts w:eastAsia="Yu Mincho"/>
            <w:highlight w:val="cyan"/>
            <w:lang w:eastAsia="ja-JP"/>
          </w:rPr>
          <w:tab/>
          <w:t>]]</w:t>
        </w:r>
      </w:ins>
    </w:p>
    <w:p w14:paraId="5EE958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F497BD" w14:textId="77777777" w:rsidR="000805DB" w:rsidRPr="00390CF2" w:rsidRDefault="000805DB" w:rsidP="000805DB">
      <w:pPr>
        <w:pStyle w:val="PL"/>
        <w:rPr>
          <w:rFonts w:eastAsia="Yu Mincho"/>
          <w:highlight w:val="cyan"/>
          <w:lang w:eastAsia="ja-JP"/>
        </w:rPr>
      </w:pPr>
    </w:p>
    <w:p w14:paraId="1A6E0F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619C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C9DA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C6279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8EA502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011E9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6A2ED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A01927" w14:textId="77777777" w:rsidR="000805DB" w:rsidRPr="00390CF2" w:rsidRDefault="000805DB" w:rsidP="000805DB">
      <w:pPr>
        <w:pStyle w:val="PL"/>
        <w:rPr>
          <w:rFonts w:eastAsia="Yu Mincho"/>
          <w:highlight w:val="cyan"/>
          <w:lang w:eastAsia="ja-JP"/>
        </w:rPr>
      </w:pPr>
    </w:p>
    <w:p w14:paraId="15F1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65B5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8F2FBD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CB3EB88" w14:textId="77777777" w:rsidR="000805DB" w:rsidRPr="00390CF2" w:rsidRDefault="000805DB" w:rsidP="000805DB">
      <w:pPr>
        <w:pStyle w:val="PL"/>
        <w:rPr>
          <w:rFonts w:eastAsia="Yu Mincho"/>
          <w:highlight w:val="cyan"/>
        </w:rPr>
      </w:pPr>
      <w:r w:rsidRPr="00390CF2">
        <w:rPr>
          <w:rFonts w:eastAsia="Yu Mincho"/>
          <w:highlight w:val="cyan"/>
        </w:rPr>
        <w:tab/>
        <w:t>...</w:t>
      </w:r>
    </w:p>
    <w:p w14:paraId="6D5F69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4CA988" w14:textId="77777777" w:rsidR="000805DB" w:rsidRPr="00390CF2" w:rsidRDefault="000805DB" w:rsidP="000805DB">
      <w:pPr>
        <w:pStyle w:val="PL"/>
        <w:rPr>
          <w:rFonts w:eastAsia="Yu Mincho"/>
          <w:highlight w:val="cyan"/>
          <w:lang w:eastAsia="ja-JP"/>
        </w:rPr>
      </w:pPr>
    </w:p>
    <w:p w14:paraId="18106940" w14:textId="77777777" w:rsidR="000805DB" w:rsidRPr="00390CF2" w:rsidRDefault="000805DB" w:rsidP="000805DB">
      <w:pPr>
        <w:pStyle w:val="PL"/>
        <w:rPr>
          <w:del w:id="16383" w:author="RP-181326" w:date="2018-06-18T07:34:00Z"/>
          <w:rFonts w:eastAsia="Yu Mincho"/>
          <w:highlight w:val="cyan"/>
          <w:lang w:eastAsia="ja-JP"/>
        </w:rPr>
      </w:pPr>
      <w:del w:id="1638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48A2817C" w14:textId="77777777" w:rsidR="000805DB" w:rsidRPr="00390CF2" w:rsidRDefault="000805DB" w:rsidP="000805DB">
      <w:pPr>
        <w:pStyle w:val="PL"/>
        <w:rPr>
          <w:del w:id="16385" w:author="RP-181326" w:date="2018-06-18T07:34:00Z"/>
          <w:rFonts w:eastAsia="Yu Mincho"/>
          <w:highlight w:val="cyan"/>
          <w:lang w:eastAsia="ja-JP"/>
        </w:rPr>
      </w:pPr>
      <w:del w:id="1638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1D4E53F6" w14:textId="77777777" w:rsidR="000805DB" w:rsidRPr="00390CF2" w:rsidRDefault="000805DB" w:rsidP="000805DB">
      <w:pPr>
        <w:pStyle w:val="PL"/>
        <w:rPr>
          <w:del w:id="16387" w:author="RP-181326" w:date="2018-06-18T07:34:00Z"/>
          <w:rFonts w:eastAsia="Yu Mincho"/>
          <w:highlight w:val="cyan"/>
          <w:lang w:eastAsia="ja-JP"/>
        </w:rPr>
      </w:pPr>
      <w:del w:id="1638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60F7CF38" w14:textId="77777777" w:rsidR="000805DB" w:rsidRPr="00390CF2" w:rsidRDefault="000805DB" w:rsidP="000805DB">
      <w:pPr>
        <w:pStyle w:val="PL"/>
        <w:rPr>
          <w:del w:id="16389" w:author="RP-181326" w:date="2018-06-18T07:34:00Z"/>
          <w:rFonts w:eastAsia="Yu Mincho"/>
          <w:highlight w:val="cyan"/>
          <w:lang w:eastAsia="ja-JP"/>
        </w:rPr>
      </w:pPr>
      <w:del w:id="16390" w:author="RP-181326" w:date="2018-06-18T07:34:00Z">
        <w:r w:rsidRPr="00390CF2">
          <w:rPr>
            <w:rFonts w:eastAsia="Yu Mincho"/>
            <w:highlight w:val="cyan"/>
            <w:lang w:eastAsia="ja-JP"/>
          </w:rPr>
          <w:delText>}</w:delText>
        </w:r>
      </w:del>
    </w:p>
    <w:p w14:paraId="1DD582CB" w14:textId="77777777" w:rsidR="000805DB" w:rsidRPr="00390CF2" w:rsidRDefault="000805DB" w:rsidP="000805DB">
      <w:pPr>
        <w:pStyle w:val="PL"/>
        <w:rPr>
          <w:del w:id="16391" w:author="RP-181326" w:date="2018-06-18T07:34:00Z"/>
          <w:rFonts w:eastAsia="Yu Mincho"/>
          <w:highlight w:val="cyan"/>
          <w:lang w:eastAsia="ja-JP"/>
        </w:rPr>
      </w:pPr>
    </w:p>
    <w:p w14:paraId="23076B5B" w14:textId="77777777" w:rsidR="000805DB" w:rsidRPr="00390CF2" w:rsidRDefault="000805DB" w:rsidP="000805DB">
      <w:pPr>
        <w:pStyle w:val="PL"/>
        <w:rPr>
          <w:color w:val="808080"/>
          <w:highlight w:val="cyan"/>
        </w:rPr>
      </w:pPr>
      <w:r w:rsidRPr="00390CF2">
        <w:rPr>
          <w:color w:val="808080"/>
          <w:highlight w:val="cyan"/>
        </w:rPr>
        <w:t>-- TAG-PHY-PARAMETERS-STOP</w:t>
      </w:r>
    </w:p>
    <w:p w14:paraId="6EAE5214" w14:textId="77777777" w:rsidR="000805DB" w:rsidRPr="00390CF2" w:rsidRDefault="000805DB" w:rsidP="000805DB">
      <w:pPr>
        <w:pStyle w:val="PL"/>
        <w:rPr>
          <w:color w:val="808080"/>
          <w:highlight w:val="cyan"/>
        </w:rPr>
      </w:pPr>
      <w:r w:rsidRPr="00390CF2">
        <w:rPr>
          <w:color w:val="808080"/>
          <w:highlight w:val="cyan"/>
        </w:rPr>
        <w:t>-- ASN1STOP</w:t>
      </w:r>
    </w:p>
    <w:p w14:paraId="308FC92B"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172552D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0DE88C6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2D5F1406" w14:textId="77777777" w:rsidR="000805DB" w:rsidRPr="00390CF2" w:rsidRDefault="000805DB" w:rsidP="000805DB">
      <w:pPr>
        <w:pStyle w:val="PL"/>
        <w:rPr>
          <w:color w:val="808080"/>
          <w:highlight w:val="cyan"/>
        </w:rPr>
      </w:pPr>
      <w:r w:rsidRPr="00390CF2">
        <w:rPr>
          <w:color w:val="808080"/>
          <w:highlight w:val="cyan"/>
        </w:rPr>
        <w:t>-- ASN1START</w:t>
      </w:r>
    </w:p>
    <w:p w14:paraId="33900465"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370564D8" w14:textId="77777777" w:rsidR="000805DB" w:rsidRPr="00390CF2" w:rsidRDefault="000805DB" w:rsidP="000805DB">
      <w:pPr>
        <w:pStyle w:val="PL"/>
        <w:rPr>
          <w:rFonts w:eastAsia="Malgun Gothic"/>
          <w:highlight w:val="cyan"/>
        </w:rPr>
      </w:pPr>
    </w:p>
    <w:p w14:paraId="64FA7740"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77BDC8B5"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46C9CEA0"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2"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F35BBD" w:rsidRPr="00F35BBD">
          <w:rPr>
            <w:rFonts w:eastAsia="Malgun Gothic"/>
            <w:color w:val="993366"/>
            <w:highlight w:val="cyan"/>
            <w:rPrChange w:id="16393" w:author="NTT DOCOMO, INC." w:date="2018-06-14T04:32:00Z">
              <w:rPr>
                <w:rFonts w:eastAsia="Malgun Gothic"/>
              </w:rPr>
            </w:rPrChange>
          </w:rPr>
          <w:t>OPTIONAL</w:t>
        </w:r>
        <w:r w:rsidRPr="00390CF2">
          <w:rPr>
            <w:rFonts w:eastAsia="Malgun Gothic"/>
            <w:highlight w:val="cyan"/>
          </w:rPr>
          <w:t>,</w:t>
        </w:r>
      </w:ins>
    </w:p>
    <w:p w14:paraId="4708A82A" w14:textId="77777777" w:rsidR="000805DB" w:rsidRPr="00390CF2" w:rsidRDefault="000805DB" w:rsidP="000805DB">
      <w:pPr>
        <w:pStyle w:val="PL"/>
        <w:rPr>
          <w:ins w:id="16394" w:author="RP-181326" w:date="2018-06-18T07:37:00Z"/>
          <w:rFonts w:eastAsia="Malgun Gothic"/>
          <w:highlight w:val="cyan"/>
        </w:rPr>
      </w:pPr>
      <w:ins w:id="16395"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2283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CC6D6E" w14:textId="77777777" w:rsidR="000805DB" w:rsidRPr="00390CF2" w:rsidRDefault="000805DB" w:rsidP="000805DB">
      <w:pPr>
        <w:pStyle w:val="PL"/>
        <w:rPr>
          <w:rFonts w:eastAsia="Malgun Gothic"/>
          <w:highlight w:val="cyan"/>
        </w:rPr>
      </w:pPr>
    </w:p>
    <w:p w14:paraId="598F008F" w14:textId="77777777" w:rsidR="000805DB" w:rsidRPr="00390CF2" w:rsidRDefault="000805DB" w:rsidP="000805DB">
      <w:pPr>
        <w:pStyle w:val="PL"/>
        <w:rPr>
          <w:rFonts w:eastAsia="Malgun Gothic"/>
          <w:highlight w:val="cyan"/>
        </w:rPr>
      </w:pPr>
    </w:p>
    <w:p w14:paraId="5E15417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E6CEA"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D254D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12196" w14:textId="77777777" w:rsidR="000805DB" w:rsidRPr="00390CF2" w:rsidRDefault="000805DB" w:rsidP="000805DB">
      <w:pPr>
        <w:pStyle w:val="PL"/>
        <w:rPr>
          <w:del w:id="16396" w:author="RP-181326" w:date="2018-06-18T07:38:00Z"/>
          <w:highlight w:val="cyan"/>
          <w:lang w:eastAsia="ja-JP"/>
        </w:rPr>
      </w:pPr>
      <w:del w:id="1639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2112657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9CC38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AA6E34" w14:textId="77777777" w:rsidR="000805DB" w:rsidRPr="00390CF2" w:rsidRDefault="000805DB" w:rsidP="000805DB">
      <w:pPr>
        <w:pStyle w:val="PL"/>
        <w:rPr>
          <w:highlight w:val="cyan"/>
          <w:lang w:eastAsia="ja-JP"/>
        </w:rPr>
      </w:pPr>
    </w:p>
    <w:p w14:paraId="475280CE"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24365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F45FA87" w14:textId="77777777" w:rsidR="000805DB" w:rsidRPr="00390CF2" w:rsidRDefault="000805DB" w:rsidP="000805DB">
      <w:pPr>
        <w:pStyle w:val="PL"/>
        <w:rPr>
          <w:rFonts w:eastAsia="Yu Mincho"/>
          <w:highlight w:val="cyan"/>
          <w:lang w:eastAsia="ja-JP"/>
        </w:rPr>
      </w:pPr>
      <w:bookmarkStart w:id="1639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8"/>
    <w:p w14:paraId="1AA8F3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2C8B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5A1A7F"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DB75F1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6DC5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E0045F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B898D7D" w14:textId="77777777" w:rsidR="000805DB" w:rsidRPr="00390CF2" w:rsidRDefault="000805DB" w:rsidP="000805DB">
      <w:pPr>
        <w:pStyle w:val="PL"/>
        <w:rPr>
          <w:ins w:id="16399" w:author="RP-181326" w:date="2018-06-18T07:39:00Z"/>
          <w:rFonts w:eastAsia="Yu Mincho"/>
          <w:highlight w:val="cyan"/>
          <w:lang w:eastAsia="ja-JP"/>
        </w:rPr>
      </w:pPr>
      <w:ins w:id="16400"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705F66A" w14:textId="77777777" w:rsidR="000805DB" w:rsidRPr="00390CF2" w:rsidRDefault="000805DB" w:rsidP="000805DB">
      <w:pPr>
        <w:pStyle w:val="PL"/>
        <w:rPr>
          <w:ins w:id="16401" w:author="R2-1810907" w:date="2018-07-12T14:28:00Z"/>
          <w:rFonts w:eastAsia="Malgun Gothic"/>
          <w:highlight w:val="cyan"/>
        </w:rPr>
      </w:pPr>
      <w:r w:rsidRPr="00390CF2">
        <w:rPr>
          <w:rFonts w:eastAsia="Malgun Gothic"/>
          <w:highlight w:val="cyan"/>
        </w:rPr>
        <w:tab/>
        <w:t>...</w:t>
      </w:r>
      <w:ins w:id="16402" w:author="R2-1810907" w:date="2018-07-12T14:28:00Z">
        <w:r w:rsidRPr="00390CF2">
          <w:rPr>
            <w:rFonts w:eastAsia="Malgun Gothic"/>
            <w:highlight w:val="cyan"/>
          </w:rPr>
          <w:t>,</w:t>
        </w:r>
      </w:ins>
    </w:p>
    <w:p w14:paraId="5ACAF9AD" w14:textId="77777777" w:rsidR="000805DB" w:rsidRPr="00390CF2" w:rsidRDefault="000805DB" w:rsidP="000805DB">
      <w:pPr>
        <w:pStyle w:val="PL"/>
        <w:rPr>
          <w:ins w:id="16403" w:author="R2-1810907" w:date="2018-07-12T14:28:00Z"/>
          <w:rFonts w:eastAsia="Malgun Gothic"/>
          <w:highlight w:val="cyan"/>
        </w:rPr>
      </w:pPr>
      <w:ins w:id="16404" w:author="R2-1810907" w:date="2018-07-12T14:28:00Z">
        <w:r w:rsidRPr="00390CF2">
          <w:rPr>
            <w:rFonts w:eastAsia="Malgun Gothic"/>
            <w:highlight w:val="cyan"/>
          </w:rPr>
          <w:tab/>
          <w:t>[[</w:t>
        </w:r>
      </w:ins>
    </w:p>
    <w:p w14:paraId="37D95264" w14:textId="77777777" w:rsidR="000805DB" w:rsidRPr="00390CF2" w:rsidRDefault="000805DB" w:rsidP="000805DB">
      <w:pPr>
        <w:pStyle w:val="PL"/>
        <w:rPr>
          <w:ins w:id="16405" w:author="R2-1810907" w:date="2018-07-12T14:28:00Z"/>
          <w:rFonts w:eastAsia="Malgun Gothic"/>
          <w:highlight w:val="cyan"/>
        </w:rPr>
      </w:pPr>
      <w:ins w:id="16406"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73A996D"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09" w:author="R2-1810907" w:date="2018-07-12T14:29:00Z">
        <w:r w:rsidRPr="00390CF2">
          <w:rPr>
            <w:rFonts w:eastAsia="Malgun Gothic"/>
            <w:highlight w:val="cyan"/>
          </w:rPr>
          <w:tab/>
        </w:r>
      </w:ins>
      <w:ins w:id="16410" w:author="R2-1810907" w:date="2018-07-12T14:28:00Z">
        <w:r w:rsidRPr="00390CF2">
          <w:rPr>
            <w:rFonts w:eastAsia="Malgun Gothic"/>
            <w:highlight w:val="cyan"/>
          </w:rPr>
          <w:tab/>
          <w:t>SEQUENCE {</w:t>
        </w:r>
      </w:ins>
    </w:p>
    <w:p w14:paraId="0E1CAEF0"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6FD379" w14:textId="77777777" w:rsidR="000805DB" w:rsidRPr="00390CF2" w:rsidRDefault="000805DB" w:rsidP="000805DB">
      <w:pPr>
        <w:pStyle w:val="PL"/>
        <w:rPr>
          <w:ins w:id="16413" w:author="R2-1810907" w:date="2018-07-12T14:28:00Z"/>
          <w:rFonts w:eastAsia="Malgun Gothic"/>
          <w:highlight w:val="cyan"/>
        </w:rPr>
      </w:pPr>
      <w:ins w:id="1641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10C231"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BF6A7BF"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t>},</w:t>
        </w:r>
      </w:ins>
    </w:p>
    <w:p w14:paraId="108E0AFA"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1" w:author="R2-1810907" w:date="2018-07-12T14:29:00Z">
        <w:r w:rsidRPr="00390CF2">
          <w:rPr>
            <w:rFonts w:eastAsia="Malgun Gothic"/>
            <w:highlight w:val="cyan"/>
          </w:rPr>
          <w:tab/>
        </w:r>
      </w:ins>
      <w:ins w:id="16422" w:author="R2-1810907" w:date="2018-07-12T14:28:00Z">
        <w:r w:rsidRPr="00390CF2">
          <w:rPr>
            <w:rFonts w:eastAsia="Malgun Gothic"/>
            <w:highlight w:val="cyan"/>
          </w:rPr>
          <w:tab/>
          <w:t>SEQUENCE {</w:t>
        </w:r>
      </w:ins>
    </w:p>
    <w:p w14:paraId="3447E253"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C26B42" w14:textId="77777777" w:rsidR="000805DB" w:rsidRPr="00390CF2" w:rsidRDefault="000805DB" w:rsidP="000805DB">
      <w:pPr>
        <w:pStyle w:val="PL"/>
        <w:rPr>
          <w:ins w:id="16425" w:author="R2-1810907" w:date="2018-07-12T14:28:00Z"/>
          <w:rFonts w:eastAsia="Malgun Gothic"/>
          <w:highlight w:val="cyan"/>
        </w:rPr>
      </w:pPr>
      <w:ins w:id="1642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199AC66"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t>}</w:t>
        </w:r>
      </w:ins>
    </w:p>
    <w:p w14:paraId="2F77B4B3"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t xml:space="preserve">} </w:t>
        </w:r>
        <w:r w:rsidRPr="00390CF2">
          <w:rPr>
            <w:rFonts w:eastAsia="Malgun Gothic"/>
            <w:highlight w:val="cyan"/>
          </w:rPr>
          <w:tab/>
        </w:r>
      </w:ins>
      <w:ins w:id="16431"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5C0362"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4AFA7D99" w14:textId="77777777" w:rsidR="000805DB" w:rsidRPr="00390CF2" w:rsidRDefault="000805DB" w:rsidP="000805DB">
      <w:pPr>
        <w:pStyle w:val="PL"/>
        <w:rPr>
          <w:ins w:id="16435" w:author="R2-1810907" w:date="2018-07-12T14:28:00Z"/>
          <w:rFonts w:eastAsia="Malgun Gothic"/>
          <w:highlight w:val="cyan"/>
        </w:rPr>
      </w:pPr>
      <w:ins w:id="16436"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7" w:author="R2-1810907" w:date="2018-07-12T14:29:00Z">
        <w:r w:rsidRPr="00390CF2">
          <w:rPr>
            <w:rFonts w:eastAsia="Malgun Gothic"/>
            <w:highlight w:val="cyan"/>
          </w:rPr>
          <w:tab/>
        </w:r>
      </w:ins>
      <w:ins w:id="16438" w:author="R2-1810907" w:date="2018-07-12T14:28:00Z">
        <w:r w:rsidRPr="00390CF2">
          <w:rPr>
            <w:rFonts w:eastAsia="Malgun Gothic"/>
            <w:highlight w:val="cyan"/>
          </w:rPr>
          <w:tab/>
          <w:t>SEQUENCE {</w:t>
        </w:r>
      </w:ins>
    </w:p>
    <w:p w14:paraId="06B13CDD"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789B70" w14:textId="77777777" w:rsidR="000805DB" w:rsidRPr="00390CF2" w:rsidRDefault="000805DB" w:rsidP="000805DB">
      <w:pPr>
        <w:pStyle w:val="PL"/>
        <w:rPr>
          <w:ins w:id="16441" w:author="R2-1810907" w:date="2018-07-12T14:28:00Z"/>
          <w:rFonts w:eastAsia="Malgun Gothic"/>
          <w:highlight w:val="cyan"/>
        </w:rPr>
      </w:pPr>
      <w:ins w:id="1644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EFF786"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1F78F5F"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t>},</w:t>
        </w:r>
      </w:ins>
    </w:p>
    <w:p w14:paraId="1143F220"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9" w:author="R2-1810907" w:date="2018-07-12T14:30:00Z">
        <w:r w:rsidRPr="00390CF2">
          <w:rPr>
            <w:rFonts w:eastAsia="Malgun Gothic"/>
            <w:highlight w:val="cyan"/>
          </w:rPr>
          <w:tab/>
        </w:r>
      </w:ins>
      <w:ins w:id="16450" w:author="R2-1810907" w:date="2018-07-12T14:28:00Z">
        <w:r w:rsidRPr="00390CF2">
          <w:rPr>
            <w:rFonts w:eastAsia="Malgun Gothic"/>
            <w:highlight w:val="cyan"/>
          </w:rPr>
          <w:t>SEQUENCE {</w:t>
        </w:r>
      </w:ins>
    </w:p>
    <w:p w14:paraId="76AC7B75"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209336F" w14:textId="77777777" w:rsidR="000805DB" w:rsidRPr="00390CF2" w:rsidRDefault="000805DB" w:rsidP="000805DB">
      <w:pPr>
        <w:pStyle w:val="PL"/>
        <w:rPr>
          <w:ins w:id="16453" w:author="R2-1810907" w:date="2018-07-12T14:28:00Z"/>
          <w:rFonts w:eastAsia="Malgun Gothic"/>
          <w:highlight w:val="cyan"/>
        </w:rPr>
      </w:pPr>
      <w:ins w:id="1645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0713F2"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t>}</w:t>
        </w:r>
      </w:ins>
    </w:p>
    <w:p w14:paraId="189516F7"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t xml:space="preserve">} </w:t>
        </w:r>
        <w:r w:rsidRPr="00390CF2">
          <w:rPr>
            <w:rFonts w:eastAsia="Malgun Gothic"/>
            <w:highlight w:val="cyan"/>
          </w:rPr>
          <w:tab/>
        </w:r>
      </w:ins>
      <w:ins w:id="16459"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A9EB25C" w14:textId="77777777" w:rsidR="000805DB" w:rsidRPr="00390CF2" w:rsidRDefault="000805DB" w:rsidP="000805DB">
      <w:pPr>
        <w:pStyle w:val="PL"/>
        <w:rPr>
          <w:rFonts w:eastAsia="Malgun Gothic"/>
          <w:highlight w:val="cyan"/>
        </w:rPr>
      </w:pPr>
      <w:ins w:id="16461" w:author="R2-1810907" w:date="2018-07-12T14:28:00Z">
        <w:r w:rsidRPr="00390CF2">
          <w:rPr>
            <w:rFonts w:eastAsia="Malgun Gothic"/>
            <w:highlight w:val="cyan"/>
          </w:rPr>
          <w:tab/>
          <w:t>]]</w:t>
        </w:r>
      </w:ins>
    </w:p>
    <w:p w14:paraId="252D48D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5503CA4" w14:textId="77777777" w:rsidR="000805DB" w:rsidRPr="00390CF2" w:rsidRDefault="000805DB" w:rsidP="000805DB">
      <w:pPr>
        <w:pStyle w:val="PL"/>
        <w:rPr>
          <w:rFonts w:eastAsia="Times New Roman"/>
          <w:highlight w:val="cyan"/>
          <w:lang w:eastAsia="ja-JP"/>
        </w:rPr>
      </w:pPr>
    </w:p>
    <w:p w14:paraId="023345EF" w14:textId="77777777" w:rsidR="000805DB" w:rsidRPr="00390CF2" w:rsidRDefault="000805DB" w:rsidP="000805DB">
      <w:pPr>
        <w:pStyle w:val="PL"/>
        <w:rPr>
          <w:color w:val="808080"/>
          <w:highlight w:val="cyan"/>
        </w:rPr>
      </w:pPr>
      <w:r w:rsidRPr="00390CF2">
        <w:rPr>
          <w:color w:val="808080"/>
          <w:highlight w:val="cyan"/>
        </w:rPr>
        <w:t>-- TAG-RF-PARAMETERS-STOP</w:t>
      </w:r>
    </w:p>
    <w:p w14:paraId="040E99F3" w14:textId="77777777" w:rsidR="000805DB" w:rsidRPr="00390CF2" w:rsidRDefault="000805DB" w:rsidP="000805DB">
      <w:pPr>
        <w:pStyle w:val="PL"/>
        <w:rPr>
          <w:color w:val="808080"/>
          <w:highlight w:val="cyan"/>
        </w:rPr>
      </w:pPr>
      <w:r w:rsidRPr="00390CF2">
        <w:rPr>
          <w:color w:val="808080"/>
          <w:highlight w:val="cyan"/>
        </w:rPr>
        <w:t>-- ASN1STOP</w:t>
      </w:r>
    </w:p>
    <w:p w14:paraId="3F34B4A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97ED6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025B8B"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476743A0" w14:textId="77777777" w:rsidTr="00526540">
        <w:trPr>
          <w:ins w:id="1646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20971B0" w14:textId="77777777" w:rsidR="000805DB" w:rsidRPr="00390CF2" w:rsidRDefault="000805DB" w:rsidP="00526540">
            <w:pPr>
              <w:pStyle w:val="TAL"/>
              <w:rPr>
                <w:ins w:id="16463" w:author="RP-181326" w:date="2018-06-18T07:40:00Z"/>
                <w:highlight w:val="cyan"/>
              </w:rPr>
            </w:pPr>
            <w:ins w:id="16464" w:author="RP-181326" w:date="2018-06-18T07:40:00Z">
              <w:r w:rsidRPr="00390CF2">
                <w:rPr>
                  <w:b/>
                  <w:i/>
                  <w:highlight w:val="cyan"/>
                </w:rPr>
                <w:t>appliedFreqBandListFilter</w:t>
              </w:r>
            </w:ins>
          </w:p>
          <w:p w14:paraId="5F5B2A01" w14:textId="77777777" w:rsidR="000805DB" w:rsidRPr="00390CF2" w:rsidRDefault="000805DB" w:rsidP="00526540">
            <w:pPr>
              <w:pStyle w:val="TAL"/>
              <w:rPr>
                <w:ins w:id="16465" w:author="RP-181326" w:date="2018-06-18T07:40:00Z"/>
                <w:highlight w:val="cyan"/>
              </w:rPr>
            </w:pPr>
            <w:ins w:id="1646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6701A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A341B" w14:textId="77777777" w:rsidR="000805DB" w:rsidRPr="00390CF2" w:rsidRDefault="000805DB" w:rsidP="00526540">
            <w:pPr>
              <w:pStyle w:val="TAL"/>
              <w:rPr>
                <w:highlight w:val="cyan"/>
              </w:rPr>
            </w:pPr>
            <w:r w:rsidRPr="00390CF2">
              <w:rPr>
                <w:b/>
                <w:i/>
                <w:highlight w:val="cyan"/>
              </w:rPr>
              <w:t>supportedBandCombinationList</w:t>
            </w:r>
          </w:p>
          <w:p w14:paraId="39CDC7A0"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35B44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5F81665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02410243"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13007D37" w14:textId="77777777" w:rsidR="000805DB" w:rsidRPr="00390CF2" w:rsidRDefault="000805DB" w:rsidP="000805DB">
      <w:pPr>
        <w:pStyle w:val="PL"/>
        <w:rPr>
          <w:color w:val="808080"/>
          <w:highlight w:val="cyan"/>
        </w:rPr>
      </w:pPr>
      <w:r w:rsidRPr="00390CF2">
        <w:rPr>
          <w:color w:val="808080"/>
          <w:highlight w:val="cyan"/>
        </w:rPr>
        <w:t>-- ASN1START</w:t>
      </w:r>
    </w:p>
    <w:p w14:paraId="14D0554B"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1764CC1B" w14:textId="77777777" w:rsidR="000805DB" w:rsidRPr="00390CF2" w:rsidRDefault="000805DB" w:rsidP="000805DB">
      <w:pPr>
        <w:pStyle w:val="PL"/>
        <w:rPr>
          <w:rFonts w:eastAsia="Times New Roman"/>
          <w:highlight w:val="cyan"/>
          <w:lang w:eastAsia="ja-JP"/>
        </w:rPr>
      </w:pPr>
    </w:p>
    <w:p w14:paraId="10F6E19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6A38C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F1D5D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85DD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7E5F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A87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D5CF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806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CAC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DCD7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3ABB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35CE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3AD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55A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DEF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288E8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DF10B0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3406BD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97644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91D162A"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BE81D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C571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945E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994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BAB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67" w:author="Rapporteur" w:date="2018-06-29T15:18:00Z">
        <w:r w:rsidRPr="00390CF2">
          <w:rPr>
            <w:rFonts w:eastAsia="Yu Mincho"/>
            <w:highlight w:val="cyan"/>
            <w:lang w:eastAsia="ja-JP"/>
          </w:rPr>
          <w:t>-BM</w:t>
        </w:r>
      </w:ins>
      <w:del w:id="1646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69" w:author="Rapporteur" w:date="2018-06-29T15:18:00Z">
        <w:r w:rsidRPr="00390CF2">
          <w:rPr>
            <w:rFonts w:eastAsia="Yu Mincho"/>
            <w:highlight w:val="cyan"/>
            <w:lang w:eastAsia="ja-JP"/>
          </w:rPr>
          <w:delText>n32</w:delText>
        </w:r>
      </w:del>
      <w:ins w:id="16470" w:author="Rapporteur" w:date="2018-06-29T15:18:00Z">
        <w:r w:rsidRPr="00390CF2">
          <w:rPr>
            <w:rFonts w:eastAsia="Yu Mincho"/>
            <w:highlight w:val="cyan"/>
            <w:lang w:eastAsia="ja-JP"/>
          </w:rPr>
          <w:t>dummy</w:t>
        </w:r>
      </w:ins>
      <w:r w:rsidRPr="00390CF2">
        <w:rPr>
          <w:rFonts w:eastAsia="Yu Mincho"/>
          <w:highlight w:val="cyan"/>
          <w:lang w:eastAsia="ja-JP"/>
        </w:rPr>
        <w:t>},</w:t>
      </w:r>
    </w:p>
    <w:p w14:paraId="0F5233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5F85F6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BA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AE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163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407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712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FDF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5EACE2"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1B43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FA5B53"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E4B5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EDB1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BEAA3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9463B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C2EAC8"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B5B9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89CD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48FC3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4FEF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B1FA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01E30A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1914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322F3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ED59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463A7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0D55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084A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271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B7E889"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1C6085C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3DF9952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2ADC2C9F" w14:textId="77777777" w:rsidR="000805DB" w:rsidRPr="00390CF2" w:rsidRDefault="000805DB" w:rsidP="000805DB">
      <w:pPr>
        <w:pStyle w:val="PL"/>
        <w:rPr>
          <w:rFonts w:eastAsia="Yu Mincho"/>
          <w:highlight w:val="cyan"/>
          <w:lang w:eastAsia="ja-JP"/>
        </w:rPr>
      </w:pPr>
    </w:p>
    <w:p w14:paraId="5BA8AA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0AA68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547E9D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185F8E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4F059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B7FC2C" w14:textId="77777777" w:rsidR="000805DB" w:rsidRPr="00390CF2" w:rsidRDefault="000805DB" w:rsidP="000805DB">
      <w:pPr>
        <w:pStyle w:val="PL"/>
        <w:rPr>
          <w:rFonts w:eastAsia="Yu Mincho"/>
          <w:highlight w:val="cyan"/>
          <w:lang w:eastAsia="ja-JP"/>
        </w:rPr>
      </w:pPr>
    </w:p>
    <w:p w14:paraId="3451FA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807BE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C32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2B90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34040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72EA88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A7C44F9" w14:textId="77777777" w:rsidR="000805DB" w:rsidRPr="00390CF2" w:rsidRDefault="000805DB" w:rsidP="000805DB">
      <w:pPr>
        <w:pStyle w:val="PL"/>
        <w:rPr>
          <w:rFonts w:eastAsia="Yu Mincho"/>
          <w:highlight w:val="cyan"/>
          <w:lang w:eastAsia="ja-JP"/>
        </w:rPr>
      </w:pPr>
    </w:p>
    <w:p w14:paraId="7C6ECB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172FC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49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E5C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D7DD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430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CED8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5A179F" w14:textId="77777777" w:rsidR="000805DB" w:rsidRPr="00390CF2" w:rsidRDefault="000805DB" w:rsidP="000805DB">
      <w:pPr>
        <w:pStyle w:val="PL"/>
        <w:rPr>
          <w:rFonts w:eastAsia="Yu Mincho"/>
          <w:highlight w:val="cyan"/>
          <w:lang w:eastAsia="ja-JP"/>
        </w:rPr>
      </w:pPr>
    </w:p>
    <w:p w14:paraId="5E48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FE7CF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B153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7DA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6D08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AEA27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E900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C711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F5DF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29829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892F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3EF8B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7D501F0" w14:textId="77777777" w:rsidR="000805DB" w:rsidRPr="00390CF2" w:rsidRDefault="000805DB" w:rsidP="000805DB">
      <w:pPr>
        <w:pStyle w:val="PL"/>
        <w:rPr>
          <w:rFonts w:eastAsia="Yu Mincho"/>
          <w:color w:val="808080"/>
          <w:highlight w:val="cyan"/>
          <w:lang w:eastAsia="ja-JP"/>
        </w:rPr>
      </w:pPr>
    </w:p>
    <w:p w14:paraId="01B82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012C8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B8F92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DE4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BE87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FC0B5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EF5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D440A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64184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7330C7" w14:textId="77777777" w:rsidR="000805DB" w:rsidRPr="00390CF2" w:rsidRDefault="000805DB" w:rsidP="000805DB">
      <w:pPr>
        <w:pStyle w:val="PL"/>
        <w:rPr>
          <w:rFonts w:eastAsia="Yu Mincho"/>
          <w:color w:val="808080"/>
          <w:highlight w:val="cyan"/>
          <w:lang w:eastAsia="ja-JP"/>
        </w:rPr>
      </w:pPr>
    </w:p>
    <w:p w14:paraId="5022F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97D49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068349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A00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3F70DC" w14:textId="77777777" w:rsidR="000805DB" w:rsidRPr="00390CF2" w:rsidRDefault="000805DB" w:rsidP="000805DB">
      <w:pPr>
        <w:pStyle w:val="PL"/>
        <w:rPr>
          <w:rFonts w:eastAsia="Malgun Gothic"/>
          <w:highlight w:val="cyan"/>
        </w:rPr>
      </w:pPr>
    </w:p>
    <w:p w14:paraId="77D96DFA" w14:textId="77777777" w:rsidR="000805DB" w:rsidRPr="00390CF2" w:rsidRDefault="000805DB" w:rsidP="000805DB">
      <w:pPr>
        <w:pStyle w:val="PL"/>
        <w:rPr>
          <w:rFonts w:eastAsia="Malgun Gothic"/>
          <w:highlight w:val="cyan"/>
        </w:rPr>
      </w:pPr>
    </w:p>
    <w:p w14:paraId="6B5D09A7" w14:textId="77777777" w:rsidR="000805DB" w:rsidRPr="00390CF2" w:rsidRDefault="000805DB" w:rsidP="000805DB">
      <w:pPr>
        <w:pStyle w:val="PL"/>
        <w:rPr>
          <w:color w:val="808080"/>
          <w:highlight w:val="cyan"/>
        </w:rPr>
      </w:pPr>
      <w:r w:rsidRPr="00390CF2">
        <w:rPr>
          <w:color w:val="808080"/>
          <w:highlight w:val="cyan"/>
        </w:rPr>
        <w:t>-- ASN1STOP</w:t>
      </w:r>
    </w:p>
    <w:p w14:paraId="6B4832F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4BD926B2"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4AE4E3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0DFB3567"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93C6457" w14:textId="77777777" w:rsidR="000805DB" w:rsidRPr="00390CF2" w:rsidRDefault="000805DB" w:rsidP="000805DB">
      <w:pPr>
        <w:pStyle w:val="PL"/>
        <w:rPr>
          <w:color w:val="808080"/>
          <w:highlight w:val="cyan"/>
        </w:rPr>
      </w:pPr>
      <w:r w:rsidRPr="00390CF2">
        <w:rPr>
          <w:color w:val="808080"/>
          <w:highlight w:val="cyan"/>
        </w:rPr>
        <w:t>-- ASN1START</w:t>
      </w:r>
    </w:p>
    <w:p w14:paraId="1CE25917" w14:textId="77777777" w:rsidR="000805DB" w:rsidRPr="00390CF2" w:rsidRDefault="000805DB" w:rsidP="000805DB">
      <w:pPr>
        <w:pStyle w:val="PL"/>
        <w:rPr>
          <w:color w:val="808080"/>
          <w:highlight w:val="cyan"/>
        </w:rPr>
      </w:pPr>
      <w:r w:rsidRPr="00390CF2">
        <w:rPr>
          <w:color w:val="808080"/>
          <w:highlight w:val="cyan"/>
        </w:rPr>
        <w:t>-- TAG-PDCP-PARAMETERS-START</w:t>
      </w:r>
    </w:p>
    <w:p w14:paraId="32808805" w14:textId="77777777" w:rsidR="000805DB" w:rsidRPr="00390CF2" w:rsidRDefault="000805DB" w:rsidP="000805DB">
      <w:pPr>
        <w:pStyle w:val="PL"/>
        <w:rPr>
          <w:rFonts w:eastAsia="Malgun Gothic"/>
          <w:highlight w:val="cyan"/>
        </w:rPr>
      </w:pPr>
    </w:p>
    <w:p w14:paraId="07EEF84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5B80BDE"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0AC2D7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8585A8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09617B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291932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6A8DE5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766B8C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ACC5A5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CB30C4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BEAFAF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AB13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2E2A187E"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1FFA55DE"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1BCF3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28C5058D"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972C52C"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02DF62"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40878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69AE54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F59F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E946D" w14:textId="77777777" w:rsidR="000805DB" w:rsidRPr="00390CF2" w:rsidRDefault="000805DB" w:rsidP="000805DB">
      <w:pPr>
        <w:pStyle w:val="PL"/>
        <w:rPr>
          <w:rFonts w:eastAsia="Malgun Gothic"/>
          <w:highlight w:val="cyan"/>
        </w:rPr>
      </w:pPr>
    </w:p>
    <w:p w14:paraId="06B0E79A" w14:textId="77777777" w:rsidR="000805DB" w:rsidRPr="00390CF2" w:rsidRDefault="000805DB" w:rsidP="000805DB">
      <w:pPr>
        <w:pStyle w:val="PL"/>
        <w:rPr>
          <w:color w:val="808080"/>
          <w:highlight w:val="cyan"/>
        </w:rPr>
      </w:pPr>
      <w:r w:rsidRPr="00390CF2">
        <w:rPr>
          <w:color w:val="808080"/>
          <w:highlight w:val="cyan"/>
        </w:rPr>
        <w:t>-- TAG-PDCP-PARAMETERS-STOP</w:t>
      </w:r>
    </w:p>
    <w:p w14:paraId="4BB1B5CB" w14:textId="77777777" w:rsidR="000805DB" w:rsidRPr="00390CF2" w:rsidRDefault="000805DB" w:rsidP="000805DB">
      <w:pPr>
        <w:pStyle w:val="PL"/>
        <w:rPr>
          <w:color w:val="808080"/>
          <w:highlight w:val="cyan"/>
        </w:rPr>
      </w:pPr>
      <w:r w:rsidRPr="00390CF2">
        <w:rPr>
          <w:color w:val="808080"/>
          <w:highlight w:val="cyan"/>
        </w:rPr>
        <w:t>-- ASN1STOP</w:t>
      </w:r>
    </w:p>
    <w:p w14:paraId="7B98051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207FC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577830FC"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8FC0837" w14:textId="77777777" w:rsidR="000805DB" w:rsidRPr="00390CF2" w:rsidRDefault="000805DB" w:rsidP="000805DB">
      <w:pPr>
        <w:pStyle w:val="PL"/>
        <w:rPr>
          <w:color w:val="808080"/>
          <w:highlight w:val="cyan"/>
        </w:rPr>
      </w:pPr>
      <w:r w:rsidRPr="00390CF2">
        <w:rPr>
          <w:color w:val="808080"/>
          <w:highlight w:val="cyan"/>
        </w:rPr>
        <w:t>-- ASN1START</w:t>
      </w:r>
    </w:p>
    <w:p w14:paraId="37D40990" w14:textId="77777777" w:rsidR="000805DB" w:rsidRPr="00390CF2" w:rsidRDefault="000805DB" w:rsidP="000805DB">
      <w:pPr>
        <w:pStyle w:val="PL"/>
        <w:rPr>
          <w:color w:val="808080"/>
          <w:highlight w:val="cyan"/>
        </w:rPr>
      </w:pPr>
      <w:r w:rsidRPr="00390CF2">
        <w:rPr>
          <w:color w:val="808080"/>
          <w:highlight w:val="cyan"/>
        </w:rPr>
        <w:t>-- TAG-RLC-PARAMETERS-START</w:t>
      </w:r>
    </w:p>
    <w:p w14:paraId="5C7F9C26" w14:textId="77777777" w:rsidR="000805DB" w:rsidRPr="00390CF2" w:rsidRDefault="000805DB" w:rsidP="000805DB">
      <w:pPr>
        <w:pStyle w:val="PL"/>
        <w:rPr>
          <w:rFonts w:eastAsia="Malgun Gothic"/>
          <w:highlight w:val="cyan"/>
        </w:rPr>
      </w:pPr>
    </w:p>
    <w:p w14:paraId="2696388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C04050F"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43051C"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327FC55"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71" w:author="MediaTek (Alex)" w:date="2018-06-26T17:20:00Z">
        <w:r w:rsidRPr="00390CF2">
          <w:rPr>
            <w:rFonts w:eastAsia="Malgun Gothic"/>
            <w:highlight w:val="cyan"/>
          </w:rPr>
          <w:t>i</w:t>
        </w:r>
      </w:ins>
      <w:del w:id="16472"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200817C8"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7185116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8F9434F" w14:textId="77777777" w:rsidR="000805DB" w:rsidRPr="00390CF2" w:rsidRDefault="000805DB" w:rsidP="000805DB">
      <w:pPr>
        <w:pStyle w:val="PL"/>
        <w:rPr>
          <w:color w:val="808080"/>
          <w:highlight w:val="cyan"/>
        </w:rPr>
      </w:pPr>
    </w:p>
    <w:p w14:paraId="2D97EBAB" w14:textId="77777777" w:rsidR="000805DB" w:rsidRPr="00390CF2" w:rsidRDefault="000805DB" w:rsidP="000805DB">
      <w:pPr>
        <w:pStyle w:val="PL"/>
        <w:rPr>
          <w:color w:val="808080"/>
          <w:highlight w:val="cyan"/>
        </w:rPr>
      </w:pPr>
      <w:r w:rsidRPr="00390CF2">
        <w:rPr>
          <w:color w:val="808080"/>
          <w:highlight w:val="cyan"/>
        </w:rPr>
        <w:t>-- TAG-RLC-PARAMETERS-STOP</w:t>
      </w:r>
    </w:p>
    <w:p w14:paraId="3838BAEA" w14:textId="77777777" w:rsidR="000805DB" w:rsidRPr="00390CF2" w:rsidRDefault="000805DB" w:rsidP="000805DB">
      <w:pPr>
        <w:pStyle w:val="PL"/>
        <w:rPr>
          <w:color w:val="808080"/>
          <w:highlight w:val="cyan"/>
        </w:rPr>
      </w:pPr>
      <w:r w:rsidRPr="00390CF2">
        <w:rPr>
          <w:color w:val="808080"/>
          <w:highlight w:val="cyan"/>
        </w:rPr>
        <w:t>-- ASN1STOP</w:t>
      </w:r>
    </w:p>
    <w:p w14:paraId="73677AE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63E2A5D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9020719"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2DD70E91" w14:textId="77777777" w:rsidR="000805DB" w:rsidRPr="00390CF2" w:rsidRDefault="000805DB" w:rsidP="000805DB">
      <w:pPr>
        <w:pStyle w:val="PL"/>
        <w:rPr>
          <w:color w:val="808080"/>
          <w:highlight w:val="cyan"/>
        </w:rPr>
      </w:pPr>
      <w:r w:rsidRPr="00390CF2">
        <w:rPr>
          <w:color w:val="808080"/>
          <w:highlight w:val="cyan"/>
        </w:rPr>
        <w:t>-- ASN1START</w:t>
      </w:r>
    </w:p>
    <w:p w14:paraId="2E56AB44" w14:textId="77777777" w:rsidR="000805DB" w:rsidRPr="00390CF2" w:rsidRDefault="000805DB" w:rsidP="000805DB">
      <w:pPr>
        <w:pStyle w:val="PL"/>
        <w:rPr>
          <w:color w:val="808080"/>
          <w:highlight w:val="cyan"/>
        </w:rPr>
      </w:pPr>
      <w:r w:rsidRPr="00390CF2">
        <w:rPr>
          <w:color w:val="808080"/>
          <w:highlight w:val="cyan"/>
        </w:rPr>
        <w:t>-- TAG-MAC-PARAMETERS-START</w:t>
      </w:r>
    </w:p>
    <w:p w14:paraId="4DF51A55" w14:textId="77777777" w:rsidR="000805DB" w:rsidRPr="00390CF2" w:rsidRDefault="000805DB" w:rsidP="000805DB">
      <w:pPr>
        <w:pStyle w:val="PL"/>
        <w:rPr>
          <w:rFonts w:eastAsia="Malgun Gothic"/>
          <w:highlight w:val="cyan"/>
        </w:rPr>
      </w:pPr>
    </w:p>
    <w:p w14:paraId="4F00056C"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EDCD235" w14:textId="77777777" w:rsidR="000805DB" w:rsidRPr="00390CF2" w:rsidRDefault="000805DB" w:rsidP="000805DB">
      <w:pPr>
        <w:pStyle w:val="PL"/>
        <w:rPr>
          <w:rFonts w:eastAsia="Malgun Gothic"/>
          <w:highlight w:val="cyan"/>
        </w:rPr>
      </w:pPr>
      <w:bookmarkStart w:id="16473"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3"/>
    <w:p w14:paraId="08790A2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26875E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870AF" w14:textId="77777777" w:rsidR="000805DB" w:rsidRPr="00390CF2" w:rsidRDefault="000805DB" w:rsidP="000805DB">
      <w:pPr>
        <w:pStyle w:val="PL"/>
        <w:rPr>
          <w:rFonts w:eastAsia="Malgun Gothic"/>
          <w:highlight w:val="cyan"/>
        </w:rPr>
      </w:pPr>
    </w:p>
    <w:p w14:paraId="3A47A77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F05B6A"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EFF3E2" w14:textId="77777777" w:rsidR="000805DB" w:rsidRPr="00390CF2" w:rsidRDefault="000805DB" w:rsidP="000805DB">
      <w:pPr>
        <w:pStyle w:val="PL"/>
        <w:rPr>
          <w:ins w:id="1647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46C010A" w14:textId="77777777" w:rsidR="000805DB" w:rsidRPr="00390CF2" w:rsidRDefault="000805DB" w:rsidP="000805DB">
      <w:pPr>
        <w:pStyle w:val="PL"/>
        <w:rPr>
          <w:rFonts w:eastAsia="Yu Mincho"/>
          <w:highlight w:val="cyan"/>
          <w:lang w:eastAsia="ja-JP"/>
        </w:rPr>
      </w:pPr>
      <w:ins w:id="16475" w:author="Rapporteur ASN1 SA" w:date="2018-07-12T14:44:00Z">
        <w:r w:rsidRPr="00390CF2">
          <w:rPr>
            <w:rFonts w:eastAsia="Yu Mincho"/>
            <w:highlight w:val="cyan"/>
            <w:lang w:eastAsia="ja-JP"/>
          </w:rPr>
          <w:tab/>
        </w:r>
      </w:ins>
      <w:ins w:id="16476" w:author="Rapporteur ASN1 SA" w:date="2018-07-12T14:48:00Z">
        <w:r w:rsidRPr="00390CF2">
          <w:rPr>
            <w:rFonts w:eastAsia="Yu Mincho"/>
            <w:highlight w:val="cyan"/>
            <w:lang w:eastAsia="ja-JP"/>
          </w:rPr>
          <w:t>lch</w:t>
        </w:r>
      </w:ins>
      <w:ins w:id="16477" w:author="Rapporteur ASN1 SA" w:date="2018-07-12T14:45:00Z">
        <w:r w:rsidRPr="00390CF2">
          <w:rPr>
            <w:rFonts w:eastAsia="Yu Mincho"/>
            <w:highlight w:val="cyan"/>
            <w:lang w:eastAsia="ja-JP"/>
          </w:rPr>
          <w:t>-</w:t>
        </w:r>
      </w:ins>
      <w:ins w:id="16478" w:author="Rapporteur ASN1 SA" w:date="2018-07-12T14:44:00Z">
        <w:r w:rsidRPr="00390CF2">
          <w:rPr>
            <w:rFonts w:eastAsia="Yu Mincho"/>
            <w:highlight w:val="cyan"/>
            <w:lang w:eastAsia="ja-JP"/>
          </w:rPr>
          <w:t>ToSCellRestriction</w:t>
        </w:r>
      </w:ins>
      <w:ins w:id="1647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70B199" w14:textId="77777777" w:rsidR="000805DB" w:rsidRPr="00390CF2" w:rsidRDefault="000805DB" w:rsidP="000805DB">
      <w:pPr>
        <w:pStyle w:val="PL"/>
        <w:rPr>
          <w:highlight w:val="cyan"/>
          <w:lang w:eastAsia="ja-JP"/>
        </w:rPr>
      </w:pPr>
      <w:r w:rsidRPr="00390CF2">
        <w:rPr>
          <w:highlight w:val="cyan"/>
          <w:lang w:eastAsia="ja-JP"/>
        </w:rPr>
        <w:tab/>
        <w:t>...</w:t>
      </w:r>
    </w:p>
    <w:p w14:paraId="445A3A09" w14:textId="77777777" w:rsidR="000805DB" w:rsidRPr="00390CF2" w:rsidRDefault="000805DB" w:rsidP="000805DB">
      <w:pPr>
        <w:pStyle w:val="PL"/>
        <w:rPr>
          <w:highlight w:val="cyan"/>
          <w:lang w:eastAsia="ja-JP"/>
        </w:rPr>
      </w:pPr>
      <w:r w:rsidRPr="00390CF2">
        <w:rPr>
          <w:highlight w:val="cyan"/>
          <w:lang w:eastAsia="ja-JP"/>
        </w:rPr>
        <w:t>}</w:t>
      </w:r>
    </w:p>
    <w:p w14:paraId="5471440F" w14:textId="77777777" w:rsidR="000805DB" w:rsidRPr="00390CF2" w:rsidRDefault="000805DB" w:rsidP="000805DB">
      <w:pPr>
        <w:pStyle w:val="PL"/>
        <w:rPr>
          <w:highlight w:val="cyan"/>
          <w:lang w:eastAsia="ja-JP"/>
        </w:rPr>
      </w:pPr>
    </w:p>
    <w:p w14:paraId="184CD6A8"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6D3B16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491250"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8503765"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869D73C"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F7305D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AB307C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13E4A0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DAA44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102D04" w14:textId="77777777" w:rsidR="000805DB" w:rsidRPr="00390CF2" w:rsidRDefault="000805DB" w:rsidP="000805DB">
      <w:pPr>
        <w:pStyle w:val="PL"/>
        <w:rPr>
          <w:rFonts w:eastAsia="Malgun Gothic"/>
          <w:highlight w:val="cyan"/>
        </w:rPr>
      </w:pPr>
    </w:p>
    <w:p w14:paraId="2F9BD25D" w14:textId="77777777" w:rsidR="000805DB" w:rsidRPr="00390CF2" w:rsidRDefault="000805DB" w:rsidP="000805DB">
      <w:pPr>
        <w:pStyle w:val="PL"/>
        <w:rPr>
          <w:color w:val="808080"/>
          <w:highlight w:val="cyan"/>
        </w:rPr>
      </w:pPr>
      <w:bookmarkStart w:id="16480" w:name="_Hlk508870130"/>
      <w:r w:rsidRPr="00390CF2">
        <w:rPr>
          <w:color w:val="808080"/>
          <w:highlight w:val="cyan"/>
        </w:rPr>
        <w:t>-- TAG-MAC-PARAMETERS-STOP</w:t>
      </w:r>
    </w:p>
    <w:p w14:paraId="07E20072" w14:textId="77777777" w:rsidR="000805DB" w:rsidRPr="00390CF2" w:rsidRDefault="000805DB" w:rsidP="000805DB">
      <w:pPr>
        <w:pStyle w:val="PL"/>
        <w:rPr>
          <w:color w:val="808080"/>
          <w:highlight w:val="cyan"/>
        </w:rPr>
      </w:pPr>
      <w:r w:rsidRPr="00390CF2">
        <w:rPr>
          <w:color w:val="808080"/>
          <w:highlight w:val="cyan"/>
        </w:rPr>
        <w:t>-- ASN1STOP</w:t>
      </w:r>
    </w:p>
    <w:p w14:paraId="0437D3E9" w14:textId="77777777" w:rsidR="000805DB" w:rsidRPr="00390CF2" w:rsidRDefault="000805DB" w:rsidP="000805DB">
      <w:pPr>
        <w:rPr>
          <w:ins w:id="16481"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D7C69D0" w14:textId="77777777" w:rsidTr="00526540">
        <w:trPr>
          <w:ins w:id="16482" w:author="Rapporteur ASN1 SA" w:date="2018-07-12T14:50:00Z"/>
        </w:trPr>
        <w:tc>
          <w:tcPr>
            <w:tcW w:w="14281" w:type="dxa"/>
          </w:tcPr>
          <w:p w14:paraId="6CC9317D" w14:textId="77777777" w:rsidR="000805DB" w:rsidRPr="00390CF2" w:rsidRDefault="000805DB" w:rsidP="00526540">
            <w:pPr>
              <w:pStyle w:val="TAH"/>
              <w:rPr>
                <w:ins w:id="16483" w:author="Rapporteur ASN1 SA" w:date="2018-07-12T14:50:00Z"/>
                <w:rFonts w:eastAsia="Malgun Gothic"/>
                <w:highlight w:val="cyan"/>
              </w:rPr>
            </w:pPr>
            <w:ins w:id="16484" w:author="Rapporteur ASN1 SA" w:date="2018-07-12T14:50:00Z">
              <w:r w:rsidRPr="00390CF2">
                <w:rPr>
                  <w:rFonts w:eastAsia="Malgun Gothic"/>
                  <w:i/>
                  <w:highlight w:val="cyan"/>
                </w:rPr>
                <w:t>MAC-ParametersCommon field descriptions</w:t>
              </w:r>
            </w:ins>
          </w:p>
        </w:tc>
      </w:tr>
      <w:tr w:rsidR="000805DB" w:rsidRPr="00390CF2" w14:paraId="3E3BAB33" w14:textId="77777777" w:rsidTr="00526540">
        <w:trPr>
          <w:ins w:id="16485" w:author="Rapporteur ASN1 SA" w:date="2018-07-12T14:50:00Z"/>
        </w:trPr>
        <w:tc>
          <w:tcPr>
            <w:tcW w:w="14281" w:type="dxa"/>
          </w:tcPr>
          <w:p w14:paraId="28F455DD" w14:textId="77777777" w:rsidR="000805DB" w:rsidRPr="00390CF2" w:rsidRDefault="000805DB" w:rsidP="00526540">
            <w:pPr>
              <w:pStyle w:val="TAL"/>
              <w:rPr>
                <w:ins w:id="16486" w:author="Rapporteur ASN1 SA" w:date="2018-07-12T14:50:00Z"/>
                <w:rFonts w:eastAsia="Malgun Gothic"/>
                <w:highlight w:val="cyan"/>
              </w:rPr>
            </w:pPr>
            <w:ins w:id="16487" w:author="Rapporteur ASN1 SA" w:date="2018-07-12T14:50:00Z">
              <w:r w:rsidRPr="00390CF2">
                <w:rPr>
                  <w:rFonts w:eastAsia="Malgun Gothic"/>
                  <w:b/>
                  <w:i/>
                  <w:highlight w:val="cyan"/>
                </w:rPr>
                <w:t>lch-ToSCellRestriction</w:t>
              </w:r>
            </w:ins>
          </w:p>
          <w:p w14:paraId="408EB828" w14:textId="77777777" w:rsidR="000805DB" w:rsidRPr="00390CF2" w:rsidRDefault="000805DB" w:rsidP="00526540">
            <w:pPr>
              <w:pStyle w:val="TAL"/>
              <w:rPr>
                <w:ins w:id="16488" w:author="Rapporteur ASN1 SA" w:date="2018-07-12T14:50:00Z"/>
                <w:rFonts w:eastAsia="Malgun Gothic"/>
                <w:highlight w:val="cyan"/>
              </w:rPr>
            </w:pPr>
            <w:ins w:id="16489"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223A71C"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7CCEA00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DDD47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4D0B78DF" w14:textId="77777777" w:rsidR="000805DB" w:rsidRPr="00390CF2" w:rsidRDefault="000805DB" w:rsidP="000805DB">
      <w:pPr>
        <w:pStyle w:val="PL"/>
        <w:rPr>
          <w:color w:val="808080"/>
          <w:highlight w:val="cyan"/>
        </w:rPr>
      </w:pPr>
      <w:r w:rsidRPr="00390CF2">
        <w:rPr>
          <w:color w:val="808080"/>
          <w:highlight w:val="cyan"/>
        </w:rPr>
        <w:t>-- ASN1START</w:t>
      </w:r>
    </w:p>
    <w:p w14:paraId="4C28D848" w14:textId="77777777" w:rsidR="000805DB" w:rsidRPr="00390CF2" w:rsidRDefault="000805DB" w:rsidP="000805DB">
      <w:pPr>
        <w:pStyle w:val="PL"/>
        <w:rPr>
          <w:color w:val="808080"/>
          <w:highlight w:val="cyan"/>
        </w:rPr>
      </w:pPr>
      <w:r w:rsidRPr="00390CF2">
        <w:rPr>
          <w:color w:val="808080"/>
          <w:highlight w:val="cyan"/>
        </w:rPr>
        <w:t>-- TAG-MEASPARAMETERS-START</w:t>
      </w:r>
    </w:p>
    <w:p w14:paraId="55FE10C1" w14:textId="77777777" w:rsidR="000805DB" w:rsidRPr="00390CF2" w:rsidRDefault="000805DB" w:rsidP="000805DB">
      <w:pPr>
        <w:pStyle w:val="PL"/>
        <w:rPr>
          <w:rFonts w:eastAsia="Malgun Gothic"/>
          <w:highlight w:val="cyan"/>
          <w:lang w:eastAsia="ko-KR"/>
        </w:rPr>
      </w:pPr>
    </w:p>
    <w:p w14:paraId="0ED5AAB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602BF7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2279012B"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72E91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091F01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80"/>
    <w:p w14:paraId="29B55CFB" w14:textId="77777777" w:rsidR="000805DB" w:rsidRPr="00390CF2" w:rsidRDefault="000805DB" w:rsidP="000805DB">
      <w:pPr>
        <w:pStyle w:val="PL"/>
        <w:rPr>
          <w:rFonts w:eastAsia="Malgun Gothic"/>
          <w:highlight w:val="cyan"/>
          <w:lang w:eastAsia="ko-KR"/>
        </w:rPr>
      </w:pPr>
    </w:p>
    <w:p w14:paraId="2DBCD7E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0B4C1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18302C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4A0DFCB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5A48DFD" w14:textId="77777777" w:rsidR="000805DB" w:rsidRPr="00390CF2" w:rsidRDefault="000805DB" w:rsidP="000805DB">
      <w:pPr>
        <w:pStyle w:val="PL"/>
        <w:rPr>
          <w:rFonts w:eastAsia="Malgun Gothic"/>
          <w:highlight w:val="cyan"/>
          <w:lang w:eastAsia="ko-KR"/>
        </w:rPr>
      </w:pPr>
    </w:p>
    <w:p w14:paraId="64E7DB6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DD8FCF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786DAE4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22C3C11F" w14:textId="77777777" w:rsidR="000805DB" w:rsidRPr="00390CF2" w:rsidRDefault="000805DB" w:rsidP="000805DB">
      <w:pPr>
        <w:pStyle w:val="PL"/>
        <w:rPr>
          <w:highlight w:val="cyan"/>
          <w:lang w:eastAsia="ja-JP"/>
        </w:rPr>
      </w:pPr>
      <w:r w:rsidRPr="00390CF2">
        <w:rPr>
          <w:highlight w:val="cyan"/>
          <w:lang w:eastAsia="ja-JP"/>
        </w:rPr>
        <w:tab/>
        <w:t>...</w:t>
      </w:r>
    </w:p>
    <w:p w14:paraId="4AD48852" w14:textId="77777777" w:rsidR="000805DB" w:rsidRPr="00390CF2" w:rsidRDefault="000805DB" w:rsidP="000805DB">
      <w:pPr>
        <w:pStyle w:val="PL"/>
        <w:rPr>
          <w:highlight w:val="cyan"/>
          <w:lang w:eastAsia="ja-JP"/>
        </w:rPr>
      </w:pPr>
      <w:r w:rsidRPr="00390CF2">
        <w:rPr>
          <w:highlight w:val="cyan"/>
          <w:lang w:eastAsia="ja-JP"/>
        </w:rPr>
        <w:t>}</w:t>
      </w:r>
    </w:p>
    <w:p w14:paraId="567E8542" w14:textId="77777777" w:rsidR="000805DB" w:rsidRPr="00390CF2" w:rsidRDefault="000805DB" w:rsidP="000805DB">
      <w:pPr>
        <w:pStyle w:val="PL"/>
        <w:rPr>
          <w:rFonts w:eastAsia="Malgun Gothic"/>
          <w:highlight w:val="cyan"/>
          <w:lang w:eastAsia="ko-KR"/>
        </w:rPr>
      </w:pPr>
    </w:p>
    <w:p w14:paraId="4ECB1C27"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103E2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18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0A9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873E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686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40B9EF" w14:textId="77777777" w:rsidR="000805DB" w:rsidRPr="00390CF2" w:rsidRDefault="000805DB" w:rsidP="000805DB">
      <w:pPr>
        <w:pStyle w:val="PL"/>
        <w:rPr>
          <w:highlight w:val="cyan"/>
          <w:lang w:eastAsia="ja-JP"/>
        </w:rPr>
      </w:pPr>
      <w:r w:rsidRPr="00390CF2">
        <w:rPr>
          <w:highlight w:val="cyan"/>
          <w:lang w:eastAsia="ja-JP"/>
        </w:rPr>
        <w:tab/>
        <w:t>...</w:t>
      </w:r>
    </w:p>
    <w:p w14:paraId="1329C045" w14:textId="77777777" w:rsidR="000805DB" w:rsidRPr="00390CF2" w:rsidRDefault="000805DB" w:rsidP="000805DB">
      <w:pPr>
        <w:pStyle w:val="PL"/>
        <w:rPr>
          <w:highlight w:val="cyan"/>
          <w:lang w:eastAsia="ja-JP"/>
        </w:rPr>
      </w:pPr>
      <w:r w:rsidRPr="00390CF2">
        <w:rPr>
          <w:highlight w:val="cyan"/>
          <w:lang w:eastAsia="ja-JP"/>
        </w:rPr>
        <w:t>}</w:t>
      </w:r>
    </w:p>
    <w:p w14:paraId="43C1E49E" w14:textId="77777777" w:rsidR="000805DB" w:rsidRPr="00390CF2" w:rsidRDefault="000805DB" w:rsidP="000805DB">
      <w:pPr>
        <w:pStyle w:val="PL"/>
        <w:rPr>
          <w:rFonts w:eastAsia="Malgun Gothic"/>
          <w:highlight w:val="cyan"/>
        </w:rPr>
      </w:pPr>
    </w:p>
    <w:p w14:paraId="006C5B2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7F224F6"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F80CEE0" w14:textId="77777777" w:rsidR="000805DB" w:rsidRPr="00390CF2" w:rsidRDefault="000805DB" w:rsidP="000805DB">
      <w:pPr>
        <w:pStyle w:val="Heading3"/>
        <w:rPr>
          <w:highlight w:val="cyan"/>
        </w:rPr>
      </w:pPr>
      <w:bookmarkStart w:id="16490" w:name="_Toc510018726"/>
      <w:r w:rsidRPr="00390CF2">
        <w:rPr>
          <w:highlight w:val="cyan"/>
        </w:rPr>
        <w:lastRenderedPageBreak/>
        <w:t>6.3.4</w:t>
      </w:r>
      <w:r w:rsidRPr="00390CF2">
        <w:rPr>
          <w:highlight w:val="cyan"/>
        </w:rPr>
        <w:tab/>
        <w:t>Other information elements</w:t>
      </w:r>
      <w:bookmarkEnd w:id="16490"/>
    </w:p>
    <w:p w14:paraId="0B8D670E" w14:textId="77777777" w:rsidR="000805DB" w:rsidRPr="00390CF2" w:rsidRDefault="000805DB" w:rsidP="000805DB">
      <w:pPr>
        <w:pStyle w:val="Heading4"/>
        <w:rPr>
          <w:ins w:id="16491" w:author="SA R2-1809108" w:date="2018-06-01T05:07:00Z"/>
          <w:rFonts w:eastAsia="SimSun"/>
          <w:highlight w:val="cyan"/>
        </w:rPr>
      </w:pPr>
      <w:bookmarkStart w:id="16492" w:name="_Toc510018727"/>
      <w:ins w:id="1649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AB74B58" w14:textId="77777777" w:rsidR="000805DB" w:rsidRPr="00390CF2" w:rsidRDefault="000805DB" w:rsidP="000805DB">
      <w:pPr>
        <w:rPr>
          <w:ins w:id="16494" w:author="SA R2-1809108" w:date="2018-06-01T05:07:00Z"/>
          <w:rFonts w:eastAsia="SimSun"/>
          <w:highlight w:val="cyan"/>
        </w:rPr>
      </w:pPr>
      <w:ins w:id="1649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74D23ED7" w14:textId="77777777" w:rsidR="000805DB" w:rsidRPr="00390CF2" w:rsidRDefault="000805DB" w:rsidP="000805DB">
      <w:pPr>
        <w:pStyle w:val="TH"/>
        <w:rPr>
          <w:ins w:id="16496" w:author="SA R2-1809108" w:date="2018-06-01T05:07:00Z"/>
          <w:highlight w:val="cyan"/>
        </w:rPr>
      </w:pPr>
      <w:ins w:id="16497" w:author="SA MediaTek (Felix)" w:date="2018-06-25T11:08:00Z">
        <w:r w:rsidRPr="00390CF2">
          <w:rPr>
            <w:bCs/>
            <w:i/>
            <w:iCs/>
            <w:highlight w:val="cyan"/>
          </w:rPr>
          <w:t>EUTRA-</w:t>
        </w:r>
      </w:ins>
      <w:ins w:id="16498" w:author="SA R2-1809108" w:date="2018-06-01T05:07:00Z">
        <w:r w:rsidRPr="00390CF2">
          <w:rPr>
            <w:bCs/>
            <w:i/>
            <w:iCs/>
            <w:highlight w:val="cyan"/>
          </w:rPr>
          <w:t xml:space="preserve">AllowedMeasBandwidth </w:t>
        </w:r>
        <w:r w:rsidRPr="00390CF2">
          <w:rPr>
            <w:highlight w:val="cyan"/>
          </w:rPr>
          <w:t>information element</w:t>
        </w:r>
      </w:ins>
    </w:p>
    <w:p w14:paraId="40C1B012" w14:textId="77777777" w:rsidR="000805DB" w:rsidRPr="00390CF2" w:rsidRDefault="000805DB" w:rsidP="000805DB">
      <w:pPr>
        <w:pStyle w:val="PL"/>
        <w:rPr>
          <w:ins w:id="16499" w:author="SA R2-1809108" w:date="2018-06-01T05:07:00Z"/>
          <w:color w:val="808080"/>
          <w:highlight w:val="cyan"/>
        </w:rPr>
      </w:pPr>
      <w:ins w:id="16500" w:author="SA R2-1809108" w:date="2018-06-01T05:07:00Z">
        <w:r w:rsidRPr="00390CF2">
          <w:rPr>
            <w:color w:val="808080"/>
            <w:highlight w:val="cyan"/>
          </w:rPr>
          <w:t>-- ASN1START</w:t>
        </w:r>
      </w:ins>
    </w:p>
    <w:p w14:paraId="618C8704" w14:textId="77777777" w:rsidR="000805DB" w:rsidRPr="00390CF2" w:rsidRDefault="000805DB" w:rsidP="000805DB">
      <w:pPr>
        <w:pStyle w:val="PL"/>
        <w:rPr>
          <w:ins w:id="16501" w:author="SA R2-1809108" w:date="2018-06-01T05:07:00Z"/>
          <w:highlight w:val="cyan"/>
        </w:rPr>
      </w:pPr>
      <w:ins w:id="16502" w:author="SA R2-1809108" w:date="2018-06-01T05:07:00Z">
        <w:r w:rsidRPr="00390CF2">
          <w:rPr>
            <w:highlight w:val="cyan"/>
          </w:rPr>
          <w:t>-- TAG-EUTRA-ALLOWED-MEAS-BANDWIDTH-START</w:t>
        </w:r>
      </w:ins>
    </w:p>
    <w:p w14:paraId="6724948B" w14:textId="77777777" w:rsidR="000805DB" w:rsidRPr="00390CF2" w:rsidRDefault="000805DB" w:rsidP="000805DB">
      <w:pPr>
        <w:pStyle w:val="PL"/>
        <w:rPr>
          <w:ins w:id="16503" w:author="SA R2-1809108" w:date="2018-06-01T05:07:00Z"/>
          <w:rFonts w:eastAsia="SimSun"/>
          <w:highlight w:val="cyan"/>
          <w:lang w:eastAsia="en-GB"/>
        </w:rPr>
      </w:pPr>
    </w:p>
    <w:p w14:paraId="01638E83" w14:textId="77777777" w:rsidR="000805DB" w:rsidRPr="00390CF2" w:rsidRDefault="000805DB" w:rsidP="000805DB">
      <w:pPr>
        <w:pStyle w:val="PL"/>
        <w:rPr>
          <w:ins w:id="16504" w:author="SA R2-1809108" w:date="2018-06-01T05:07:00Z"/>
          <w:highlight w:val="cyan"/>
        </w:rPr>
      </w:pPr>
      <w:ins w:id="1650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635EEE49" w14:textId="77777777" w:rsidR="000805DB" w:rsidRPr="00390CF2" w:rsidRDefault="000805DB" w:rsidP="000805DB">
      <w:pPr>
        <w:pStyle w:val="PL"/>
        <w:rPr>
          <w:ins w:id="16506" w:author="SA R2-1809108" w:date="2018-06-01T05:07:00Z"/>
          <w:highlight w:val="cyan"/>
        </w:rPr>
      </w:pPr>
    </w:p>
    <w:p w14:paraId="4BE8574A" w14:textId="77777777" w:rsidR="000805DB" w:rsidRPr="00390CF2" w:rsidRDefault="000805DB" w:rsidP="000805DB">
      <w:pPr>
        <w:pStyle w:val="PL"/>
        <w:rPr>
          <w:ins w:id="16507" w:author="SA R2-1809108" w:date="2018-06-01T05:07:00Z"/>
          <w:highlight w:val="cyan"/>
        </w:rPr>
      </w:pPr>
      <w:ins w:id="16508" w:author="SA R2-1809108" w:date="2018-06-01T05:07:00Z">
        <w:r w:rsidRPr="00390CF2">
          <w:rPr>
            <w:highlight w:val="cyan"/>
          </w:rPr>
          <w:t>-- TAG-EUTRA-</w:t>
        </w:r>
        <w:del w:id="16509" w:author="SA MediaTek (Felix)" w:date="2018-06-25T11:07:00Z">
          <w:r w:rsidRPr="00390CF2">
            <w:rPr>
              <w:highlight w:val="cyan"/>
            </w:rPr>
            <w:delText xml:space="preserve"> </w:delText>
          </w:r>
        </w:del>
        <w:r w:rsidRPr="00390CF2">
          <w:rPr>
            <w:highlight w:val="cyan"/>
          </w:rPr>
          <w:t>ALLOWED-MEAS-BANDWIDTH-STOP</w:t>
        </w:r>
      </w:ins>
    </w:p>
    <w:p w14:paraId="2B697EFC" w14:textId="77777777" w:rsidR="000805DB" w:rsidRPr="00390CF2" w:rsidRDefault="000805DB" w:rsidP="000805DB">
      <w:pPr>
        <w:pStyle w:val="PL"/>
        <w:rPr>
          <w:ins w:id="16510" w:author="SA R2-1809108" w:date="2018-06-01T05:07:00Z"/>
          <w:rFonts w:eastAsia="SimSun"/>
          <w:color w:val="808080"/>
          <w:highlight w:val="cyan"/>
          <w:lang w:eastAsia="en-GB"/>
        </w:rPr>
      </w:pPr>
      <w:ins w:id="16511" w:author="SA R2-1809108" w:date="2018-06-01T05:07:00Z">
        <w:r w:rsidRPr="00390CF2">
          <w:rPr>
            <w:color w:val="808080"/>
            <w:highlight w:val="cyan"/>
          </w:rPr>
          <w:t>-- ASN1STOP</w:t>
        </w:r>
      </w:ins>
    </w:p>
    <w:p w14:paraId="09395FDE" w14:textId="77777777" w:rsidR="000805DB" w:rsidRPr="00390CF2" w:rsidRDefault="000805DB" w:rsidP="000805DB">
      <w:pPr>
        <w:rPr>
          <w:ins w:id="16512" w:author="SA R2-1809108" w:date="2018-06-01T05:07:00Z"/>
          <w:highlight w:val="cyan"/>
        </w:rPr>
      </w:pPr>
    </w:p>
    <w:p w14:paraId="791F84B6" w14:textId="77777777" w:rsidR="000805DB" w:rsidRPr="00390CF2" w:rsidRDefault="000805DB" w:rsidP="000805DB">
      <w:pPr>
        <w:pStyle w:val="Heading4"/>
        <w:rPr>
          <w:ins w:id="16513" w:author="SA R2-1809108" w:date="2018-06-01T05:07:00Z"/>
          <w:del w:id="16514" w:author="Rapporteur ASN1 SA" w:date="2018-06-29T15:24:00Z"/>
          <w:rFonts w:eastAsia="SimSun"/>
          <w:i/>
          <w:noProof/>
          <w:highlight w:val="cyan"/>
        </w:rPr>
      </w:pPr>
      <w:bookmarkStart w:id="16515" w:name="_Toc503258842"/>
      <w:bookmarkStart w:id="16516" w:name="_Toc503260550"/>
      <w:ins w:id="16517" w:author="SA R2-1809108" w:date="2018-06-01T05:07:00Z">
        <w:del w:id="1651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15"/>
        </w:del>
      </w:ins>
    </w:p>
    <w:p w14:paraId="49333BBE" w14:textId="77777777" w:rsidR="000805DB" w:rsidRPr="00390CF2" w:rsidRDefault="000805DB" w:rsidP="000805DB">
      <w:pPr>
        <w:rPr>
          <w:ins w:id="16519" w:author="SA R2-1809108" w:date="2018-06-01T05:07:00Z"/>
          <w:del w:id="16520" w:author="Rapporteur ASN1 SA" w:date="2018-06-29T15:24:00Z"/>
          <w:rFonts w:eastAsia="SimSun"/>
          <w:highlight w:val="cyan"/>
        </w:rPr>
      </w:pPr>
      <w:ins w:id="16521" w:author="SA R2-1809108" w:date="2018-06-01T05:07:00Z">
        <w:del w:id="1652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3" w:author="Intel" w:date="2018-06-27T13:48:00Z">
        <w:del w:id="16524" w:author="Rapporteur ASN1 SA" w:date="2018-06-29T15:24:00Z">
          <w:r w:rsidRPr="00390CF2">
            <w:rPr>
              <w:highlight w:val="cyan"/>
            </w:rPr>
            <w:delText>22</w:delText>
          </w:r>
        </w:del>
      </w:ins>
      <w:ins w:id="16525" w:author="SA R2-1809108" w:date="2018-06-01T05:07:00Z">
        <w:del w:id="16526" w:author="Rapporteur ASN1 SA" w:date="2018-06-29T15:24:00Z">
          <w:r w:rsidRPr="00390CF2">
            <w:rPr>
              <w:highlight w:val="cyan"/>
            </w:rPr>
            <w:delText>, table 5.5-1]</w:delText>
          </w:r>
          <w:r w:rsidRPr="00390CF2">
            <w:rPr>
              <w:iCs/>
              <w:highlight w:val="cyan"/>
            </w:rPr>
            <w:delText>.</w:delText>
          </w:r>
        </w:del>
      </w:ins>
    </w:p>
    <w:p w14:paraId="4D87CB27" w14:textId="77777777" w:rsidR="000805DB" w:rsidRPr="00390CF2" w:rsidRDefault="000805DB" w:rsidP="000805DB">
      <w:pPr>
        <w:pStyle w:val="TH"/>
        <w:rPr>
          <w:ins w:id="16527" w:author="SA R2-1809108" w:date="2018-06-01T05:07:00Z"/>
          <w:del w:id="16528" w:author="Rapporteur ASN1 SA" w:date="2018-06-29T15:24:00Z"/>
          <w:highlight w:val="cyan"/>
        </w:rPr>
      </w:pPr>
      <w:ins w:id="16529" w:author="SA MediaTek (Felix)" w:date="2018-06-25T11:08:00Z">
        <w:del w:id="16530" w:author="Rapporteur ASN1 SA" w:date="2018-06-29T15:24:00Z">
          <w:r w:rsidRPr="00390CF2">
            <w:rPr>
              <w:b w:val="0"/>
              <w:bCs/>
              <w:i/>
              <w:iCs/>
              <w:highlight w:val="cyan"/>
            </w:rPr>
            <w:delText>EUTRA-</w:delText>
          </w:r>
        </w:del>
      </w:ins>
      <w:ins w:id="16531" w:author="SA R2-1809108" w:date="2018-06-01T05:07:00Z">
        <w:del w:id="1653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D897CEB" w14:textId="77777777" w:rsidR="000805DB" w:rsidRPr="00390CF2" w:rsidRDefault="000805DB" w:rsidP="000805DB">
      <w:pPr>
        <w:pStyle w:val="PL"/>
        <w:rPr>
          <w:ins w:id="16533" w:author="SA R2-1809108" w:date="2018-06-01T05:07:00Z"/>
          <w:del w:id="16534" w:author="Rapporteur ASN1 SA" w:date="2018-06-29T15:24:00Z"/>
          <w:color w:val="808080"/>
          <w:highlight w:val="cyan"/>
        </w:rPr>
      </w:pPr>
      <w:ins w:id="16535" w:author="SA R2-1809108" w:date="2018-06-01T05:07:00Z">
        <w:del w:id="16536" w:author="Rapporteur ASN1 SA" w:date="2018-06-29T15:24:00Z">
          <w:r w:rsidRPr="00390CF2">
            <w:rPr>
              <w:b/>
              <w:color w:val="808080"/>
              <w:highlight w:val="cyan"/>
            </w:rPr>
            <w:delText>-- ASN1START</w:delText>
          </w:r>
        </w:del>
      </w:ins>
    </w:p>
    <w:p w14:paraId="4E8A36D6" w14:textId="77777777" w:rsidR="000805DB" w:rsidRPr="00390CF2" w:rsidRDefault="000805DB" w:rsidP="000805DB">
      <w:pPr>
        <w:pStyle w:val="PL"/>
        <w:rPr>
          <w:ins w:id="16537" w:author="SA R2-1809108" w:date="2018-06-01T05:07:00Z"/>
          <w:del w:id="16538" w:author="Rapporteur ASN1 SA" w:date="2018-06-29T15:24:00Z"/>
          <w:highlight w:val="cyan"/>
        </w:rPr>
      </w:pPr>
      <w:ins w:id="16539" w:author="SA R2-1809108" w:date="2018-06-01T05:07:00Z">
        <w:del w:id="16540" w:author="Rapporteur ASN1 SA" w:date="2018-06-29T15:24:00Z">
          <w:r w:rsidRPr="00390CF2">
            <w:rPr>
              <w:highlight w:val="cyan"/>
            </w:rPr>
            <w:delText>-- TAG-EUTRA-FREQ-BAND-INDICATOR-START</w:delText>
          </w:r>
        </w:del>
      </w:ins>
    </w:p>
    <w:p w14:paraId="27668623" w14:textId="77777777" w:rsidR="000805DB" w:rsidRPr="00390CF2" w:rsidRDefault="000805DB" w:rsidP="000805DB">
      <w:pPr>
        <w:pStyle w:val="PL"/>
        <w:rPr>
          <w:ins w:id="16541" w:author="SA R2-1809108" w:date="2018-06-01T05:07:00Z"/>
          <w:del w:id="16542" w:author="Rapporteur ASN1 SA" w:date="2018-06-29T15:24:00Z"/>
          <w:rFonts w:eastAsia="SimSun"/>
          <w:highlight w:val="cyan"/>
          <w:lang w:eastAsia="en-GB"/>
        </w:rPr>
      </w:pPr>
    </w:p>
    <w:p w14:paraId="2334B0C0" w14:textId="77777777" w:rsidR="000805DB" w:rsidRPr="00390CF2" w:rsidRDefault="000805DB" w:rsidP="000805DB">
      <w:pPr>
        <w:pStyle w:val="PL"/>
        <w:rPr>
          <w:ins w:id="16543" w:author="SA R2-1809108" w:date="2018-06-01T05:07:00Z"/>
          <w:del w:id="16544" w:author="Rapporteur ASN1 SA" w:date="2018-06-29T15:24:00Z"/>
          <w:highlight w:val="cyan"/>
        </w:rPr>
      </w:pPr>
      <w:ins w:id="16545" w:author="SA Rapporteur Rev 1" w:date="2018-06-02T01:06:00Z">
        <w:del w:id="16546" w:author="Rapporteur ASN1 SA" w:date="2018-06-29T15:24:00Z">
          <w:r w:rsidRPr="00390CF2">
            <w:rPr>
              <w:highlight w:val="cyan"/>
            </w:rPr>
            <w:delText>EUTRA-</w:delText>
          </w:r>
        </w:del>
      </w:ins>
      <w:ins w:id="16547" w:author="SA R2-1809108" w:date="2018-06-01T05:07:00Z">
        <w:del w:id="1654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76D8CE4" w14:textId="77777777" w:rsidR="000805DB" w:rsidRPr="00390CF2" w:rsidRDefault="000805DB" w:rsidP="000805DB">
      <w:pPr>
        <w:pStyle w:val="PL"/>
        <w:rPr>
          <w:ins w:id="16549" w:author="SA R2-1809108" w:date="2018-06-01T05:07:00Z"/>
          <w:del w:id="16550" w:author="Rapporteur ASN1 SA" w:date="2018-06-29T15:24:00Z"/>
          <w:highlight w:val="cyan"/>
        </w:rPr>
      </w:pPr>
    </w:p>
    <w:p w14:paraId="00C2EA30" w14:textId="77777777" w:rsidR="000805DB" w:rsidRPr="00390CF2" w:rsidRDefault="000805DB" w:rsidP="000805DB">
      <w:pPr>
        <w:pStyle w:val="PL"/>
        <w:rPr>
          <w:ins w:id="16551" w:author="SA R2-1809108" w:date="2018-06-01T05:07:00Z"/>
          <w:del w:id="16552" w:author="Rapporteur ASN1 SA" w:date="2018-06-29T15:24:00Z"/>
          <w:highlight w:val="cyan"/>
        </w:rPr>
      </w:pPr>
      <w:ins w:id="16553" w:author="SA R2-1809108" w:date="2018-06-01T05:07:00Z">
        <w:del w:id="16554" w:author="Rapporteur ASN1 SA" w:date="2018-06-29T15:24:00Z">
          <w:r w:rsidRPr="00390CF2">
            <w:rPr>
              <w:highlight w:val="cyan"/>
            </w:rPr>
            <w:delText>-- TAG-EUTRA-FREQ-BAND-INDICATOR-STOP</w:delText>
          </w:r>
        </w:del>
      </w:ins>
    </w:p>
    <w:p w14:paraId="509EE15E" w14:textId="77777777" w:rsidR="000805DB" w:rsidRPr="00390CF2" w:rsidRDefault="000805DB" w:rsidP="000805DB">
      <w:pPr>
        <w:pStyle w:val="PL"/>
        <w:rPr>
          <w:ins w:id="16555" w:author="SA R2-1809108" w:date="2018-06-01T05:07:00Z"/>
          <w:del w:id="16556" w:author="Rapporteur ASN1 SA" w:date="2018-06-29T15:24:00Z"/>
          <w:rFonts w:eastAsia="SimSun"/>
          <w:color w:val="808080"/>
          <w:highlight w:val="cyan"/>
          <w:lang w:eastAsia="en-GB"/>
        </w:rPr>
      </w:pPr>
      <w:ins w:id="16557" w:author="SA R2-1809108" w:date="2018-06-01T05:07:00Z">
        <w:del w:id="16558" w:author="Rapporteur ASN1 SA" w:date="2018-06-29T15:24:00Z">
          <w:r w:rsidRPr="00390CF2">
            <w:rPr>
              <w:color w:val="808080"/>
              <w:highlight w:val="cyan"/>
            </w:rPr>
            <w:delText>-- ASN1STOP</w:delText>
          </w:r>
        </w:del>
      </w:ins>
    </w:p>
    <w:p w14:paraId="7A38BA3F" w14:textId="77777777" w:rsidR="000805DB" w:rsidRPr="00390CF2" w:rsidRDefault="000805DB" w:rsidP="000805DB">
      <w:pPr>
        <w:rPr>
          <w:ins w:id="16559" w:author="SA R2-1809108" w:date="2018-06-01T05:07:00Z"/>
          <w:del w:id="16560" w:author="Rapporteur ASN1 SA" w:date="2018-06-29T15:24:00Z"/>
          <w:highlight w:val="cyan"/>
        </w:rPr>
      </w:pPr>
    </w:p>
    <w:p w14:paraId="6D4E0C27" w14:textId="77777777" w:rsidR="000805DB" w:rsidRPr="00390CF2" w:rsidRDefault="000805DB" w:rsidP="000805DB">
      <w:pPr>
        <w:pStyle w:val="Heading4"/>
        <w:tabs>
          <w:tab w:val="left" w:pos="2835"/>
        </w:tabs>
        <w:rPr>
          <w:ins w:id="16561" w:author="SA R2-1809108" w:date="2018-06-01T05:07:00Z"/>
          <w:rFonts w:eastAsia="SimSun"/>
          <w:i/>
          <w:noProof/>
          <w:highlight w:val="cyan"/>
        </w:rPr>
      </w:pPr>
      <w:bookmarkStart w:id="16562" w:name="_Toc503258846"/>
      <w:ins w:id="165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62"/>
      </w:ins>
    </w:p>
    <w:p w14:paraId="66352B60" w14:textId="77777777" w:rsidR="000805DB" w:rsidRPr="00390CF2" w:rsidRDefault="000805DB" w:rsidP="000805DB">
      <w:pPr>
        <w:rPr>
          <w:ins w:id="16564" w:author="SA R2-1809108" w:date="2018-06-01T05:07:00Z"/>
          <w:rFonts w:eastAsia="SimSun"/>
          <w:highlight w:val="cyan"/>
        </w:rPr>
      </w:pPr>
      <w:ins w:id="1656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20CE01C8" w14:textId="77777777" w:rsidR="000805DB" w:rsidRPr="00390CF2" w:rsidRDefault="000805DB" w:rsidP="000805DB">
      <w:pPr>
        <w:pStyle w:val="TH"/>
        <w:rPr>
          <w:ins w:id="16566" w:author="SA R2-1809108" w:date="2018-06-01T05:07:00Z"/>
          <w:highlight w:val="cyan"/>
        </w:rPr>
      </w:pPr>
      <w:ins w:id="16567" w:author="SA R2-1809108" w:date="2018-06-01T05:07:00Z">
        <w:r w:rsidRPr="00390CF2">
          <w:rPr>
            <w:bCs/>
            <w:i/>
            <w:iCs/>
            <w:highlight w:val="cyan"/>
          </w:rPr>
          <w:t xml:space="preserve">EUTRA-MultiBandInfoList </w:t>
        </w:r>
        <w:r w:rsidRPr="00390CF2">
          <w:rPr>
            <w:highlight w:val="cyan"/>
          </w:rPr>
          <w:t>information element</w:t>
        </w:r>
      </w:ins>
    </w:p>
    <w:p w14:paraId="1A270B75" w14:textId="77777777" w:rsidR="000805DB" w:rsidRPr="00390CF2" w:rsidRDefault="000805DB" w:rsidP="000805DB">
      <w:pPr>
        <w:pStyle w:val="PL"/>
        <w:rPr>
          <w:ins w:id="16568" w:author="SA R2-1809108" w:date="2018-06-01T05:07:00Z"/>
          <w:color w:val="808080"/>
          <w:highlight w:val="cyan"/>
        </w:rPr>
      </w:pPr>
      <w:ins w:id="16569" w:author="SA R2-1809108" w:date="2018-06-01T05:07:00Z">
        <w:r w:rsidRPr="00390CF2">
          <w:rPr>
            <w:color w:val="808080"/>
            <w:highlight w:val="cyan"/>
          </w:rPr>
          <w:t>-- ASN1START</w:t>
        </w:r>
      </w:ins>
    </w:p>
    <w:p w14:paraId="66EF4B03" w14:textId="77777777" w:rsidR="000805DB" w:rsidRPr="00390CF2" w:rsidRDefault="000805DB" w:rsidP="000805DB">
      <w:pPr>
        <w:pStyle w:val="PL"/>
        <w:rPr>
          <w:ins w:id="16570" w:author="SA R2-1809108" w:date="2018-06-01T05:07:00Z"/>
          <w:highlight w:val="cyan"/>
        </w:rPr>
      </w:pPr>
      <w:ins w:id="16571" w:author="SA R2-1809108" w:date="2018-06-01T05:07:00Z">
        <w:r w:rsidRPr="00390CF2">
          <w:rPr>
            <w:highlight w:val="cyan"/>
          </w:rPr>
          <w:t>-- TAG-EUTRA-MULTI-BAND-INFO-LIST-START</w:t>
        </w:r>
      </w:ins>
    </w:p>
    <w:p w14:paraId="051DA52F" w14:textId="77777777" w:rsidR="000805DB" w:rsidRPr="00390CF2" w:rsidRDefault="000805DB" w:rsidP="000805DB">
      <w:pPr>
        <w:pStyle w:val="PL"/>
        <w:rPr>
          <w:ins w:id="16572" w:author="SA R2-1809108" w:date="2018-06-01T05:07:00Z"/>
          <w:rFonts w:eastAsia="SimSun"/>
          <w:highlight w:val="cyan"/>
          <w:lang w:eastAsia="en-GB"/>
        </w:rPr>
      </w:pPr>
    </w:p>
    <w:p w14:paraId="5D56AF8C"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619985E5" w14:textId="77777777" w:rsidR="000805DB" w:rsidRPr="00390CF2" w:rsidRDefault="000805DB" w:rsidP="000805DB">
      <w:pPr>
        <w:pStyle w:val="PL"/>
        <w:rPr>
          <w:ins w:id="16575" w:author="SA R2-1809108" w:date="2018-06-01T05:07:00Z"/>
          <w:highlight w:val="cyan"/>
        </w:rPr>
      </w:pPr>
    </w:p>
    <w:p w14:paraId="59B27B94" w14:textId="77777777"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2F3BD15B" w14:textId="77777777" w:rsidR="000805DB" w:rsidRPr="00390CF2" w:rsidRDefault="000805DB" w:rsidP="000805DB">
      <w:pPr>
        <w:pStyle w:val="PL"/>
        <w:rPr>
          <w:ins w:id="16578" w:author="SA R2-1809108" w:date="2018-06-01T05:07:00Z"/>
          <w:highlight w:val="cyan"/>
        </w:rPr>
      </w:pPr>
      <w:ins w:id="1657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0" w:author="SA R2-1809108" w:date="2018-06-01T07:50:00Z">
        <w:r w:rsidRPr="00390CF2">
          <w:rPr>
            <w:highlight w:val="cyan"/>
          </w:rPr>
          <w:t>eutra</w:t>
        </w:r>
      </w:ins>
      <w:ins w:id="16581" w:author="SA R2-1809108" w:date="2018-06-01T05:07:00Z">
        <w:r w:rsidRPr="00390CF2">
          <w:rPr>
            <w:highlight w:val="cyan"/>
          </w:rPr>
          <w:t xml:space="preserve">-FreqBandIndicator </w:t>
        </w:r>
      </w:ins>
      <w:ins w:id="16582" w:author="Rapporteur ASN1 SA" w:date="2018-06-29T15:24:00Z">
        <w:r w:rsidRPr="00390CF2">
          <w:rPr>
            <w:highlight w:val="cyan"/>
          </w:rPr>
          <w:t>FreqBandIndicatorEUTRA</w:t>
        </w:r>
      </w:ins>
      <w:ins w:id="16583" w:author="SA R2-1809108" w:date="2018-06-01T05:07:00Z">
        <w:del w:id="16584" w:author="Rapporteur ASN1 SA" w:date="2018-06-29T15:24:00Z">
          <w:r w:rsidRPr="00390CF2">
            <w:rPr>
              <w:highlight w:val="cyan"/>
            </w:rPr>
            <w:delText>EUTRA-FreqBandIndicator</w:delText>
          </w:r>
        </w:del>
        <w:r w:rsidRPr="00390CF2">
          <w:rPr>
            <w:highlight w:val="cyan"/>
          </w:rPr>
          <w:t>,</w:t>
        </w:r>
      </w:ins>
    </w:p>
    <w:p w14:paraId="24DB5BD0" w14:textId="77777777" w:rsidR="000805DB" w:rsidRPr="00390CF2" w:rsidRDefault="000805DB" w:rsidP="000805DB">
      <w:pPr>
        <w:pStyle w:val="PL"/>
        <w:rPr>
          <w:ins w:id="16585" w:author="SA R2-1809108" w:date="2018-06-01T05:07:00Z"/>
          <w:highlight w:val="cyan"/>
        </w:rPr>
      </w:pPr>
      <w:ins w:id="1658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7" w:author="SA R2-1809108" w:date="2018-06-01T07:50:00Z">
        <w:r w:rsidRPr="00390CF2">
          <w:rPr>
            <w:highlight w:val="cyan"/>
          </w:rPr>
          <w:t>eutra</w:t>
        </w:r>
      </w:ins>
      <w:ins w:id="16588" w:author="SA R2-1809108" w:date="2018-06-01T05:07:00Z">
        <w:r w:rsidRPr="00390CF2">
          <w:rPr>
            <w:highlight w:val="cyan"/>
          </w:rPr>
          <w:t>-NS-PmaxList EUTRA-NS-P</w:t>
        </w:r>
      </w:ins>
      <w:ins w:id="16589" w:author="SA Rapporteur Rev 1" w:date="2018-06-02T00:50:00Z">
        <w:r w:rsidRPr="00390CF2">
          <w:rPr>
            <w:highlight w:val="cyan"/>
          </w:rPr>
          <w:t>m</w:t>
        </w:r>
      </w:ins>
      <w:ins w:id="16590"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0E5E068B" w14:textId="77777777" w:rsidR="000805DB" w:rsidRPr="00390CF2" w:rsidRDefault="000805DB" w:rsidP="000805DB">
      <w:pPr>
        <w:pStyle w:val="PL"/>
        <w:rPr>
          <w:ins w:id="16591" w:author="SA R2-1809108" w:date="2018-06-01T05:07:00Z"/>
          <w:highlight w:val="cyan"/>
        </w:rPr>
      </w:pPr>
      <w:ins w:id="16592" w:author="SA R2-1809108" w:date="2018-06-01T05:07:00Z">
        <w:r w:rsidRPr="00390CF2">
          <w:rPr>
            <w:highlight w:val="cyan"/>
          </w:rPr>
          <w:lastRenderedPageBreak/>
          <w:t>}</w:t>
        </w:r>
      </w:ins>
    </w:p>
    <w:p w14:paraId="482DBD04" w14:textId="77777777" w:rsidR="000805DB" w:rsidRPr="00390CF2" w:rsidRDefault="000805DB" w:rsidP="000805DB">
      <w:pPr>
        <w:pStyle w:val="PL"/>
        <w:rPr>
          <w:ins w:id="16593" w:author="SA Rapporteur Rev 1" w:date="2018-06-02T00:51:00Z"/>
          <w:highlight w:val="cyan"/>
        </w:rPr>
      </w:pPr>
    </w:p>
    <w:p w14:paraId="1DB916FA" w14:textId="77777777" w:rsidR="000805DB" w:rsidRPr="00390CF2" w:rsidRDefault="00F35BBD" w:rsidP="000805DB">
      <w:pPr>
        <w:pStyle w:val="PL"/>
        <w:rPr>
          <w:ins w:id="16594" w:author="SA Rapporteur Rev 1" w:date="2018-06-02T00:52:00Z"/>
          <w:highlight w:val="cyan"/>
        </w:rPr>
      </w:pPr>
      <w:ins w:id="16595" w:author="SA Rapporteur Rev 1" w:date="2018-06-02T00:51:00Z">
        <w:r w:rsidRPr="00F35BBD">
          <w:rPr>
            <w:highlight w:val="cyan"/>
            <w:rPrChange w:id="16596" w:author="SA Rapporteur Rev 1" w:date="2018-06-02T00:52:00Z">
              <w:rPr/>
            </w:rPrChange>
          </w:rPr>
          <w:t>maxMultiBands</w:t>
        </w:r>
      </w:ins>
      <w:ins w:id="16597" w:author="SA Rapporteur Rev 1" w:date="2018-06-02T00:52:00Z">
        <w:r w:rsidRPr="00F35BBD">
          <w:rPr>
            <w:highlight w:val="cyan"/>
            <w:rPrChange w:id="16598" w:author="SA Rapporteur Rev 1" w:date="2018-06-02T00:52:00Z">
              <w:rPr/>
            </w:rPrChange>
          </w:rPr>
          <w:tab/>
          <w:t>INTEGER ::= ffsValue</w:t>
        </w:r>
      </w:ins>
    </w:p>
    <w:p w14:paraId="60B32419" w14:textId="77777777" w:rsidR="000805DB" w:rsidRPr="00390CF2" w:rsidRDefault="000805DB" w:rsidP="000805DB">
      <w:pPr>
        <w:pStyle w:val="PL"/>
        <w:rPr>
          <w:ins w:id="16599" w:author="SA R2-1809108" w:date="2018-06-01T05:07:00Z"/>
          <w:highlight w:val="cyan"/>
        </w:rPr>
      </w:pPr>
    </w:p>
    <w:p w14:paraId="537CC486" w14:textId="77777777" w:rsidR="000805DB" w:rsidRPr="00390CF2" w:rsidRDefault="000805DB" w:rsidP="000805DB">
      <w:pPr>
        <w:pStyle w:val="PL"/>
        <w:rPr>
          <w:ins w:id="16600" w:author="SA R2-1809108" w:date="2018-06-01T05:07:00Z"/>
          <w:highlight w:val="cyan"/>
        </w:rPr>
      </w:pPr>
      <w:ins w:id="16601" w:author="SA R2-1809108" w:date="2018-06-01T05:07:00Z">
        <w:r w:rsidRPr="00390CF2">
          <w:rPr>
            <w:highlight w:val="cyan"/>
          </w:rPr>
          <w:t>-- TAG-EUTRA-MULTI-BAND-INFO-LIST-STOP</w:t>
        </w:r>
      </w:ins>
    </w:p>
    <w:p w14:paraId="748C22AA" w14:textId="77777777" w:rsidR="000805DB" w:rsidRPr="00390CF2" w:rsidRDefault="000805DB" w:rsidP="000805DB">
      <w:pPr>
        <w:pStyle w:val="PL"/>
        <w:rPr>
          <w:ins w:id="16602" w:author="SA R2-1809108" w:date="2018-06-01T05:07:00Z"/>
          <w:rFonts w:eastAsia="SimSun"/>
          <w:color w:val="808080"/>
          <w:highlight w:val="cyan"/>
          <w:lang w:eastAsia="en-GB"/>
        </w:rPr>
      </w:pPr>
      <w:ins w:id="16603" w:author="SA R2-1809108" w:date="2018-06-01T05:07:00Z">
        <w:r w:rsidRPr="00390CF2">
          <w:rPr>
            <w:color w:val="808080"/>
            <w:highlight w:val="cyan"/>
          </w:rPr>
          <w:t>-- ASN1STOP</w:t>
        </w:r>
      </w:ins>
    </w:p>
    <w:p w14:paraId="3F1AD9BB" w14:textId="77777777" w:rsidR="000805DB" w:rsidRPr="00390CF2" w:rsidRDefault="000805DB" w:rsidP="000805DB">
      <w:pPr>
        <w:rPr>
          <w:ins w:id="16604" w:author="SA R2-1809108" w:date="2018-06-01T05:07:00Z"/>
          <w:highlight w:val="cyan"/>
        </w:rPr>
      </w:pPr>
    </w:p>
    <w:bookmarkEnd w:id="16516"/>
    <w:p w14:paraId="041FAC16" w14:textId="77777777" w:rsidR="000805DB" w:rsidRPr="00390CF2" w:rsidRDefault="000805DB" w:rsidP="000805DB">
      <w:pPr>
        <w:pStyle w:val="PL"/>
        <w:rPr>
          <w:ins w:id="16605" w:author="SA R2-1809108" w:date="2018-06-01T05:07:00Z"/>
          <w:highlight w:val="cyan"/>
        </w:rPr>
      </w:pPr>
    </w:p>
    <w:p w14:paraId="4E19709A" w14:textId="77777777" w:rsidR="000805DB" w:rsidRPr="00390CF2" w:rsidRDefault="000805DB" w:rsidP="000805DB">
      <w:pPr>
        <w:pStyle w:val="Heading4"/>
        <w:rPr>
          <w:ins w:id="16606" w:author="SA R2-1809108" w:date="2018-06-01T05:07:00Z"/>
          <w:rFonts w:eastAsia="SimSun"/>
          <w:highlight w:val="cyan"/>
        </w:rPr>
      </w:pPr>
      <w:bookmarkStart w:id="16607" w:name="_Toc503258847"/>
      <w:ins w:id="166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07"/>
      </w:ins>
    </w:p>
    <w:p w14:paraId="4101AF05" w14:textId="77777777" w:rsidR="000805DB" w:rsidRPr="00390CF2" w:rsidRDefault="000805DB" w:rsidP="000805DB">
      <w:pPr>
        <w:rPr>
          <w:ins w:id="16609" w:author="SA R2-1809108" w:date="2018-06-01T05:07:00Z"/>
          <w:rFonts w:eastAsia="SimSun"/>
          <w:noProof/>
          <w:highlight w:val="cyan"/>
        </w:rPr>
      </w:pPr>
      <w:ins w:id="1661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1" w:author="Intel" w:date="2018-06-27T13:48:00Z">
          <w:r w:rsidRPr="00390CF2">
            <w:rPr>
              <w:noProof/>
              <w:highlight w:val="cyan"/>
            </w:rPr>
            <w:delText>xx</w:delText>
          </w:r>
        </w:del>
      </w:ins>
      <w:ins w:id="16612" w:author="Intel" w:date="2018-06-27T13:48:00Z">
        <w:r w:rsidRPr="00390CF2">
          <w:rPr>
            <w:noProof/>
            <w:highlight w:val="cyan"/>
          </w:rPr>
          <w:t>22</w:t>
        </w:r>
      </w:ins>
      <w:ins w:id="16613" w:author="SA R2-1809108" w:date="2018-06-01T05:07:00Z">
        <w:r w:rsidRPr="00390CF2">
          <w:rPr>
            <w:noProof/>
            <w:highlight w:val="cyan"/>
          </w:rPr>
          <w:t>, table 6.2.4-1] for UEs neither in CE nor BL UEs and TS 36.101 [</w:t>
        </w:r>
        <w:del w:id="16614" w:author="Intel" w:date="2018-06-27T13:48:00Z">
          <w:r w:rsidRPr="00390CF2">
            <w:rPr>
              <w:noProof/>
              <w:highlight w:val="cyan"/>
            </w:rPr>
            <w:delText>xx</w:delText>
          </w:r>
        </w:del>
      </w:ins>
      <w:ins w:id="16615" w:author="Intel" w:date="2018-06-27T13:48:00Z">
        <w:r w:rsidRPr="00390CF2">
          <w:rPr>
            <w:noProof/>
            <w:highlight w:val="cyan"/>
          </w:rPr>
          <w:t>22</w:t>
        </w:r>
      </w:ins>
      <w:ins w:id="16616" w:author="SA R2-1809108" w:date="2018-06-01T05:07:00Z">
        <w:r w:rsidRPr="00390CF2">
          <w:rPr>
            <w:noProof/>
            <w:highlight w:val="cyan"/>
          </w:rPr>
          <w:t>, table 6.2.4E-1] for UEs in CE or BL UEs, for a given frequency band.</w:t>
        </w:r>
      </w:ins>
    </w:p>
    <w:p w14:paraId="78A41BF1" w14:textId="77777777" w:rsidR="000805DB" w:rsidRPr="00390CF2" w:rsidRDefault="000805DB" w:rsidP="000805DB">
      <w:pPr>
        <w:pStyle w:val="TH"/>
        <w:rPr>
          <w:ins w:id="16617" w:author="SA R2-1809108" w:date="2018-06-01T05:07:00Z"/>
          <w:highlight w:val="cyan"/>
        </w:rPr>
      </w:pPr>
      <w:ins w:id="16618" w:author="SA R2-1809108" w:date="2018-06-01T05:07:00Z">
        <w:r w:rsidRPr="00390CF2">
          <w:rPr>
            <w:bCs/>
            <w:i/>
            <w:iCs/>
            <w:highlight w:val="cyan"/>
          </w:rPr>
          <w:t>EUTRA-NS-PmaxList</w:t>
        </w:r>
        <w:r w:rsidRPr="00390CF2">
          <w:rPr>
            <w:noProof/>
            <w:highlight w:val="cyan"/>
          </w:rPr>
          <w:t xml:space="preserve"> information element</w:t>
        </w:r>
      </w:ins>
    </w:p>
    <w:p w14:paraId="4AD0F78B" w14:textId="77777777" w:rsidR="000805DB" w:rsidRPr="00390CF2" w:rsidRDefault="000805DB" w:rsidP="000805DB">
      <w:pPr>
        <w:pStyle w:val="PL"/>
        <w:rPr>
          <w:ins w:id="16619" w:author="SA R2-1809108" w:date="2018-06-01T05:07:00Z"/>
          <w:color w:val="808080"/>
          <w:highlight w:val="cyan"/>
        </w:rPr>
      </w:pPr>
      <w:ins w:id="16620" w:author="SA R2-1809108" w:date="2018-06-01T05:07:00Z">
        <w:r w:rsidRPr="00390CF2">
          <w:rPr>
            <w:color w:val="808080"/>
            <w:highlight w:val="cyan"/>
          </w:rPr>
          <w:t>-- ASN1START</w:t>
        </w:r>
      </w:ins>
    </w:p>
    <w:p w14:paraId="4DB5673D" w14:textId="77777777" w:rsidR="000805DB" w:rsidRPr="00390CF2" w:rsidRDefault="000805DB" w:rsidP="000805DB">
      <w:pPr>
        <w:pStyle w:val="PL"/>
        <w:rPr>
          <w:ins w:id="16621" w:author="SA R2-1809108" w:date="2018-06-01T05:07:00Z"/>
          <w:highlight w:val="cyan"/>
        </w:rPr>
      </w:pPr>
      <w:ins w:id="16622" w:author="SA R2-1809108" w:date="2018-06-01T05:07:00Z">
        <w:r w:rsidRPr="00390CF2">
          <w:rPr>
            <w:highlight w:val="cyan"/>
          </w:rPr>
          <w:t>-- TAG-EUTRA-NS-PMAX-LIST-START</w:t>
        </w:r>
      </w:ins>
    </w:p>
    <w:p w14:paraId="43465D89" w14:textId="77777777" w:rsidR="000805DB" w:rsidRPr="00390CF2" w:rsidRDefault="000805DB" w:rsidP="000805DB">
      <w:pPr>
        <w:pStyle w:val="PL"/>
        <w:rPr>
          <w:ins w:id="16623" w:author="SA R2-1809108" w:date="2018-06-01T05:07:00Z"/>
          <w:rFonts w:eastAsia="SimSun"/>
          <w:highlight w:val="cyan"/>
          <w:lang w:eastAsia="en-GB"/>
        </w:rPr>
      </w:pPr>
    </w:p>
    <w:p w14:paraId="7D7F2A75"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128CB49B" w14:textId="77777777" w:rsidR="000805DB" w:rsidRPr="00390CF2" w:rsidRDefault="000805DB" w:rsidP="000805DB">
      <w:pPr>
        <w:pStyle w:val="PL"/>
        <w:rPr>
          <w:ins w:id="16626" w:author="SA R2-1809108" w:date="2018-06-01T05:07:00Z"/>
          <w:highlight w:val="cyan"/>
        </w:rPr>
      </w:pPr>
    </w:p>
    <w:p w14:paraId="3AF95994"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AEE503F" w14:textId="77777777" w:rsidR="000805DB" w:rsidRPr="00390CF2" w:rsidRDefault="000805DB" w:rsidP="000805DB">
      <w:pPr>
        <w:pStyle w:val="PL"/>
        <w:rPr>
          <w:ins w:id="16629" w:author="SA R2-1809108" w:date="2018-06-01T05:07:00Z"/>
          <w:highlight w:val="cyan"/>
        </w:rPr>
      </w:pPr>
      <w:ins w:id="1663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73892D51" w14:textId="77777777" w:rsidR="000805DB" w:rsidRPr="00390CF2" w:rsidRDefault="000805DB" w:rsidP="000805DB">
      <w:pPr>
        <w:pStyle w:val="PL"/>
        <w:rPr>
          <w:ins w:id="16631" w:author="SA R2-1809108" w:date="2018-06-01T05:07:00Z"/>
          <w:color w:val="808080"/>
          <w:highlight w:val="cyan"/>
        </w:rPr>
      </w:pPr>
      <w:ins w:id="1663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09C719C"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w:t>
        </w:r>
      </w:ins>
    </w:p>
    <w:p w14:paraId="3CBF712C" w14:textId="77777777" w:rsidR="000805DB" w:rsidRPr="00390CF2" w:rsidRDefault="000805DB" w:rsidP="000805DB">
      <w:pPr>
        <w:pStyle w:val="PL"/>
        <w:rPr>
          <w:ins w:id="16635" w:author="SA R2-1809108" w:date="2018-06-01T05:07:00Z"/>
          <w:highlight w:val="cyan"/>
        </w:rPr>
      </w:pPr>
    </w:p>
    <w:p w14:paraId="1765766F"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 TAG-EUTRA-NS-PMAX-LIST-STOP</w:t>
        </w:r>
      </w:ins>
    </w:p>
    <w:p w14:paraId="2A7D44CF" w14:textId="77777777" w:rsidR="000805DB" w:rsidRPr="00390CF2" w:rsidRDefault="000805DB" w:rsidP="000805DB">
      <w:pPr>
        <w:pStyle w:val="PL"/>
        <w:rPr>
          <w:ins w:id="16638" w:author="SA R2-1809108" w:date="2018-06-01T05:07:00Z"/>
          <w:rFonts w:eastAsia="SimSun"/>
          <w:color w:val="808080"/>
          <w:highlight w:val="cyan"/>
          <w:lang w:eastAsia="en-GB"/>
        </w:rPr>
      </w:pPr>
      <w:ins w:id="16639" w:author="SA R2-1809108" w:date="2018-06-01T05:07:00Z">
        <w:r w:rsidRPr="00390CF2">
          <w:rPr>
            <w:color w:val="808080"/>
            <w:highlight w:val="cyan"/>
          </w:rPr>
          <w:t>-- ASN1STOP</w:t>
        </w:r>
      </w:ins>
    </w:p>
    <w:p w14:paraId="22C593CA" w14:textId="77777777" w:rsidR="000805DB" w:rsidRPr="00390CF2" w:rsidRDefault="000805DB" w:rsidP="000805DB">
      <w:pPr>
        <w:rPr>
          <w:ins w:id="16640" w:author="SA R2-1809108" w:date="2018-06-01T05:07:00Z"/>
          <w:highlight w:val="cyan"/>
        </w:rPr>
      </w:pPr>
    </w:p>
    <w:p w14:paraId="10C37704" w14:textId="77777777" w:rsidR="000805DB" w:rsidRPr="00390CF2" w:rsidRDefault="000805DB" w:rsidP="000805DB">
      <w:pPr>
        <w:pStyle w:val="Heading4"/>
        <w:rPr>
          <w:ins w:id="16641" w:author="SA R2-1809108" w:date="2018-06-01T05:07:00Z"/>
          <w:rFonts w:eastAsia="SimSun"/>
          <w:highlight w:val="cyan"/>
        </w:rPr>
      </w:pPr>
      <w:ins w:id="16642"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5B984A2" w14:textId="77777777" w:rsidR="000805DB" w:rsidRPr="00390CF2" w:rsidRDefault="000805DB" w:rsidP="000805DB">
      <w:pPr>
        <w:rPr>
          <w:ins w:id="16643" w:author="SA R2-1809108" w:date="2018-06-01T05:07:00Z"/>
          <w:rFonts w:eastAsia="SimSun"/>
          <w:iCs/>
          <w:highlight w:val="cyan"/>
        </w:rPr>
      </w:pPr>
      <w:ins w:id="16644"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9220CD3" w14:textId="77777777" w:rsidR="000805DB" w:rsidRPr="00390CF2" w:rsidRDefault="000805DB" w:rsidP="000805DB">
      <w:pPr>
        <w:pStyle w:val="TH"/>
        <w:rPr>
          <w:ins w:id="16645" w:author="SA R2-1809108" w:date="2018-06-01T05:07:00Z"/>
          <w:highlight w:val="cyan"/>
        </w:rPr>
      </w:pPr>
      <w:ins w:id="16646" w:author="SA R2-1809108" w:date="2018-06-01T05:07:00Z">
        <w:r w:rsidRPr="00390CF2">
          <w:rPr>
            <w:bCs/>
            <w:i/>
            <w:iCs/>
            <w:highlight w:val="cyan"/>
          </w:rPr>
          <w:t xml:space="preserve">EUTRA-PhysCellId </w:t>
        </w:r>
        <w:r w:rsidRPr="00390CF2">
          <w:rPr>
            <w:highlight w:val="cyan"/>
          </w:rPr>
          <w:t>information element</w:t>
        </w:r>
      </w:ins>
    </w:p>
    <w:p w14:paraId="1A52C98E" w14:textId="77777777" w:rsidR="000805DB" w:rsidRPr="00390CF2" w:rsidRDefault="000805DB" w:rsidP="000805DB">
      <w:pPr>
        <w:pStyle w:val="PL"/>
        <w:rPr>
          <w:ins w:id="16647" w:author="SA R2-1809108" w:date="2018-06-01T05:07:00Z"/>
          <w:color w:val="808080"/>
          <w:highlight w:val="cyan"/>
        </w:rPr>
      </w:pPr>
      <w:ins w:id="16648" w:author="SA R2-1809108" w:date="2018-06-01T05:07:00Z">
        <w:r w:rsidRPr="00390CF2">
          <w:rPr>
            <w:color w:val="808080"/>
            <w:highlight w:val="cyan"/>
          </w:rPr>
          <w:t>-- ASN1START</w:t>
        </w:r>
      </w:ins>
    </w:p>
    <w:p w14:paraId="750B0A53"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 TAG-EUTRA-PHYS-CELL-ID-START</w:t>
        </w:r>
      </w:ins>
    </w:p>
    <w:p w14:paraId="439805C4" w14:textId="77777777" w:rsidR="000805DB" w:rsidRPr="00390CF2" w:rsidRDefault="000805DB" w:rsidP="000805DB">
      <w:pPr>
        <w:pStyle w:val="PL"/>
        <w:rPr>
          <w:ins w:id="16651" w:author="SA R2-1809108" w:date="2018-06-01T05:07:00Z"/>
          <w:rFonts w:eastAsia="SimSun"/>
          <w:highlight w:val="cyan"/>
          <w:lang w:eastAsia="en-GB"/>
        </w:rPr>
      </w:pPr>
    </w:p>
    <w:p w14:paraId="3A221488"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487A8790" w14:textId="77777777" w:rsidR="000805DB" w:rsidRPr="00390CF2" w:rsidRDefault="000805DB" w:rsidP="000805DB">
      <w:pPr>
        <w:pStyle w:val="PL"/>
        <w:rPr>
          <w:ins w:id="16654" w:author="SA R2-1809108" w:date="2018-06-01T05:07:00Z"/>
          <w:highlight w:val="cyan"/>
        </w:rPr>
      </w:pPr>
    </w:p>
    <w:p w14:paraId="1FAF7735"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 TAG-EUTRA-PHYS-CELL-ID-STOP</w:t>
        </w:r>
      </w:ins>
    </w:p>
    <w:p w14:paraId="297CE234" w14:textId="77777777" w:rsidR="000805DB" w:rsidRPr="00390CF2" w:rsidRDefault="000805DB" w:rsidP="000805DB">
      <w:pPr>
        <w:pStyle w:val="PL"/>
        <w:rPr>
          <w:ins w:id="16657" w:author="SA R2-1809108" w:date="2018-06-01T05:07:00Z"/>
          <w:rFonts w:eastAsia="SimSun"/>
          <w:color w:val="808080"/>
          <w:highlight w:val="cyan"/>
          <w:lang w:eastAsia="en-GB"/>
        </w:rPr>
      </w:pPr>
      <w:ins w:id="16658" w:author="SA R2-1809108" w:date="2018-06-01T05:07:00Z">
        <w:r w:rsidRPr="00390CF2">
          <w:rPr>
            <w:color w:val="808080"/>
            <w:highlight w:val="cyan"/>
          </w:rPr>
          <w:t>-- ASN1STOP</w:t>
        </w:r>
      </w:ins>
    </w:p>
    <w:p w14:paraId="36FEB657" w14:textId="77777777" w:rsidR="000805DB" w:rsidRPr="00390CF2" w:rsidRDefault="000805DB" w:rsidP="000805DB">
      <w:pPr>
        <w:rPr>
          <w:ins w:id="16659" w:author="SA R2-1809108" w:date="2018-06-01T05:07:00Z"/>
          <w:highlight w:val="cyan"/>
        </w:rPr>
      </w:pPr>
    </w:p>
    <w:p w14:paraId="64A5EC17" w14:textId="77777777" w:rsidR="000805DB" w:rsidRPr="00390CF2" w:rsidRDefault="000805DB" w:rsidP="000805DB">
      <w:pPr>
        <w:pStyle w:val="Heading4"/>
        <w:rPr>
          <w:ins w:id="16660" w:author="SA R2-1809108" w:date="2018-06-01T05:07:00Z"/>
          <w:rFonts w:eastAsia="SimSun"/>
          <w:highlight w:val="cyan"/>
        </w:rPr>
      </w:pPr>
      <w:ins w:id="16661"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4C5F08F1" w14:textId="77777777" w:rsidR="000805DB" w:rsidRPr="00390CF2" w:rsidRDefault="000805DB" w:rsidP="000805DB">
      <w:pPr>
        <w:keepNext/>
        <w:keepLines/>
        <w:rPr>
          <w:ins w:id="16662" w:author="SA R2-1809108" w:date="2018-06-01T05:07:00Z"/>
          <w:rFonts w:eastAsia="SimSun"/>
          <w:iCs/>
          <w:highlight w:val="cyan"/>
        </w:rPr>
      </w:pPr>
      <w:ins w:id="16663"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74E6F68A" w14:textId="77777777" w:rsidR="000805DB" w:rsidRPr="00390CF2" w:rsidRDefault="000805DB" w:rsidP="000805DB">
      <w:pPr>
        <w:pStyle w:val="TH"/>
        <w:rPr>
          <w:ins w:id="16664" w:author="SA R2-1809108" w:date="2018-06-01T05:07:00Z"/>
          <w:highlight w:val="cyan"/>
        </w:rPr>
      </w:pPr>
      <w:ins w:id="16665" w:author="SA R2-1809108" w:date="2018-06-01T05:07:00Z">
        <w:r w:rsidRPr="00390CF2">
          <w:rPr>
            <w:bCs/>
            <w:i/>
            <w:iCs/>
            <w:highlight w:val="cyan"/>
          </w:rPr>
          <w:t xml:space="preserve">EUTRA-PhysCellIdRange </w:t>
        </w:r>
        <w:r w:rsidRPr="00390CF2">
          <w:rPr>
            <w:highlight w:val="cyan"/>
          </w:rPr>
          <w:t>information element</w:t>
        </w:r>
      </w:ins>
    </w:p>
    <w:p w14:paraId="5B8D0909" w14:textId="77777777" w:rsidR="000805DB" w:rsidRPr="00390CF2" w:rsidRDefault="000805DB" w:rsidP="000805DB">
      <w:pPr>
        <w:pStyle w:val="PL"/>
        <w:rPr>
          <w:ins w:id="16666" w:author="SA R2-1809108" w:date="2018-06-01T05:07:00Z"/>
          <w:color w:val="808080"/>
          <w:highlight w:val="cyan"/>
        </w:rPr>
      </w:pPr>
      <w:ins w:id="16667" w:author="SA R2-1809108" w:date="2018-06-01T05:07:00Z">
        <w:r w:rsidRPr="00390CF2">
          <w:rPr>
            <w:color w:val="808080"/>
            <w:highlight w:val="cyan"/>
          </w:rPr>
          <w:t>-- ASN1START</w:t>
        </w:r>
      </w:ins>
    </w:p>
    <w:p w14:paraId="4CA096AE" w14:textId="77777777" w:rsidR="000805DB" w:rsidRPr="00390CF2" w:rsidRDefault="000805DB" w:rsidP="000805DB">
      <w:pPr>
        <w:pStyle w:val="PL"/>
        <w:rPr>
          <w:ins w:id="16668" w:author="SA R2-1809108" w:date="2018-06-01T05:07:00Z"/>
          <w:highlight w:val="cyan"/>
        </w:rPr>
      </w:pPr>
      <w:ins w:id="16669" w:author="SA R2-1809108" w:date="2018-06-01T05:07:00Z">
        <w:r w:rsidRPr="00390CF2">
          <w:rPr>
            <w:highlight w:val="cyan"/>
          </w:rPr>
          <w:t>-- TAG-EUTRA-PHYS-CELL-ID-RANGE-START</w:t>
        </w:r>
      </w:ins>
    </w:p>
    <w:p w14:paraId="47C16714" w14:textId="77777777" w:rsidR="000805DB" w:rsidRPr="00390CF2" w:rsidRDefault="000805DB" w:rsidP="000805DB">
      <w:pPr>
        <w:pStyle w:val="PL"/>
        <w:rPr>
          <w:ins w:id="16670" w:author="SA R2-1809108" w:date="2018-06-01T05:07:00Z"/>
          <w:rFonts w:eastAsia="SimSun"/>
          <w:highlight w:val="cyan"/>
          <w:lang w:eastAsia="en-GB"/>
        </w:rPr>
      </w:pPr>
    </w:p>
    <w:p w14:paraId="619C4A3F"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D946E0" w14:textId="77777777" w:rsidR="000805DB" w:rsidRPr="00390CF2" w:rsidRDefault="000805DB" w:rsidP="000805DB">
      <w:pPr>
        <w:pStyle w:val="PL"/>
        <w:rPr>
          <w:ins w:id="16673" w:author="SA R2-1809108" w:date="2018-06-01T05:07:00Z"/>
          <w:highlight w:val="cyan"/>
        </w:rPr>
      </w:pPr>
      <w:ins w:id="16674"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180E01D" w14:textId="77777777" w:rsidR="000805DB" w:rsidRPr="00390CF2" w:rsidRDefault="000805DB" w:rsidP="000805DB">
      <w:pPr>
        <w:pStyle w:val="PL"/>
        <w:rPr>
          <w:ins w:id="16675" w:author="SA R2-1809108" w:date="2018-06-01T05:07:00Z"/>
          <w:highlight w:val="cyan"/>
        </w:rPr>
      </w:pPr>
      <w:ins w:id="16676"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82258C1" w14:textId="77777777" w:rsidR="000805DB" w:rsidRPr="00390CF2" w:rsidRDefault="000805DB" w:rsidP="000805DB">
      <w:pPr>
        <w:pStyle w:val="PL"/>
        <w:rPr>
          <w:ins w:id="16677" w:author="SA R2-1809108" w:date="2018-06-01T05:07:00Z"/>
          <w:highlight w:val="cyan"/>
        </w:rPr>
      </w:pPr>
      <w:ins w:id="1667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8B3C1FF" w14:textId="77777777" w:rsidR="000805DB" w:rsidRPr="00390CF2" w:rsidRDefault="000805DB" w:rsidP="000805DB">
      <w:pPr>
        <w:pStyle w:val="PL"/>
        <w:rPr>
          <w:ins w:id="16679" w:author="SA R2-1809108" w:date="2018-06-01T05:07:00Z"/>
          <w:highlight w:val="cyan"/>
        </w:rPr>
      </w:pPr>
      <w:ins w:id="1668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3264FCB"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FCFF7C2" w14:textId="77777777" w:rsidR="000805DB" w:rsidRPr="00390CF2" w:rsidRDefault="000805DB" w:rsidP="000805DB">
      <w:pPr>
        <w:pStyle w:val="PL"/>
        <w:rPr>
          <w:ins w:id="16683" w:author="SA R2-1809108" w:date="2018-06-01T05:07:00Z"/>
          <w:highlight w:val="cyan"/>
        </w:rPr>
      </w:pPr>
      <w:ins w:id="16684" w:author="SA R2-1809108" w:date="2018-06-01T05:07:00Z">
        <w:r w:rsidRPr="00390CF2">
          <w:rPr>
            <w:highlight w:val="cyan"/>
          </w:rPr>
          <w:t>}</w:t>
        </w:r>
      </w:ins>
    </w:p>
    <w:p w14:paraId="6860C596" w14:textId="77777777" w:rsidR="000805DB" w:rsidRPr="00390CF2" w:rsidRDefault="000805DB" w:rsidP="000805DB">
      <w:pPr>
        <w:pStyle w:val="PL"/>
        <w:rPr>
          <w:ins w:id="16685" w:author="SA R2-1809108" w:date="2018-06-01T05:07:00Z"/>
          <w:highlight w:val="cyan"/>
        </w:rPr>
      </w:pPr>
    </w:p>
    <w:p w14:paraId="6388EBEC" w14:textId="77777777" w:rsidR="000805DB" w:rsidRPr="00390CF2" w:rsidRDefault="000805DB" w:rsidP="000805DB">
      <w:pPr>
        <w:pStyle w:val="PL"/>
        <w:rPr>
          <w:ins w:id="16686" w:author="SA R2-1809108" w:date="2018-06-01T05:07:00Z"/>
          <w:color w:val="808080"/>
          <w:highlight w:val="cyan"/>
        </w:rPr>
      </w:pPr>
      <w:ins w:id="16687" w:author="SA R2-1809108" w:date="2018-06-01T05:07:00Z">
        <w:r w:rsidRPr="00390CF2">
          <w:rPr>
            <w:color w:val="808080"/>
            <w:highlight w:val="cyan"/>
          </w:rPr>
          <w:t>-- TAG-EUTRA-PHYS-CELL-ID-RANGE-STOP</w:t>
        </w:r>
      </w:ins>
    </w:p>
    <w:p w14:paraId="16CFB42C" w14:textId="77777777" w:rsidR="000805DB" w:rsidRPr="00390CF2" w:rsidRDefault="000805DB" w:rsidP="000805DB">
      <w:pPr>
        <w:pStyle w:val="PL"/>
        <w:rPr>
          <w:ins w:id="16688" w:author="SA R2-1809108" w:date="2018-06-01T05:07:00Z"/>
          <w:rFonts w:eastAsia="SimSun"/>
          <w:color w:val="808080"/>
          <w:highlight w:val="cyan"/>
          <w:lang w:eastAsia="en-GB"/>
        </w:rPr>
      </w:pPr>
      <w:ins w:id="16689" w:author="SA R2-1809108" w:date="2018-06-01T05:07:00Z">
        <w:r w:rsidRPr="00390CF2">
          <w:rPr>
            <w:color w:val="808080"/>
            <w:highlight w:val="cyan"/>
          </w:rPr>
          <w:t>-- ASN1STOP</w:t>
        </w:r>
      </w:ins>
    </w:p>
    <w:p w14:paraId="393FC3FE" w14:textId="77777777" w:rsidR="000805DB" w:rsidRPr="00390CF2" w:rsidRDefault="000805DB" w:rsidP="000805DB">
      <w:pPr>
        <w:rPr>
          <w:ins w:id="16690" w:author="SA R2-1809108" w:date="2018-06-01T05:07:00Z"/>
          <w:highlight w:val="cyan"/>
        </w:rPr>
      </w:pPr>
    </w:p>
    <w:p w14:paraId="5E4EB01A" w14:textId="77777777" w:rsidR="000805DB" w:rsidRPr="00390CF2" w:rsidRDefault="000805DB" w:rsidP="000805DB">
      <w:pPr>
        <w:pStyle w:val="Heading4"/>
        <w:rPr>
          <w:ins w:id="16691" w:author="SA R2-1809108" w:date="2018-06-01T05:07:00Z"/>
          <w:rFonts w:eastAsia="SimSun"/>
          <w:i/>
          <w:noProof/>
          <w:highlight w:val="cyan"/>
        </w:rPr>
      </w:pPr>
      <w:bookmarkStart w:id="16692" w:name="_Toc503260412"/>
      <w:ins w:id="1669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92"/>
      </w:ins>
    </w:p>
    <w:p w14:paraId="0BC6C491" w14:textId="77777777" w:rsidR="000805DB" w:rsidRPr="00390CF2" w:rsidRDefault="000805DB" w:rsidP="000805DB">
      <w:pPr>
        <w:rPr>
          <w:ins w:id="16694" w:author="SA R2-1809108" w:date="2018-06-01T05:07:00Z"/>
          <w:rFonts w:eastAsia="SimSun"/>
          <w:highlight w:val="cyan"/>
        </w:rPr>
      </w:pPr>
      <w:ins w:id="16695"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636FB076" w14:textId="77777777" w:rsidR="000805DB" w:rsidRPr="00390CF2" w:rsidRDefault="000805DB" w:rsidP="000805DB">
      <w:pPr>
        <w:pStyle w:val="TH"/>
        <w:rPr>
          <w:ins w:id="16696" w:author="SA R2-1809108" w:date="2018-06-01T05:07:00Z"/>
          <w:highlight w:val="cyan"/>
        </w:rPr>
      </w:pPr>
      <w:ins w:id="16697" w:author="SA R2-1809108" w:date="2018-06-01T05:07:00Z">
        <w:r w:rsidRPr="00390CF2">
          <w:rPr>
            <w:bCs/>
            <w:i/>
            <w:iCs/>
            <w:highlight w:val="cyan"/>
          </w:rPr>
          <w:t>EUTRA-PresenceAntennaPort1</w:t>
        </w:r>
        <w:r w:rsidRPr="00390CF2">
          <w:rPr>
            <w:highlight w:val="cyan"/>
          </w:rPr>
          <w:t xml:space="preserve"> information element</w:t>
        </w:r>
      </w:ins>
    </w:p>
    <w:p w14:paraId="4ED18B23" w14:textId="77777777" w:rsidR="000805DB" w:rsidRPr="00390CF2" w:rsidRDefault="000805DB" w:rsidP="000805DB">
      <w:pPr>
        <w:pStyle w:val="PL"/>
        <w:rPr>
          <w:ins w:id="16698" w:author="SA R2-1809108" w:date="2018-06-01T05:07:00Z"/>
          <w:color w:val="808080"/>
          <w:highlight w:val="cyan"/>
        </w:rPr>
      </w:pPr>
      <w:ins w:id="16699" w:author="SA R2-1809108" w:date="2018-06-01T05:07:00Z">
        <w:r w:rsidRPr="00390CF2">
          <w:rPr>
            <w:color w:val="808080"/>
            <w:highlight w:val="cyan"/>
          </w:rPr>
          <w:t>-- ASN1START</w:t>
        </w:r>
      </w:ins>
    </w:p>
    <w:p w14:paraId="57D3A99C" w14:textId="77777777" w:rsidR="000805DB" w:rsidRPr="00390CF2" w:rsidRDefault="000805DB" w:rsidP="000805DB">
      <w:pPr>
        <w:pStyle w:val="PL"/>
        <w:rPr>
          <w:ins w:id="16700" w:author="SA R2-1809108" w:date="2018-06-01T05:07:00Z"/>
          <w:color w:val="808080"/>
          <w:highlight w:val="cyan"/>
        </w:rPr>
      </w:pPr>
      <w:ins w:id="16701" w:author="SA R2-1809108" w:date="2018-06-01T05:07:00Z">
        <w:r w:rsidRPr="00390CF2">
          <w:rPr>
            <w:color w:val="808080"/>
            <w:highlight w:val="cyan"/>
          </w:rPr>
          <w:t>-- TAG-EUTRA-PRESENCE-ANTENNA-PORT1-START</w:t>
        </w:r>
      </w:ins>
    </w:p>
    <w:p w14:paraId="6E1EB516" w14:textId="77777777" w:rsidR="000805DB" w:rsidRPr="00390CF2" w:rsidRDefault="000805DB" w:rsidP="000805DB">
      <w:pPr>
        <w:pStyle w:val="PL"/>
        <w:rPr>
          <w:ins w:id="16702" w:author="SA R2-1809108" w:date="2018-06-01T05:07:00Z"/>
          <w:rFonts w:eastAsia="SimSun"/>
          <w:highlight w:val="cyan"/>
          <w:lang w:eastAsia="en-GB"/>
        </w:rPr>
      </w:pPr>
    </w:p>
    <w:p w14:paraId="2B161104" w14:textId="77777777" w:rsidR="000805DB" w:rsidRPr="00390CF2" w:rsidRDefault="000805DB" w:rsidP="000805DB">
      <w:pPr>
        <w:pStyle w:val="PL"/>
        <w:rPr>
          <w:ins w:id="16703" w:author="SA R2-1809108" w:date="2018-06-01T05:07:00Z"/>
          <w:highlight w:val="cyan"/>
        </w:rPr>
      </w:pPr>
      <w:ins w:id="16704"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0897A265" w14:textId="77777777" w:rsidR="000805DB" w:rsidRPr="00390CF2" w:rsidRDefault="000805DB" w:rsidP="000805DB">
      <w:pPr>
        <w:pStyle w:val="PL"/>
        <w:rPr>
          <w:ins w:id="16705" w:author="SA R2-1809108" w:date="2018-06-01T05:07:00Z"/>
          <w:highlight w:val="cyan"/>
        </w:rPr>
      </w:pPr>
    </w:p>
    <w:p w14:paraId="3C3DAB4C"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 TAG-EUTRA-PRESENCE-ANTENNA-PORT1-STOP</w:t>
        </w:r>
      </w:ins>
    </w:p>
    <w:p w14:paraId="24E15BB3" w14:textId="77777777" w:rsidR="000805DB" w:rsidRPr="00390CF2" w:rsidRDefault="000805DB" w:rsidP="000805DB">
      <w:pPr>
        <w:pStyle w:val="PL"/>
        <w:rPr>
          <w:ins w:id="16708" w:author="SA R2-1809108" w:date="2018-06-01T05:07:00Z"/>
          <w:rFonts w:eastAsia="SimSun"/>
          <w:color w:val="808080"/>
          <w:highlight w:val="cyan"/>
          <w:lang w:eastAsia="en-GB"/>
        </w:rPr>
      </w:pPr>
      <w:ins w:id="16709" w:author="SA R2-1809108" w:date="2018-06-01T05:07:00Z">
        <w:r w:rsidRPr="00390CF2">
          <w:rPr>
            <w:color w:val="808080"/>
            <w:highlight w:val="cyan"/>
          </w:rPr>
          <w:t>-- ASN1STOP</w:t>
        </w:r>
      </w:ins>
    </w:p>
    <w:p w14:paraId="7487BA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92"/>
    </w:p>
    <w:p w14:paraId="1613E74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49BBFE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361D83C4" w14:textId="77777777" w:rsidR="000805DB" w:rsidRPr="00390CF2" w:rsidRDefault="000805DB" w:rsidP="000805DB">
      <w:pPr>
        <w:pStyle w:val="PL"/>
        <w:rPr>
          <w:color w:val="808080"/>
          <w:highlight w:val="cyan"/>
        </w:rPr>
      </w:pPr>
      <w:r w:rsidRPr="00390CF2">
        <w:rPr>
          <w:color w:val="808080"/>
          <w:highlight w:val="cyan"/>
        </w:rPr>
        <w:t>-- ASN1START</w:t>
      </w:r>
    </w:p>
    <w:p w14:paraId="2554CC4C"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412E4E22" w14:textId="77777777" w:rsidR="000805DB" w:rsidRPr="00390CF2" w:rsidRDefault="000805DB" w:rsidP="000805DB">
      <w:pPr>
        <w:pStyle w:val="PL"/>
        <w:rPr>
          <w:highlight w:val="cyan"/>
        </w:rPr>
      </w:pPr>
    </w:p>
    <w:p w14:paraId="287855FB"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B8739AE" w14:textId="77777777" w:rsidR="000805DB" w:rsidRPr="00390CF2" w:rsidRDefault="000805DB" w:rsidP="000805DB">
      <w:pPr>
        <w:pStyle w:val="PL"/>
        <w:rPr>
          <w:highlight w:val="cyan"/>
        </w:rPr>
      </w:pPr>
    </w:p>
    <w:p w14:paraId="7DBC843A"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442991DE" w14:textId="77777777" w:rsidR="000805DB" w:rsidRPr="00390CF2" w:rsidRDefault="000805DB" w:rsidP="000805DB">
      <w:pPr>
        <w:pStyle w:val="PL"/>
        <w:rPr>
          <w:color w:val="808080"/>
          <w:highlight w:val="cyan"/>
        </w:rPr>
      </w:pPr>
      <w:r w:rsidRPr="00390CF2">
        <w:rPr>
          <w:color w:val="808080"/>
          <w:highlight w:val="cyan"/>
        </w:rPr>
        <w:t>-- ASN1STOP</w:t>
      </w:r>
    </w:p>
    <w:p w14:paraId="09CDC19A" w14:textId="77777777" w:rsidR="000805DB" w:rsidRPr="00390CF2" w:rsidRDefault="000805DB" w:rsidP="000805DB">
      <w:pPr>
        <w:rPr>
          <w:highlight w:val="cyan"/>
        </w:rPr>
      </w:pPr>
    </w:p>
    <w:p w14:paraId="3588DD27" w14:textId="77777777" w:rsidR="000805DB" w:rsidRPr="00390CF2" w:rsidRDefault="000805DB" w:rsidP="000805DB">
      <w:pPr>
        <w:pStyle w:val="Heading2"/>
        <w:rPr>
          <w:highlight w:val="cyan"/>
        </w:rPr>
      </w:pPr>
      <w:bookmarkStart w:id="16710" w:name="_Toc510018728"/>
      <w:r w:rsidRPr="00390CF2">
        <w:rPr>
          <w:highlight w:val="cyan"/>
        </w:rPr>
        <w:t>6.4</w:t>
      </w:r>
      <w:r w:rsidRPr="00390CF2">
        <w:rPr>
          <w:highlight w:val="cyan"/>
        </w:rPr>
        <w:tab/>
        <w:t>RRC multiplicity and type constraint values</w:t>
      </w:r>
      <w:bookmarkEnd w:id="16710"/>
    </w:p>
    <w:p w14:paraId="5E990173" w14:textId="77777777" w:rsidR="000805DB" w:rsidRPr="00390CF2" w:rsidRDefault="000805DB" w:rsidP="000805DB">
      <w:pPr>
        <w:pStyle w:val="Heading3"/>
        <w:rPr>
          <w:highlight w:val="cyan"/>
        </w:rPr>
      </w:pPr>
      <w:bookmarkStart w:id="16711" w:name="_Toc510018729"/>
      <w:r w:rsidRPr="00390CF2">
        <w:rPr>
          <w:highlight w:val="cyan"/>
        </w:rPr>
        <w:t>–</w:t>
      </w:r>
      <w:r w:rsidRPr="00390CF2">
        <w:rPr>
          <w:highlight w:val="cyan"/>
        </w:rPr>
        <w:tab/>
        <w:t>Multiplicity and type constraint definitions</w:t>
      </w:r>
      <w:bookmarkEnd w:id="16711"/>
    </w:p>
    <w:p w14:paraId="2ED98247" w14:textId="77777777" w:rsidR="000805DB" w:rsidRPr="00390CF2" w:rsidRDefault="000805DB" w:rsidP="000805DB">
      <w:pPr>
        <w:pStyle w:val="PL"/>
        <w:rPr>
          <w:color w:val="808080"/>
          <w:highlight w:val="cyan"/>
        </w:rPr>
      </w:pPr>
      <w:r w:rsidRPr="00390CF2">
        <w:rPr>
          <w:color w:val="808080"/>
          <w:highlight w:val="cyan"/>
        </w:rPr>
        <w:t>-- ASN1START</w:t>
      </w:r>
    </w:p>
    <w:p w14:paraId="6967AE0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498CA414" w14:textId="77777777" w:rsidR="000805DB" w:rsidRPr="00390CF2" w:rsidRDefault="000805DB" w:rsidP="000805DB">
      <w:pPr>
        <w:pStyle w:val="PL"/>
        <w:rPr>
          <w:highlight w:val="cyan"/>
        </w:rPr>
      </w:pPr>
    </w:p>
    <w:p w14:paraId="337F631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90847D0" w14:textId="77777777" w:rsidR="000805DB" w:rsidRPr="00390CF2" w:rsidRDefault="000805DB" w:rsidP="000805DB">
      <w:pPr>
        <w:pStyle w:val="PL"/>
        <w:rPr>
          <w:ins w:id="16712" w:author="SA R2-1809108" w:date="2018-05-30T01:14:00Z"/>
          <w:highlight w:val="cyan"/>
        </w:rPr>
      </w:pPr>
      <w:ins w:id="16713"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DB7B8BA" w14:textId="77777777" w:rsidR="000805DB" w:rsidRPr="00390CF2" w:rsidRDefault="000805DB" w:rsidP="000805DB">
      <w:pPr>
        <w:pStyle w:val="PL"/>
        <w:rPr>
          <w:ins w:id="16714" w:author="SA R2-1809108" w:date="2018-05-30T01:14:00Z"/>
          <w:highlight w:val="cyan"/>
        </w:rPr>
      </w:pPr>
      <w:ins w:id="16715"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5C3679F5" w14:textId="77777777" w:rsidR="000805DB" w:rsidRPr="00390CF2" w:rsidRDefault="000805DB" w:rsidP="000805DB">
      <w:pPr>
        <w:pStyle w:val="PL"/>
        <w:rPr>
          <w:ins w:id="16716" w:author="SA R2-1809060" w:date="2018-05-31T17:02:00Z"/>
          <w:highlight w:val="cyan"/>
        </w:rPr>
      </w:pPr>
      <w:ins w:id="16717"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30F1834C" w14:textId="77777777" w:rsidR="000805DB" w:rsidRPr="00390CF2" w:rsidRDefault="000805DB" w:rsidP="000805DB">
      <w:pPr>
        <w:pStyle w:val="PL"/>
        <w:rPr>
          <w:ins w:id="16718" w:author="SA R2-1809108" w:date="2018-05-30T01:14:00Z"/>
          <w:color w:val="808080"/>
          <w:highlight w:val="cyan"/>
        </w:rPr>
      </w:pPr>
      <w:ins w:id="16719"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3C46C58A" w14:textId="77777777" w:rsidR="000805DB" w:rsidRPr="00390CF2" w:rsidRDefault="000805DB" w:rsidP="000805DB">
      <w:pPr>
        <w:pStyle w:val="PL"/>
        <w:rPr>
          <w:highlight w:val="cyan"/>
        </w:rPr>
      </w:pPr>
      <w:ins w:id="16720"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1" w:author="SA R2 -1807910" w:date="2018-05-15T10:22:00Z">
        <w:r w:rsidRPr="00390CF2">
          <w:rPr>
            <w:highlight w:val="cyan"/>
          </w:rPr>
          <w:t>-- Maximum value of EUTRA carrier frequency</w:t>
        </w:r>
      </w:ins>
    </w:p>
    <w:p w14:paraId="02150B30" w14:textId="77777777" w:rsidR="000805DB" w:rsidRPr="00390CF2" w:rsidRDefault="000805DB" w:rsidP="000805DB">
      <w:pPr>
        <w:pStyle w:val="PL"/>
        <w:rPr>
          <w:ins w:id="16722" w:author="SA R2-1809108" w:date="2018-05-30T01:15:00Z"/>
          <w:highlight w:val="cyan"/>
        </w:rPr>
      </w:pPr>
      <w:ins w:id="16723"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7C5AF1EC" w14:textId="77777777" w:rsidR="000805DB" w:rsidRPr="00390CF2" w:rsidRDefault="000805DB" w:rsidP="000805DB">
      <w:pPr>
        <w:pStyle w:val="PL"/>
        <w:rPr>
          <w:ins w:id="16724" w:author="SA R2-1809108" w:date="2018-05-30T01:15:00Z"/>
          <w:highlight w:val="cyan"/>
        </w:rPr>
      </w:pPr>
      <w:ins w:id="16725"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7FFE17F" w14:textId="77777777" w:rsidR="000805DB" w:rsidRPr="00390CF2" w:rsidRDefault="000805DB" w:rsidP="000805DB">
      <w:pPr>
        <w:pStyle w:val="PL"/>
        <w:rPr>
          <w:ins w:id="16726" w:author="SA R2-1809108" w:date="2018-05-30T01:15:00Z"/>
          <w:highlight w:val="cyan"/>
        </w:rPr>
      </w:pPr>
      <w:ins w:id="16727"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3E7AB228" w14:textId="77777777" w:rsidR="00B826B5" w:rsidRPr="00390CF2" w:rsidRDefault="00B826B5" w:rsidP="00B826B5">
      <w:pPr>
        <w:pStyle w:val="PL"/>
        <w:rPr>
          <w:ins w:id="16728" w:author="Rapporteur ASN1 SA" w:date="2018-07-14T03:08:00Z"/>
          <w:highlight w:val="cyan"/>
        </w:rPr>
      </w:pPr>
      <w:ins w:id="16729"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04118D6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3069D52D"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6723DA64" w14:textId="77777777" w:rsidR="000805DB" w:rsidRPr="00390CF2" w:rsidRDefault="000805DB" w:rsidP="000805DB">
      <w:pPr>
        <w:pStyle w:val="PL"/>
        <w:rPr>
          <w:color w:val="808080"/>
          <w:highlight w:val="cyan"/>
          <w:lang w:eastAsia="ja-JP"/>
        </w:rPr>
      </w:pPr>
      <w:bookmarkStart w:id="16730"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0"/>
    <w:p w14:paraId="657E0D43"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2FCFA28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B99D633"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7BB4A3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71B7BE6"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146CDE7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F9ECEF3"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7A760CB3" w14:textId="77777777" w:rsidR="000805DB" w:rsidRPr="00390CF2" w:rsidRDefault="000805DB" w:rsidP="000805DB">
      <w:pPr>
        <w:pStyle w:val="PL"/>
        <w:rPr>
          <w:highlight w:val="cyan"/>
        </w:rPr>
      </w:pPr>
    </w:p>
    <w:p w14:paraId="1DD239B9"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24FD2A14" w14:textId="77777777" w:rsidR="000805DB" w:rsidRPr="00390CF2" w:rsidRDefault="000805DB" w:rsidP="000805DB">
      <w:pPr>
        <w:pStyle w:val="PL"/>
        <w:rPr>
          <w:highlight w:val="cyan"/>
        </w:rPr>
      </w:pPr>
    </w:p>
    <w:p w14:paraId="1F43F9C4"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0DD1860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3A0FB2B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74870E6"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11FED8B" w14:textId="77777777" w:rsidR="000805DB" w:rsidRPr="00390CF2" w:rsidRDefault="000805DB" w:rsidP="000805DB">
      <w:pPr>
        <w:pStyle w:val="PL"/>
        <w:rPr>
          <w:highlight w:val="cyan"/>
        </w:rPr>
      </w:pPr>
    </w:p>
    <w:p w14:paraId="40E893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5749927"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5524304E"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85DF095"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76E37292" w14:textId="77777777" w:rsidR="000805DB" w:rsidRPr="00390CF2" w:rsidRDefault="000805DB" w:rsidP="000805DB">
      <w:pPr>
        <w:pStyle w:val="PL"/>
        <w:rPr>
          <w:highlight w:val="cyan"/>
        </w:rPr>
      </w:pPr>
    </w:p>
    <w:p w14:paraId="0EAF413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4652C99" w14:textId="77777777" w:rsidR="000805DB" w:rsidRPr="00390CF2" w:rsidRDefault="000805DB" w:rsidP="000805DB">
      <w:pPr>
        <w:pStyle w:val="PL"/>
        <w:rPr>
          <w:color w:val="808080"/>
          <w:highlight w:val="cyan"/>
        </w:rPr>
      </w:pPr>
      <w:bookmarkStart w:id="16731"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686CD913"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1"/>
    <w:p w14:paraId="32D0928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6924314"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3423F74F"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2D36F8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469B7F3"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46C2CA6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9DCC00B"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64C036EB"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D07B5CE"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6BD670E8"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1CB662A7"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F3699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425FC20" w14:textId="77777777" w:rsidR="000805DB" w:rsidRPr="00390CF2" w:rsidRDefault="000805DB" w:rsidP="000805DB">
      <w:pPr>
        <w:pStyle w:val="PL"/>
        <w:rPr>
          <w:highlight w:val="cyan"/>
        </w:rPr>
      </w:pPr>
    </w:p>
    <w:p w14:paraId="20463BA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416B6250"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FA77F70" w14:textId="77777777" w:rsidR="000805DB" w:rsidRPr="00390CF2" w:rsidRDefault="000805DB" w:rsidP="000805DB">
      <w:pPr>
        <w:pStyle w:val="PL"/>
        <w:rPr>
          <w:highlight w:val="cyan"/>
        </w:rPr>
      </w:pPr>
    </w:p>
    <w:p w14:paraId="67D0C680"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4F5BFC08"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6E0AF74" w14:textId="77777777" w:rsidR="000805DB" w:rsidRPr="00390CF2" w:rsidRDefault="000805DB" w:rsidP="000805DB">
      <w:pPr>
        <w:pStyle w:val="PL"/>
        <w:rPr>
          <w:highlight w:val="cyan"/>
        </w:rPr>
      </w:pPr>
    </w:p>
    <w:p w14:paraId="44B7A1DF"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53C9D2B5"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0A55CC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2E4C46F" w14:textId="77777777" w:rsidR="000805DB" w:rsidRPr="00390CF2" w:rsidRDefault="000805DB" w:rsidP="000805DB">
      <w:pPr>
        <w:pStyle w:val="PL"/>
        <w:rPr>
          <w:highlight w:val="cyan"/>
        </w:rPr>
      </w:pPr>
    </w:p>
    <w:p w14:paraId="7D50D27A" w14:textId="77777777" w:rsidR="000805DB" w:rsidRPr="00390CF2" w:rsidRDefault="000805DB" w:rsidP="000805DB">
      <w:pPr>
        <w:pStyle w:val="PL"/>
        <w:rPr>
          <w:color w:val="808080"/>
          <w:highlight w:val="cyan"/>
        </w:rPr>
      </w:pPr>
      <w:bookmarkStart w:id="16732"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20A79D2A"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2"/>
    <w:p w14:paraId="59451E10"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4B9F226E"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32F8AEE7"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095A9EB3"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486F724"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78C4102B" w14:textId="77777777" w:rsidR="000805DB" w:rsidRPr="00390CF2" w:rsidRDefault="000805DB" w:rsidP="000805DB">
      <w:pPr>
        <w:pStyle w:val="PL"/>
        <w:rPr>
          <w:highlight w:val="cyan"/>
        </w:rPr>
      </w:pPr>
    </w:p>
    <w:p w14:paraId="14AD37A3" w14:textId="77777777" w:rsidR="000805DB" w:rsidRPr="00390CF2" w:rsidRDefault="000805DB" w:rsidP="000805DB">
      <w:pPr>
        <w:pStyle w:val="PL"/>
        <w:rPr>
          <w:color w:val="808080"/>
          <w:highlight w:val="cyan"/>
        </w:rPr>
      </w:pPr>
      <w:bookmarkStart w:id="16733"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43C1EFD"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3"/>
    <w:p w14:paraId="217DA149"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6BA12B09"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0FCD6FB" w14:textId="77777777" w:rsidR="000805DB" w:rsidRPr="00390CF2" w:rsidRDefault="000805DB" w:rsidP="000805DB">
      <w:pPr>
        <w:pStyle w:val="PL"/>
        <w:rPr>
          <w:highlight w:val="cyan"/>
        </w:rPr>
      </w:pPr>
      <w:bookmarkStart w:id="16734"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4"/>
    <w:p w14:paraId="1ED02571" w14:textId="77777777" w:rsidR="000805DB" w:rsidRPr="00390CF2" w:rsidRDefault="000805DB" w:rsidP="000805DB">
      <w:pPr>
        <w:pStyle w:val="PL"/>
        <w:rPr>
          <w:highlight w:val="cyan"/>
        </w:rPr>
      </w:pPr>
    </w:p>
    <w:p w14:paraId="323913C1"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2B79353"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79BCA8A"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EB605D8"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80B1706"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2C7EF5B5"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DA4E0E5" w14:textId="77777777" w:rsidR="000805DB" w:rsidRPr="00390CF2" w:rsidRDefault="000805DB" w:rsidP="000805DB">
      <w:pPr>
        <w:pStyle w:val="PL"/>
        <w:rPr>
          <w:highlight w:val="cyan"/>
        </w:rPr>
      </w:pPr>
    </w:p>
    <w:p w14:paraId="59547740"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186FA5B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0E356B06"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2577D3A"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16BEED0" w14:textId="77777777" w:rsidR="000805DB" w:rsidRPr="00390CF2" w:rsidRDefault="000805DB" w:rsidP="000805DB">
      <w:pPr>
        <w:pStyle w:val="PL"/>
        <w:rPr>
          <w:highlight w:val="cyan"/>
        </w:rPr>
      </w:pPr>
    </w:p>
    <w:p w14:paraId="04B58C1D"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43CCF34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289CB95D" w14:textId="77777777" w:rsidR="000805DB" w:rsidRPr="00390CF2" w:rsidRDefault="000805DB" w:rsidP="000805DB">
      <w:pPr>
        <w:pStyle w:val="PL"/>
        <w:rPr>
          <w:highlight w:val="cyan"/>
        </w:rPr>
      </w:pPr>
    </w:p>
    <w:p w14:paraId="1F7FF9D5"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BA01A14" w14:textId="77777777" w:rsidR="000805DB" w:rsidRPr="00390CF2" w:rsidRDefault="000805DB" w:rsidP="000805DB">
      <w:pPr>
        <w:pStyle w:val="PL"/>
        <w:rPr>
          <w:ins w:id="16735" w:author="SA R2 -1807910" w:date="2018-05-15T10:24:00Z"/>
          <w:color w:val="808080"/>
          <w:highlight w:val="cyan"/>
        </w:rPr>
      </w:pPr>
      <w:ins w:id="16736"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37" w:author="Rapporteur ASN1 SA" w:date="2018-07-10T10:25:00Z">
        <w:r w:rsidRPr="00390CF2">
          <w:rPr>
            <w:highlight w:val="cyan"/>
          </w:rPr>
          <w:t>32</w:t>
        </w:r>
      </w:ins>
      <w:ins w:id="16738" w:author="SA R2 -1807910" w:date="2018-05-15T10:24:00Z">
        <w:del w:id="16739"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18151F80"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7D6627BF" w14:textId="77777777" w:rsidR="000805DB" w:rsidRPr="00390CF2" w:rsidDel="00FE19D9" w:rsidRDefault="000805DB" w:rsidP="000805DB">
      <w:pPr>
        <w:pStyle w:val="PL"/>
        <w:rPr>
          <w:del w:id="16740" w:author="Rapporteur ASN1 SA" w:date="2018-07-10T10:27:00Z"/>
          <w:highlight w:val="cyan"/>
        </w:rPr>
      </w:pPr>
      <w:ins w:id="16741" w:author="SA R2 -1807910" w:date="2018-05-15T10:24:00Z">
        <w:del w:id="16742"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3" w:author="Rapporteur SA Rev1" w:date="2018-05-24T12:44:00Z">
        <w:del w:id="16744" w:author="Rapporteur ASN1 SA" w:date="2018-07-10T10:27:00Z">
          <w:r w:rsidRPr="00390CF2" w:rsidDel="00FE19D9">
            <w:rPr>
              <w:highlight w:val="cyan"/>
            </w:rPr>
            <w:delText xml:space="preserve"> </w:delText>
          </w:r>
        </w:del>
      </w:ins>
      <w:ins w:id="16745" w:author="Rapporteur SA Rev1" w:date="2018-05-24T12:45:00Z">
        <w:del w:id="16746" w:author="Rapporteur ASN1 SA" w:date="2018-07-10T10:27:00Z">
          <w:r w:rsidRPr="00390CF2" w:rsidDel="00FE19D9">
            <w:rPr>
              <w:highlight w:val="cyan"/>
            </w:rPr>
            <w:delText>reported by UE at establisghment</w:delText>
          </w:r>
        </w:del>
      </w:ins>
    </w:p>
    <w:p w14:paraId="530FB7B5" w14:textId="77777777" w:rsidR="000805DB" w:rsidRPr="00390CF2" w:rsidDel="00FE19D9" w:rsidRDefault="000805DB" w:rsidP="000805DB">
      <w:pPr>
        <w:pStyle w:val="PL"/>
        <w:rPr>
          <w:ins w:id="16747" w:author="Rapporteur SA Rev 1" w:date="2018-05-24T05:27:00Z"/>
          <w:del w:id="16748" w:author="Rapporteur ASN1 SA" w:date="2018-07-10T10:27:00Z"/>
          <w:highlight w:val="cyan"/>
        </w:rPr>
      </w:pPr>
      <w:ins w:id="16749" w:author="Rapporteur SA Rev 1" w:date="2018-05-24T05:27:00Z">
        <w:del w:id="16750"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1" w:author="Rapporteur SA Rev 1" w:date="2018-05-24T05:29:00Z">
        <w:del w:id="16752" w:author="Rapporteur ASN1 SA" w:date="2018-07-10T10:27:00Z">
          <w:r w:rsidRPr="00390CF2" w:rsidDel="00FE19D9">
            <w:rPr>
              <w:highlight w:val="cyan"/>
            </w:rPr>
            <w:delText xml:space="preserve">-- </w:delText>
          </w:r>
        </w:del>
      </w:ins>
      <w:ins w:id="16753" w:author="Rapporteur SA Rev 1" w:date="2018-05-24T05:27:00Z">
        <w:del w:id="16754" w:author="Rapporteur ASN1 SA" w:date="2018-07-10T10:27:00Z">
          <w:r w:rsidRPr="00390CF2" w:rsidDel="00FE19D9">
            <w:rPr>
              <w:highlight w:val="cyan"/>
            </w:rPr>
            <w:delText>Ma</w:delText>
          </w:r>
        </w:del>
      </w:ins>
      <w:ins w:id="16755" w:author="Rapporteur SA Rev 1" w:date="2018-05-24T05:28:00Z">
        <w:del w:id="16756" w:author="Rapporteur ASN1 SA" w:date="2018-07-10T10:27:00Z">
          <w:r w:rsidRPr="00390CF2" w:rsidDel="00FE19D9">
            <w:rPr>
              <w:highlight w:val="cyan"/>
            </w:rPr>
            <w:delText xml:space="preserve">ximum number of PLMN </w:delText>
          </w:r>
        </w:del>
      </w:ins>
      <w:ins w:id="16757" w:author="Rapporteur SA Rev 1" w:date="2018-05-24T05:29:00Z">
        <w:del w:id="16758" w:author="Rapporteur ASN1 SA" w:date="2018-07-10T10:27:00Z">
          <w:r w:rsidRPr="00390CF2" w:rsidDel="00FE19D9">
            <w:rPr>
              <w:highlight w:val="cyan"/>
            </w:rPr>
            <w:delText xml:space="preserve">identity </w:delText>
          </w:r>
        </w:del>
      </w:ins>
      <w:ins w:id="16759" w:author="Rapporteur SA Rev 1" w:date="2018-05-24T05:28:00Z">
        <w:del w:id="16760" w:author="Rapporteur ASN1 SA" w:date="2018-07-10T10:27:00Z">
          <w:r w:rsidRPr="00390CF2" w:rsidDel="00FE19D9">
            <w:rPr>
              <w:highlight w:val="cyan"/>
            </w:rPr>
            <w:delText>info</w:delText>
          </w:r>
        </w:del>
      </w:ins>
    </w:p>
    <w:p w14:paraId="1D077532" w14:textId="77777777" w:rsidR="000805DB" w:rsidRPr="00390CF2" w:rsidRDefault="000805DB" w:rsidP="000805DB">
      <w:pPr>
        <w:pStyle w:val="PL"/>
        <w:rPr>
          <w:ins w:id="16761" w:author="SA R2-1809108" w:date="2018-05-30T01:15:00Z"/>
          <w:color w:val="808080"/>
          <w:highlight w:val="cyan"/>
        </w:rPr>
      </w:pPr>
      <w:ins w:id="16762"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3" w:author="Rapporteur ASN1 SA" w:date="2018-07-10T10:26:00Z">
        <w:r w:rsidRPr="00390CF2">
          <w:rPr>
            <w:color w:val="808080"/>
            <w:highlight w:val="cyan"/>
          </w:rPr>
          <w:t xml:space="preserve"> broadcast and </w:t>
        </w:r>
        <w:r w:rsidRPr="00390CF2">
          <w:rPr>
            <w:highlight w:val="cyan"/>
          </w:rPr>
          <w:t>reported by UE at establisghment</w:t>
        </w:r>
      </w:ins>
    </w:p>
    <w:p w14:paraId="4227BBDB"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095E9F59"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0E13C432"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275A61BF"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1649C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1BE6EC54" w14:textId="77777777" w:rsidR="000805DB" w:rsidRPr="00390CF2" w:rsidRDefault="000805DB" w:rsidP="000805DB">
      <w:pPr>
        <w:pStyle w:val="PL"/>
        <w:rPr>
          <w:highlight w:val="cyan"/>
        </w:rPr>
      </w:pPr>
    </w:p>
    <w:p w14:paraId="05050D43" w14:textId="77777777" w:rsidR="000805DB" w:rsidRPr="00390CF2" w:rsidRDefault="000805DB" w:rsidP="000805DB">
      <w:pPr>
        <w:pStyle w:val="PL"/>
        <w:rPr>
          <w:color w:val="808080"/>
          <w:highlight w:val="cyan"/>
        </w:rPr>
      </w:pPr>
      <w:bookmarkStart w:id="16764"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2DDA8667"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4"/>
    <w:p w14:paraId="3362E6B3"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74392D3A"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088FFDB"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2CC6314" w14:textId="77777777" w:rsidR="000805DB" w:rsidRPr="00390CF2" w:rsidRDefault="000805DB" w:rsidP="000805DB">
      <w:pPr>
        <w:pStyle w:val="PL"/>
        <w:rPr>
          <w:ins w:id="16765" w:author="R2-1810868" w:date="2018-07-10T21:31:00Z"/>
          <w:color w:val="808080"/>
          <w:highlight w:val="cyan"/>
        </w:rPr>
      </w:pPr>
      <w:ins w:id="16766" w:author="R2-1810868" w:date="2018-07-10T21:31:00Z">
        <w:r w:rsidRPr="00390CF2">
          <w:rPr>
            <w:highlight w:val="cyan"/>
          </w:rPr>
          <w:t>maxNrofSRS-TriggerStates-</w:t>
        </w:r>
      </w:ins>
      <w:ins w:id="16767" w:author="R2-1810868" w:date="2018-07-10T21:32:00Z">
        <w:r w:rsidRPr="00390CF2">
          <w:rPr>
            <w:highlight w:val="cyan"/>
          </w:rPr>
          <w:t>2</w:t>
        </w:r>
      </w:ins>
      <w:ins w:id="16768"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69" w:author="R2-1810868" w:date="2018-07-10T21:32:00Z">
        <w:r w:rsidRPr="00390CF2">
          <w:rPr>
            <w:highlight w:val="cyan"/>
          </w:rPr>
          <w:t>2</w:t>
        </w:r>
      </w:ins>
      <w:ins w:id="16770"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1" w:author="R2-1810868" w:date="2018-07-10T21:32:00Z">
        <w:r w:rsidRPr="00390CF2">
          <w:rPr>
            <w:color w:val="808080"/>
            <w:highlight w:val="cyan"/>
          </w:rPr>
          <w:t>2</w:t>
        </w:r>
      </w:ins>
      <w:ins w:id="16772" w:author="R2-1810868" w:date="2018-07-10T21:31:00Z">
        <w:r w:rsidRPr="00390CF2">
          <w:rPr>
            <w:color w:val="808080"/>
            <w:highlight w:val="cyan"/>
          </w:rPr>
          <w:t>.</w:t>
        </w:r>
      </w:ins>
    </w:p>
    <w:p w14:paraId="6601CD08"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E2392C8" w14:textId="77777777" w:rsidR="000805DB" w:rsidRPr="00390CF2" w:rsidRDefault="000805DB" w:rsidP="000805DB">
      <w:pPr>
        <w:pStyle w:val="PL"/>
        <w:rPr>
          <w:color w:val="808080"/>
          <w:highlight w:val="cyan"/>
        </w:rPr>
      </w:pPr>
      <w:bookmarkStart w:id="16773" w:name="_Hlk500855383"/>
      <w:r w:rsidRPr="00390CF2">
        <w:rPr>
          <w:highlight w:val="cyan"/>
        </w:rPr>
        <w:t>maxSimultaneousBands</w:t>
      </w:r>
      <w:bookmarkEnd w:id="167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5C2EB8E" w14:textId="77777777" w:rsidR="000805DB" w:rsidRPr="00390CF2" w:rsidRDefault="000805DB" w:rsidP="000805DB">
      <w:pPr>
        <w:pStyle w:val="PL"/>
        <w:rPr>
          <w:rFonts w:eastAsia="Malgun Gothic"/>
          <w:highlight w:val="cyan"/>
          <w:lang w:eastAsia="ko-KR"/>
        </w:rPr>
      </w:pPr>
    </w:p>
    <w:p w14:paraId="01D38BD1" w14:textId="77777777" w:rsidR="000805DB" w:rsidRPr="00390CF2" w:rsidRDefault="000805DB" w:rsidP="000805DB">
      <w:pPr>
        <w:pStyle w:val="PL"/>
        <w:rPr>
          <w:highlight w:val="cyan"/>
        </w:rPr>
      </w:pPr>
    </w:p>
    <w:p w14:paraId="2BA7939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6D6BAD7"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06CA9B8E"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5BE5B13" w14:textId="77777777" w:rsidR="000805DB" w:rsidRPr="00390CF2" w:rsidRDefault="000805DB" w:rsidP="000805DB">
      <w:pPr>
        <w:pStyle w:val="PL"/>
        <w:rPr>
          <w:highlight w:val="cyan"/>
        </w:rPr>
      </w:pPr>
      <w:bookmarkStart w:id="16774"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2B89C21"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4"/>
    <w:p w14:paraId="4F4A689E"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749C4BF0"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B1A2E8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267799BB"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5551669C"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EDA5A0C"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9BD3D0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3BD9FD25" w14:textId="77777777" w:rsidR="000805DB" w:rsidRPr="00390CF2" w:rsidRDefault="000805DB" w:rsidP="000805DB">
      <w:pPr>
        <w:pStyle w:val="PL"/>
        <w:rPr>
          <w:highlight w:val="cyan"/>
        </w:rPr>
      </w:pPr>
    </w:p>
    <w:p w14:paraId="34D14D9B"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5C9B12FE"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44347264"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2B15312F"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670C9D28" w14:textId="77777777" w:rsidR="000805DB" w:rsidRPr="00390CF2" w:rsidRDefault="000805DB" w:rsidP="000805DB">
      <w:pPr>
        <w:pStyle w:val="PL"/>
        <w:rPr>
          <w:highlight w:val="cyan"/>
        </w:rPr>
      </w:pPr>
    </w:p>
    <w:p w14:paraId="69F5F380"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B8B6BE4"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4EB6BD01"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537DAB86"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72A1D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45BC9D5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6FEBDFE6" w14:textId="77777777" w:rsidR="000805DB" w:rsidRPr="00390CF2" w:rsidRDefault="000805DB" w:rsidP="000805DB">
      <w:pPr>
        <w:pStyle w:val="PL"/>
        <w:rPr>
          <w:highlight w:val="cyan"/>
        </w:rPr>
      </w:pPr>
      <w:bookmarkStart w:id="16775" w:name="_Hlk508974106"/>
      <w:bookmarkStart w:id="1677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5"/>
    <w:p w14:paraId="46F9729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6"/>
    <w:p w14:paraId="6AADE464"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2C1FD2DB"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5BE8DF11" w14:textId="77777777" w:rsidR="000805DB" w:rsidRPr="00390CF2" w:rsidRDefault="000805DB" w:rsidP="000805DB">
      <w:pPr>
        <w:pStyle w:val="PL"/>
        <w:rPr>
          <w:color w:val="808080"/>
          <w:highlight w:val="cyan"/>
        </w:rPr>
      </w:pPr>
      <w:bookmarkStart w:id="16777" w:name="_Hlk514841633"/>
      <w:r w:rsidRPr="00390CF2">
        <w:rPr>
          <w:highlight w:val="cyan"/>
        </w:rPr>
        <w:t>maxNrOfSemiPersistentPUSCH-Triggers</w:t>
      </w:r>
      <w:bookmarkEnd w:id="1677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FC28245"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40C448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5AE5A2B"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1CC5FD03"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72882A5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CC312D"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0877DC3"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8F089C5" w14:textId="77777777" w:rsidR="000805DB" w:rsidRPr="00390CF2" w:rsidRDefault="000805DB" w:rsidP="000805DB">
      <w:pPr>
        <w:pStyle w:val="PL"/>
        <w:rPr>
          <w:highlight w:val="cyan"/>
        </w:rPr>
      </w:pPr>
      <w:ins w:id="16778"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EE1FBA5"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E7FC1CF"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63AE603"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3C96C354"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7ED036DE"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4D5DC2F"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B6CC28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66F8B83"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047EBB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22BB8FC"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026450AD"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5D77A801" w14:textId="77777777" w:rsidR="000805DB" w:rsidRPr="00390CF2" w:rsidRDefault="000805DB" w:rsidP="000805DB">
      <w:pPr>
        <w:pStyle w:val="PL"/>
        <w:rPr>
          <w:highlight w:val="cyan"/>
        </w:rPr>
      </w:pPr>
      <w:bookmarkStart w:id="1677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5275202E"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260722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9093702" w14:textId="77777777" w:rsidR="000805DB" w:rsidRPr="00390CF2" w:rsidRDefault="000805DB" w:rsidP="000805DB">
      <w:pPr>
        <w:pStyle w:val="PL"/>
        <w:rPr>
          <w:ins w:id="16780" w:author="Rapporteur SA Rev1" w:date="2018-05-24T12:39:00Z"/>
          <w:highlight w:val="cyan"/>
        </w:rPr>
      </w:pPr>
      <w:ins w:id="1678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19041E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463E518E"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79"/>
    <w:p w14:paraId="5FCB8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DCACCCA" w14:textId="77777777" w:rsidR="000805DB" w:rsidRPr="00390CF2" w:rsidRDefault="000805DB" w:rsidP="000805DB">
      <w:pPr>
        <w:pStyle w:val="PL"/>
        <w:rPr>
          <w:highlight w:val="cyan"/>
        </w:rPr>
      </w:pPr>
    </w:p>
    <w:p w14:paraId="081F3694"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07D936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C8C7C68" w14:textId="77777777" w:rsidR="000805DB" w:rsidRPr="00390CF2" w:rsidRDefault="000805DB" w:rsidP="000805DB">
      <w:pPr>
        <w:pStyle w:val="PL"/>
        <w:rPr>
          <w:ins w:id="16782" w:author="SA R2-1809108" w:date="2018-05-30T01:16:00Z"/>
          <w:highlight w:val="cyan"/>
        </w:rPr>
      </w:pPr>
      <w:ins w:id="16783"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48D7F25" w14:textId="77777777" w:rsidR="000805DB" w:rsidRPr="00390CF2" w:rsidRDefault="000805DB" w:rsidP="000805DB">
      <w:pPr>
        <w:pStyle w:val="PL"/>
        <w:rPr>
          <w:ins w:id="16784" w:author="SA R2-1809108" w:date="2018-05-30T01:16:00Z"/>
          <w:highlight w:val="cyan"/>
        </w:rPr>
      </w:pPr>
      <w:ins w:id="16785"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13536E5C" w14:textId="77777777" w:rsidR="000805DB" w:rsidRPr="00390CF2" w:rsidRDefault="000805DB" w:rsidP="000805DB">
      <w:pPr>
        <w:pStyle w:val="PL"/>
        <w:rPr>
          <w:ins w:id="16786" w:author="SA R2-1809108" w:date="2018-05-30T01:16:00Z"/>
          <w:color w:val="808080"/>
          <w:highlight w:val="cyan"/>
        </w:rPr>
      </w:pPr>
      <w:ins w:id="16787"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2BD7094" w14:textId="77777777" w:rsidR="000805DB" w:rsidRPr="00390CF2" w:rsidRDefault="000805DB" w:rsidP="000805DB">
      <w:pPr>
        <w:pStyle w:val="PL"/>
        <w:rPr>
          <w:ins w:id="16788" w:author="Rapporteur SA Rev1" w:date="2018-05-24T12:09:00Z"/>
          <w:highlight w:val="cyan"/>
        </w:rPr>
      </w:pPr>
    </w:p>
    <w:p w14:paraId="3894973D" w14:textId="77777777" w:rsidR="000805DB" w:rsidRPr="00390CF2" w:rsidRDefault="000805DB" w:rsidP="000805DB">
      <w:pPr>
        <w:pStyle w:val="PL"/>
        <w:rPr>
          <w:ins w:id="16789" w:author="SA R2-1809088" w:date="2018-06-01T05:57:00Z"/>
          <w:highlight w:val="cyan"/>
        </w:rPr>
      </w:pPr>
      <w:ins w:id="16790"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1" w:author="SA MediaTek (Felix)" w:date="2018-06-25T11:22:00Z">
        <w:r w:rsidRPr="00390CF2">
          <w:rPr>
            <w:color w:val="808080"/>
            <w:highlight w:val="cyan"/>
          </w:rPr>
          <w:t>m</w:t>
        </w:r>
      </w:ins>
      <w:ins w:id="16792" w:author="SA R2-1809088" w:date="2018-06-01T05:57:00Z">
        <w:r w:rsidRPr="00390CF2">
          <w:rPr>
            <w:color w:val="808080"/>
            <w:highlight w:val="cyan"/>
          </w:rPr>
          <w:t>ber of</w:t>
        </w:r>
      </w:ins>
      <w:ins w:id="16793" w:author="SA R2-1809088" w:date="2018-06-01T05:58:00Z">
        <w:r w:rsidRPr="00390CF2">
          <w:rPr>
            <w:color w:val="808080"/>
            <w:highlight w:val="cyan"/>
          </w:rPr>
          <w:t xml:space="preserve"> Acccess Categories minus 1</w:t>
        </w:r>
      </w:ins>
    </w:p>
    <w:p w14:paraId="377ABEDA" w14:textId="77777777" w:rsidR="000805DB" w:rsidRPr="00390CF2" w:rsidRDefault="000805DB" w:rsidP="000805DB">
      <w:pPr>
        <w:pStyle w:val="PL"/>
        <w:rPr>
          <w:ins w:id="16794" w:author="SA R2-1809088" w:date="2018-06-01T05:58:00Z"/>
          <w:highlight w:val="cyan"/>
        </w:rPr>
      </w:pPr>
      <w:ins w:id="16795"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6" w:author="SA MediaTek (Felix)" w:date="2018-06-25T11:22:00Z">
        <w:r w:rsidRPr="00390CF2">
          <w:rPr>
            <w:color w:val="808080"/>
            <w:highlight w:val="cyan"/>
          </w:rPr>
          <w:t>m</w:t>
        </w:r>
      </w:ins>
      <w:ins w:id="16797" w:author="SA R2-1809088" w:date="2018-06-01T05:58:00Z">
        <w:r w:rsidRPr="00390CF2">
          <w:rPr>
            <w:color w:val="808080"/>
            <w:highlight w:val="cyan"/>
          </w:rPr>
          <w:t>ber of Acccess Categories</w:t>
        </w:r>
      </w:ins>
    </w:p>
    <w:p w14:paraId="7AF88ACE" w14:textId="77777777" w:rsidR="000805DB" w:rsidRPr="00390CF2" w:rsidRDefault="000805DB" w:rsidP="000805DB">
      <w:pPr>
        <w:pStyle w:val="PL"/>
        <w:rPr>
          <w:ins w:id="16798" w:author="Rapporteur SA Rev1" w:date="2018-05-24T12:09:00Z"/>
          <w:highlight w:val="cyan"/>
        </w:rPr>
      </w:pPr>
      <w:ins w:id="16799" w:author="Rapporteur SA Rev1" w:date="2018-05-24T12:09:00Z">
        <w:r w:rsidRPr="00390CF2">
          <w:rPr>
            <w:highlight w:val="cyan"/>
          </w:rPr>
          <w:t>maxCellEUTRA</w:t>
        </w:r>
      </w:ins>
      <w:ins w:id="1680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1" w:author="Rapporteur SA Rev1" w:date="2018-05-24T12:53:00Z">
        <w:r w:rsidRPr="00390CF2">
          <w:rPr>
            <w:color w:val="808080"/>
            <w:highlight w:val="cyan"/>
          </w:rPr>
          <w:t xml:space="preserve"> Maximum nu</w:t>
        </w:r>
      </w:ins>
      <w:ins w:id="16802" w:author="SA MediaTek (Felix)" w:date="2018-06-25T11:22:00Z">
        <w:r w:rsidRPr="00390CF2">
          <w:rPr>
            <w:color w:val="808080"/>
            <w:highlight w:val="cyan"/>
          </w:rPr>
          <w:t>m</w:t>
        </w:r>
      </w:ins>
      <w:ins w:id="16803" w:author="Rapporteur SA Rev1" w:date="2018-05-24T12:53:00Z">
        <w:r w:rsidRPr="00390CF2">
          <w:rPr>
            <w:color w:val="808080"/>
            <w:highlight w:val="cyan"/>
          </w:rPr>
          <w:t>ber of</w:t>
        </w:r>
      </w:ins>
      <w:ins w:id="16804" w:author="Rapporteur SA Rev1" w:date="2018-05-24T12:56:00Z">
        <w:r w:rsidRPr="00390CF2">
          <w:rPr>
            <w:color w:val="808080"/>
            <w:highlight w:val="cyan"/>
          </w:rPr>
          <w:t xml:space="preserve"> EUTRA cells in SIB list</w:t>
        </w:r>
      </w:ins>
    </w:p>
    <w:p w14:paraId="2BF20A55" w14:textId="77777777" w:rsidR="000805DB" w:rsidRPr="00390CF2" w:rsidRDefault="000805DB" w:rsidP="000805DB">
      <w:pPr>
        <w:pStyle w:val="PL"/>
        <w:rPr>
          <w:ins w:id="16805" w:author="Rapporteur SA Rev1" w:date="2018-05-24T12:09:00Z"/>
          <w:highlight w:val="cyan"/>
        </w:rPr>
      </w:pPr>
      <w:ins w:id="16806" w:author="Rapporteur SA Rev1" w:date="2018-05-24T12:09:00Z">
        <w:r w:rsidRPr="00390CF2">
          <w:rPr>
            <w:highlight w:val="cyan"/>
          </w:rPr>
          <w:t>maxEUTRA-Carrier</w:t>
        </w:r>
      </w:ins>
      <w:ins w:id="1680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8" w:author="Rapporteur SA Rev1" w:date="2018-05-24T12:53:00Z">
        <w:r w:rsidRPr="00390CF2">
          <w:rPr>
            <w:color w:val="808080"/>
            <w:highlight w:val="cyan"/>
          </w:rPr>
          <w:t xml:space="preserve"> Maximum nu</w:t>
        </w:r>
      </w:ins>
      <w:ins w:id="16809" w:author="SA MediaTek (Felix)" w:date="2018-06-25T11:22:00Z">
        <w:r w:rsidRPr="00390CF2">
          <w:rPr>
            <w:color w:val="808080"/>
            <w:highlight w:val="cyan"/>
          </w:rPr>
          <w:t>m</w:t>
        </w:r>
      </w:ins>
      <w:ins w:id="16810" w:author="Rapporteur SA Rev1" w:date="2018-05-24T12:53:00Z">
        <w:r w:rsidRPr="00390CF2">
          <w:rPr>
            <w:color w:val="808080"/>
            <w:highlight w:val="cyan"/>
          </w:rPr>
          <w:t>ber of EUTRA carriers in SIB</w:t>
        </w:r>
      </w:ins>
      <w:ins w:id="16811" w:author="Rapporteur SA Rev1" w:date="2018-05-24T12:54:00Z">
        <w:r w:rsidRPr="00390CF2">
          <w:rPr>
            <w:color w:val="808080"/>
            <w:highlight w:val="cyan"/>
          </w:rPr>
          <w:t xml:space="preserve"> list</w:t>
        </w:r>
      </w:ins>
    </w:p>
    <w:p w14:paraId="7F831E57" w14:textId="77777777" w:rsidR="000805DB" w:rsidRPr="00390CF2" w:rsidRDefault="000805DB" w:rsidP="000805DB">
      <w:pPr>
        <w:pStyle w:val="PL"/>
        <w:rPr>
          <w:ins w:id="16812" w:author="Rapporteur SA Rev1" w:date="2018-05-24T12:09:00Z"/>
          <w:highlight w:val="cyan"/>
        </w:rPr>
      </w:pPr>
      <w:ins w:id="16813" w:author="Rapporteur SA Rev1" w:date="2018-05-24T12:09:00Z">
        <w:r w:rsidRPr="00390CF2">
          <w:rPr>
            <w:highlight w:val="cyan"/>
          </w:rPr>
          <w:t>maxPLMNIdentities</w:t>
        </w:r>
      </w:ins>
      <w:ins w:id="1681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5" w:author="Rapporteur ASN1 SA" w:date="2018-07-13T09:37:00Z">
          <w:r w:rsidRPr="00390CF2" w:rsidDel="00E96074">
            <w:rPr>
              <w:highlight w:val="cyan"/>
            </w:rPr>
            <w:delText>ffsValue</w:delText>
          </w:r>
        </w:del>
      </w:ins>
      <w:ins w:id="16816" w:author="Rapporteur ASN1 SA" w:date="2018-07-13T09:37:00Z">
        <w:r w:rsidRPr="00390CF2">
          <w:rPr>
            <w:highlight w:val="cyan"/>
          </w:rPr>
          <w:t>8</w:t>
        </w:r>
      </w:ins>
      <w:ins w:id="16817" w:author="Rapporteur SA Rev1" w:date="2018-05-24T12:18:00Z">
        <w:r w:rsidRPr="00390CF2">
          <w:rPr>
            <w:highlight w:val="cyan"/>
          </w:rPr>
          <w:tab/>
        </w:r>
        <w:r w:rsidRPr="00390CF2">
          <w:rPr>
            <w:highlight w:val="cyan"/>
          </w:rPr>
          <w:tab/>
        </w:r>
        <w:r w:rsidRPr="00390CF2">
          <w:rPr>
            <w:color w:val="808080"/>
            <w:highlight w:val="cyan"/>
          </w:rPr>
          <w:t>--</w:t>
        </w:r>
      </w:ins>
      <w:ins w:id="16818" w:author="Rapporteur SA Rev1" w:date="2018-05-24T12:50:00Z">
        <w:r w:rsidRPr="00390CF2">
          <w:rPr>
            <w:color w:val="808080"/>
            <w:highlight w:val="cyan"/>
          </w:rPr>
          <w:t xml:space="preserve"> Maximum nu</w:t>
        </w:r>
      </w:ins>
      <w:ins w:id="16819" w:author="SA MediaTek (Felix)" w:date="2018-06-25T11:22:00Z">
        <w:r w:rsidRPr="00390CF2">
          <w:rPr>
            <w:color w:val="808080"/>
            <w:highlight w:val="cyan"/>
          </w:rPr>
          <w:t>m</w:t>
        </w:r>
      </w:ins>
      <w:ins w:id="16820" w:author="Rapporteur SA Rev1" w:date="2018-05-24T12:50:00Z">
        <w:r w:rsidRPr="00390CF2">
          <w:rPr>
            <w:color w:val="808080"/>
            <w:highlight w:val="cyan"/>
          </w:rPr>
          <w:t>b</w:t>
        </w:r>
      </w:ins>
      <w:ins w:id="16821" w:author="Rapporteur SA Rev1" w:date="2018-05-24T12:51:00Z">
        <w:r w:rsidRPr="00390CF2">
          <w:rPr>
            <w:color w:val="808080"/>
            <w:highlight w:val="cyan"/>
          </w:rPr>
          <w:t>er of PLMN identites in RAN area configurations</w:t>
        </w:r>
      </w:ins>
    </w:p>
    <w:p w14:paraId="642FEA09" w14:textId="77777777" w:rsidR="000805DB" w:rsidRPr="00390CF2" w:rsidRDefault="000805DB" w:rsidP="000805DB">
      <w:pPr>
        <w:pStyle w:val="PL"/>
        <w:rPr>
          <w:highlight w:val="cyan"/>
        </w:rPr>
      </w:pPr>
    </w:p>
    <w:p w14:paraId="1D3253F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ECC8F90"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78AC56CF"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68B38B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60A8A9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7D735D6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4DD2379E" w14:textId="77777777" w:rsidR="000805DB" w:rsidRPr="00390CF2" w:rsidRDefault="000805DB" w:rsidP="000805DB">
      <w:pPr>
        <w:pStyle w:val="PL"/>
        <w:rPr>
          <w:ins w:id="16822"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23" w:author="SA R2-1808964" w:date="2018-06-02T01:20:00Z">
        <w:r w:rsidRPr="00390CF2">
          <w:rPr>
            <w:highlight w:val="cyan"/>
          </w:rPr>
          <w:t xml:space="preserve"> </w:t>
        </w:r>
      </w:ins>
    </w:p>
    <w:p w14:paraId="14AC7919" w14:textId="77777777" w:rsidR="000805DB" w:rsidRPr="00390CF2" w:rsidRDefault="000805DB" w:rsidP="000805DB">
      <w:pPr>
        <w:pStyle w:val="PL"/>
        <w:rPr>
          <w:ins w:id="16824" w:author="SA R2-1808964" w:date="2018-06-02T01:20:00Z"/>
          <w:highlight w:val="cyan"/>
        </w:rPr>
      </w:pPr>
    </w:p>
    <w:p w14:paraId="37AE7F9C" w14:textId="77777777" w:rsidR="000805DB" w:rsidRPr="00390CF2" w:rsidRDefault="000805DB" w:rsidP="000805DB">
      <w:pPr>
        <w:pStyle w:val="PL"/>
        <w:rPr>
          <w:highlight w:val="cyan"/>
        </w:rPr>
      </w:pPr>
      <w:ins w:id="1682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C62611C" w14:textId="77777777" w:rsidR="000805DB" w:rsidRPr="00390CF2" w:rsidRDefault="000805DB" w:rsidP="000805DB">
      <w:pPr>
        <w:pStyle w:val="PL"/>
        <w:rPr>
          <w:highlight w:val="cyan"/>
        </w:rPr>
      </w:pPr>
    </w:p>
    <w:p w14:paraId="2534360E" w14:textId="77777777" w:rsidR="000805DB" w:rsidRPr="00390CF2" w:rsidRDefault="000805DB" w:rsidP="000805DB">
      <w:pPr>
        <w:pStyle w:val="PL"/>
        <w:rPr>
          <w:highlight w:val="cyan"/>
        </w:rPr>
      </w:pPr>
    </w:p>
    <w:p w14:paraId="5F0A8A7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26F70E5" w14:textId="77777777" w:rsidR="000805DB" w:rsidRPr="00390CF2" w:rsidRDefault="000805DB" w:rsidP="000805DB">
      <w:pPr>
        <w:pStyle w:val="PL"/>
        <w:rPr>
          <w:del w:id="16826" w:author="SA Rapporteur Rev 1" w:date="2018-06-01T05:27:00Z"/>
          <w:highlight w:val="cyan"/>
        </w:rPr>
      </w:pPr>
      <w:bookmarkStart w:id="16827" w:name="_Hlk508970197"/>
      <w:del w:id="1682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784ABD5B" w14:textId="77777777" w:rsidR="000805DB" w:rsidRPr="00390CF2" w:rsidRDefault="000805DB" w:rsidP="000805DB">
      <w:pPr>
        <w:pStyle w:val="PL"/>
        <w:rPr>
          <w:ins w:id="1682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64F46CA" w14:textId="77777777" w:rsidR="000805DB" w:rsidRPr="00390CF2" w:rsidRDefault="000805DB" w:rsidP="000805DB">
      <w:pPr>
        <w:pStyle w:val="PL"/>
        <w:rPr>
          <w:highlight w:val="cyan"/>
        </w:rPr>
      </w:pPr>
      <w:ins w:id="1683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7"/>
    <w:p w14:paraId="0A5BA19B" w14:textId="77777777" w:rsidR="000805DB" w:rsidRPr="00390CF2" w:rsidRDefault="000805DB" w:rsidP="000805DB">
      <w:pPr>
        <w:pStyle w:val="PL"/>
        <w:rPr>
          <w:highlight w:val="cyan"/>
        </w:rPr>
      </w:pPr>
    </w:p>
    <w:p w14:paraId="78537233"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45105E4" w14:textId="77777777" w:rsidR="000805DB" w:rsidRPr="00390CF2" w:rsidRDefault="000805DB" w:rsidP="000805DB">
      <w:pPr>
        <w:pStyle w:val="PL"/>
        <w:rPr>
          <w:color w:val="808080"/>
          <w:highlight w:val="cyan"/>
        </w:rPr>
      </w:pPr>
      <w:r w:rsidRPr="00390CF2">
        <w:rPr>
          <w:color w:val="808080"/>
          <w:highlight w:val="cyan"/>
        </w:rPr>
        <w:t>-- ASN1STOP</w:t>
      </w:r>
    </w:p>
    <w:p w14:paraId="235BBCF1" w14:textId="77777777" w:rsidR="000805DB" w:rsidRPr="00390CF2" w:rsidRDefault="000805DB" w:rsidP="000805DB">
      <w:pPr>
        <w:rPr>
          <w:highlight w:val="cyan"/>
        </w:rPr>
      </w:pPr>
    </w:p>
    <w:p w14:paraId="116C3D79" w14:textId="77777777" w:rsidR="000805DB" w:rsidRPr="00390CF2" w:rsidRDefault="000805DB" w:rsidP="000805DB">
      <w:pPr>
        <w:pStyle w:val="Heading3"/>
        <w:rPr>
          <w:highlight w:val="cyan"/>
        </w:rPr>
      </w:pPr>
      <w:bookmarkStart w:id="16831" w:name="_Toc510018730"/>
      <w:r w:rsidRPr="00390CF2">
        <w:rPr>
          <w:highlight w:val="cyan"/>
        </w:rPr>
        <w:lastRenderedPageBreak/>
        <w:t>–</w:t>
      </w:r>
      <w:r w:rsidRPr="00390CF2">
        <w:rPr>
          <w:highlight w:val="cyan"/>
        </w:rPr>
        <w:tab/>
        <w:t>End of NR-RRC-Definitions</w:t>
      </w:r>
      <w:bookmarkEnd w:id="16831"/>
    </w:p>
    <w:p w14:paraId="007F0F39" w14:textId="77777777" w:rsidR="000805DB" w:rsidRPr="00390CF2" w:rsidRDefault="000805DB" w:rsidP="000805DB">
      <w:pPr>
        <w:pStyle w:val="PL"/>
        <w:rPr>
          <w:color w:val="808080"/>
          <w:highlight w:val="cyan"/>
        </w:rPr>
      </w:pPr>
      <w:r w:rsidRPr="00390CF2">
        <w:rPr>
          <w:color w:val="808080"/>
          <w:highlight w:val="cyan"/>
        </w:rPr>
        <w:t>-- ASN1START</w:t>
      </w:r>
    </w:p>
    <w:p w14:paraId="25779D07" w14:textId="77777777" w:rsidR="000805DB" w:rsidRPr="00390CF2" w:rsidRDefault="000805DB" w:rsidP="000805DB">
      <w:pPr>
        <w:pStyle w:val="PL"/>
        <w:rPr>
          <w:highlight w:val="cyan"/>
        </w:rPr>
      </w:pPr>
    </w:p>
    <w:p w14:paraId="78CFEC88" w14:textId="77777777" w:rsidR="000805DB" w:rsidRPr="00390CF2" w:rsidRDefault="000805DB" w:rsidP="000805DB">
      <w:pPr>
        <w:pStyle w:val="PL"/>
        <w:rPr>
          <w:highlight w:val="cyan"/>
        </w:rPr>
      </w:pPr>
      <w:r w:rsidRPr="00390CF2">
        <w:rPr>
          <w:highlight w:val="cyan"/>
        </w:rPr>
        <w:t>END</w:t>
      </w:r>
    </w:p>
    <w:p w14:paraId="5BB224B0" w14:textId="77777777" w:rsidR="000805DB" w:rsidRPr="00390CF2" w:rsidRDefault="000805DB" w:rsidP="000805DB">
      <w:pPr>
        <w:pStyle w:val="PL"/>
        <w:rPr>
          <w:highlight w:val="cyan"/>
        </w:rPr>
      </w:pPr>
    </w:p>
    <w:p w14:paraId="5C365F29" w14:textId="77777777" w:rsidR="000805DB" w:rsidRPr="00390CF2" w:rsidRDefault="000805DB" w:rsidP="000805DB">
      <w:pPr>
        <w:pStyle w:val="PL"/>
        <w:rPr>
          <w:color w:val="808080"/>
          <w:highlight w:val="cyan"/>
        </w:rPr>
      </w:pPr>
      <w:r w:rsidRPr="00390CF2">
        <w:rPr>
          <w:color w:val="808080"/>
          <w:highlight w:val="cyan"/>
        </w:rPr>
        <w:t>-- ASN1STOP</w:t>
      </w:r>
    </w:p>
    <w:p w14:paraId="2CED7EF6" w14:textId="77777777" w:rsidR="000805DB" w:rsidRPr="00390CF2" w:rsidRDefault="000805DB" w:rsidP="000805DB">
      <w:pPr>
        <w:rPr>
          <w:highlight w:val="cyan"/>
        </w:rPr>
      </w:pPr>
    </w:p>
    <w:p w14:paraId="2E2C7FC1" w14:textId="77777777" w:rsidR="000805DB" w:rsidRPr="00390CF2" w:rsidRDefault="000805DB" w:rsidP="000805DB">
      <w:pPr>
        <w:keepNext/>
        <w:keepLines/>
        <w:spacing w:before="180"/>
        <w:ind w:left="1134" w:hanging="1134"/>
        <w:outlineLvl w:val="1"/>
        <w:rPr>
          <w:ins w:id="16832" w:author="Rapporteur ASN1 SA" w:date="2018-07-11T09:01:00Z"/>
          <w:rFonts w:ascii="Arial" w:hAnsi="Arial"/>
          <w:sz w:val="32"/>
          <w:highlight w:val="cyan"/>
        </w:rPr>
      </w:pPr>
      <w:bookmarkStart w:id="16833" w:name="_Toc510531805"/>
      <w:ins w:id="1683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3"/>
      </w:ins>
    </w:p>
    <w:p w14:paraId="7C2DE786" w14:textId="77777777" w:rsidR="000805DB" w:rsidRPr="00390CF2" w:rsidRDefault="000805DB" w:rsidP="000805DB">
      <w:pPr>
        <w:rPr>
          <w:ins w:id="16835" w:author="Rapporteur ASN1 SA" w:date="2018-07-11T09:01:00Z"/>
          <w:highlight w:val="cyan"/>
          <w:lang w:eastAsia="zh-CN"/>
        </w:rPr>
      </w:pPr>
      <w:ins w:id="1683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08180CC6" w14:textId="77777777" w:rsidR="000805DB" w:rsidRPr="00390CF2" w:rsidRDefault="000805DB" w:rsidP="000805DB">
      <w:pPr>
        <w:rPr>
          <w:ins w:id="16837" w:author="Rapporteur ASN1 SA" w:date="2018-07-11T09:01:00Z"/>
          <w:highlight w:val="cyan"/>
        </w:rPr>
      </w:pPr>
      <w:ins w:id="16838" w:author="Rapporteur ASN1 SA" w:date="2018-07-11T09:01:00Z">
        <w:r w:rsidRPr="00390CF2">
          <w:rPr>
            <w:highlight w:val="cyan"/>
          </w:rPr>
          <w:t>Table 6.x-1 defines Short Messages. Bit 1 is the most significant bit.</w:t>
        </w:r>
      </w:ins>
    </w:p>
    <w:p w14:paraId="1DAEBC9B" w14:textId="77777777" w:rsidR="000805DB" w:rsidRPr="00390CF2" w:rsidRDefault="000805DB" w:rsidP="000805DB">
      <w:pPr>
        <w:keepNext/>
        <w:keepLines/>
        <w:spacing w:before="60"/>
        <w:jc w:val="center"/>
        <w:rPr>
          <w:ins w:id="16839" w:author="Rapporteur ASN1 SA" w:date="2018-07-11T09:01:00Z"/>
          <w:rFonts w:ascii="Arial" w:hAnsi="Arial" w:cs="Arial"/>
          <w:b/>
          <w:highlight w:val="cyan"/>
        </w:rPr>
      </w:pPr>
      <w:bookmarkStart w:id="16840" w:name="_Hlk518402591"/>
      <w:ins w:id="1684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87D27DF" w14:textId="77777777" w:rsidTr="00526540">
        <w:trPr>
          <w:ins w:id="168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3865462" w14:textId="77777777" w:rsidR="000805DB" w:rsidRPr="00390CF2" w:rsidRDefault="000805DB" w:rsidP="00526540">
            <w:pPr>
              <w:keepNext/>
              <w:keepLines/>
              <w:spacing w:after="0"/>
              <w:jc w:val="center"/>
              <w:rPr>
                <w:ins w:id="16843" w:author="Rapporteur ASN1 SA" w:date="2018-07-11T09:01:00Z"/>
                <w:rFonts w:ascii="Arial" w:eastAsia="Calibri" w:hAnsi="Arial" w:cs="Arial"/>
                <w:b/>
                <w:sz w:val="18"/>
                <w:highlight w:val="cyan"/>
              </w:rPr>
            </w:pPr>
            <w:bookmarkStart w:id="16844" w:name="_Hlk518513596"/>
            <w:ins w:id="1684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36017C7" w14:textId="77777777" w:rsidR="000805DB" w:rsidRPr="00390CF2" w:rsidRDefault="000805DB" w:rsidP="00526540">
            <w:pPr>
              <w:keepNext/>
              <w:keepLines/>
              <w:spacing w:after="0"/>
              <w:jc w:val="center"/>
              <w:rPr>
                <w:ins w:id="16846" w:author="Rapporteur ASN1 SA" w:date="2018-07-11T09:01:00Z"/>
                <w:rFonts w:ascii="Arial" w:eastAsia="Calibri" w:hAnsi="Arial" w:cs="Arial"/>
                <w:b/>
                <w:sz w:val="18"/>
                <w:highlight w:val="cyan"/>
              </w:rPr>
            </w:pPr>
            <w:ins w:id="16847" w:author="Rapporteur ASN1 SA" w:date="2018-07-11T09:01:00Z">
              <w:r w:rsidRPr="00390CF2">
                <w:rPr>
                  <w:rFonts w:ascii="Arial" w:eastAsia="Calibri" w:hAnsi="Arial" w:cs="Arial"/>
                  <w:b/>
                  <w:sz w:val="18"/>
                  <w:highlight w:val="cyan"/>
                </w:rPr>
                <w:t>Short message</w:t>
              </w:r>
            </w:ins>
          </w:p>
        </w:tc>
      </w:tr>
      <w:tr w:rsidR="000805DB" w:rsidRPr="00390CF2" w14:paraId="305EBD8B" w14:textId="77777777" w:rsidTr="00526540">
        <w:trPr>
          <w:ins w:id="168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46F9C81" w14:textId="77777777" w:rsidR="000805DB" w:rsidRPr="00390CF2" w:rsidRDefault="000805DB" w:rsidP="00526540">
            <w:pPr>
              <w:rPr>
                <w:ins w:id="16849" w:author="Rapporteur ASN1 SA" w:date="2018-07-11T09:01:00Z"/>
                <w:highlight w:val="cyan"/>
              </w:rPr>
            </w:pPr>
            <w:ins w:id="1685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8D402DC" w14:textId="77777777" w:rsidR="000805DB" w:rsidRPr="00390CF2" w:rsidRDefault="000805DB" w:rsidP="00526540">
            <w:pPr>
              <w:keepNext/>
              <w:keepLines/>
              <w:spacing w:after="0"/>
              <w:rPr>
                <w:ins w:id="16851" w:author="Rapporteur ASN1 SA" w:date="2018-07-11T09:01:00Z"/>
                <w:rFonts w:ascii="Arial" w:eastAsia="Calibri" w:hAnsi="Arial" w:cs="Arial"/>
                <w:i/>
                <w:iCs/>
                <w:kern w:val="2"/>
                <w:sz w:val="18"/>
                <w:highlight w:val="cyan"/>
              </w:rPr>
            </w:pPr>
            <w:ins w:id="16852" w:author="Rapporteur ASN1 SA" w:date="2018-07-11T09:01:00Z">
              <w:r w:rsidRPr="00390CF2">
                <w:rPr>
                  <w:rFonts w:ascii="Arial" w:eastAsia="Calibri" w:hAnsi="Arial" w:cs="Arial"/>
                  <w:i/>
                  <w:iCs/>
                  <w:kern w:val="2"/>
                  <w:sz w:val="18"/>
                  <w:highlight w:val="cyan"/>
                </w:rPr>
                <w:t>systemInfoModification</w:t>
              </w:r>
            </w:ins>
          </w:p>
          <w:p w14:paraId="787EB7D1" w14:textId="77777777" w:rsidR="000805DB" w:rsidRPr="00390CF2" w:rsidRDefault="000805DB" w:rsidP="00526540">
            <w:pPr>
              <w:keepNext/>
              <w:keepLines/>
              <w:spacing w:after="0"/>
              <w:rPr>
                <w:ins w:id="16853" w:author="Rapporteur ASN1 SA" w:date="2018-07-11T09:01:00Z"/>
                <w:rFonts w:ascii="Arial" w:eastAsia="Calibri" w:hAnsi="Arial" w:cs="Arial"/>
                <w:iCs/>
                <w:kern w:val="2"/>
                <w:sz w:val="18"/>
                <w:highlight w:val="cyan"/>
              </w:rPr>
            </w:pPr>
            <w:ins w:id="1685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2F7F6118"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D9A57A3" w14:textId="77777777" w:rsidR="000805DB" w:rsidRPr="00390CF2" w:rsidRDefault="000805DB" w:rsidP="00526540">
            <w:pPr>
              <w:rPr>
                <w:ins w:id="16856" w:author="Rapporteur ASN1 SA" w:date="2018-07-11T09:01:00Z"/>
                <w:highlight w:val="cyan"/>
              </w:rPr>
            </w:pPr>
            <w:ins w:id="1685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520CF65" w14:textId="77777777" w:rsidR="000805DB" w:rsidRPr="00390CF2" w:rsidRDefault="000805DB" w:rsidP="00526540">
            <w:pPr>
              <w:keepNext/>
              <w:keepLines/>
              <w:spacing w:after="0"/>
              <w:rPr>
                <w:ins w:id="16858" w:author="Rapporteur ASN1 SA" w:date="2018-07-11T09:01:00Z"/>
                <w:rFonts w:ascii="Arial" w:eastAsia="Calibri" w:hAnsi="Arial" w:cs="Arial"/>
                <w:i/>
                <w:iCs/>
                <w:kern w:val="2"/>
                <w:sz w:val="18"/>
                <w:szCs w:val="22"/>
                <w:highlight w:val="cyan"/>
              </w:rPr>
            </w:pPr>
            <w:ins w:id="16859" w:author="Rapporteur ASN1 SA" w:date="2018-07-11T09:01:00Z">
              <w:r w:rsidRPr="00390CF2">
                <w:rPr>
                  <w:rFonts w:ascii="Arial" w:eastAsia="Calibri" w:hAnsi="Arial" w:cs="Arial"/>
                  <w:i/>
                  <w:iCs/>
                  <w:kern w:val="2"/>
                  <w:sz w:val="18"/>
                  <w:szCs w:val="22"/>
                  <w:highlight w:val="cyan"/>
                </w:rPr>
                <w:t>etwsAndCmasIndication</w:t>
              </w:r>
            </w:ins>
          </w:p>
          <w:p w14:paraId="36C144F6" w14:textId="77777777" w:rsidR="000805DB" w:rsidRPr="00390CF2" w:rsidRDefault="000805DB" w:rsidP="00526540">
            <w:pPr>
              <w:keepNext/>
              <w:keepLines/>
              <w:spacing w:after="0"/>
              <w:rPr>
                <w:ins w:id="16860" w:author="Rapporteur ASN1 SA" w:date="2018-07-11T09:01:00Z"/>
                <w:rFonts w:ascii="Arial" w:eastAsia="Calibri" w:hAnsi="Arial" w:cs="Arial"/>
                <w:iCs/>
                <w:kern w:val="2"/>
                <w:sz w:val="18"/>
                <w:szCs w:val="22"/>
                <w:highlight w:val="cyan"/>
              </w:rPr>
            </w:pPr>
            <w:ins w:id="1686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6ADC7042"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4BC9363" w14:textId="77777777" w:rsidR="000805DB" w:rsidRPr="00390CF2" w:rsidRDefault="000805DB" w:rsidP="00526540">
            <w:pPr>
              <w:rPr>
                <w:ins w:id="16863" w:author="Rapporteur ASN1 SA" w:date="2018-07-11T09:01:00Z"/>
                <w:highlight w:val="cyan"/>
              </w:rPr>
            </w:pPr>
            <w:ins w:id="1686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16F0340" w14:textId="77777777" w:rsidR="000805DB" w:rsidRPr="00390CF2" w:rsidRDefault="000805DB" w:rsidP="00526540">
            <w:pPr>
              <w:rPr>
                <w:ins w:id="16865" w:author="Rapporteur ASN1 SA" w:date="2018-07-11T09:01:00Z"/>
                <w:rFonts w:ascii="Arial" w:hAnsi="Arial" w:cs="Arial"/>
                <w:sz w:val="18"/>
                <w:szCs w:val="18"/>
                <w:highlight w:val="cyan"/>
              </w:rPr>
            </w:pPr>
            <w:ins w:id="1686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0"/>
      <w:bookmarkEnd w:id="16844"/>
    </w:tbl>
    <w:p w14:paraId="25CB9528" w14:textId="77777777" w:rsidR="000805DB" w:rsidRPr="00390CF2" w:rsidRDefault="000805DB" w:rsidP="000805DB">
      <w:pPr>
        <w:rPr>
          <w:ins w:id="16867" w:author="Rapporteur ASN1 SA" w:date="2018-07-11T09:01:00Z"/>
          <w:noProof/>
          <w:highlight w:val="cyan"/>
        </w:rPr>
      </w:pPr>
    </w:p>
    <w:p w14:paraId="0E25D8B4"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CF73B91" w14:textId="77777777" w:rsidR="000805DB" w:rsidRPr="00390CF2" w:rsidRDefault="000805DB" w:rsidP="000805DB">
      <w:pPr>
        <w:rPr>
          <w:highlight w:val="cyan"/>
        </w:rPr>
      </w:pPr>
    </w:p>
    <w:p w14:paraId="13B52323" w14:textId="77777777" w:rsidR="000805DB" w:rsidRPr="00390CF2" w:rsidRDefault="000805DB" w:rsidP="000805DB">
      <w:pPr>
        <w:pStyle w:val="Heading1"/>
        <w:rPr>
          <w:highlight w:val="cyan"/>
        </w:rPr>
      </w:pPr>
      <w:bookmarkStart w:id="16868" w:name="_Toc510018731"/>
      <w:r w:rsidRPr="00390CF2">
        <w:rPr>
          <w:highlight w:val="cyan"/>
        </w:rPr>
        <w:lastRenderedPageBreak/>
        <w:t>7</w:t>
      </w:r>
      <w:r w:rsidRPr="00390CF2">
        <w:rPr>
          <w:highlight w:val="cyan"/>
        </w:rPr>
        <w:tab/>
        <w:t>Variables and constants</w:t>
      </w:r>
      <w:bookmarkEnd w:id="16868"/>
    </w:p>
    <w:p w14:paraId="2711BA0D" w14:textId="77777777" w:rsidR="000805DB" w:rsidRPr="00390CF2" w:rsidRDefault="000805DB" w:rsidP="000805DB">
      <w:pPr>
        <w:pStyle w:val="Heading2"/>
        <w:rPr>
          <w:highlight w:val="cyan"/>
        </w:rPr>
      </w:pPr>
      <w:bookmarkStart w:id="16869" w:name="_Toc510018732"/>
      <w:bookmarkStart w:id="16870" w:name="_Hlk507397225"/>
      <w:r w:rsidRPr="00390CF2">
        <w:rPr>
          <w:highlight w:val="cyan"/>
        </w:rPr>
        <w:t>7.1</w:t>
      </w:r>
      <w:r w:rsidRPr="00390CF2">
        <w:rPr>
          <w:highlight w:val="cyan"/>
        </w:rPr>
        <w:tab/>
        <w:t>Timers</w:t>
      </w:r>
      <w:bookmarkEnd w:id="16869"/>
    </w:p>
    <w:p w14:paraId="6E1B515F" w14:textId="77777777" w:rsidR="000805DB" w:rsidRPr="00390CF2" w:rsidRDefault="000805DB" w:rsidP="000805DB">
      <w:pPr>
        <w:pStyle w:val="Heading3"/>
        <w:rPr>
          <w:highlight w:val="cyan"/>
        </w:rPr>
      </w:pPr>
      <w:bookmarkStart w:id="16871" w:name="_Toc510018733"/>
      <w:r w:rsidRPr="00390CF2">
        <w:rPr>
          <w:highlight w:val="cyan"/>
        </w:rPr>
        <w:t>7.1.1</w:t>
      </w:r>
      <w:r w:rsidRPr="00390CF2">
        <w:rPr>
          <w:highlight w:val="cyan"/>
        </w:rPr>
        <w:tab/>
        <w:t>Timers (Informative)</w:t>
      </w:r>
      <w:bookmarkEnd w:id="168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4EE13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90DA2BF"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B294F55"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4AD5307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FB13519"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451F1882" w14:textId="77777777" w:rsidTr="00526540">
        <w:trPr>
          <w:cantSplit/>
          <w:ins w:id="1687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921D7DC" w14:textId="77777777" w:rsidR="000805DB" w:rsidRPr="00390CF2" w:rsidRDefault="000805DB" w:rsidP="00526540">
            <w:pPr>
              <w:pStyle w:val="TAL"/>
              <w:rPr>
                <w:ins w:id="16873" w:author="SA R2 -1807910" w:date="2018-05-15T10:31:00Z"/>
                <w:highlight w:val="cyan"/>
                <w:lang w:eastAsia="en-GB"/>
              </w:rPr>
            </w:pPr>
            <w:ins w:id="1687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26302A4" w14:textId="77777777" w:rsidR="000805DB" w:rsidRPr="00390CF2" w:rsidRDefault="000805DB" w:rsidP="00526540">
            <w:pPr>
              <w:pStyle w:val="TAL"/>
              <w:rPr>
                <w:ins w:id="16875" w:author="SA R2 -1807910" w:date="2018-05-15T10:31:00Z"/>
                <w:highlight w:val="cyan"/>
                <w:lang w:eastAsia="en-GB"/>
              </w:rPr>
            </w:pPr>
            <w:ins w:id="16876" w:author="Rapporteur ASN1 SA" w:date="2018-07-11T13:28:00Z">
              <w:r w:rsidRPr="00390CF2">
                <w:rPr>
                  <w:i/>
                  <w:highlight w:val="cyan"/>
                </w:rPr>
                <w:t xml:space="preserve">Upon </w:t>
              </w:r>
            </w:ins>
            <w:ins w:id="16877" w:author="SA R2 -1807910" w:date="2018-05-15T10:32:00Z">
              <w:del w:id="16878" w:author="Rapporteur ASN1 SA" w:date="2018-07-11T13:28:00Z">
                <w:r w:rsidRPr="00390CF2" w:rsidDel="00447FF7">
                  <w:rPr>
                    <w:i/>
                    <w:highlight w:val="cyan"/>
                  </w:rPr>
                  <w:delText>T</w:delText>
                </w:r>
              </w:del>
            </w:ins>
            <w:ins w:id="16879" w:author="Rapporteur ASN1 SA" w:date="2018-07-11T13:28:00Z">
              <w:r w:rsidRPr="00390CF2">
                <w:rPr>
                  <w:i/>
                  <w:highlight w:val="cyan"/>
                </w:rPr>
                <w:t>t</w:t>
              </w:r>
            </w:ins>
            <w:ins w:id="1688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4B6920D3" w14:textId="77777777" w:rsidR="000805DB" w:rsidRPr="00390CF2" w:rsidRDefault="000805DB" w:rsidP="00526540">
            <w:pPr>
              <w:pStyle w:val="TAL"/>
              <w:rPr>
                <w:ins w:id="16881" w:author="SA R2 -1807910" w:date="2018-05-15T10:31:00Z"/>
                <w:highlight w:val="cyan"/>
                <w:lang w:eastAsia="en-GB"/>
              </w:rPr>
            </w:pPr>
            <w:ins w:id="16882" w:author="Rapporteur ASN1 SA" w:date="2018-07-11T13:29:00Z">
              <w:r w:rsidRPr="00390CF2">
                <w:rPr>
                  <w:rFonts w:cs="Arial"/>
                  <w:highlight w:val="cyan"/>
                </w:rPr>
                <w:t>Upon r</w:t>
              </w:r>
            </w:ins>
            <w:ins w:id="16883" w:author="SA R2 -1807910" w:date="2018-05-15T10:32:00Z">
              <w:del w:id="1688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B1D10ED" w14:textId="77777777" w:rsidR="000805DB" w:rsidRPr="00390CF2" w:rsidRDefault="000805DB" w:rsidP="00526540">
            <w:pPr>
              <w:pStyle w:val="TAL"/>
              <w:rPr>
                <w:ins w:id="16885" w:author="SA R2 -1807910" w:date="2018-05-15T10:31:00Z"/>
                <w:highlight w:val="cyan"/>
                <w:lang w:eastAsia="en-GB"/>
              </w:rPr>
            </w:pPr>
            <w:ins w:id="16886" w:author="SA R2 -1807910" w:date="2018-05-15T10:32:00Z">
              <w:r w:rsidRPr="00390CF2">
                <w:rPr>
                  <w:rFonts w:cs="Arial"/>
                  <w:szCs w:val="18"/>
                  <w:highlight w:val="cyan"/>
                </w:rPr>
                <w:t xml:space="preserve">Perform the actions as specified in 5.3.3.6. </w:t>
              </w:r>
            </w:ins>
          </w:p>
        </w:tc>
      </w:tr>
      <w:tr w:rsidR="000805DB" w:rsidRPr="00390CF2" w14:paraId="07D6FD07" w14:textId="77777777" w:rsidTr="00526540">
        <w:trPr>
          <w:cantSplit/>
          <w:ins w:id="168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4FC06D8" w14:textId="77777777" w:rsidR="000805DB" w:rsidRPr="00390CF2" w:rsidRDefault="000805DB" w:rsidP="00526540">
            <w:pPr>
              <w:pStyle w:val="TAL"/>
              <w:rPr>
                <w:ins w:id="16888" w:author="SA R2 -1807910" w:date="2018-05-15T10:32:00Z"/>
                <w:highlight w:val="cyan"/>
                <w:lang w:eastAsia="en-GB"/>
              </w:rPr>
            </w:pPr>
            <w:ins w:id="1688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639F8194" w14:textId="77777777" w:rsidR="000805DB" w:rsidRPr="00390CF2" w:rsidRDefault="000805DB" w:rsidP="00526540">
            <w:pPr>
              <w:pStyle w:val="TAL"/>
              <w:rPr>
                <w:ins w:id="16890" w:author="SA R2 -1807910" w:date="2018-05-15T10:32:00Z"/>
                <w:highlight w:val="cyan"/>
                <w:lang w:eastAsia="en-GB"/>
              </w:rPr>
            </w:pPr>
            <w:ins w:id="16891" w:author="Rapporteur ASN1 SA" w:date="2018-07-11T13:28:00Z">
              <w:r w:rsidRPr="00390CF2">
                <w:rPr>
                  <w:highlight w:val="cyan"/>
                  <w:lang w:eastAsia="en-GB"/>
                </w:rPr>
                <w:t xml:space="preserve">Upon </w:t>
              </w:r>
            </w:ins>
            <w:ins w:id="16892" w:author="SA R2 -1807910" w:date="2018-05-15T10:32:00Z">
              <w:del w:id="16893" w:author="Rapporteur ASN1 SA" w:date="2018-07-11T13:28:00Z">
                <w:r w:rsidRPr="00390CF2" w:rsidDel="00447FF7">
                  <w:rPr>
                    <w:highlight w:val="cyan"/>
                    <w:lang w:eastAsia="en-GB"/>
                  </w:rPr>
                  <w:delText>T</w:delText>
                </w:r>
              </w:del>
            </w:ins>
            <w:ins w:id="16894" w:author="Rapporteur ASN1 SA" w:date="2018-07-11T13:28:00Z">
              <w:r w:rsidRPr="00390CF2">
                <w:rPr>
                  <w:highlight w:val="cyan"/>
                  <w:lang w:eastAsia="en-GB"/>
                </w:rPr>
                <w:t>t</w:t>
              </w:r>
            </w:ins>
            <w:ins w:id="1689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793B074B" w14:textId="77777777" w:rsidR="000805DB" w:rsidRPr="00390CF2" w:rsidRDefault="000805DB" w:rsidP="00526540">
            <w:pPr>
              <w:pStyle w:val="TAL"/>
              <w:rPr>
                <w:ins w:id="16896" w:author="SA R2 -1807910" w:date="2018-05-15T10:32:00Z"/>
                <w:highlight w:val="cyan"/>
                <w:lang w:eastAsia="en-GB"/>
              </w:rPr>
            </w:pPr>
            <w:ins w:id="16897" w:author="Rapporteur ASN1 SA" w:date="2018-07-11T13:29:00Z">
              <w:r w:rsidRPr="00390CF2">
                <w:rPr>
                  <w:highlight w:val="cyan"/>
                  <w:lang w:eastAsia="en-GB"/>
                </w:rPr>
                <w:t xml:space="preserve">Upon </w:t>
              </w:r>
            </w:ins>
            <w:ins w:id="16898" w:author="SA R2 -1807910" w:date="2018-05-15T10:32:00Z">
              <w:del w:id="16899" w:author="Rapporteur ASN1 SA" w:date="2018-07-11T13:29:00Z">
                <w:r w:rsidRPr="00390CF2" w:rsidDel="00447FF7">
                  <w:rPr>
                    <w:highlight w:val="cyan"/>
                    <w:lang w:eastAsia="en-GB"/>
                  </w:rPr>
                  <w:delText>R</w:delText>
                </w:r>
              </w:del>
            </w:ins>
            <w:ins w:id="16900" w:author="Rapporteur ASN1 SA" w:date="2018-07-11T13:29:00Z">
              <w:r w:rsidRPr="00390CF2">
                <w:rPr>
                  <w:highlight w:val="cyan"/>
                  <w:lang w:eastAsia="en-GB"/>
                </w:rPr>
                <w:t>r</w:t>
              </w:r>
            </w:ins>
            <w:ins w:id="1690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6893C41A" w14:textId="77777777" w:rsidR="000805DB" w:rsidRPr="00390CF2" w:rsidRDefault="000805DB" w:rsidP="00526540">
            <w:pPr>
              <w:pStyle w:val="TAL"/>
              <w:rPr>
                <w:ins w:id="16902" w:author="SA R2 -1807910" w:date="2018-05-15T10:32:00Z"/>
                <w:highlight w:val="cyan"/>
                <w:lang w:eastAsia="en-GB"/>
              </w:rPr>
            </w:pPr>
            <w:ins w:id="16903" w:author="SA R2 -1807910" w:date="2018-05-15T10:32:00Z">
              <w:r w:rsidRPr="00390CF2">
                <w:rPr>
                  <w:highlight w:val="cyan"/>
                  <w:lang w:eastAsia="en-GB"/>
                </w:rPr>
                <w:t>Go to RRC_IDLE</w:t>
              </w:r>
            </w:ins>
          </w:p>
        </w:tc>
      </w:tr>
      <w:tr w:rsidR="000805DB" w:rsidRPr="00390CF2" w14:paraId="2290C56D" w14:textId="77777777" w:rsidTr="00526540">
        <w:trPr>
          <w:cantSplit/>
          <w:ins w:id="169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DB5B861" w14:textId="77777777" w:rsidR="000805DB" w:rsidRPr="00390CF2" w:rsidRDefault="000805DB" w:rsidP="00526540">
            <w:pPr>
              <w:pStyle w:val="TAL"/>
              <w:rPr>
                <w:ins w:id="16905" w:author="SA R2 -1807910" w:date="2018-05-15T10:32:00Z"/>
                <w:highlight w:val="cyan"/>
                <w:lang w:eastAsia="en-GB"/>
              </w:rPr>
            </w:pPr>
            <w:ins w:id="1690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1F6F3BFB" w14:textId="77777777" w:rsidR="000805DB" w:rsidRPr="00390CF2" w:rsidRDefault="000805DB" w:rsidP="00526540">
            <w:pPr>
              <w:pStyle w:val="TAL"/>
              <w:rPr>
                <w:ins w:id="16907" w:author="SA R2 -1807910" w:date="2018-05-15T10:32:00Z"/>
                <w:highlight w:val="cyan"/>
                <w:lang w:eastAsia="en-GB"/>
              </w:rPr>
            </w:pPr>
            <w:ins w:id="16908" w:author="Rapporteur ASN1 SA" w:date="2018-07-11T13:28:00Z">
              <w:r w:rsidRPr="00390CF2">
                <w:rPr>
                  <w:rFonts w:cs="Arial"/>
                  <w:highlight w:val="cyan"/>
                </w:rPr>
                <w:t xml:space="preserve">Upon </w:t>
              </w:r>
            </w:ins>
            <w:ins w:id="16909" w:author="SA R2 -1807910" w:date="2018-05-15T10:32:00Z">
              <w:del w:id="16910" w:author="Rapporteur ASN1 SA" w:date="2018-07-11T13:28:00Z">
                <w:r w:rsidRPr="00390CF2" w:rsidDel="00447FF7">
                  <w:rPr>
                    <w:rFonts w:cs="Arial"/>
                    <w:highlight w:val="cyan"/>
                  </w:rPr>
                  <w:delText>R</w:delText>
                </w:r>
              </w:del>
            </w:ins>
            <w:ins w:id="16911" w:author="Rapporteur ASN1 SA" w:date="2018-07-11T13:28:00Z">
              <w:r w:rsidRPr="00390CF2">
                <w:rPr>
                  <w:rFonts w:cs="Arial"/>
                  <w:highlight w:val="cyan"/>
                </w:rPr>
                <w:t>r</w:t>
              </w:r>
            </w:ins>
            <w:ins w:id="1691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5CBE64" w14:textId="77777777"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4600AA44" w14:textId="77777777" w:rsidR="000805DB" w:rsidRPr="00390CF2" w:rsidRDefault="000805DB" w:rsidP="00526540">
            <w:pPr>
              <w:pStyle w:val="TAL"/>
              <w:rPr>
                <w:ins w:id="16915" w:author="SA R2 -1807910" w:date="2018-05-15T10:32:00Z"/>
                <w:highlight w:val="cyan"/>
                <w:lang w:eastAsia="en-GB"/>
              </w:rPr>
            </w:pPr>
            <w:ins w:id="1691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C9EAE1E"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26F2AE75"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71B7966" w14:textId="77777777" w:rsidR="000805DB" w:rsidRPr="00390CF2" w:rsidRDefault="000805DB" w:rsidP="00526540">
            <w:pPr>
              <w:pStyle w:val="TAL"/>
              <w:rPr>
                <w:highlight w:val="cyan"/>
              </w:rPr>
            </w:pPr>
            <w:ins w:id="16917" w:author="Rapporteur ASN1 SA" w:date="2018-07-11T13:28:00Z">
              <w:r w:rsidRPr="00390CF2">
                <w:rPr>
                  <w:highlight w:val="cyan"/>
                  <w:lang w:eastAsia="en-GB"/>
                </w:rPr>
                <w:t xml:space="preserve">Upon </w:t>
              </w:r>
            </w:ins>
            <w:del w:id="16918" w:author="Rapporteur ASN1 SA" w:date="2018-07-11T13:28:00Z">
              <w:r w:rsidRPr="00390CF2" w:rsidDel="00447FF7">
                <w:rPr>
                  <w:highlight w:val="cyan"/>
                  <w:lang w:eastAsia="en-GB"/>
                </w:rPr>
                <w:delText>R</w:delText>
              </w:r>
            </w:del>
            <w:ins w:id="1691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40D0F0E" w14:textId="77777777" w:rsidR="000805DB" w:rsidRPr="00390CF2" w:rsidRDefault="000805DB" w:rsidP="00526540">
            <w:pPr>
              <w:pStyle w:val="TAL"/>
              <w:rPr>
                <w:highlight w:val="cyan"/>
                <w:lang w:eastAsia="en-GB"/>
              </w:rPr>
            </w:pPr>
            <w:ins w:id="16920" w:author="Rapporteur ASN1 SA" w:date="2018-07-11T13:29:00Z">
              <w:r w:rsidRPr="00390CF2">
                <w:rPr>
                  <w:highlight w:val="cyan"/>
                  <w:lang w:eastAsia="en-GB"/>
                </w:rPr>
                <w:t xml:space="preserve">Upon </w:t>
              </w:r>
            </w:ins>
            <w:del w:id="16921" w:author="Rapporteur ASN1 SA" w:date="2018-07-11T13:29:00Z">
              <w:r w:rsidRPr="00390CF2" w:rsidDel="00447FF7">
                <w:rPr>
                  <w:highlight w:val="cyan"/>
                  <w:lang w:eastAsia="en-GB"/>
                </w:rPr>
                <w:delText>S</w:delText>
              </w:r>
            </w:del>
            <w:ins w:id="1692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4074D21"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726919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0DABA326" w14:textId="77777777" w:rsidR="000805DB" w:rsidRPr="00390CF2" w:rsidRDefault="000805DB" w:rsidP="00526540">
            <w:pPr>
              <w:pStyle w:val="TAL"/>
              <w:rPr>
                <w:highlight w:val="cyan"/>
                <w:lang w:eastAsia="en-GB"/>
              </w:rPr>
            </w:pPr>
          </w:p>
        </w:tc>
      </w:tr>
      <w:tr w:rsidR="000805DB" w:rsidRPr="00390CF2" w14:paraId="4FCB7CF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E8A690D" w14:textId="77777777" w:rsidR="000805DB" w:rsidRPr="00390CF2" w:rsidRDefault="000805DB" w:rsidP="00526540">
            <w:pPr>
              <w:pStyle w:val="TAL"/>
              <w:rPr>
                <w:highlight w:val="cyan"/>
                <w:lang w:eastAsia="en-GB"/>
              </w:rPr>
            </w:pPr>
            <w:r w:rsidRPr="00390CF2">
              <w:rPr>
                <w:highlight w:val="cyan"/>
                <w:lang w:eastAsia="en-GB"/>
              </w:rPr>
              <w:t>T310</w:t>
            </w:r>
          </w:p>
          <w:p w14:paraId="5EECDB62"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FA91944"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553B174D"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F9B76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4FD700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9BFFB03"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650D7196"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6BD6929D"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C867BD4"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5E495B4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F3F2515"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23" w:name="OLE_LINK35"/>
            <w:bookmarkStart w:id="16924" w:name="OLE_LINK37"/>
            <w:r w:rsidRPr="00390CF2">
              <w:rPr>
                <w:highlight w:val="cyan"/>
                <w:lang w:eastAsia="en-GB"/>
              </w:rPr>
              <w:t>initiating the RRC connection re-establishment procedure</w:t>
            </w:r>
            <w:bookmarkEnd w:id="16923"/>
            <w:bookmarkEnd w:id="16924"/>
          </w:p>
        </w:tc>
        <w:tc>
          <w:tcPr>
            <w:tcW w:w="2836" w:type="dxa"/>
            <w:tcBorders>
              <w:top w:val="single" w:sz="4" w:space="0" w:color="auto"/>
              <w:left w:val="single" w:sz="4" w:space="0" w:color="auto"/>
              <w:bottom w:val="single" w:sz="4" w:space="0" w:color="auto"/>
              <w:right w:val="single" w:sz="4" w:space="0" w:color="auto"/>
            </w:tcBorders>
            <w:hideMark/>
          </w:tcPr>
          <w:p w14:paraId="747E6740" w14:textId="77777777" w:rsidR="000805DB" w:rsidRPr="00390CF2" w:rsidRDefault="000805DB" w:rsidP="00526540">
            <w:pPr>
              <w:pStyle w:val="TAL"/>
              <w:rPr>
                <w:highlight w:val="cyan"/>
                <w:lang w:eastAsia="en-GB"/>
              </w:rPr>
            </w:pPr>
            <w:ins w:id="16925" w:author="Rapporteur ASN1 SA" w:date="2018-07-11T13:29:00Z">
              <w:r w:rsidRPr="00390CF2">
                <w:rPr>
                  <w:highlight w:val="cyan"/>
                  <w:lang w:eastAsia="en-GB"/>
                </w:rPr>
                <w:t xml:space="preserve">Upon </w:t>
              </w:r>
            </w:ins>
            <w:del w:id="16926" w:author="Rapporteur ASN1 SA" w:date="2018-07-11T13:29:00Z">
              <w:r w:rsidRPr="00390CF2" w:rsidDel="00447FF7">
                <w:rPr>
                  <w:highlight w:val="cyan"/>
                  <w:lang w:eastAsia="en-GB"/>
                </w:rPr>
                <w:delText>S</w:delText>
              </w:r>
            </w:del>
            <w:ins w:id="1692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04BED2D"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1F7B3D06" w14:textId="77777777" w:rsidTr="00526540">
        <w:trPr>
          <w:cantSplit/>
          <w:ins w:id="169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1C384E0"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4CD5852" w14:textId="77777777" w:rsidR="000805DB" w:rsidRPr="00390CF2" w:rsidRDefault="000805DB" w:rsidP="00526540">
            <w:pPr>
              <w:pStyle w:val="TAL"/>
              <w:rPr>
                <w:ins w:id="16931" w:author="SA R2 -1807910" w:date="2018-05-15T10:32:00Z"/>
                <w:highlight w:val="cyan"/>
                <w:lang w:eastAsia="en-GB"/>
              </w:rPr>
            </w:pPr>
            <w:ins w:id="16932" w:author="Rapporteur ASN1 SA" w:date="2018-07-11T13:28:00Z">
              <w:r w:rsidRPr="00390CF2">
                <w:rPr>
                  <w:i/>
                  <w:highlight w:val="cyan"/>
                </w:rPr>
                <w:t xml:space="preserve">Upon </w:t>
              </w:r>
            </w:ins>
            <w:ins w:id="16933" w:author="SA R2 -1807910" w:date="2018-05-15T10:32:00Z">
              <w:del w:id="16934" w:author="Rapporteur ASN1 SA" w:date="2018-07-11T13:28:00Z">
                <w:r w:rsidRPr="00390CF2" w:rsidDel="00447FF7">
                  <w:rPr>
                    <w:i/>
                    <w:highlight w:val="cyan"/>
                  </w:rPr>
                  <w:delText>T</w:delText>
                </w:r>
              </w:del>
            </w:ins>
            <w:ins w:id="16935" w:author="Rapporteur ASN1 SA" w:date="2018-07-11T13:28:00Z">
              <w:r w:rsidRPr="00390CF2">
                <w:rPr>
                  <w:i/>
                  <w:highlight w:val="cyan"/>
                </w:rPr>
                <w:t>t</w:t>
              </w:r>
            </w:ins>
            <w:ins w:id="1693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34C21E8D" w14:textId="77777777" w:rsidR="000805DB" w:rsidRPr="00390CF2" w:rsidRDefault="000805DB" w:rsidP="00526540">
            <w:pPr>
              <w:pStyle w:val="TAL"/>
              <w:rPr>
                <w:ins w:id="16937" w:author="SA R2 -1807910" w:date="2018-05-15T10:32:00Z"/>
                <w:highlight w:val="cyan"/>
                <w:lang w:eastAsia="en-GB"/>
              </w:rPr>
            </w:pPr>
            <w:ins w:id="16938" w:author="Rapporteur ASN1 SA" w:date="2018-07-11T13:29:00Z">
              <w:r w:rsidRPr="00390CF2">
                <w:rPr>
                  <w:rFonts w:cs="Arial"/>
                  <w:highlight w:val="cyan"/>
                </w:rPr>
                <w:t xml:space="preserve">Upon </w:t>
              </w:r>
            </w:ins>
            <w:ins w:id="16939" w:author="SA R2 -1807910" w:date="2018-05-15T10:32:00Z">
              <w:del w:id="16940" w:author="Rapporteur ASN1 SA" w:date="2018-07-11T13:29:00Z">
                <w:r w:rsidRPr="00390CF2" w:rsidDel="00447FF7">
                  <w:rPr>
                    <w:rFonts w:cs="Arial"/>
                    <w:highlight w:val="cyan"/>
                  </w:rPr>
                  <w:delText>R</w:delText>
                </w:r>
              </w:del>
            </w:ins>
            <w:ins w:id="16941" w:author="Rapporteur ASN1 SA" w:date="2018-07-11T13:29:00Z">
              <w:r w:rsidRPr="00390CF2">
                <w:rPr>
                  <w:rFonts w:cs="Arial"/>
                  <w:highlight w:val="cyan"/>
                </w:rPr>
                <w:t>r</w:t>
              </w:r>
            </w:ins>
            <w:ins w:id="1694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61ADC1F"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rFonts w:cs="Arial"/>
                  <w:szCs w:val="18"/>
                  <w:highlight w:val="cyan"/>
                </w:rPr>
                <w:t>Perform the actions as specified in 5.3.13.5.</w:t>
              </w:r>
            </w:ins>
          </w:p>
        </w:tc>
      </w:tr>
      <w:tr w:rsidR="000805DB" w:rsidRPr="00390CF2" w14:paraId="1D46789E" w14:textId="77777777" w:rsidTr="00526540">
        <w:trPr>
          <w:cantSplit/>
          <w:ins w:id="169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5E0C5A7"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B0B7388"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i/>
                  <w:highlight w:val="cyan"/>
                </w:rPr>
                <w:t>Upon rece</w:t>
              </w:r>
            </w:ins>
            <w:ins w:id="16950" w:author="Rapporteur ASN1 SA" w:date="2018-07-11T13:28:00Z">
              <w:r w:rsidRPr="00390CF2">
                <w:rPr>
                  <w:i/>
                  <w:highlight w:val="cyan"/>
                </w:rPr>
                <w:t>ption of</w:t>
              </w:r>
            </w:ins>
            <w:ins w:id="16951" w:author="SA R2 -1807910" w:date="2018-05-15T10:32:00Z">
              <w:del w:id="1695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15BF667"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7008D0FD"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rPr>
                <w:t>Discard the cell reselection priority information provided by dedicated signalling.</w:t>
              </w:r>
            </w:ins>
          </w:p>
        </w:tc>
      </w:tr>
      <w:tr w:rsidR="000805DB" w:rsidRPr="00390CF2" w14:paraId="74A1EB17"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38DFEDF"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97770B3" w14:textId="77777777" w:rsidR="000805DB" w:rsidRPr="00390CF2" w:rsidRDefault="000805DB" w:rsidP="00526540">
            <w:pPr>
              <w:pStyle w:val="TAL"/>
              <w:rPr>
                <w:ins w:id="16960" w:author="SA R2 -1807910" w:date="2018-05-15T10:32:00Z"/>
                <w:highlight w:val="cyan"/>
                <w:lang w:eastAsia="en-GB"/>
              </w:rPr>
            </w:pPr>
            <w:ins w:id="16961" w:author="SA R2 -1807910" w:date="2018-05-15T10:32:00Z">
              <w:del w:id="16962" w:author="Rapporteur ASN1 SA" w:date="2018-07-11T13:23:00Z">
                <w:r w:rsidRPr="00390CF2" w:rsidDel="000D4CAC">
                  <w:rPr>
                    <w:highlight w:val="cyan"/>
                    <w:lang w:eastAsia="en-GB"/>
                  </w:rPr>
                  <w:delText>Timer (re)started u</w:delText>
                </w:r>
              </w:del>
            </w:ins>
            <w:ins w:id="16963" w:author="Rapporteur ASN1 SA" w:date="2018-07-11T13:26:00Z">
              <w:r w:rsidRPr="00390CF2">
                <w:rPr>
                  <w:highlight w:val="cyan"/>
                  <w:lang w:eastAsia="en-GB"/>
                </w:rPr>
                <w:t>U</w:t>
              </w:r>
            </w:ins>
            <w:ins w:id="16964" w:author="SA R2 -1807910" w:date="2018-05-15T10:32:00Z">
              <w:r w:rsidRPr="00390CF2">
                <w:rPr>
                  <w:highlight w:val="cyan"/>
                  <w:lang w:eastAsia="en-GB"/>
                </w:rPr>
                <w:t>pon rece</w:t>
              </w:r>
            </w:ins>
            <w:ins w:id="16965" w:author="Rapporteur ASN1 SA" w:date="2018-07-11T13:26:00Z">
              <w:r w:rsidRPr="00390CF2">
                <w:rPr>
                  <w:highlight w:val="cyan"/>
                  <w:lang w:eastAsia="en-GB"/>
                </w:rPr>
                <w:t>ption</w:t>
              </w:r>
            </w:ins>
            <w:ins w:id="16966" w:author="SA R2 -1807910" w:date="2018-05-15T10:32:00Z">
              <w:del w:id="16967" w:author="Rapporteur ASN1 SA" w:date="2018-07-11T13:26:00Z">
                <w:r w:rsidRPr="00390CF2" w:rsidDel="00447FF7">
                  <w:rPr>
                    <w:highlight w:val="cyan"/>
                    <w:lang w:eastAsia="en-GB"/>
                  </w:rPr>
                  <w:delText>iving</w:delText>
                </w:r>
              </w:del>
            </w:ins>
            <w:ins w:id="16968" w:author="Rapporteur ASN1 SA" w:date="2018-07-11T13:26:00Z">
              <w:r w:rsidRPr="00390CF2">
                <w:rPr>
                  <w:highlight w:val="cyan"/>
                  <w:lang w:eastAsia="en-GB"/>
                </w:rPr>
                <w:t xml:space="preserve"> of</w:t>
              </w:r>
            </w:ins>
            <w:ins w:id="16969"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62B6C01" w14:textId="77777777" w:rsidR="000805DB" w:rsidRPr="00390CF2" w:rsidRDefault="000805DB" w:rsidP="00526540">
            <w:pPr>
              <w:pStyle w:val="TAL"/>
              <w:rPr>
                <w:ins w:id="1697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ADB2832"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779EE5E9" w14:textId="77777777" w:rsidTr="00526540">
        <w:trPr>
          <w:cantSplit/>
          <w:ins w:id="169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C4C4F9"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51C5426C" w14:textId="77777777" w:rsidR="000805DB" w:rsidRPr="00390CF2" w:rsidRDefault="000805DB" w:rsidP="00526540">
            <w:pPr>
              <w:pStyle w:val="TAL"/>
              <w:rPr>
                <w:ins w:id="16976" w:author="SA R2 -1807910" w:date="2018-05-15T10:32:00Z"/>
                <w:highlight w:val="cyan"/>
                <w:lang w:eastAsia="en-GB"/>
              </w:rPr>
            </w:pPr>
            <w:ins w:id="16977" w:author="Rapporteur ASN1 SA" w:date="2018-07-11T13:27:00Z">
              <w:r w:rsidRPr="00390CF2">
                <w:rPr>
                  <w:rFonts w:eastAsia="Batang"/>
                  <w:noProof/>
                  <w:highlight w:val="cyan"/>
                  <w:lang w:eastAsia="en-GB"/>
                </w:rPr>
                <w:t xml:space="preserve">Upon </w:t>
              </w:r>
            </w:ins>
            <w:ins w:id="16978" w:author="Rapporteur ASN1 SA" w:date="2018-07-11T13:28:00Z">
              <w:r w:rsidRPr="00390CF2">
                <w:rPr>
                  <w:rFonts w:eastAsia="Batang"/>
                  <w:noProof/>
                  <w:highlight w:val="cyan"/>
                  <w:lang w:eastAsia="en-GB"/>
                </w:rPr>
                <w:t>r</w:t>
              </w:r>
            </w:ins>
            <w:ins w:id="16979" w:author="SA R2 -1807910" w:date="2018-05-15T10:32:00Z">
              <w:del w:id="1698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1" w:author="Rapporteur ASN1 SA" w:date="2018-07-11T13:27:00Z">
              <w:r w:rsidRPr="00390CF2">
                <w:rPr>
                  <w:rFonts w:eastAsia="Batang"/>
                  <w:noProof/>
                  <w:highlight w:val="cyan"/>
                  <w:lang w:eastAsia="en-GB"/>
                </w:rPr>
                <w:t xml:space="preserve">RRCRelease including suspendConfig </w:t>
              </w:r>
            </w:ins>
            <w:ins w:id="16982" w:author="SA R2 -1807910" w:date="2018-05-15T10:32:00Z">
              <w:del w:id="1698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17920B65" w14:textId="77777777" w:rsidR="000805DB" w:rsidRPr="00390CF2" w:rsidRDefault="000805DB" w:rsidP="00526540">
            <w:pPr>
              <w:pStyle w:val="TAL"/>
              <w:rPr>
                <w:ins w:id="16984" w:author="SA R2 -1807910" w:date="2018-05-15T10:32:00Z"/>
                <w:rFonts w:eastAsia="MS Mincho"/>
                <w:highlight w:val="cyan"/>
              </w:rPr>
            </w:pPr>
            <w:ins w:id="16985" w:author="SA R2 -1807910" w:date="2018-05-15T10:32:00Z">
              <w:r w:rsidRPr="00390CF2">
                <w:rPr>
                  <w:rFonts w:eastAsia="Batang"/>
                  <w:noProof/>
                  <w:highlight w:val="cyan"/>
                  <w:lang w:eastAsia="en-GB"/>
                </w:rPr>
                <w:t>Upon initiation of RRC resume procedure</w:t>
              </w:r>
            </w:ins>
            <w:ins w:id="16986" w:author="Rapporteur ASN1 SA" w:date="2018-07-11T13:35:00Z">
              <w:r w:rsidRPr="00390CF2">
                <w:rPr>
                  <w:rFonts w:eastAsia="Batang"/>
                  <w:noProof/>
                  <w:highlight w:val="cyan"/>
                  <w:lang w:eastAsia="en-GB"/>
                </w:rPr>
                <w:t xml:space="preserve">; </w:t>
              </w:r>
            </w:ins>
            <w:ins w:id="16987" w:author="Rapporteur ASN1 SA" w:date="2018-07-11T13:36:00Z">
              <w:r w:rsidRPr="00390CF2">
                <w:rPr>
                  <w:rFonts w:eastAsia="Batang"/>
                  <w:noProof/>
                  <w:highlight w:val="cyan"/>
                  <w:lang w:eastAsia="en-GB"/>
                </w:rPr>
                <w:t>u</w:t>
              </w:r>
            </w:ins>
            <w:ins w:id="16988" w:author="Rapporteur ASN1 SA" w:date="2018-07-11T13:35:00Z">
              <w:r w:rsidRPr="00390CF2">
                <w:rPr>
                  <w:rFonts w:eastAsia="Batang"/>
                  <w:noProof/>
                  <w:highlight w:val="cyan"/>
                  <w:lang w:eastAsia="en-GB"/>
                </w:rPr>
                <w:t xml:space="preserve">pon </w:t>
              </w:r>
            </w:ins>
            <w:ins w:id="16989" w:author="Rapporteur ASN1 SA" w:date="2018-07-11T13:36:00Z">
              <w:r w:rsidRPr="00390CF2">
                <w:rPr>
                  <w:rFonts w:eastAsia="Batang"/>
                  <w:noProof/>
                  <w:highlight w:val="cyan"/>
                  <w:lang w:eastAsia="en-GB"/>
                </w:rPr>
                <w:t xml:space="preserve">entering </w:t>
              </w:r>
            </w:ins>
            <w:ins w:id="16990" w:author="Rapporteur ASN1 SA" w:date="2018-07-11T13:35:00Z">
              <w:r w:rsidRPr="00390CF2">
                <w:rPr>
                  <w:rFonts w:eastAsia="Batang"/>
                  <w:noProof/>
                  <w:highlight w:val="cyan"/>
                  <w:lang w:eastAsia="en-GB"/>
                </w:rPr>
                <w:t xml:space="preserve">RRC_IDLE and </w:t>
              </w:r>
            </w:ins>
            <w:ins w:id="16991" w:author="Rapporteur ASN1 SA" w:date="2018-07-11T13:36:00Z">
              <w:r w:rsidRPr="00390CF2">
                <w:rPr>
                  <w:rFonts w:eastAsia="Batang"/>
                  <w:noProof/>
                  <w:highlight w:val="cyan"/>
                  <w:lang w:eastAsia="en-GB"/>
                </w:rPr>
                <w:t xml:space="preserve">upon </w:t>
              </w:r>
            </w:ins>
            <w:ins w:id="16992" w:author="Rapporteur ASN1 SA" w:date="2018-07-11T13:35:00Z">
              <w:r w:rsidRPr="00390CF2">
                <w:rPr>
                  <w:rFonts w:eastAsia="Batang"/>
                  <w:noProof/>
                  <w:highlight w:val="cyan"/>
                  <w:lang w:eastAsia="en-GB"/>
                </w:rPr>
                <w:t xml:space="preserve">initiation of </w:t>
              </w:r>
            </w:ins>
            <w:ins w:id="16993" w:author="Rapporteur ASN1 SA" w:date="2018-07-11T13:36:00Z">
              <w:r w:rsidRPr="00390CF2">
                <w:rPr>
                  <w:rFonts w:eastAsia="Batang"/>
                  <w:noProof/>
                  <w:highlight w:val="cyan"/>
                  <w:lang w:eastAsia="en-GB"/>
                </w:rPr>
                <w:t xml:space="preserve">the </w:t>
              </w:r>
            </w:ins>
            <w:ins w:id="16994" w:author="Rapporteur ASN1 SA" w:date="2018-07-11T13:35:00Z">
              <w:r w:rsidRPr="00390CF2">
                <w:rPr>
                  <w:rFonts w:eastAsia="Batang"/>
                  <w:noProof/>
                  <w:highlight w:val="cyan"/>
                  <w:lang w:eastAsia="en-GB"/>
                </w:rPr>
                <w:t>RRC resume procedure</w:t>
              </w:r>
            </w:ins>
            <w:ins w:id="16995" w:author="SA R2 -1807910" w:date="2018-05-15T10:32:00Z">
              <w:r w:rsidRPr="00390CF2">
                <w:rPr>
                  <w:rFonts w:eastAsia="Batang"/>
                  <w:noProof/>
                  <w:highlight w:val="cyan"/>
                  <w:lang w:eastAsia="en-GB"/>
                </w:rPr>
                <w:t>.</w:t>
              </w:r>
            </w:ins>
          </w:p>
          <w:p w14:paraId="58CBEA39" w14:textId="77777777" w:rsidR="000805DB" w:rsidRPr="00390CF2" w:rsidRDefault="000805DB" w:rsidP="00526540">
            <w:pPr>
              <w:pStyle w:val="TAL"/>
              <w:rPr>
                <w:ins w:id="169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1E55FF4"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rFonts w:eastAsia="Batang"/>
                  <w:noProof/>
                  <w:highlight w:val="cyan"/>
                  <w:lang w:eastAsia="en-GB"/>
                </w:rPr>
                <w:t>Perform the actions as specified in 5.3.13.</w:t>
              </w:r>
            </w:ins>
          </w:p>
        </w:tc>
      </w:tr>
      <w:tr w:rsidR="000805DB" w:rsidRPr="00390CF2" w14:paraId="69720E87" w14:textId="77777777" w:rsidTr="00526540">
        <w:trPr>
          <w:cantSplit/>
          <w:ins w:id="1699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25E7066B" w14:textId="77777777" w:rsidR="000805DB" w:rsidRPr="00390CF2" w:rsidRDefault="000805DB" w:rsidP="00526540">
            <w:pPr>
              <w:pStyle w:val="TAL"/>
              <w:rPr>
                <w:ins w:id="17000" w:author="Rapporteur ASN1 SA" w:date="2018-06-28T15:31:00Z"/>
                <w:highlight w:val="cyan"/>
                <w:lang w:eastAsia="en-GB"/>
              </w:rPr>
            </w:pPr>
            <w:ins w:id="1700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AEE0A91" w14:textId="77777777" w:rsidR="000805DB" w:rsidRPr="00390CF2" w:rsidRDefault="000805DB" w:rsidP="00526540">
            <w:pPr>
              <w:pStyle w:val="TAL"/>
              <w:rPr>
                <w:ins w:id="17002" w:author="Rapporteur ASN1 SA" w:date="2018-06-28T15:31:00Z"/>
                <w:rFonts w:eastAsia="Batang"/>
                <w:noProof/>
                <w:highlight w:val="cyan"/>
                <w:lang w:eastAsia="en-GB"/>
              </w:rPr>
            </w:pPr>
            <w:ins w:id="17003" w:author="Rapporteur ASN1 SA" w:date="2018-06-28T15:32:00Z">
              <w:r w:rsidRPr="00390CF2">
                <w:rPr>
                  <w:rFonts w:eastAsia="Batang"/>
                  <w:noProof/>
                  <w:highlight w:val="cyan"/>
                  <w:lang w:eastAsia="en-GB"/>
                </w:rPr>
                <w:t>When access attempt is barred at access barr</w:t>
              </w:r>
            </w:ins>
            <w:ins w:id="17004" w:author="Rapporteur ASN1 SA" w:date="2018-07-15T23:11:00Z">
              <w:r w:rsidR="008F3F44" w:rsidRPr="00390CF2">
                <w:rPr>
                  <w:rFonts w:eastAsia="Batang"/>
                  <w:noProof/>
                  <w:highlight w:val="cyan"/>
                  <w:lang w:eastAsia="en-GB"/>
                </w:rPr>
                <w:t>i</w:t>
              </w:r>
            </w:ins>
            <w:ins w:id="1700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9183266" w14:textId="77777777" w:rsidR="000805DB" w:rsidRPr="00390CF2" w:rsidRDefault="000805DB" w:rsidP="00526540">
            <w:pPr>
              <w:pStyle w:val="TAL"/>
              <w:rPr>
                <w:ins w:id="1700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0521EBE" w14:textId="77777777" w:rsidR="000805DB" w:rsidRPr="00390CF2" w:rsidRDefault="000805DB" w:rsidP="00526540">
            <w:pPr>
              <w:pStyle w:val="TAL"/>
              <w:rPr>
                <w:ins w:id="17007" w:author="Rapporteur ASN1 SA" w:date="2018-06-28T15:31:00Z"/>
                <w:rFonts w:eastAsia="Batang"/>
                <w:noProof/>
                <w:highlight w:val="cyan"/>
                <w:lang w:eastAsia="en-GB"/>
              </w:rPr>
            </w:pPr>
            <w:ins w:id="17008" w:author="Rapporteur ASN1 SA" w:date="2018-06-28T15:32:00Z">
              <w:r w:rsidRPr="00390CF2">
                <w:rPr>
                  <w:rFonts w:eastAsia="Batang"/>
                  <w:noProof/>
                  <w:highlight w:val="cyan"/>
                  <w:lang w:eastAsia="en-GB"/>
                </w:rPr>
                <w:t>Perform the actions as specified in 5.3.14.4.</w:t>
              </w:r>
            </w:ins>
          </w:p>
        </w:tc>
      </w:tr>
    </w:tbl>
    <w:p w14:paraId="57A43107" w14:textId="77777777" w:rsidR="000805DB" w:rsidRPr="00390CF2" w:rsidRDefault="000805DB" w:rsidP="000805DB">
      <w:pPr>
        <w:rPr>
          <w:highlight w:val="cyan"/>
        </w:rPr>
      </w:pPr>
    </w:p>
    <w:p w14:paraId="50F9B58E" w14:textId="77777777" w:rsidR="000805DB" w:rsidRPr="00390CF2" w:rsidRDefault="000805DB" w:rsidP="000805DB">
      <w:pPr>
        <w:pStyle w:val="Heading3"/>
        <w:rPr>
          <w:highlight w:val="cyan"/>
        </w:rPr>
      </w:pPr>
      <w:bookmarkStart w:id="17009" w:name="_Toc510018734"/>
      <w:r w:rsidRPr="00390CF2">
        <w:rPr>
          <w:highlight w:val="cyan"/>
        </w:rPr>
        <w:t>7.1.2</w:t>
      </w:r>
      <w:r w:rsidRPr="00390CF2">
        <w:rPr>
          <w:highlight w:val="cyan"/>
        </w:rPr>
        <w:tab/>
        <w:t>Timer handling</w:t>
      </w:r>
      <w:bookmarkEnd w:id="17009"/>
    </w:p>
    <w:p w14:paraId="16B6E48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169BDA7" w14:textId="77777777" w:rsidR="000805DB" w:rsidRPr="00390CF2" w:rsidRDefault="000805DB" w:rsidP="000805DB">
      <w:pPr>
        <w:pStyle w:val="Heading2"/>
        <w:rPr>
          <w:highlight w:val="cyan"/>
        </w:rPr>
      </w:pPr>
      <w:bookmarkStart w:id="17010" w:name="_Toc510018735"/>
      <w:r w:rsidRPr="00390CF2">
        <w:rPr>
          <w:highlight w:val="cyan"/>
        </w:rPr>
        <w:t>7.2</w:t>
      </w:r>
      <w:r w:rsidRPr="00390CF2">
        <w:rPr>
          <w:highlight w:val="cyan"/>
        </w:rPr>
        <w:tab/>
        <w:t>Counters</w:t>
      </w:r>
      <w:bookmarkEnd w:id="170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8A3027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509D626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0D4956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49E7C"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32F0BD82"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50AE4E5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0A33C3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149FCC6"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E72F5E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B503FD8" w14:textId="77777777" w:rsidR="000805DB" w:rsidRPr="00390CF2" w:rsidRDefault="000805DB" w:rsidP="00526540">
            <w:pPr>
              <w:rPr>
                <w:highlight w:val="cyan"/>
                <w:lang w:eastAsia="en-GB"/>
              </w:rPr>
            </w:pPr>
          </w:p>
        </w:tc>
      </w:tr>
    </w:tbl>
    <w:p w14:paraId="49FFFF4D" w14:textId="77777777" w:rsidR="000805DB" w:rsidRPr="00390CF2" w:rsidRDefault="000805DB" w:rsidP="000805DB">
      <w:pPr>
        <w:rPr>
          <w:highlight w:val="cyan"/>
        </w:rPr>
      </w:pPr>
    </w:p>
    <w:p w14:paraId="7CF20070" w14:textId="77777777" w:rsidR="000805DB" w:rsidRPr="00390CF2" w:rsidRDefault="000805DB" w:rsidP="000805DB">
      <w:pPr>
        <w:pStyle w:val="Heading4"/>
        <w:rPr>
          <w:rFonts w:eastAsia="MS Mincho"/>
          <w:highlight w:val="cyan"/>
        </w:rPr>
      </w:pPr>
      <w:bookmarkStart w:id="17011" w:name="_Toc510018736"/>
      <w:moveToRangeStart w:id="17012" w:author="Rapporteur SA ASN1" w:date="2018-07-10T23:28:00Z" w:name="move519028636"/>
      <w:moveTo w:id="17013"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6B07D63A" w14:textId="77777777" w:rsidR="000805DB" w:rsidRPr="00390CF2" w:rsidRDefault="000805DB" w:rsidP="000805DB">
      <w:pPr>
        <w:rPr>
          <w:rFonts w:eastAsia="MS Mincho"/>
          <w:highlight w:val="cyan"/>
        </w:rPr>
      </w:pPr>
      <w:moveTo w:id="17014" w:author="Rapporteur SA ASN1" w:date="2018-07-10T23:28:00Z">
        <w:r w:rsidRPr="00390CF2">
          <w:rPr>
            <w:highlight w:val="cyan"/>
          </w:rPr>
          <w:t>This ASN.1 segment is the start of the NR UE variable definitions.</w:t>
        </w:r>
      </w:moveTo>
    </w:p>
    <w:p w14:paraId="26B24D8F" w14:textId="77777777" w:rsidR="000805DB" w:rsidRPr="00390CF2" w:rsidRDefault="000805DB" w:rsidP="000805DB">
      <w:pPr>
        <w:pStyle w:val="PL"/>
        <w:rPr>
          <w:color w:val="808080"/>
          <w:highlight w:val="cyan"/>
        </w:rPr>
      </w:pPr>
      <w:moveTo w:id="17015" w:author="Rapporteur SA ASN1" w:date="2018-07-10T23:28:00Z">
        <w:r w:rsidRPr="00390CF2">
          <w:rPr>
            <w:color w:val="808080"/>
            <w:highlight w:val="cyan"/>
          </w:rPr>
          <w:t>-- ASN1START</w:t>
        </w:r>
      </w:moveTo>
    </w:p>
    <w:p w14:paraId="21561C60" w14:textId="77777777" w:rsidR="000805DB" w:rsidRPr="00390CF2" w:rsidRDefault="000805DB" w:rsidP="000805DB">
      <w:pPr>
        <w:pStyle w:val="PL"/>
        <w:rPr>
          <w:highlight w:val="cyan"/>
        </w:rPr>
      </w:pPr>
    </w:p>
    <w:p w14:paraId="7F8B55E7" w14:textId="77777777" w:rsidR="000805DB" w:rsidRPr="00390CF2" w:rsidRDefault="000805DB" w:rsidP="000805DB">
      <w:pPr>
        <w:pStyle w:val="PL"/>
        <w:rPr>
          <w:highlight w:val="cyan"/>
        </w:rPr>
      </w:pPr>
      <w:moveTo w:id="17016" w:author="Rapporteur SA ASN1" w:date="2018-07-10T23:28:00Z">
        <w:r w:rsidRPr="00390CF2">
          <w:rPr>
            <w:highlight w:val="cyan"/>
          </w:rPr>
          <w:t>NR-UE-Variables DEFINITIONS AUTOMATIC TAGS ::=</w:t>
        </w:r>
      </w:moveTo>
    </w:p>
    <w:p w14:paraId="1F6B869E" w14:textId="77777777" w:rsidR="000805DB" w:rsidRPr="00390CF2" w:rsidRDefault="000805DB" w:rsidP="000805DB">
      <w:pPr>
        <w:pStyle w:val="PL"/>
        <w:rPr>
          <w:highlight w:val="cyan"/>
        </w:rPr>
      </w:pPr>
    </w:p>
    <w:p w14:paraId="7B180D13" w14:textId="77777777" w:rsidR="000805DB" w:rsidRPr="00390CF2" w:rsidRDefault="000805DB" w:rsidP="000805DB">
      <w:pPr>
        <w:pStyle w:val="PL"/>
        <w:rPr>
          <w:highlight w:val="cyan"/>
        </w:rPr>
      </w:pPr>
      <w:moveTo w:id="17017" w:author="Rapporteur SA ASN1" w:date="2018-07-10T23:28:00Z">
        <w:r w:rsidRPr="00390CF2">
          <w:rPr>
            <w:highlight w:val="cyan"/>
          </w:rPr>
          <w:t>BEGIN</w:t>
        </w:r>
      </w:moveTo>
    </w:p>
    <w:p w14:paraId="64BA7C26" w14:textId="77777777" w:rsidR="000805DB" w:rsidRPr="00390CF2" w:rsidRDefault="000805DB" w:rsidP="000805DB">
      <w:pPr>
        <w:pStyle w:val="PL"/>
        <w:rPr>
          <w:highlight w:val="cyan"/>
        </w:rPr>
      </w:pPr>
    </w:p>
    <w:p w14:paraId="6139AD85" w14:textId="77777777" w:rsidR="000805DB" w:rsidRPr="00390CF2" w:rsidRDefault="000805DB" w:rsidP="000805DB">
      <w:pPr>
        <w:pStyle w:val="PL"/>
        <w:rPr>
          <w:highlight w:val="cyan"/>
        </w:rPr>
      </w:pPr>
      <w:moveTo w:id="17018" w:author="Rapporteur SA ASN1" w:date="2018-07-10T23:28:00Z">
        <w:r w:rsidRPr="00390CF2">
          <w:rPr>
            <w:highlight w:val="cyan"/>
          </w:rPr>
          <w:t>IMPORTS</w:t>
        </w:r>
      </w:moveTo>
    </w:p>
    <w:p w14:paraId="7CC2C0D9" w14:textId="77777777" w:rsidR="000805DB" w:rsidRPr="00390CF2" w:rsidRDefault="000805DB" w:rsidP="000805DB">
      <w:pPr>
        <w:pStyle w:val="PL"/>
        <w:rPr>
          <w:highlight w:val="cyan"/>
        </w:rPr>
      </w:pPr>
      <w:moveTo w:id="17019" w:author="Rapporteur SA ASN1" w:date="2018-07-10T23:28:00Z">
        <w:r w:rsidRPr="00390CF2">
          <w:rPr>
            <w:highlight w:val="cyan"/>
          </w:rPr>
          <w:tab/>
          <w:t>CellIdentity,</w:t>
        </w:r>
      </w:moveTo>
    </w:p>
    <w:p w14:paraId="566D367F" w14:textId="77777777" w:rsidR="000805DB" w:rsidRPr="00390CF2" w:rsidRDefault="000805DB" w:rsidP="000805DB">
      <w:pPr>
        <w:pStyle w:val="PL"/>
        <w:rPr>
          <w:highlight w:val="cyan"/>
        </w:rPr>
      </w:pPr>
      <w:moveTo w:id="17020" w:author="Rapporteur SA ASN1" w:date="2018-07-10T23:28:00Z">
        <w:r w:rsidRPr="00390CF2">
          <w:rPr>
            <w:highlight w:val="cyan"/>
          </w:rPr>
          <w:tab/>
          <w:t>MeasId,</w:t>
        </w:r>
      </w:moveTo>
    </w:p>
    <w:p w14:paraId="36D0951B" w14:textId="77777777" w:rsidR="000805DB" w:rsidRPr="00390CF2" w:rsidRDefault="000805DB" w:rsidP="000805DB">
      <w:pPr>
        <w:pStyle w:val="PL"/>
        <w:rPr>
          <w:highlight w:val="cyan"/>
        </w:rPr>
      </w:pPr>
      <w:moveTo w:id="17021" w:author="Rapporteur SA ASN1" w:date="2018-07-10T23:28:00Z">
        <w:r w:rsidRPr="00390CF2">
          <w:rPr>
            <w:highlight w:val="cyan"/>
          </w:rPr>
          <w:tab/>
          <w:t>MeasIdToAddModList,</w:t>
        </w:r>
      </w:moveTo>
    </w:p>
    <w:p w14:paraId="7AF50705" w14:textId="77777777" w:rsidR="000805DB" w:rsidRPr="00390CF2" w:rsidRDefault="000805DB" w:rsidP="000805DB">
      <w:pPr>
        <w:pStyle w:val="PL"/>
        <w:rPr>
          <w:highlight w:val="cyan"/>
        </w:rPr>
      </w:pPr>
      <w:moveTo w:id="17022" w:author="Rapporteur SA ASN1" w:date="2018-07-10T23:28:00Z">
        <w:r w:rsidRPr="00390CF2">
          <w:rPr>
            <w:highlight w:val="cyan"/>
          </w:rPr>
          <w:tab/>
          <w:t>MeasObjectToAddModList,</w:t>
        </w:r>
      </w:moveTo>
    </w:p>
    <w:p w14:paraId="251B3F55" w14:textId="77777777" w:rsidR="000805DB" w:rsidRPr="00390CF2" w:rsidRDefault="000805DB" w:rsidP="000805DB">
      <w:pPr>
        <w:pStyle w:val="PL"/>
        <w:rPr>
          <w:highlight w:val="cyan"/>
        </w:rPr>
      </w:pPr>
      <w:moveTo w:id="17023" w:author="Rapporteur SA ASN1" w:date="2018-07-10T23:28:00Z">
        <w:r w:rsidRPr="00390CF2">
          <w:rPr>
            <w:highlight w:val="cyan"/>
          </w:rPr>
          <w:tab/>
          <w:t>PhysCellId,</w:t>
        </w:r>
      </w:moveTo>
    </w:p>
    <w:p w14:paraId="215964BD" w14:textId="77777777" w:rsidR="000805DB" w:rsidRPr="00390CF2" w:rsidRDefault="000805DB" w:rsidP="000805DB">
      <w:pPr>
        <w:pStyle w:val="PL"/>
        <w:rPr>
          <w:highlight w:val="cyan"/>
          <w:lang w:val="en-US"/>
        </w:rPr>
      </w:pPr>
      <w:moveTo w:id="17024" w:author="Rapporteur SA ASN1" w:date="2018-07-10T23:28:00Z">
        <w:r w:rsidRPr="00390CF2">
          <w:rPr>
            <w:highlight w:val="cyan"/>
          </w:rPr>
          <w:tab/>
          <w:t>RNTI-Value,</w:t>
        </w:r>
      </w:moveTo>
    </w:p>
    <w:p w14:paraId="7D7A7DB9" w14:textId="77777777" w:rsidR="000805DB" w:rsidRPr="00390CF2" w:rsidRDefault="000805DB" w:rsidP="000805DB">
      <w:pPr>
        <w:pStyle w:val="PL"/>
        <w:rPr>
          <w:highlight w:val="cyan"/>
        </w:rPr>
      </w:pPr>
      <w:moveTo w:id="17025" w:author="Rapporteur SA ASN1" w:date="2018-07-10T23:28:00Z">
        <w:r w:rsidRPr="00390CF2">
          <w:rPr>
            <w:highlight w:val="cyan"/>
          </w:rPr>
          <w:tab/>
          <w:t>ReportConfigToAddModList,</w:t>
        </w:r>
      </w:moveTo>
    </w:p>
    <w:p w14:paraId="5F3624F5" w14:textId="77777777" w:rsidR="000805DB" w:rsidRPr="00390CF2" w:rsidRDefault="000805DB" w:rsidP="000805DB">
      <w:pPr>
        <w:pStyle w:val="PL"/>
        <w:rPr>
          <w:highlight w:val="cyan"/>
        </w:rPr>
      </w:pPr>
      <w:moveTo w:id="17026" w:author="Rapporteur SA ASN1" w:date="2018-07-10T23:28:00Z">
        <w:r w:rsidRPr="00390CF2">
          <w:rPr>
            <w:highlight w:val="cyan"/>
          </w:rPr>
          <w:tab/>
          <w:t>RSRP-Range,</w:t>
        </w:r>
      </w:moveTo>
    </w:p>
    <w:p w14:paraId="3B34A37F" w14:textId="77777777" w:rsidR="000805DB" w:rsidRPr="00390CF2" w:rsidRDefault="000805DB" w:rsidP="000805DB">
      <w:pPr>
        <w:pStyle w:val="PL"/>
        <w:rPr>
          <w:highlight w:val="cyan"/>
        </w:rPr>
      </w:pPr>
      <w:moveTo w:id="17027" w:author="Rapporteur SA ASN1" w:date="2018-07-10T23:28:00Z">
        <w:r w:rsidRPr="00390CF2">
          <w:rPr>
            <w:highlight w:val="cyan"/>
          </w:rPr>
          <w:tab/>
          <w:t>QuantityConfig,</w:t>
        </w:r>
      </w:moveTo>
    </w:p>
    <w:p w14:paraId="6D710677" w14:textId="77777777" w:rsidR="000805DB" w:rsidRPr="00390CF2" w:rsidRDefault="000805DB" w:rsidP="000805DB">
      <w:pPr>
        <w:pStyle w:val="PL"/>
        <w:rPr>
          <w:highlight w:val="cyan"/>
        </w:rPr>
      </w:pPr>
      <w:moveTo w:id="17028" w:author="Rapporteur SA ASN1" w:date="2018-07-10T23:28:00Z">
        <w:r w:rsidRPr="00390CF2">
          <w:rPr>
            <w:highlight w:val="cyan"/>
          </w:rPr>
          <w:tab/>
          <w:t>maxNrofCellMeas,</w:t>
        </w:r>
      </w:moveTo>
    </w:p>
    <w:p w14:paraId="24120070" w14:textId="77777777" w:rsidR="000805DB" w:rsidRPr="00390CF2" w:rsidRDefault="000805DB" w:rsidP="000805DB">
      <w:pPr>
        <w:pStyle w:val="PL"/>
        <w:rPr>
          <w:highlight w:val="cyan"/>
        </w:rPr>
      </w:pPr>
      <w:moveTo w:id="17029" w:author="Rapporteur SA ASN1" w:date="2018-07-10T23:28:00Z">
        <w:r w:rsidRPr="00390CF2">
          <w:rPr>
            <w:highlight w:val="cyan"/>
          </w:rPr>
          <w:tab/>
          <w:t>maxNrofMeasId</w:t>
        </w:r>
      </w:moveTo>
    </w:p>
    <w:p w14:paraId="61A7903E" w14:textId="77777777" w:rsidR="000805DB" w:rsidRPr="00390CF2" w:rsidRDefault="000805DB" w:rsidP="000805DB">
      <w:pPr>
        <w:pStyle w:val="PL"/>
        <w:rPr>
          <w:highlight w:val="cyan"/>
        </w:rPr>
      </w:pPr>
      <w:moveTo w:id="17030" w:author="Rapporteur SA ASN1" w:date="2018-07-10T23:28:00Z">
        <w:r w:rsidRPr="00390CF2">
          <w:rPr>
            <w:highlight w:val="cyan"/>
          </w:rPr>
          <w:t>FROM NR-RRC-Definitions;</w:t>
        </w:r>
      </w:moveTo>
    </w:p>
    <w:p w14:paraId="74558644" w14:textId="77777777" w:rsidR="000805DB" w:rsidRPr="00390CF2" w:rsidRDefault="000805DB" w:rsidP="000805DB">
      <w:pPr>
        <w:pStyle w:val="PL"/>
        <w:rPr>
          <w:highlight w:val="cyan"/>
        </w:rPr>
      </w:pPr>
    </w:p>
    <w:p w14:paraId="100CE68D" w14:textId="77777777" w:rsidR="000805DB" w:rsidRPr="00390CF2" w:rsidRDefault="000805DB" w:rsidP="000805DB">
      <w:pPr>
        <w:pStyle w:val="PL"/>
        <w:rPr>
          <w:color w:val="808080"/>
          <w:highlight w:val="cyan"/>
        </w:rPr>
      </w:pPr>
      <w:moveTo w:id="17031" w:author="Rapporteur SA ASN1" w:date="2018-07-10T23:28:00Z">
        <w:r w:rsidRPr="00390CF2">
          <w:rPr>
            <w:color w:val="808080"/>
            <w:highlight w:val="cyan"/>
          </w:rPr>
          <w:t>-- ASN1STOP</w:t>
        </w:r>
      </w:moveTo>
    </w:p>
    <w:p w14:paraId="59F56ED6" w14:textId="77777777" w:rsidR="000805DB" w:rsidRPr="00390CF2" w:rsidRDefault="000805DB" w:rsidP="000805DB">
      <w:pPr>
        <w:rPr>
          <w:highlight w:val="cyan"/>
        </w:rPr>
      </w:pPr>
    </w:p>
    <w:moveToRangeEnd w:id="17012"/>
    <w:p w14:paraId="37A9E9C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608319C"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0C7934B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0E7C1F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8F1F0A1"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33641F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1BB4C0"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0CC1E233"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4A94A3E"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D92332C"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0"/>
    </w:tbl>
    <w:p w14:paraId="050F6F62" w14:textId="77777777" w:rsidR="000805DB" w:rsidRPr="00390CF2" w:rsidRDefault="000805DB" w:rsidP="000805DB">
      <w:pPr>
        <w:rPr>
          <w:rFonts w:eastAsia="MS Mincho"/>
          <w:highlight w:val="cyan"/>
        </w:rPr>
      </w:pPr>
    </w:p>
    <w:p w14:paraId="3C30C690" w14:textId="77777777" w:rsidR="000805DB" w:rsidRPr="00390CF2" w:rsidRDefault="000805DB" w:rsidP="000805DB">
      <w:pPr>
        <w:pStyle w:val="Heading2"/>
        <w:rPr>
          <w:rFonts w:eastAsia="MS Mincho"/>
          <w:highlight w:val="cyan"/>
        </w:rPr>
      </w:pPr>
      <w:bookmarkStart w:id="17032" w:name="_Toc510018737"/>
      <w:r w:rsidRPr="00390CF2">
        <w:rPr>
          <w:rFonts w:eastAsia="MS Mincho"/>
          <w:highlight w:val="cyan"/>
        </w:rPr>
        <w:t>7.4</w:t>
      </w:r>
      <w:r w:rsidRPr="00390CF2">
        <w:rPr>
          <w:rFonts w:eastAsia="MS Mincho"/>
          <w:highlight w:val="cyan"/>
        </w:rPr>
        <w:tab/>
        <w:t>UE variables</w:t>
      </w:r>
      <w:bookmarkEnd w:id="17032"/>
    </w:p>
    <w:p w14:paraId="363E527D"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0FEF4687" w14:textId="77777777" w:rsidR="000805DB" w:rsidRPr="00390CF2" w:rsidDel="00A63D76" w:rsidRDefault="000805DB" w:rsidP="000805DB">
      <w:pPr>
        <w:pStyle w:val="Heading4"/>
        <w:rPr>
          <w:rFonts w:eastAsia="MS Mincho"/>
          <w:highlight w:val="cyan"/>
        </w:rPr>
      </w:pPr>
      <w:bookmarkStart w:id="17033" w:name="_Toc510018738"/>
      <w:moveFromRangeStart w:id="17034" w:author="Rapporteur SA ASN1" w:date="2018-07-10T23:28:00Z" w:name="move519028636"/>
      <w:moveFrom w:id="1703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33"/>
    </w:p>
    <w:p w14:paraId="69715699" w14:textId="77777777" w:rsidR="000805DB" w:rsidRPr="00390CF2" w:rsidDel="00A63D76" w:rsidRDefault="000805DB" w:rsidP="000805DB">
      <w:pPr>
        <w:rPr>
          <w:rFonts w:eastAsia="MS Mincho"/>
          <w:highlight w:val="cyan"/>
        </w:rPr>
      </w:pPr>
      <w:moveFrom w:id="17036" w:author="Rapporteur SA ASN1" w:date="2018-07-10T23:28:00Z">
        <w:r w:rsidRPr="00390CF2" w:rsidDel="00A63D76">
          <w:rPr>
            <w:highlight w:val="cyan"/>
          </w:rPr>
          <w:t>This ASN.1 segment is the start of the NR UE variable definitions.</w:t>
        </w:r>
      </w:moveFrom>
    </w:p>
    <w:p w14:paraId="3C141635" w14:textId="77777777" w:rsidR="000805DB" w:rsidRPr="00390CF2" w:rsidDel="00A63D76" w:rsidRDefault="000805DB" w:rsidP="000805DB">
      <w:pPr>
        <w:pStyle w:val="PL"/>
        <w:rPr>
          <w:color w:val="808080"/>
          <w:highlight w:val="cyan"/>
        </w:rPr>
      </w:pPr>
      <w:moveFrom w:id="17037" w:author="Rapporteur SA ASN1" w:date="2018-07-10T23:28:00Z">
        <w:r w:rsidRPr="00390CF2" w:rsidDel="00A63D76">
          <w:rPr>
            <w:color w:val="808080"/>
            <w:highlight w:val="cyan"/>
          </w:rPr>
          <w:t>-- ASN1START</w:t>
        </w:r>
      </w:moveFrom>
    </w:p>
    <w:p w14:paraId="69A4B4EF" w14:textId="77777777" w:rsidR="000805DB" w:rsidRPr="00390CF2" w:rsidDel="00A63D76" w:rsidRDefault="000805DB" w:rsidP="000805DB">
      <w:pPr>
        <w:pStyle w:val="PL"/>
        <w:rPr>
          <w:highlight w:val="cyan"/>
        </w:rPr>
      </w:pPr>
    </w:p>
    <w:p w14:paraId="6EBE322D" w14:textId="77777777" w:rsidR="000805DB" w:rsidRPr="00390CF2" w:rsidDel="00A63D76" w:rsidRDefault="000805DB" w:rsidP="000805DB">
      <w:pPr>
        <w:pStyle w:val="PL"/>
        <w:rPr>
          <w:highlight w:val="cyan"/>
        </w:rPr>
      </w:pPr>
      <w:moveFrom w:id="17038" w:author="Rapporteur SA ASN1" w:date="2018-07-10T23:28:00Z">
        <w:r w:rsidRPr="00390CF2" w:rsidDel="00A63D76">
          <w:rPr>
            <w:highlight w:val="cyan"/>
          </w:rPr>
          <w:lastRenderedPageBreak/>
          <w:t>NR-UE-Variables DEFINITIONS AUTOMATIC TAGS ::=</w:t>
        </w:r>
      </w:moveFrom>
    </w:p>
    <w:p w14:paraId="1197E422" w14:textId="77777777" w:rsidR="000805DB" w:rsidRPr="00390CF2" w:rsidDel="00A63D76" w:rsidRDefault="000805DB" w:rsidP="000805DB">
      <w:pPr>
        <w:pStyle w:val="PL"/>
        <w:rPr>
          <w:highlight w:val="cyan"/>
        </w:rPr>
      </w:pPr>
    </w:p>
    <w:p w14:paraId="0B17A287" w14:textId="77777777" w:rsidR="000805DB" w:rsidRPr="00390CF2" w:rsidDel="00A63D76" w:rsidRDefault="000805DB" w:rsidP="000805DB">
      <w:pPr>
        <w:pStyle w:val="PL"/>
        <w:rPr>
          <w:highlight w:val="cyan"/>
        </w:rPr>
      </w:pPr>
      <w:moveFrom w:id="17039" w:author="Rapporteur SA ASN1" w:date="2018-07-10T23:28:00Z">
        <w:r w:rsidRPr="00390CF2" w:rsidDel="00A63D76">
          <w:rPr>
            <w:highlight w:val="cyan"/>
          </w:rPr>
          <w:t>BEGIN</w:t>
        </w:r>
      </w:moveFrom>
    </w:p>
    <w:p w14:paraId="24C2D509" w14:textId="77777777" w:rsidR="000805DB" w:rsidRPr="00390CF2" w:rsidDel="00A63D76" w:rsidRDefault="000805DB" w:rsidP="000805DB">
      <w:pPr>
        <w:pStyle w:val="PL"/>
        <w:rPr>
          <w:highlight w:val="cyan"/>
        </w:rPr>
      </w:pPr>
    </w:p>
    <w:p w14:paraId="61737264" w14:textId="77777777" w:rsidR="000805DB" w:rsidRPr="00390CF2" w:rsidDel="00A63D76" w:rsidRDefault="000805DB" w:rsidP="000805DB">
      <w:pPr>
        <w:pStyle w:val="PL"/>
        <w:rPr>
          <w:highlight w:val="cyan"/>
        </w:rPr>
      </w:pPr>
      <w:moveFrom w:id="17040" w:author="Rapporteur SA ASN1" w:date="2018-07-10T23:28:00Z">
        <w:r w:rsidRPr="00390CF2" w:rsidDel="00A63D76">
          <w:rPr>
            <w:highlight w:val="cyan"/>
          </w:rPr>
          <w:t>IMPORTS</w:t>
        </w:r>
      </w:moveFrom>
    </w:p>
    <w:p w14:paraId="24F8420B" w14:textId="77777777" w:rsidR="000805DB" w:rsidRPr="00390CF2" w:rsidDel="00A63D76" w:rsidRDefault="000805DB" w:rsidP="000805DB">
      <w:pPr>
        <w:pStyle w:val="PL"/>
        <w:rPr>
          <w:ins w:id="17041" w:author="SA R2 -1807910" w:date="2018-05-15T10:33:00Z"/>
          <w:highlight w:val="cyan"/>
        </w:rPr>
      </w:pPr>
      <w:moveFrom w:id="17042" w:author="Rapporteur SA ASN1" w:date="2018-07-10T23:28:00Z">
        <w:ins w:id="17043" w:author="SA R2 -1807910" w:date="2018-05-15T10:33:00Z">
          <w:r w:rsidRPr="00390CF2" w:rsidDel="00A63D76">
            <w:rPr>
              <w:highlight w:val="cyan"/>
            </w:rPr>
            <w:tab/>
            <w:t>CellIdentity,</w:t>
          </w:r>
        </w:ins>
      </w:moveFrom>
    </w:p>
    <w:p w14:paraId="630A600F" w14:textId="77777777" w:rsidR="000805DB" w:rsidRPr="00390CF2" w:rsidDel="00A63D76" w:rsidRDefault="000805DB" w:rsidP="000805DB">
      <w:pPr>
        <w:pStyle w:val="PL"/>
        <w:rPr>
          <w:highlight w:val="cyan"/>
        </w:rPr>
      </w:pPr>
      <w:moveFrom w:id="17044" w:author="Rapporteur SA ASN1" w:date="2018-07-10T23:28:00Z">
        <w:r w:rsidRPr="00390CF2" w:rsidDel="00A63D76">
          <w:rPr>
            <w:highlight w:val="cyan"/>
          </w:rPr>
          <w:tab/>
          <w:t>MeasId,</w:t>
        </w:r>
      </w:moveFrom>
    </w:p>
    <w:p w14:paraId="201404E8" w14:textId="77777777" w:rsidR="000805DB" w:rsidRPr="00390CF2" w:rsidDel="00A63D76" w:rsidRDefault="000805DB" w:rsidP="000805DB">
      <w:pPr>
        <w:pStyle w:val="PL"/>
        <w:rPr>
          <w:highlight w:val="cyan"/>
        </w:rPr>
      </w:pPr>
      <w:moveFrom w:id="17045" w:author="Rapporteur SA ASN1" w:date="2018-07-10T23:28:00Z">
        <w:r w:rsidRPr="00390CF2" w:rsidDel="00A63D76">
          <w:rPr>
            <w:highlight w:val="cyan"/>
          </w:rPr>
          <w:tab/>
          <w:t>MeasIdToAddModList,</w:t>
        </w:r>
      </w:moveFrom>
    </w:p>
    <w:p w14:paraId="3B0CE983" w14:textId="77777777" w:rsidR="000805DB" w:rsidRPr="00390CF2" w:rsidDel="00A63D76" w:rsidRDefault="000805DB" w:rsidP="000805DB">
      <w:pPr>
        <w:pStyle w:val="PL"/>
        <w:rPr>
          <w:highlight w:val="cyan"/>
        </w:rPr>
      </w:pPr>
      <w:moveFrom w:id="17046" w:author="Rapporteur SA ASN1" w:date="2018-07-10T23:28:00Z">
        <w:r w:rsidRPr="00390CF2" w:rsidDel="00A63D76">
          <w:rPr>
            <w:highlight w:val="cyan"/>
          </w:rPr>
          <w:tab/>
          <w:t>MeasObjectToAddModList,</w:t>
        </w:r>
      </w:moveFrom>
    </w:p>
    <w:p w14:paraId="79670706" w14:textId="77777777" w:rsidR="000805DB" w:rsidRPr="00390CF2" w:rsidDel="00A63D76" w:rsidRDefault="000805DB" w:rsidP="000805DB">
      <w:pPr>
        <w:pStyle w:val="PL"/>
        <w:rPr>
          <w:ins w:id="17047" w:author="SA R2 -1807910" w:date="2018-05-15T10:34:00Z"/>
          <w:highlight w:val="cyan"/>
        </w:rPr>
      </w:pPr>
      <w:moveFrom w:id="17048" w:author="Rapporteur SA ASN1" w:date="2018-07-10T23:28:00Z">
        <w:r w:rsidRPr="00390CF2" w:rsidDel="00A63D76">
          <w:rPr>
            <w:highlight w:val="cyan"/>
          </w:rPr>
          <w:tab/>
          <w:t>PhysCellId,</w:t>
        </w:r>
      </w:moveFrom>
    </w:p>
    <w:p w14:paraId="0085797A" w14:textId="77777777" w:rsidR="000805DB" w:rsidRPr="00390CF2" w:rsidDel="00A63D76" w:rsidRDefault="000805DB" w:rsidP="000805DB">
      <w:pPr>
        <w:pStyle w:val="PL"/>
        <w:rPr>
          <w:highlight w:val="cyan"/>
          <w:lang w:val="en-US"/>
        </w:rPr>
      </w:pPr>
      <w:moveFrom w:id="17049" w:author="Rapporteur SA ASN1" w:date="2018-07-10T23:28:00Z">
        <w:ins w:id="17050" w:author="SA R2 -1807910" w:date="2018-05-15T10:34:00Z">
          <w:r w:rsidRPr="00390CF2" w:rsidDel="00A63D76">
            <w:rPr>
              <w:highlight w:val="cyan"/>
            </w:rPr>
            <w:tab/>
            <w:t>RNTI-Value,</w:t>
          </w:r>
        </w:ins>
      </w:moveFrom>
    </w:p>
    <w:p w14:paraId="1B920062"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ReportConfigToAddModList,</w:t>
        </w:r>
      </w:moveFrom>
    </w:p>
    <w:p w14:paraId="4B2578E2"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RSRP-Range,</w:t>
        </w:r>
      </w:moveFrom>
    </w:p>
    <w:p w14:paraId="779B4DCD"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QuantityConfig,</w:t>
        </w:r>
      </w:moveFrom>
    </w:p>
    <w:p w14:paraId="1C04B5F3" w14:textId="77777777" w:rsidR="000805DB" w:rsidRPr="00390CF2" w:rsidDel="00A63D76" w:rsidRDefault="000805DB" w:rsidP="000805DB">
      <w:pPr>
        <w:pStyle w:val="PL"/>
        <w:rPr>
          <w:highlight w:val="cyan"/>
        </w:rPr>
      </w:pPr>
      <w:moveFrom w:id="17054" w:author="Rapporteur SA ASN1" w:date="2018-07-10T23:28:00Z">
        <w:r w:rsidRPr="00390CF2" w:rsidDel="00A63D76">
          <w:rPr>
            <w:highlight w:val="cyan"/>
          </w:rPr>
          <w:tab/>
          <w:t>maxNrofCellMeas,</w:t>
        </w:r>
      </w:moveFrom>
    </w:p>
    <w:p w14:paraId="7BC4E425" w14:textId="77777777" w:rsidR="000805DB" w:rsidRPr="00390CF2" w:rsidDel="00A63D76" w:rsidRDefault="000805DB" w:rsidP="000805DB">
      <w:pPr>
        <w:pStyle w:val="PL"/>
        <w:rPr>
          <w:highlight w:val="cyan"/>
        </w:rPr>
      </w:pPr>
      <w:moveFrom w:id="17055" w:author="Rapporteur SA ASN1" w:date="2018-07-10T23:28:00Z">
        <w:r w:rsidRPr="00390CF2" w:rsidDel="00A63D76">
          <w:rPr>
            <w:highlight w:val="cyan"/>
          </w:rPr>
          <w:tab/>
          <w:t>maxNrofMeasId</w:t>
        </w:r>
      </w:moveFrom>
    </w:p>
    <w:p w14:paraId="4B715A79" w14:textId="77777777" w:rsidR="000805DB" w:rsidRPr="00390CF2" w:rsidDel="00A63D76" w:rsidRDefault="000805DB" w:rsidP="000805DB">
      <w:pPr>
        <w:pStyle w:val="PL"/>
        <w:rPr>
          <w:highlight w:val="cyan"/>
        </w:rPr>
      </w:pPr>
      <w:moveFrom w:id="17056" w:author="Rapporteur SA ASN1" w:date="2018-07-10T23:28:00Z">
        <w:r w:rsidRPr="00390CF2" w:rsidDel="00A63D76">
          <w:rPr>
            <w:highlight w:val="cyan"/>
          </w:rPr>
          <w:t>FROM NR-RRC-Definitions;</w:t>
        </w:r>
      </w:moveFrom>
    </w:p>
    <w:p w14:paraId="56A8B7AF" w14:textId="77777777" w:rsidR="000805DB" w:rsidRPr="00390CF2" w:rsidDel="00A63D76" w:rsidRDefault="000805DB" w:rsidP="000805DB">
      <w:pPr>
        <w:pStyle w:val="PL"/>
        <w:rPr>
          <w:highlight w:val="cyan"/>
        </w:rPr>
      </w:pPr>
    </w:p>
    <w:p w14:paraId="219BABB6" w14:textId="77777777" w:rsidR="000805DB" w:rsidRPr="00390CF2" w:rsidDel="00A63D76" w:rsidRDefault="000805DB" w:rsidP="000805DB">
      <w:pPr>
        <w:pStyle w:val="PL"/>
        <w:rPr>
          <w:color w:val="808080"/>
          <w:highlight w:val="cyan"/>
        </w:rPr>
      </w:pPr>
      <w:moveFrom w:id="17057" w:author="Rapporteur SA ASN1" w:date="2018-07-10T23:28:00Z">
        <w:r w:rsidRPr="00390CF2" w:rsidDel="00A63D76">
          <w:rPr>
            <w:color w:val="808080"/>
            <w:highlight w:val="cyan"/>
          </w:rPr>
          <w:t>-- ASN1STOP</w:t>
        </w:r>
      </w:moveFrom>
    </w:p>
    <w:p w14:paraId="6C17379C" w14:textId="77777777" w:rsidR="000805DB" w:rsidRPr="00390CF2" w:rsidDel="00A63D76" w:rsidRDefault="000805DB" w:rsidP="000805DB">
      <w:pPr>
        <w:rPr>
          <w:highlight w:val="cyan"/>
        </w:rPr>
      </w:pPr>
    </w:p>
    <w:p w14:paraId="51BD5B59" w14:textId="77777777" w:rsidR="000805DB" w:rsidRPr="00390CF2" w:rsidRDefault="000805DB" w:rsidP="000805DB">
      <w:pPr>
        <w:pStyle w:val="Heading4"/>
        <w:rPr>
          <w:ins w:id="17058" w:author="Rapporteur ASN1 SA" w:date="2018-07-09T16:04:00Z"/>
          <w:rFonts w:eastAsia="MS Mincho"/>
          <w:highlight w:val="cyan"/>
        </w:rPr>
      </w:pPr>
      <w:bookmarkStart w:id="17059" w:name="_Toc510018739"/>
      <w:moveFromRangeEnd w:id="17034"/>
      <w:ins w:id="17060" w:author="Rapporteur ASN1 SA" w:date="2018-07-09T16:04:00Z">
        <w:r w:rsidRPr="00390CF2">
          <w:rPr>
            <w:rFonts w:eastAsia="MS Mincho"/>
            <w:highlight w:val="cyan"/>
          </w:rPr>
          <w:t>–</w:t>
        </w:r>
        <w:r w:rsidRPr="00390CF2">
          <w:rPr>
            <w:rFonts w:eastAsia="MS Mincho"/>
            <w:highlight w:val="cyan"/>
          </w:rPr>
          <w:tab/>
        </w:r>
        <w:bookmarkStart w:id="17061" w:name="_Hlk517087136"/>
        <w:r w:rsidRPr="00390CF2">
          <w:rPr>
            <w:rFonts w:eastAsia="MS Mincho"/>
            <w:i/>
            <w:highlight w:val="cyan"/>
          </w:rPr>
          <w:t>VarPendingRnaUpdate</w:t>
        </w:r>
        <w:bookmarkEnd w:id="17061"/>
      </w:ins>
    </w:p>
    <w:p w14:paraId="686652F3" w14:textId="77777777" w:rsidR="000805DB" w:rsidRPr="00390CF2" w:rsidRDefault="000805DB" w:rsidP="000805DB">
      <w:pPr>
        <w:rPr>
          <w:ins w:id="17062" w:author="Rapporteur ASN1 SA" w:date="2018-07-09T16:04:00Z"/>
          <w:rFonts w:eastAsia="MS Mincho"/>
          <w:highlight w:val="cyan"/>
        </w:rPr>
      </w:pPr>
      <w:ins w:id="1706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8892A84" w14:textId="77777777" w:rsidR="000805DB" w:rsidRPr="00390CF2" w:rsidRDefault="000805DB" w:rsidP="000805DB">
      <w:pPr>
        <w:pStyle w:val="TH"/>
        <w:rPr>
          <w:ins w:id="17064" w:author="Rapporteur ASN1 SA" w:date="2018-07-09T16:04:00Z"/>
          <w:bCs/>
          <w:i/>
          <w:iCs/>
          <w:highlight w:val="cyan"/>
        </w:rPr>
      </w:pPr>
      <w:ins w:id="17065" w:author="Rapporteur ASN1 SA" w:date="2018-07-09T16:04:00Z">
        <w:r w:rsidRPr="00390CF2">
          <w:rPr>
            <w:bCs/>
            <w:i/>
            <w:iCs/>
            <w:highlight w:val="cyan"/>
          </w:rPr>
          <w:t>VarPendingRnaUpdate UE variable</w:t>
        </w:r>
      </w:ins>
    </w:p>
    <w:p w14:paraId="0130D58F" w14:textId="77777777" w:rsidR="000805DB" w:rsidRPr="00390CF2" w:rsidRDefault="000805DB" w:rsidP="000805DB">
      <w:pPr>
        <w:pStyle w:val="PL"/>
        <w:rPr>
          <w:ins w:id="17066" w:author="Rapporteur ASN1 SA" w:date="2018-07-09T16:04:00Z"/>
          <w:color w:val="808080"/>
          <w:highlight w:val="cyan"/>
        </w:rPr>
      </w:pPr>
      <w:ins w:id="17067" w:author="Rapporteur ASN1 SA" w:date="2018-07-09T16:04:00Z">
        <w:r w:rsidRPr="00390CF2">
          <w:rPr>
            <w:color w:val="808080"/>
            <w:highlight w:val="cyan"/>
          </w:rPr>
          <w:t>-- ASN1START</w:t>
        </w:r>
      </w:ins>
    </w:p>
    <w:p w14:paraId="497D8CFD" w14:textId="77777777" w:rsidR="000805DB" w:rsidRPr="00390CF2" w:rsidRDefault="000805DB" w:rsidP="000805DB">
      <w:pPr>
        <w:pStyle w:val="PL"/>
        <w:rPr>
          <w:ins w:id="17068" w:author="Rapporteur ASN1 SA" w:date="2018-07-09T16:04:00Z"/>
          <w:color w:val="808080"/>
          <w:highlight w:val="cyan"/>
        </w:rPr>
      </w:pPr>
      <w:ins w:id="17069" w:author="Rapporteur ASN1 SA" w:date="2018-07-09T16:04:00Z">
        <w:r w:rsidRPr="00390CF2">
          <w:rPr>
            <w:color w:val="808080"/>
            <w:highlight w:val="cyan"/>
          </w:rPr>
          <w:t>-- TAG-VAR-PENDING-RNAU-START</w:t>
        </w:r>
      </w:ins>
    </w:p>
    <w:p w14:paraId="7096AF08" w14:textId="77777777" w:rsidR="000805DB" w:rsidRPr="00390CF2" w:rsidRDefault="000805DB" w:rsidP="000805DB">
      <w:pPr>
        <w:pStyle w:val="PL"/>
        <w:rPr>
          <w:ins w:id="17070" w:author="Rapporteur ASN1 SA" w:date="2018-07-09T16:04:00Z"/>
          <w:highlight w:val="cyan"/>
        </w:rPr>
      </w:pPr>
    </w:p>
    <w:p w14:paraId="5FC5CB80" w14:textId="77777777" w:rsidR="000805DB" w:rsidRPr="00390CF2" w:rsidRDefault="000805DB" w:rsidP="000805DB">
      <w:pPr>
        <w:pStyle w:val="PL"/>
        <w:rPr>
          <w:ins w:id="17071" w:author="Rapporteur ASN1 SA" w:date="2018-07-09T16:04:00Z"/>
          <w:highlight w:val="cyan"/>
        </w:rPr>
      </w:pPr>
      <w:ins w:id="1707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1CE89B" w14:textId="77777777" w:rsidR="000805DB" w:rsidRPr="00390CF2" w:rsidRDefault="000805DB" w:rsidP="000805DB">
      <w:pPr>
        <w:pStyle w:val="PL"/>
        <w:rPr>
          <w:ins w:id="17073" w:author="Rapporteur ASN1 SA" w:date="2018-07-09T16:04:00Z"/>
          <w:highlight w:val="cyan"/>
          <w:lang w:eastAsia="zh-CN"/>
        </w:rPr>
      </w:pPr>
      <w:ins w:id="1707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A146CDB" w14:textId="77777777" w:rsidR="000805DB" w:rsidRPr="00390CF2" w:rsidRDefault="000805DB" w:rsidP="000805DB">
      <w:pPr>
        <w:pStyle w:val="PL"/>
        <w:rPr>
          <w:ins w:id="17075" w:author="Rapporteur ASN1 SA" w:date="2018-07-09T16:04:00Z"/>
          <w:highlight w:val="cyan"/>
        </w:rPr>
      </w:pPr>
      <w:ins w:id="17076" w:author="Rapporteur ASN1 SA" w:date="2018-07-09T16:04:00Z">
        <w:r w:rsidRPr="00390CF2">
          <w:rPr>
            <w:highlight w:val="cyan"/>
          </w:rPr>
          <w:t>}</w:t>
        </w:r>
      </w:ins>
    </w:p>
    <w:p w14:paraId="2CA0F2A3" w14:textId="77777777" w:rsidR="000805DB" w:rsidRPr="00390CF2" w:rsidRDefault="000805DB" w:rsidP="000805DB">
      <w:pPr>
        <w:pStyle w:val="PL"/>
        <w:rPr>
          <w:ins w:id="17077" w:author="Rapporteur ASN1 SA" w:date="2018-07-09T16:04:00Z"/>
          <w:highlight w:val="cyan"/>
        </w:rPr>
      </w:pPr>
    </w:p>
    <w:p w14:paraId="35893254" w14:textId="77777777" w:rsidR="000805DB" w:rsidRPr="00390CF2" w:rsidRDefault="000805DB" w:rsidP="000805DB">
      <w:pPr>
        <w:pStyle w:val="PL"/>
        <w:rPr>
          <w:ins w:id="17078" w:author="Rapporteur ASN1 SA" w:date="2018-07-09T16:04:00Z"/>
          <w:color w:val="808080"/>
          <w:highlight w:val="cyan"/>
        </w:rPr>
      </w:pPr>
      <w:ins w:id="17079" w:author="Rapporteur ASN1 SA" w:date="2018-07-09T16:04:00Z">
        <w:r w:rsidRPr="00390CF2">
          <w:rPr>
            <w:color w:val="808080"/>
            <w:highlight w:val="cyan"/>
          </w:rPr>
          <w:t>-- TAG-VAR-PENDING-RNAU-STOP</w:t>
        </w:r>
      </w:ins>
    </w:p>
    <w:p w14:paraId="6B5C958F" w14:textId="77777777" w:rsidR="000805DB" w:rsidRPr="00390CF2" w:rsidRDefault="000805DB" w:rsidP="000805DB">
      <w:pPr>
        <w:pStyle w:val="PL"/>
        <w:rPr>
          <w:ins w:id="17080" w:author="Rapporteur ASN1 SA" w:date="2018-07-09T16:04:00Z"/>
          <w:color w:val="808080"/>
          <w:highlight w:val="cyan"/>
        </w:rPr>
      </w:pPr>
      <w:ins w:id="17081" w:author="Rapporteur ASN1 SA" w:date="2018-07-09T16:04:00Z">
        <w:r w:rsidRPr="00390CF2">
          <w:rPr>
            <w:color w:val="808080"/>
            <w:highlight w:val="cyan"/>
          </w:rPr>
          <w:t>-- ASN1STOP</w:t>
        </w:r>
      </w:ins>
    </w:p>
    <w:p w14:paraId="59E26F02"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59"/>
    </w:p>
    <w:p w14:paraId="5EC97478"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1860A24" w14:textId="77777777" w:rsidR="000805DB" w:rsidRPr="00390CF2" w:rsidRDefault="000805DB" w:rsidP="000805DB">
      <w:pPr>
        <w:pStyle w:val="TH"/>
        <w:rPr>
          <w:bCs/>
          <w:i/>
          <w:iCs/>
          <w:highlight w:val="cyan"/>
        </w:rPr>
      </w:pPr>
      <w:r w:rsidRPr="00390CF2">
        <w:rPr>
          <w:bCs/>
          <w:i/>
          <w:iCs/>
          <w:highlight w:val="cyan"/>
        </w:rPr>
        <w:t>VarMeasConfig UE variable</w:t>
      </w:r>
    </w:p>
    <w:p w14:paraId="3E3FEC28" w14:textId="77777777" w:rsidR="000805DB" w:rsidRPr="00390CF2" w:rsidRDefault="000805DB" w:rsidP="000805DB">
      <w:pPr>
        <w:pStyle w:val="PL"/>
        <w:rPr>
          <w:color w:val="808080"/>
          <w:highlight w:val="cyan"/>
        </w:rPr>
      </w:pPr>
      <w:r w:rsidRPr="00390CF2">
        <w:rPr>
          <w:color w:val="808080"/>
          <w:highlight w:val="cyan"/>
        </w:rPr>
        <w:t>-- ASN1START</w:t>
      </w:r>
    </w:p>
    <w:p w14:paraId="355395B8" w14:textId="77777777" w:rsidR="000805DB" w:rsidRPr="00390CF2" w:rsidRDefault="000805DB" w:rsidP="000805DB">
      <w:pPr>
        <w:pStyle w:val="PL"/>
        <w:rPr>
          <w:color w:val="808080"/>
          <w:highlight w:val="cyan"/>
        </w:rPr>
      </w:pPr>
      <w:r w:rsidRPr="00390CF2">
        <w:rPr>
          <w:color w:val="808080"/>
          <w:highlight w:val="cyan"/>
        </w:rPr>
        <w:t>-- TAG-VAR-MEAS-CONFIG-START</w:t>
      </w:r>
    </w:p>
    <w:p w14:paraId="62A38FDB" w14:textId="77777777" w:rsidR="000805DB" w:rsidRPr="00390CF2" w:rsidRDefault="000805DB" w:rsidP="000805DB">
      <w:pPr>
        <w:pStyle w:val="PL"/>
        <w:rPr>
          <w:highlight w:val="cyan"/>
        </w:rPr>
      </w:pPr>
    </w:p>
    <w:p w14:paraId="37D2A07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3FD1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64F1CDE5"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74C94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3A5A384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2ED2D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495A6488" w14:textId="77777777" w:rsidR="000805DB" w:rsidRPr="00390CF2" w:rsidRDefault="000805DB" w:rsidP="000805DB">
      <w:pPr>
        <w:pStyle w:val="PL"/>
        <w:rPr>
          <w:highlight w:val="cyan"/>
        </w:rPr>
      </w:pPr>
      <w:r w:rsidRPr="00390CF2">
        <w:rPr>
          <w:highlight w:val="cyan"/>
        </w:rPr>
        <w:tab/>
      </w:r>
      <w:bookmarkStart w:id="17082" w:name="OLE_LINK86"/>
      <w:r w:rsidRPr="00390CF2">
        <w:rPr>
          <w:highlight w:val="cyan"/>
        </w:rPr>
        <w:t>reportConfigList</w:t>
      </w:r>
      <w:bookmarkEnd w:id="170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CF8F9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4C594E9"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EE99CB" w14:textId="77777777" w:rsidR="000805DB" w:rsidRPr="00390CF2" w:rsidRDefault="000805DB" w:rsidP="000805DB">
      <w:pPr>
        <w:pStyle w:val="PL"/>
        <w:rPr>
          <w:highlight w:val="cyan"/>
        </w:rPr>
      </w:pPr>
      <w:r w:rsidRPr="00390CF2">
        <w:rPr>
          <w:highlight w:val="cyan"/>
        </w:rPr>
        <w:tab/>
      </w:r>
    </w:p>
    <w:p w14:paraId="6E8ED0D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ECEF9"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F8724D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E9DF63F"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CFC9F10" w14:textId="77777777" w:rsidR="000805DB" w:rsidRPr="00390CF2" w:rsidRDefault="000805DB" w:rsidP="000805DB">
      <w:pPr>
        <w:pStyle w:val="PL"/>
        <w:rPr>
          <w:highlight w:val="cyan"/>
        </w:rPr>
      </w:pPr>
    </w:p>
    <w:p w14:paraId="726EE9EC" w14:textId="77777777" w:rsidR="000805DB" w:rsidRPr="00390CF2" w:rsidRDefault="000805DB" w:rsidP="000805DB">
      <w:pPr>
        <w:pStyle w:val="PL"/>
        <w:rPr>
          <w:highlight w:val="cyan"/>
        </w:rPr>
      </w:pPr>
      <w:r w:rsidRPr="00390CF2">
        <w:rPr>
          <w:highlight w:val="cyan"/>
        </w:rPr>
        <w:t>}</w:t>
      </w:r>
    </w:p>
    <w:p w14:paraId="2410FD05" w14:textId="77777777" w:rsidR="000805DB" w:rsidRPr="00390CF2" w:rsidRDefault="000805DB" w:rsidP="000805DB">
      <w:pPr>
        <w:pStyle w:val="PL"/>
        <w:rPr>
          <w:highlight w:val="cyan"/>
        </w:rPr>
      </w:pPr>
    </w:p>
    <w:p w14:paraId="3AC76D14" w14:textId="77777777" w:rsidR="000805DB" w:rsidRPr="00390CF2" w:rsidRDefault="000805DB" w:rsidP="000805DB">
      <w:pPr>
        <w:pStyle w:val="PL"/>
        <w:rPr>
          <w:color w:val="808080"/>
          <w:highlight w:val="cyan"/>
        </w:rPr>
      </w:pPr>
      <w:r w:rsidRPr="00390CF2">
        <w:rPr>
          <w:color w:val="808080"/>
          <w:highlight w:val="cyan"/>
        </w:rPr>
        <w:t>-- TAG-VAR-MEAS-CONFIG-STOP</w:t>
      </w:r>
    </w:p>
    <w:p w14:paraId="0FB05DF4" w14:textId="77777777" w:rsidR="000805DB" w:rsidRPr="00390CF2" w:rsidRDefault="000805DB" w:rsidP="000805DB">
      <w:pPr>
        <w:pStyle w:val="PL"/>
        <w:rPr>
          <w:color w:val="808080"/>
          <w:highlight w:val="cyan"/>
        </w:rPr>
      </w:pPr>
      <w:r w:rsidRPr="00390CF2">
        <w:rPr>
          <w:color w:val="808080"/>
          <w:highlight w:val="cyan"/>
        </w:rPr>
        <w:t>-- ASN1STOP</w:t>
      </w:r>
    </w:p>
    <w:p w14:paraId="7C110A44"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4C3CE7C" w14:textId="77777777" w:rsidR="000805DB" w:rsidRPr="00390CF2" w:rsidRDefault="000805DB" w:rsidP="000805DB">
      <w:pPr>
        <w:rPr>
          <w:highlight w:val="cyan"/>
        </w:rPr>
      </w:pPr>
    </w:p>
    <w:p w14:paraId="56D54795" w14:textId="77777777" w:rsidR="000805DB" w:rsidRPr="00390CF2" w:rsidRDefault="000805DB" w:rsidP="000805DB">
      <w:pPr>
        <w:pStyle w:val="Heading4"/>
        <w:rPr>
          <w:rFonts w:eastAsia="MS Mincho"/>
          <w:highlight w:val="cyan"/>
        </w:rPr>
      </w:pPr>
      <w:bookmarkStart w:id="1708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83"/>
    </w:p>
    <w:p w14:paraId="4F28057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4D671E2B" w14:textId="77777777" w:rsidR="000805DB" w:rsidRPr="00390CF2" w:rsidRDefault="000805DB" w:rsidP="000805DB">
      <w:pPr>
        <w:pStyle w:val="TH"/>
        <w:rPr>
          <w:bCs/>
          <w:i/>
          <w:iCs/>
          <w:highlight w:val="cyan"/>
        </w:rPr>
      </w:pPr>
      <w:r w:rsidRPr="00390CF2">
        <w:rPr>
          <w:bCs/>
          <w:i/>
          <w:iCs/>
          <w:highlight w:val="cyan"/>
        </w:rPr>
        <w:t>VarMeasReportList UE variable</w:t>
      </w:r>
    </w:p>
    <w:p w14:paraId="07FD3356" w14:textId="77777777" w:rsidR="000805DB" w:rsidRPr="00390CF2" w:rsidRDefault="000805DB" w:rsidP="000805DB">
      <w:pPr>
        <w:pStyle w:val="PL"/>
        <w:rPr>
          <w:color w:val="808080"/>
          <w:highlight w:val="cyan"/>
        </w:rPr>
      </w:pPr>
      <w:r w:rsidRPr="00390CF2">
        <w:rPr>
          <w:color w:val="808080"/>
          <w:highlight w:val="cyan"/>
        </w:rPr>
        <w:t>-- ASN1START</w:t>
      </w:r>
    </w:p>
    <w:p w14:paraId="17A72A4F" w14:textId="77777777" w:rsidR="000805DB" w:rsidRPr="00390CF2" w:rsidRDefault="000805DB" w:rsidP="000805DB">
      <w:pPr>
        <w:pStyle w:val="PL"/>
        <w:rPr>
          <w:color w:val="808080"/>
          <w:highlight w:val="cyan"/>
        </w:rPr>
      </w:pPr>
      <w:r w:rsidRPr="00390CF2">
        <w:rPr>
          <w:color w:val="808080"/>
          <w:highlight w:val="cyan"/>
        </w:rPr>
        <w:t>-- TAG-VAR-MEAS-REPORT-START</w:t>
      </w:r>
    </w:p>
    <w:p w14:paraId="030ED7CB" w14:textId="77777777" w:rsidR="000805DB" w:rsidRPr="00390CF2" w:rsidRDefault="000805DB" w:rsidP="000805DB">
      <w:pPr>
        <w:pStyle w:val="PL"/>
        <w:rPr>
          <w:highlight w:val="cyan"/>
        </w:rPr>
      </w:pPr>
    </w:p>
    <w:p w14:paraId="6B7937F9"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4653243" w14:textId="77777777" w:rsidR="000805DB" w:rsidRPr="00390CF2" w:rsidRDefault="000805DB" w:rsidP="000805DB">
      <w:pPr>
        <w:pStyle w:val="PL"/>
        <w:rPr>
          <w:highlight w:val="cyan"/>
        </w:rPr>
      </w:pPr>
    </w:p>
    <w:p w14:paraId="594606FC"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86D8C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4637EF7D"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AEB5F1B"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2AC80B3"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0ED23077" w14:textId="77777777" w:rsidR="000805DB" w:rsidRPr="00390CF2" w:rsidRDefault="000805DB" w:rsidP="000805DB">
      <w:pPr>
        <w:pStyle w:val="PL"/>
        <w:rPr>
          <w:highlight w:val="cyan"/>
        </w:rPr>
      </w:pPr>
      <w:r w:rsidRPr="00390CF2">
        <w:rPr>
          <w:highlight w:val="cyan"/>
        </w:rPr>
        <w:t>}</w:t>
      </w:r>
    </w:p>
    <w:p w14:paraId="309A0C1D" w14:textId="77777777" w:rsidR="000805DB" w:rsidRPr="00390CF2" w:rsidRDefault="000805DB" w:rsidP="000805DB">
      <w:pPr>
        <w:pStyle w:val="PL"/>
        <w:rPr>
          <w:highlight w:val="cyan"/>
        </w:rPr>
      </w:pPr>
    </w:p>
    <w:p w14:paraId="20CF87EF"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549E95A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2E0A3A6"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EF31209"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07D157" w14:textId="77777777" w:rsidR="000805DB" w:rsidRPr="00390CF2" w:rsidRDefault="000805DB" w:rsidP="000805DB">
      <w:pPr>
        <w:pStyle w:val="PL"/>
        <w:rPr>
          <w:highlight w:val="cyan"/>
        </w:rPr>
      </w:pPr>
      <w:r w:rsidRPr="00390CF2">
        <w:rPr>
          <w:highlight w:val="cyan"/>
        </w:rPr>
        <w:tab/>
        <w:t>}</w:t>
      </w:r>
    </w:p>
    <w:p w14:paraId="7CF6C9EC" w14:textId="77777777" w:rsidR="000805DB" w:rsidRPr="00390CF2" w:rsidRDefault="000805DB" w:rsidP="000805DB">
      <w:pPr>
        <w:pStyle w:val="PL"/>
        <w:rPr>
          <w:highlight w:val="cyan"/>
          <w:lang w:eastAsia="zh-CN"/>
        </w:rPr>
      </w:pPr>
    </w:p>
    <w:p w14:paraId="22AD6257" w14:textId="77777777" w:rsidR="000805DB" w:rsidRPr="00390CF2" w:rsidRDefault="000805DB" w:rsidP="000805DB">
      <w:pPr>
        <w:pStyle w:val="PL"/>
        <w:rPr>
          <w:highlight w:val="cyan"/>
        </w:rPr>
      </w:pPr>
    </w:p>
    <w:p w14:paraId="70A263F7" w14:textId="77777777" w:rsidR="000805DB" w:rsidRPr="00390CF2" w:rsidRDefault="000805DB" w:rsidP="000805DB">
      <w:pPr>
        <w:pStyle w:val="PL"/>
        <w:rPr>
          <w:color w:val="808080"/>
          <w:highlight w:val="cyan"/>
        </w:rPr>
      </w:pPr>
      <w:r w:rsidRPr="00390CF2">
        <w:rPr>
          <w:color w:val="808080"/>
          <w:highlight w:val="cyan"/>
        </w:rPr>
        <w:t>-- TAG-VAR-MEAS-REPORT-STOP</w:t>
      </w:r>
    </w:p>
    <w:p w14:paraId="20E1FC0F" w14:textId="77777777" w:rsidR="000805DB" w:rsidRPr="00390CF2" w:rsidRDefault="000805DB" w:rsidP="000805DB">
      <w:pPr>
        <w:pStyle w:val="PL"/>
        <w:rPr>
          <w:color w:val="808080"/>
          <w:highlight w:val="cyan"/>
        </w:rPr>
      </w:pPr>
      <w:r w:rsidRPr="00390CF2">
        <w:rPr>
          <w:color w:val="808080"/>
          <w:highlight w:val="cyan"/>
        </w:rPr>
        <w:t>-- ASN1STOP</w:t>
      </w:r>
    </w:p>
    <w:p w14:paraId="188F92B5" w14:textId="77777777" w:rsidR="000805DB" w:rsidRPr="00390CF2" w:rsidRDefault="000805DB" w:rsidP="000805DB">
      <w:pPr>
        <w:rPr>
          <w:highlight w:val="cyan"/>
        </w:rPr>
      </w:pPr>
    </w:p>
    <w:p w14:paraId="56FBF9A0" w14:textId="77777777" w:rsidR="000805DB" w:rsidRPr="00390CF2" w:rsidRDefault="000805DB" w:rsidP="000805DB">
      <w:pPr>
        <w:pStyle w:val="Heading4"/>
        <w:rPr>
          <w:ins w:id="17084" w:author="SA R2 -1807910" w:date="2018-05-15T10:34:00Z"/>
          <w:highlight w:val="cyan"/>
        </w:rPr>
      </w:pPr>
      <w:bookmarkStart w:id="17085" w:name="_Toc503260720"/>
      <w:bookmarkStart w:id="17086" w:name="_Toc510018741"/>
      <w:ins w:id="17087"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1BA46118" w14:textId="77777777" w:rsidR="000805DB" w:rsidRPr="00390CF2" w:rsidRDefault="000805DB" w:rsidP="000805DB">
      <w:pPr>
        <w:rPr>
          <w:ins w:id="17088" w:author="SA R2 -1807910" w:date="2018-05-15T10:34:00Z"/>
          <w:highlight w:val="cyan"/>
        </w:rPr>
      </w:pPr>
      <w:ins w:id="1708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2D93C3" w14:textId="77777777" w:rsidR="000805DB" w:rsidRPr="00390CF2" w:rsidRDefault="00F35BBD" w:rsidP="000805DB">
      <w:pPr>
        <w:pStyle w:val="TH"/>
        <w:rPr>
          <w:ins w:id="17090" w:author="SA R2 -1807910" w:date="2018-05-15T10:34:00Z"/>
          <w:highlight w:val="cyan"/>
        </w:rPr>
      </w:pPr>
      <w:ins w:id="17091" w:author="SA R2 -1807910" w:date="2018-05-31T22:26:00Z">
        <w:r w:rsidRPr="00F35BBD">
          <w:rPr>
            <w:i/>
            <w:highlight w:val="cyan"/>
            <w:rPrChange w:id="17092" w:author="SA R2 -1807910" w:date="2018-05-31T22:26:00Z">
              <w:rPr>
                <w:rFonts w:ascii="Times New Roman" w:hAnsi="Times New Roman"/>
                <w:b w:val="0"/>
              </w:rPr>
            </w:rPrChange>
          </w:rPr>
          <w:t>VarResumeMAC-Input</w:t>
        </w:r>
      </w:ins>
      <w:ins w:id="17093" w:author="SA R2 -1807910" w:date="2018-05-15T10:34:00Z">
        <w:r w:rsidR="000805DB" w:rsidRPr="00390CF2">
          <w:rPr>
            <w:highlight w:val="cyan"/>
          </w:rPr>
          <w:t>variable</w:t>
        </w:r>
      </w:ins>
    </w:p>
    <w:p w14:paraId="4B8A629A" w14:textId="77777777" w:rsidR="000805DB" w:rsidRPr="00390CF2" w:rsidRDefault="000805DB" w:rsidP="000805DB">
      <w:pPr>
        <w:pStyle w:val="PL"/>
        <w:rPr>
          <w:ins w:id="17094" w:author="SA R2 -1807910" w:date="2018-05-15T10:37:00Z"/>
          <w:highlight w:val="cyan"/>
          <w:lang w:val="en-US"/>
        </w:rPr>
      </w:pPr>
      <w:ins w:id="17095" w:author="SA R2 -1807910" w:date="2018-05-15T10:34:00Z">
        <w:r w:rsidRPr="00390CF2">
          <w:rPr>
            <w:highlight w:val="cyan"/>
            <w:lang w:val="en-US"/>
          </w:rPr>
          <w:t>-- ASN1START</w:t>
        </w:r>
      </w:ins>
    </w:p>
    <w:p w14:paraId="16F581B8" w14:textId="77777777" w:rsidR="000805DB" w:rsidRPr="00390CF2" w:rsidRDefault="000805DB" w:rsidP="000805DB">
      <w:pPr>
        <w:pStyle w:val="PL"/>
        <w:rPr>
          <w:ins w:id="17096" w:author="SA R2 -1807910" w:date="2018-05-15T10:37:00Z"/>
          <w:color w:val="808080"/>
          <w:highlight w:val="cyan"/>
        </w:rPr>
      </w:pPr>
      <w:ins w:id="17097" w:author="SA R2 -1807910" w:date="2018-05-15T10:37:00Z">
        <w:r w:rsidRPr="00390CF2">
          <w:rPr>
            <w:color w:val="808080"/>
            <w:highlight w:val="cyan"/>
          </w:rPr>
          <w:t>-- TAG-VAR-RESUMEMACINPUT-START</w:t>
        </w:r>
      </w:ins>
    </w:p>
    <w:p w14:paraId="637E262A" w14:textId="77777777" w:rsidR="009C4452" w:rsidRDefault="009C4452" w:rsidP="009C4452">
      <w:pPr>
        <w:pStyle w:val="PL"/>
        <w:rPr>
          <w:ins w:id="17098" w:author="SA R2 -1807910" w:date="2018-05-15T10:34:00Z"/>
          <w:highlight w:val="cyan"/>
          <w:lang w:val="en-US"/>
        </w:rPr>
        <w:pPrChange w:id="170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98B0D8B" w14:textId="77777777" w:rsidR="009C4452" w:rsidRDefault="000805DB" w:rsidP="009C4452">
      <w:pPr>
        <w:pStyle w:val="PL"/>
        <w:rPr>
          <w:ins w:id="17100" w:author="SA R2 -1807910" w:date="2018-05-15T10:34:00Z"/>
          <w:highlight w:val="cyan"/>
          <w:lang w:val="en-US"/>
        </w:rPr>
        <w:pPrChange w:id="171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66938A1A" w14:textId="77777777" w:rsidR="009C4452" w:rsidRDefault="000805DB" w:rsidP="009C4452">
      <w:pPr>
        <w:pStyle w:val="PL"/>
        <w:rPr>
          <w:ins w:id="17103" w:author="SA R2 -1807910" w:date="2018-05-15T10:34:00Z"/>
          <w:highlight w:val="cyan"/>
          <w:lang w:val="en-US"/>
        </w:rPr>
        <w:pPrChange w:id="171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25E3FB" w14:textId="77777777" w:rsidR="009C4452" w:rsidRDefault="000805DB" w:rsidP="009C4452">
      <w:pPr>
        <w:pStyle w:val="PL"/>
        <w:rPr>
          <w:ins w:id="17106" w:author="SA R2 -1807910" w:date="2018-05-15T10:34:00Z"/>
          <w:highlight w:val="cyan"/>
          <w:lang w:val="en-US"/>
        </w:rPr>
        <w:pPrChange w:id="171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59A7FA89" w14:textId="77777777" w:rsidR="009C4452" w:rsidRDefault="000805DB" w:rsidP="009C4452">
      <w:pPr>
        <w:pStyle w:val="PL"/>
        <w:rPr>
          <w:ins w:id="17109" w:author="SA R2 -1807910" w:date="2018-05-15T10:34:00Z"/>
          <w:highlight w:val="cyan"/>
          <w:lang w:val="en-US"/>
        </w:rPr>
        <w:pPrChange w:id="171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1" w:author="SA R2 -1807910" w:date="2018-05-15T10:34:00Z">
        <w:r w:rsidRPr="00390CF2">
          <w:rPr>
            <w:noProof w:val="0"/>
            <w:highlight w:val="cyan"/>
            <w:lang w:val="en-US"/>
          </w:rPr>
          <w:tab/>
          <w:t>source-</w:t>
        </w:r>
      </w:ins>
      <w:ins w:id="17112" w:author="Rapporteur ASN1 SA" w:date="2018-07-10T05:45:00Z">
        <w:r w:rsidRPr="00390CF2">
          <w:rPr>
            <w:noProof w:val="0"/>
            <w:highlight w:val="cyan"/>
            <w:lang w:val="en-US"/>
          </w:rPr>
          <w:t>I</w:t>
        </w:r>
      </w:ins>
      <w:ins w:id="1711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C433842" w14:textId="77777777" w:rsidR="009C4452" w:rsidRDefault="009C4452" w:rsidP="009C4452">
      <w:pPr>
        <w:pStyle w:val="PL"/>
        <w:rPr>
          <w:ins w:id="17114" w:author="SA R2 -1807910" w:date="2018-05-15T10:34:00Z"/>
          <w:highlight w:val="cyan"/>
          <w:lang w:val="en-US"/>
        </w:rPr>
        <w:pPrChange w:id="171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D1F153" w14:textId="77777777" w:rsidR="009C4452" w:rsidRDefault="000805DB" w:rsidP="009C4452">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623E394" w14:textId="77777777" w:rsidR="009C4452" w:rsidRDefault="000805DB" w:rsidP="009C4452">
      <w:pPr>
        <w:pStyle w:val="PL"/>
        <w:rPr>
          <w:ins w:id="17119" w:author="SA R2 -1807910" w:date="2018-05-15T10:34:00Z"/>
          <w:highlight w:val="cyan"/>
          <w:lang w:val="en-US"/>
        </w:rPr>
        <w:pPrChange w:id="171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1" w:author="SA R2 -1807910" w:date="2018-05-15T10:34:00Z">
        <w:r w:rsidRPr="00390CF2">
          <w:rPr>
            <w:noProof w:val="0"/>
            <w:highlight w:val="cyan"/>
            <w:lang w:val="en-US"/>
          </w:rPr>
          <w:t>}</w:t>
        </w:r>
      </w:ins>
    </w:p>
    <w:p w14:paraId="09DE8A39" w14:textId="77777777" w:rsidR="009C4452" w:rsidRDefault="009C4452" w:rsidP="009C4452">
      <w:pPr>
        <w:pStyle w:val="PL"/>
        <w:rPr>
          <w:ins w:id="17122" w:author="SA R2 -1807910" w:date="2018-05-15T10:34:00Z"/>
          <w:highlight w:val="cyan"/>
          <w:lang w:val="en-US"/>
        </w:rPr>
        <w:pPrChange w:id="171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695DF0" w14:textId="77777777" w:rsidR="000805DB" w:rsidRPr="00390CF2" w:rsidRDefault="000805DB" w:rsidP="000805DB">
      <w:pPr>
        <w:pStyle w:val="PL"/>
        <w:rPr>
          <w:ins w:id="17124" w:author="SA R2 -1807910" w:date="2018-05-15T10:36:00Z"/>
          <w:color w:val="808080"/>
          <w:highlight w:val="cyan"/>
        </w:rPr>
      </w:pPr>
      <w:ins w:id="17125" w:author="SA R2 -1807910" w:date="2018-05-15T10:36:00Z">
        <w:r w:rsidRPr="00390CF2">
          <w:rPr>
            <w:color w:val="808080"/>
            <w:highlight w:val="cyan"/>
          </w:rPr>
          <w:t>-- TAG-VAR-RESUMEMACINPUT-STOP</w:t>
        </w:r>
      </w:ins>
    </w:p>
    <w:p w14:paraId="1A4580A1" w14:textId="77777777" w:rsidR="009C4452" w:rsidRDefault="000805DB" w:rsidP="009C4452">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t>-- ASN1STOP</w:t>
        </w:r>
      </w:ins>
    </w:p>
    <w:p w14:paraId="77645C0E" w14:textId="77777777" w:rsidR="000805DB" w:rsidRPr="00390CF2" w:rsidRDefault="000805DB" w:rsidP="000805DB">
      <w:pPr>
        <w:rPr>
          <w:ins w:id="17129" w:author="SA R2 -1807910" w:date="2018-05-15T10:34:00Z"/>
          <w:iCs/>
          <w:highlight w:val="cyan"/>
        </w:rPr>
      </w:pPr>
    </w:p>
    <w:p w14:paraId="602C6E6F" w14:textId="77777777" w:rsidR="000805DB" w:rsidRPr="00390CF2" w:rsidRDefault="000805DB" w:rsidP="000805DB">
      <w:pPr>
        <w:pStyle w:val="EditorsNote"/>
        <w:rPr>
          <w:ins w:id="17130" w:author="SA R2 -1807910" w:date="2018-05-15T10:34:00Z"/>
          <w:highlight w:val="cyan"/>
          <w:lang w:val="en-US"/>
        </w:rPr>
      </w:pPr>
      <w:ins w:id="1713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3958127" w14:textId="77777777" w:rsidR="000805DB" w:rsidRPr="00390CF2" w:rsidRDefault="000805DB" w:rsidP="000805DB">
      <w:pPr>
        <w:pStyle w:val="EditorsNote"/>
        <w:rPr>
          <w:ins w:id="17132" w:author="SA R2 -1807910" w:date="2018-05-15T10:34:00Z"/>
          <w:highlight w:val="cyan"/>
          <w:lang w:val="en-US"/>
        </w:rPr>
      </w:pPr>
      <w:ins w:id="1713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3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35">
          <w:tblGrid>
            <w:gridCol w:w="9639"/>
          </w:tblGrid>
        </w:tblGridChange>
      </w:tblGrid>
      <w:tr w:rsidR="000805DB" w:rsidRPr="00390CF2" w14:paraId="41CCEBFC" w14:textId="77777777" w:rsidTr="00526540">
        <w:trPr>
          <w:cantSplit/>
          <w:tblHeader/>
          <w:ins w:id="17136" w:author="SA R2 -1807910" w:date="2018-05-15T10:34:00Z"/>
          <w:trPrChange w:id="1713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9886D11" w14:textId="77777777" w:rsidR="009C4452" w:rsidRDefault="00F35BBD" w:rsidP="009C4452">
            <w:pPr>
              <w:pStyle w:val="TAH"/>
              <w:rPr>
                <w:ins w:id="17139" w:author="SA R2 -1807910" w:date="2018-05-15T10:34:00Z"/>
                <w:bCs/>
                <w:i/>
                <w:iCs/>
                <w:noProof/>
                <w:highlight w:val="cyan"/>
              </w:rPr>
              <w:pPrChange w:id="17140" w:author="SA R2 -1807910" w:date="2018-05-15T10:38:00Z">
                <w:pPr/>
              </w:pPrChange>
            </w:pPr>
            <w:ins w:id="17141" w:author="SA R2 -1807910" w:date="2018-05-15T10:34:00Z">
              <w:r w:rsidRPr="00F35BBD">
                <w:rPr>
                  <w:bCs/>
                  <w:i/>
                  <w:iCs/>
                  <w:noProof/>
                  <w:highlight w:val="cyan"/>
                  <w:rPrChange w:id="17142" w:author="SA R2 -1807910" w:date="2018-05-15T10:38:00Z">
                    <w:rPr>
                      <w:noProof/>
                    </w:rPr>
                  </w:rPrChange>
                </w:rPr>
                <w:t>VarShortResumeMAC-Input field descriptions</w:t>
              </w:r>
            </w:ins>
          </w:p>
        </w:tc>
      </w:tr>
      <w:tr w:rsidR="000805DB" w:rsidRPr="00390CF2" w14:paraId="60FDC340" w14:textId="77777777" w:rsidTr="00526540">
        <w:trPr>
          <w:cantSplit/>
          <w:ins w:id="17143" w:author="SA R2 -1807910" w:date="2018-05-15T10:34:00Z"/>
          <w:trPrChange w:id="171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D85EEF9" w14:textId="77777777" w:rsidR="009C4452" w:rsidRDefault="000805DB" w:rsidP="009C4452">
            <w:pPr>
              <w:pStyle w:val="TAL"/>
              <w:rPr>
                <w:ins w:id="17146" w:author="SA R2 -1807910" w:date="2018-05-15T10:34:00Z"/>
                <w:b/>
                <w:bCs/>
                <w:i/>
                <w:iCs/>
                <w:noProof/>
                <w:highlight w:val="cyan"/>
              </w:rPr>
              <w:pPrChange w:id="17147" w:author="SA R2 -1807910" w:date="2018-05-15T10:56:00Z">
                <w:pPr/>
              </w:pPrChange>
            </w:pPr>
            <w:ins w:id="17148" w:author="SA R2 -1807910" w:date="2018-05-15T10:34:00Z">
              <w:r w:rsidRPr="00390CF2">
                <w:rPr>
                  <w:b/>
                  <w:bCs/>
                  <w:i/>
                  <w:iCs/>
                  <w:noProof/>
                  <w:highlight w:val="cyan"/>
                </w:rPr>
                <w:t>targetCellIdentity</w:t>
              </w:r>
            </w:ins>
          </w:p>
          <w:p w14:paraId="462DAAC9" w14:textId="77777777" w:rsidR="009C4452" w:rsidRDefault="000805DB" w:rsidP="009C4452">
            <w:pPr>
              <w:pStyle w:val="TAL"/>
              <w:rPr>
                <w:ins w:id="17149" w:author="SA R2 -1807910" w:date="2018-05-15T10:34:00Z"/>
                <w:highlight w:val="cyan"/>
              </w:rPr>
              <w:pPrChange w:id="17150" w:author="SA R2 -1807910" w:date="2018-05-15T10:56:00Z">
                <w:pPr/>
              </w:pPrChange>
            </w:pPr>
            <w:ins w:id="17151" w:author="SA R2 -1807910" w:date="2018-05-15T10:34:00Z">
              <w:r w:rsidRPr="00390CF2">
                <w:rPr>
                  <w:highlight w:val="cyan"/>
                </w:rPr>
                <w:t>Set to CellIdentity of the target cell i.e. the cell the UE is trying to resume.</w:t>
              </w:r>
            </w:ins>
          </w:p>
        </w:tc>
      </w:tr>
      <w:tr w:rsidR="000805DB" w:rsidRPr="00390CF2" w14:paraId="39D4D89C" w14:textId="77777777" w:rsidTr="00526540">
        <w:trPr>
          <w:cantSplit/>
          <w:ins w:id="17152" w:author="SA R2 -1807910" w:date="2018-05-15T10:34:00Z"/>
          <w:trPrChange w:id="171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2384D1D" w14:textId="77777777" w:rsidR="009C4452" w:rsidRDefault="000805DB" w:rsidP="009C4452">
            <w:pPr>
              <w:pStyle w:val="TAL"/>
              <w:rPr>
                <w:ins w:id="17155" w:author="SA R2 -1807910" w:date="2018-05-15T10:34:00Z"/>
                <w:b/>
                <w:bCs/>
                <w:i/>
                <w:iCs/>
                <w:noProof/>
                <w:highlight w:val="cyan"/>
              </w:rPr>
              <w:pPrChange w:id="17156" w:author="SA R2 -1807910" w:date="2018-05-15T10:56:00Z">
                <w:pPr/>
              </w:pPrChange>
            </w:pPr>
            <w:ins w:id="17157" w:author="SA R2 -1807910" w:date="2018-05-15T10:34:00Z">
              <w:r w:rsidRPr="00390CF2">
                <w:rPr>
                  <w:b/>
                  <w:bCs/>
                  <w:i/>
                  <w:iCs/>
                  <w:noProof/>
                  <w:highlight w:val="cyan"/>
                </w:rPr>
                <w:t>source-c-RNTI</w:t>
              </w:r>
            </w:ins>
          </w:p>
          <w:p w14:paraId="44F3035D" w14:textId="77777777" w:rsidR="009C4452" w:rsidRDefault="000805DB" w:rsidP="009C4452">
            <w:pPr>
              <w:pStyle w:val="TAL"/>
              <w:rPr>
                <w:ins w:id="17158" w:author="SA R2 -1807910" w:date="2018-05-15T10:34:00Z"/>
                <w:highlight w:val="cyan"/>
              </w:rPr>
              <w:pPrChange w:id="17159" w:author="SA R2 -1807910" w:date="2018-05-15T10:56:00Z">
                <w:pPr/>
              </w:pPrChange>
            </w:pPr>
            <w:ins w:id="17160" w:author="SA R2 -1807910" w:date="2018-05-15T10:34:00Z">
              <w:r w:rsidRPr="00390CF2">
                <w:rPr>
                  <w:highlight w:val="cyan"/>
                </w:rPr>
                <w:t>Set to C-RNTI that the UE had in the PCell it was connected to prior to suspension of the RRC connection.</w:t>
              </w:r>
            </w:ins>
          </w:p>
        </w:tc>
      </w:tr>
      <w:tr w:rsidR="000805DB" w:rsidRPr="00390CF2" w14:paraId="483E1576" w14:textId="77777777" w:rsidTr="00526540">
        <w:trPr>
          <w:cantSplit/>
          <w:ins w:id="17161" w:author="SA R2 -1807910" w:date="2018-05-15T10:34:00Z"/>
          <w:trPrChange w:id="171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586B0A3" w14:textId="77777777" w:rsidR="009C4452" w:rsidRDefault="000805DB" w:rsidP="009C4452">
            <w:pPr>
              <w:pStyle w:val="TAL"/>
              <w:rPr>
                <w:ins w:id="17164" w:author="SA R2 -1807910" w:date="2018-05-15T10:34:00Z"/>
                <w:b/>
                <w:bCs/>
                <w:i/>
                <w:noProof/>
                <w:highlight w:val="cyan"/>
                <w:lang w:eastAsia="en-GB"/>
              </w:rPr>
              <w:pPrChange w:id="17165" w:author="SA R2 -1807910" w:date="2018-05-15T10:56:00Z">
                <w:pPr/>
              </w:pPrChange>
            </w:pPr>
            <w:ins w:id="17166" w:author="SA R2 -1807910" w:date="2018-05-15T10:34:00Z">
              <w:r w:rsidRPr="00390CF2">
                <w:rPr>
                  <w:b/>
                  <w:bCs/>
                  <w:i/>
                  <w:noProof/>
                  <w:highlight w:val="cyan"/>
                  <w:lang w:eastAsia="en-GB"/>
                </w:rPr>
                <w:t>sourcePhysCellId</w:t>
              </w:r>
            </w:ins>
          </w:p>
          <w:p w14:paraId="0B334080" w14:textId="77777777" w:rsidR="009C4452" w:rsidRDefault="000805DB" w:rsidP="009C4452">
            <w:pPr>
              <w:pStyle w:val="TAL"/>
              <w:rPr>
                <w:ins w:id="17167" w:author="SA R2 -1807910" w:date="2018-05-15T10:34:00Z"/>
                <w:highlight w:val="cyan"/>
              </w:rPr>
              <w:pPrChange w:id="17168" w:author="SA R2 -1807910" w:date="2018-05-15T10:56:00Z">
                <w:pPr/>
              </w:pPrChange>
            </w:pPr>
            <w:ins w:id="17169" w:author="SA R2 -1807910" w:date="2018-05-15T10:34:00Z">
              <w:r w:rsidRPr="00390CF2">
                <w:rPr>
                  <w:highlight w:val="cyan"/>
                </w:rPr>
                <w:t>Set to the physical cell identity of the PCell the UE was connected to prior to suspension of the RRC connection.</w:t>
              </w:r>
            </w:ins>
          </w:p>
        </w:tc>
      </w:tr>
      <w:tr w:rsidR="000805DB" w:rsidRPr="00390CF2" w14:paraId="5C34E39F" w14:textId="77777777" w:rsidTr="00526540">
        <w:trPr>
          <w:cantSplit/>
          <w:ins w:id="17170" w:author="SA R2 -1807910" w:date="2018-05-15T10:34:00Z"/>
          <w:trPrChange w:id="171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0CA3B18" w14:textId="77777777" w:rsidR="009C4452" w:rsidRDefault="000805DB" w:rsidP="009C4452">
            <w:pPr>
              <w:pStyle w:val="TAL"/>
              <w:rPr>
                <w:ins w:id="17173" w:author="SA R2 -1807910" w:date="2018-05-15T10:34:00Z"/>
                <w:b/>
                <w:bCs/>
                <w:i/>
                <w:iCs/>
                <w:noProof/>
                <w:highlight w:val="cyan"/>
              </w:rPr>
              <w:pPrChange w:id="17174" w:author="SA R2 -1807910" w:date="2018-05-15T10:56:00Z">
                <w:pPr/>
              </w:pPrChange>
            </w:pPr>
            <w:ins w:id="17175" w:author="SA R2 -1807910" w:date="2018-05-15T10:34:00Z">
              <w:r w:rsidRPr="00390CF2">
                <w:rPr>
                  <w:b/>
                  <w:bCs/>
                  <w:i/>
                  <w:iCs/>
                  <w:noProof/>
                  <w:highlight w:val="cyan"/>
                </w:rPr>
                <w:t>resumeDiscriminator</w:t>
              </w:r>
            </w:ins>
          </w:p>
          <w:p w14:paraId="3949B86C" w14:textId="77777777" w:rsidR="009C4452" w:rsidRDefault="000805DB" w:rsidP="009C4452">
            <w:pPr>
              <w:pStyle w:val="TAL"/>
              <w:rPr>
                <w:ins w:id="17176" w:author="SA R2 -1807910" w:date="2018-05-15T10:34:00Z"/>
                <w:b/>
                <w:i/>
                <w:noProof/>
                <w:highlight w:val="cyan"/>
                <w:lang w:val="sv-SE" w:eastAsia="en-GB"/>
              </w:rPr>
              <w:pPrChange w:id="17177" w:author="SA R2 -1807910" w:date="2018-05-15T10:56:00Z">
                <w:pPr/>
              </w:pPrChange>
            </w:pPr>
            <w:ins w:id="1717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79" w:author="SA R2 -1807910" w:date="2018-05-15T10:55:00Z">
              <w:r w:rsidRPr="00390CF2">
                <w:rPr>
                  <w:highlight w:val="cyan"/>
                </w:rPr>
                <w:t xml:space="preserve">. </w:t>
              </w:r>
            </w:ins>
            <w:ins w:id="17180" w:author="SA R2 -1807910" w:date="2018-05-15T10:34:00Z">
              <w:r w:rsidRPr="00390CF2">
                <w:rPr>
                  <w:highlight w:val="cyan"/>
                </w:rPr>
                <w:t xml:space="preserve">The </w:t>
              </w:r>
              <w:r w:rsidR="00F35BBD" w:rsidRPr="00F35BBD">
                <w:rPr>
                  <w:i/>
                  <w:highlight w:val="cyan"/>
                  <w:rPrChange w:id="17181" w:author="SA R2 -1807910" w:date="2018-05-15T10:55:00Z">
                    <w:rPr/>
                  </w:rPrChange>
                </w:rPr>
                <w:t>resumeDiscriminator</w:t>
              </w:r>
              <w:r w:rsidRPr="00390CF2">
                <w:rPr>
                  <w:highlight w:val="cyan"/>
                </w:rPr>
                <w:t xml:space="preserve"> is set to ‘1’</w:t>
              </w:r>
            </w:ins>
            <w:ins w:id="17182" w:author="SA R2 -1807910" w:date="2018-05-15T10:56:00Z">
              <w:r w:rsidRPr="00390CF2">
                <w:rPr>
                  <w:highlight w:val="cyan"/>
                  <w:lang w:val="sv-SE"/>
                </w:rPr>
                <w:t>.</w:t>
              </w:r>
            </w:ins>
          </w:p>
        </w:tc>
      </w:tr>
      <w:bookmarkEnd w:id="17085"/>
    </w:tbl>
    <w:p w14:paraId="740D232D" w14:textId="77777777" w:rsidR="000805DB" w:rsidRPr="00390CF2" w:rsidRDefault="000805DB" w:rsidP="000805DB">
      <w:pPr>
        <w:pStyle w:val="EditorsNote"/>
        <w:rPr>
          <w:ins w:id="17183" w:author="SA R2 -1807910" w:date="2018-05-15T10:34:00Z"/>
          <w:highlight w:val="cyan"/>
          <w:lang w:val="en-US"/>
        </w:rPr>
      </w:pPr>
    </w:p>
    <w:p w14:paraId="370B5C1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86"/>
    </w:p>
    <w:p w14:paraId="49D81FF1"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34E2EA1" w14:textId="77777777" w:rsidR="000805DB" w:rsidRPr="00390CF2" w:rsidRDefault="000805DB" w:rsidP="000805DB">
      <w:pPr>
        <w:pStyle w:val="PL"/>
        <w:rPr>
          <w:highlight w:val="cyan"/>
        </w:rPr>
      </w:pPr>
    </w:p>
    <w:p w14:paraId="695F944D" w14:textId="77777777" w:rsidR="000805DB" w:rsidRPr="00390CF2" w:rsidRDefault="000805DB" w:rsidP="000805DB">
      <w:pPr>
        <w:pStyle w:val="PL"/>
        <w:rPr>
          <w:highlight w:val="cyan"/>
        </w:rPr>
      </w:pPr>
      <w:r w:rsidRPr="00390CF2">
        <w:rPr>
          <w:highlight w:val="cyan"/>
        </w:rPr>
        <w:t>END</w:t>
      </w:r>
    </w:p>
    <w:p w14:paraId="12C94890" w14:textId="77777777" w:rsidR="000805DB" w:rsidRPr="00390CF2" w:rsidRDefault="000805DB" w:rsidP="000805DB">
      <w:pPr>
        <w:pStyle w:val="PL"/>
        <w:rPr>
          <w:highlight w:val="cyan"/>
        </w:rPr>
      </w:pPr>
    </w:p>
    <w:p w14:paraId="4EF166B9" w14:textId="77777777" w:rsidR="000805DB" w:rsidRPr="00390CF2" w:rsidRDefault="000805DB" w:rsidP="000805DB">
      <w:pPr>
        <w:pStyle w:val="PL"/>
        <w:rPr>
          <w:color w:val="808080"/>
          <w:highlight w:val="cyan"/>
        </w:rPr>
      </w:pPr>
      <w:r w:rsidRPr="00390CF2">
        <w:rPr>
          <w:color w:val="808080"/>
          <w:highlight w:val="cyan"/>
        </w:rPr>
        <w:t>-- ASN1STOP</w:t>
      </w:r>
    </w:p>
    <w:p w14:paraId="1DFE99B5" w14:textId="77777777" w:rsidR="000805DB" w:rsidRPr="00390CF2" w:rsidRDefault="000805DB" w:rsidP="000805DB">
      <w:pPr>
        <w:rPr>
          <w:highlight w:val="cyan"/>
        </w:rPr>
      </w:pPr>
    </w:p>
    <w:p w14:paraId="4B5B67B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0CA65204" w14:textId="77777777" w:rsidR="000805DB" w:rsidRPr="00390CF2" w:rsidRDefault="000805DB" w:rsidP="000805DB">
      <w:pPr>
        <w:pStyle w:val="Heading1"/>
        <w:rPr>
          <w:highlight w:val="cyan"/>
        </w:rPr>
      </w:pPr>
      <w:bookmarkStart w:id="17184" w:name="_Toc510018742"/>
      <w:r w:rsidRPr="00390CF2">
        <w:rPr>
          <w:highlight w:val="cyan"/>
        </w:rPr>
        <w:lastRenderedPageBreak/>
        <w:t>8</w:t>
      </w:r>
      <w:r w:rsidRPr="00390CF2">
        <w:rPr>
          <w:highlight w:val="cyan"/>
        </w:rPr>
        <w:tab/>
        <w:t>Protocol data unit abstract syntax</w:t>
      </w:r>
      <w:bookmarkEnd w:id="17184"/>
    </w:p>
    <w:p w14:paraId="63A50CF6" w14:textId="77777777" w:rsidR="000805DB" w:rsidRPr="00390CF2" w:rsidRDefault="000805DB" w:rsidP="000805DB">
      <w:pPr>
        <w:pStyle w:val="Heading2"/>
        <w:rPr>
          <w:highlight w:val="cyan"/>
        </w:rPr>
      </w:pPr>
      <w:bookmarkStart w:id="17185" w:name="_Toc510018743"/>
      <w:r w:rsidRPr="00390CF2">
        <w:rPr>
          <w:highlight w:val="cyan"/>
        </w:rPr>
        <w:t>8.1</w:t>
      </w:r>
      <w:r w:rsidRPr="00390CF2">
        <w:rPr>
          <w:highlight w:val="cyan"/>
        </w:rPr>
        <w:tab/>
        <w:t>General</w:t>
      </w:r>
      <w:bookmarkEnd w:id="17185"/>
    </w:p>
    <w:p w14:paraId="4DEF2B55"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B5E4048"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19D4F34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985E501"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0AF14A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17B83AD7"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11B5FA5D" w14:textId="77777777" w:rsidR="000805DB" w:rsidRPr="00390CF2" w:rsidRDefault="000805DB" w:rsidP="000805DB">
      <w:pPr>
        <w:rPr>
          <w:highlight w:val="cyan"/>
        </w:rPr>
      </w:pPr>
    </w:p>
    <w:p w14:paraId="0D52745D" w14:textId="77777777" w:rsidR="000805DB" w:rsidRPr="00390CF2" w:rsidRDefault="000805DB" w:rsidP="000805DB">
      <w:pPr>
        <w:pStyle w:val="Heading2"/>
        <w:rPr>
          <w:highlight w:val="cyan"/>
        </w:rPr>
      </w:pPr>
      <w:bookmarkStart w:id="17186" w:name="_Toc510018744"/>
      <w:r w:rsidRPr="00390CF2">
        <w:rPr>
          <w:highlight w:val="cyan"/>
        </w:rPr>
        <w:t>8.2</w:t>
      </w:r>
      <w:r w:rsidRPr="00390CF2">
        <w:rPr>
          <w:highlight w:val="cyan"/>
        </w:rPr>
        <w:tab/>
        <w:t>Structure of encoded RRC messages</w:t>
      </w:r>
      <w:bookmarkEnd w:id="17186"/>
    </w:p>
    <w:p w14:paraId="2F46DE91"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4CD51ECA"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270B1B7A"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7029E6F7"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128E952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02FCEA1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BAD1D91" w14:textId="77777777" w:rsidR="000805DB" w:rsidRPr="00390CF2" w:rsidRDefault="000805DB" w:rsidP="000805DB">
      <w:pPr>
        <w:pStyle w:val="Heading2"/>
        <w:rPr>
          <w:highlight w:val="cyan"/>
        </w:rPr>
      </w:pPr>
      <w:bookmarkStart w:id="17187" w:name="_Toc510018745"/>
      <w:r w:rsidRPr="00390CF2">
        <w:rPr>
          <w:highlight w:val="cyan"/>
        </w:rPr>
        <w:t>8.3</w:t>
      </w:r>
      <w:r w:rsidRPr="00390CF2">
        <w:rPr>
          <w:highlight w:val="cyan"/>
        </w:rPr>
        <w:tab/>
        <w:t>Basic production</w:t>
      </w:r>
      <w:bookmarkEnd w:id="17187"/>
    </w:p>
    <w:p w14:paraId="7B5419C4"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646D8018" w14:textId="77777777" w:rsidR="000805DB" w:rsidRPr="00390CF2" w:rsidRDefault="000805DB" w:rsidP="000805DB">
      <w:pPr>
        <w:pStyle w:val="Heading2"/>
        <w:rPr>
          <w:highlight w:val="cyan"/>
        </w:rPr>
      </w:pPr>
      <w:bookmarkStart w:id="17188" w:name="_Toc510018746"/>
      <w:r w:rsidRPr="00390CF2">
        <w:rPr>
          <w:highlight w:val="cyan"/>
        </w:rPr>
        <w:t>8.4</w:t>
      </w:r>
      <w:r w:rsidRPr="00390CF2">
        <w:rPr>
          <w:highlight w:val="cyan"/>
        </w:rPr>
        <w:tab/>
        <w:t>Extension</w:t>
      </w:r>
      <w:bookmarkEnd w:id="17188"/>
    </w:p>
    <w:p w14:paraId="57D7F75A" w14:textId="77777777" w:rsidR="000805DB" w:rsidRPr="00390CF2" w:rsidRDefault="000805DB" w:rsidP="000805DB">
      <w:pPr>
        <w:rPr>
          <w:highlight w:val="cyan"/>
        </w:rPr>
      </w:pPr>
      <w:r w:rsidRPr="00390CF2">
        <w:rPr>
          <w:highlight w:val="cyan"/>
        </w:rPr>
        <w:t>The following rules apply with respect to the use of protocol extensions:</w:t>
      </w:r>
    </w:p>
    <w:p w14:paraId="1339215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1C10B2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35D5BD5F" w14:textId="77777777" w:rsidR="000805DB" w:rsidRPr="00390CF2" w:rsidRDefault="000805DB" w:rsidP="000805DB">
      <w:pPr>
        <w:pStyle w:val="Heading2"/>
        <w:rPr>
          <w:highlight w:val="cyan"/>
        </w:rPr>
      </w:pPr>
      <w:bookmarkStart w:id="17189" w:name="_Toc510018747"/>
      <w:r w:rsidRPr="00390CF2">
        <w:rPr>
          <w:highlight w:val="cyan"/>
        </w:rPr>
        <w:t>8.5</w:t>
      </w:r>
      <w:r w:rsidRPr="00390CF2">
        <w:rPr>
          <w:highlight w:val="cyan"/>
        </w:rPr>
        <w:tab/>
        <w:t>Padding</w:t>
      </w:r>
      <w:bookmarkEnd w:id="17189"/>
    </w:p>
    <w:p w14:paraId="63CEB60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C2B4168"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90" w:name="_1290512447"/>
    <w:bookmarkStart w:id="17191" w:name="_1290584514"/>
    <w:bookmarkStart w:id="17192" w:name="_1290511162"/>
    <w:bookmarkStart w:id="17193" w:name="_1290511242"/>
    <w:bookmarkStart w:id="17194" w:name="_1290584814"/>
    <w:bookmarkStart w:id="17195" w:name="_1290584033"/>
    <w:bookmarkStart w:id="17196" w:name="_1290585950"/>
    <w:bookmarkStart w:id="17197" w:name="_1290511257"/>
    <w:bookmarkEnd w:id="17190"/>
    <w:bookmarkEnd w:id="17191"/>
    <w:bookmarkEnd w:id="17192"/>
    <w:bookmarkEnd w:id="17193"/>
    <w:bookmarkEnd w:id="17194"/>
    <w:bookmarkEnd w:id="17195"/>
    <w:bookmarkEnd w:id="17196"/>
    <w:bookmarkEnd w:id="17197"/>
    <w:p w14:paraId="7278F218" w14:textId="77777777" w:rsidR="000805DB" w:rsidRPr="00390CF2" w:rsidRDefault="0048039E" w:rsidP="000805DB">
      <w:pPr>
        <w:pStyle w:val="TH"/>
        <w:rPr>
          <w:highlight w:val="cyan"/>
        </w:rPr>
      </w:pPr>
      <w:r w:rsidRPr="00390CF2">
        <w:rPr>
          <w:noProof/>
          <w:highlight w:val="cyan"/>
        </w:rPr>
        <w:object w:dxaOrig="8370" w:dyaOrig="5010" w14:anchorId="68470AE3">
          <v:shape id="_x0000_i1093" type="#_x0000_t75" style="width:417pt;height:252pt" o:ole="">
            <v:imagedata r:id="rId154" o:title=""/>
          </v:shape>
          <o:OLEObject Type="Embed" ProgID="Word.Picture.8" ShapeID="_x0000_i1093" DrawAspect="Content" ObjectID="_1595329156" r:id="rId155"/>
        </w:object>
      </w:r>
    </w:p>
    <w:p w14:paraId="24EC6F38" w14:textId="77777777" w:rsidR="000805DB" w:rsidRPr="00390CF2" w:rsidRDefault="000805DB" w:rsidP="000805DB">
      <w:pPr>
        <w:pStyle w:val="TF"/>
        <w:rPr>
          <w:highlight w:val="cyan"/>
        </w:rPr>
      </w:pPr>
      <w:r w:rsidRPr="00390CF2">
        <w:rPr>
          <w:highlight w:val="cyan"/>
        </w:rPr>
        <w:t>Figure 8.5-1: RRC level padding</w:t>
      </w:r>
    </w:p>
    <w:p w14:paraId="1D736B6C" w14:textId="77777777" w:rsidR="000805DB" w:rsidRPr="00390CF2" w:rsidRDefault="000805DB" w:rsidP="000805DB">
      <w:pPr>
        <w:pStyle w:val="Heading1"/>
        <w:rPr>
          <w:highlight w:val="cyan"/>
        </w:rPr>
      </w:pPr>
      <w:bookmarkStart w:id="17198" w:name="_Toc510018748"/>
      <w:r w:rsidRPr="00390CF2">
        <w:rPr>
          <w:highlight w:val="cyan"/>
        </w:rPr>
        <w:t>9</w:t>
      </w:r>
      <w:r w:rsidRPr="00390CF2">
        <w:rPr>
          <w:highlight w:val="cyan"/>
        </w:rPr>
        <w:tab/>
        <w:t>Specified and default radio configurations</w:t>
      </w:r>
      <w:bookmarkEnd w:id="17198"/>
    </w:p>
    <w:p w14:paraId="6FECCAE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6A31C4E1" w14:textId="77777777" w:rsidR="000805DB" w:rsidRPr="00390CF2" w:rsidRDefault="000805DB" w:rsidP="000805DB">
      <w:pPr>
        <w:pStyle w:val="EditorsNote"/>
        <w:rPr>
          <w:highlight w:val="cyan"/>
        </w:rPr>
      </w:pPr>
      <w:r w:rsidRPr="00390CF2">
        <w:rPr>
          <w:highlight w:val="cyan"/>
        </w:rPr>
        <w:t xml:space="preserve">Editor’s Note: </w:t>
      </w:r>
      <w:bookmarkStart w:id="17199" w:name="_Hlk499062450"/>
      <w:r w:rsidRPr="00390CF2">
        <w:rPr>
          <w:highlight w:val="cyan"/>
        </w:rPr>
        <w:t>FFS / FIXME</w:t>
      </w:r>
      <w:bookmarkEnd w:id="17199"/>
      <w:r w:rsidRPr="00390CF2">
        <w:rPr>
          <w:highlight w:val="cyan"/>
        </w:rPr>
        <w:t>: Default configurations</w:t>
      </w:r>
    </w:p>
    <w:p w14:paraId="125AE367" w14:textId="77777777" w:rsidR="000805DB" w:rsidRPr="00390CF2" w:rsidRDefault="000805DB" w:rsidP="000805DB">
      <w:pPr>
        <w:pStyle w:val="Heading2"/>
        <w:rPr>
          <w:highlight w:val="cyan"/>
        </w:rPr>
      </w:pPr>
      <w:bookmarkStart w:id="17200" w:name="_Toc510018749"/>
      <w:r w:rsidRPr="00390CF2">
        <w:rPr>
          <w:highlight w:val="cyan"/>
        </w:rPr>
        <w:t>9.1</w:t>
      </w:r>
      <w:r w:rsidRPr="00390CF2">
        <w:rPr>
          <w:highlight w:val="cyan"/>
        </w:rPr>
        <w:tab/>
        <w:t>Specified configurations</w:t>
      </w:r>
      <w:bookmarkEnd w:id="17200"/>
    </w:p>
    <w:p w14:paraId="43D29CF7" w14:textId="77777777" w:rsidR="000805DB" w:rsidRPr="00390CF2" w:rsidRDefault="000805DB" w:rsidP="000805DB">
      <w:pPr>
        <w:pStyle w:val="EditorsNote"/>
        <w:rPr>
          <w:highlight w:val="cyan"/>
        </w:rPr>
      </w:pPr>
      <w:r w:rsidRPr="00390CF2">
        <w:rPr>
          <w:highlight w:val="cyan"/>
        </w:rPr>
        <w:t>Editor’s Note: FFS</w:t>
      </w:r>
    </w:p>
    <w:p w14:paraId="01DC9291" w14:textId="77777777" w:rsidR="000805DB" w:rsidRPr="00390CF2" w:rsidRDefault="000805DB" w:rsidP="000805DB">
      <w:pPr>
        <w:pStyle w:val="Heading3"/>
        <w:rPr>
          <w:highlight w:val="cyan"/>
        </w:rPr>
      </w:pPr>
      <w:bookmarkStart w:id="17201" w:name="_Toc510018750"/>
      <w:r w:rsidRPr="00390CF2">
        <w:rPr>
          <w:highlight w:val="cyan"/>
        </w:rPr>
        <w:t>9.1.1</w:t>
      </w:r>
      <w:r w:rsidRPr="00390CF2">
        <w:rPr>
          <w:highlight w:val="cyan"/>
        </w:rPr>
        <w:tab/>
        <w:t>Logical channel configurations</w:t>
      </w:r>
      <w:bookmarkEnd w:id="17201"/>
    </w:p>
    <w:p w14:paraId="05EF6832" w14:textId="77777777" w:rsidR="000805DB" w:rsidRPr="00390CF2" w:rsidRDefault="000805DB" w:rsidP="000805DB">
      <w:pPr>
        <w:pStyle w:val="Heading3"/>
        <w:rPr>
          <w:highlight w:val="cyan"/>
        </w:rPr>
      </w:pPr>
      <w:bookmarkStart w:id="17202" w:name="_Toc510018751"/>
      <w:r w:rsidRPr="00390CF2">
        <w:rPr>
          <w:highlight w:val="cyan"/>
        </w:rPr>
        <w:t>9.1.2</w:t>
      </w:r>
      <w:r w:rsidRPr="00390CF2">
        <w:rPr>
          <w:highlight w:val="cyan"/>
        </w:rPr>
        <w:tab/>
        <w:t>SRB configurations</w:t>
      </w:r>
      <w:bookmarkEnd w:id="17202"/>
    </w:p>
    <w:p w14:paraId="4C7CFD63" w14:textId="77777777" w:rsidR="000805DB" w:rsidRPr="00390CF2" w:rsidRDefault="000805DB" w:rsidP="000805DB">
      <w:pPr>
        <w:pStyle w:val="Heading4"/>
        <w:rPr>
          <w:highlight w:val="cyan"/>
        </w:rPr>
      </w:pPr>
      <w:bookmarkStart w:id="17203" w:name="_Toc510018752"/>
      <w:r w:rsidRPr="00390CF2">
        <w:rPr>
          <w:highlight w:val="cyan"/>
        </w:rPr>
        <w:t>9.1.2.1</w:t>
      </w:r>
      <w:r w:rsidRPr="00390CF2">
        <w:rPr>
          <w:highlight w:val="cyan"/>
        </w:rPr>
        <w:tab/>
        <w:t>SRB1/SRB1S</w:t>
      </w:r>
      <w:bookmarkEnd w:id="17203"/>
    </w:p>
    <w:p w14:paraId="7211AAC6"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8CFF48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AD16D7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F61015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77D264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732F438"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4BAE69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E5371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07E2DFE"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B7203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5AFD79" w14:textId="77777777" w:rsidR="000805DB" w:rsidRPr="00390CF2" w:rsidRDefault="000805DB" w:rsidP="00526540">
            <w:pPr>
              <w:pStyle w:val="TAL"/>
              <w:rPr>
                <w:highlight w:val="cyan"/>
              </w:rPr>
            </w:pPr>
          </w:p>
        </w:tc>
      </w:tr>
      <w:tr w:rsidR="000805DB" w:rsidRPr="00390CF2" w14:paraId="56A5DB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2D34AD"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E4ABA6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3DE987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D8B5E1A" w14:textId="77777777" w:rsidR="000805DB" w:rsidRPr="00390CF2" w:rsidRDefault="000805DB" w:rsidP="00526540">
            <w:pPr>
              <w:pStyle w:val="TAL"/>
              <w:rPr>
                <w:highlight w:val="cyan"/>
              </w:rPr>
            </w:pPr>
          </w:p>
        </w:tc>
      </w:tr>
    </w:tbl>
    <w:p w14:paraId="33E723E0" w14:textId="77777777" w:rsidR="000805DB" w:rsidRPr="00390CF2" w:rsidRDefault="000805DB" w:rsidP="000805DB">
      <w:pPr>
        <w:rPr>
          <w:highlight w:val="cyan"/>
          <w:lang w:eastAsia="ko-KR"/>
        </w:rPr>
      </w:pPr>
    </w:p>
    <w:p w14:paraId="45581C4B" w14:textId="77777777" w:rsidR="000805DB" w:rsidRPr="00390CF2" w:rsidRDefault="000805DB" w:rsidP="000805DB">
      <w:pPr>
        <w:pStyle w:val="Heading4"/>
        <w:rPr>
          <w:highlight w:val="cyan"/>
        </w:rPr>
      </w:pPr>
      <w:bookmarkStart w:id="17204" w:name="_Toc510018753"/>
      <w:r w:rsidRPr="00390CF2">
        <w:rPr>
          <w:highlight w:val="cyan"/>
        </w:rPr>
        <w:lastRenderedPageBreak/>
        <w:t>9.1.2.2</w:t>
      </w:r>
      <w:r w:rsidRPr="00390CF2">
        <w:rPr>
          <w:highlight w:val="cyan"/>
        </w:rPr>
        <w:tab/>
        <w:t>SRB2/SRB2S</w:t>
      </w:r>
      <w:bookmarkEnd w:id="17204"/>
    </w:p>
    <w:p w14:paraId="604253DE"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AAD2D4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B9857B1"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E691E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C9E88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9EA403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46EB5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0AFE83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76B9E5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6A6DAE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A27DC9A" w14:textId="77777777" w:rsidR="000805DB" w:rsidRPr="00390CF2" w:rsidRDefault="000805DB" w:rsidP="00526540">
            <w:pPr>
              <w:pStyle w:val="TAL"/>
              <w:rPr>
                <w:highlight w:val="cyan"/>
              </w:rPr>
            </w:pPr>
          </w:p>
        </w:tc>
      </w:tr>
      <w:tr w:rsidR="000805DB" w:rsidRPr="00390CF2" w14:paraId="589B2F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9BE6781"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8959AF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E673DD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BD2758" w14:textId="77777777" w:rsidR="000805DB" w:rsidRPr="00390CF2" w:rsidRDefault="000805DB" w:rsidP="00526540">
            <w:pPr>
              <w:pStyle w:val="TAL"/>
              <w:rPr>
                <w:highlight w:val="cyan"/>
              </w:rPr>
            </w:pPr>
          </w:p>
        </w:tc>
      </w:tr>
    </w:tbl>
    <w:p w14:paraId="547C83EC" w14:textId="77777777" w:rsidR="000805DB" w:rsidRPr="00390CF2" w:rsidRDefault="000805DB" w:rsidP="000805DB">
      <w:pPr>
        <w:rPr>
          <w:highlight w:val="cyan"/>
        </w:rPr>
      </w:pPr>
    </w:p>
    <w:p w14:paraId="47DDE20E" w14:textId="77777777" w:rsidR="000805DB" w:rsidRPr="00390CF2" w:rsidRDefault="000805DB" w:rsidP="000805DB">
      <w:pPr>
        <w:pStyle w:val="Heading4"/>
        <w:rPr>
          <w:highlight w:val="cyan"/>
        </w:rPr>
      </w:pPr>
      <w:bookmarkStart w:id="17205" w:name="_Toc510018754"/>
      <w:r w:rsidRPr="00390CF2">
        <w:rPr>
          <w:highlight w:val="cyan"/>
        </w:rPr>
        <w:t>9.1.2.3</w:t>
      </w:r>
      <w:r w:rsidRPr="00390CF2">
        <w:rPr>
          <w:highlight w:val="cyan"/>
        </w:rPr>
        <w:tab/>
        <w:t>SRB3</w:t>
      </w:r>
      <w:bookmarkEnd w:id="17205"/>
    </w:p>
    <w:p w14:paraId="26360D74"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337E91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2AED0D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78F913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9C1D5A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C2E31C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FA6498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F5A7A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52D8BB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F566BA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16D0D5C" w14:textId="77777777" w:rsidR="000805DB" w:rsidRPr="00390CF2" w:rsidRDefault="000805DB" w:rsidP="00526540">
            <w:pPr>
              <w:pStyle w:val="TAL"/>
              <w:rPr>
                <w:highlight w:val="cyan"/>
              </w:rPr>
            </w:pPr>
          </w:p>
        </w:tc>
      </w:tr>
      <w:tr w:rsidR="000805DB" w:rsidRPr="00390CF2" w14:paraId="7913A6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5FA85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5CA0BD0"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3340E4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F152405" w14:textId="77777777" w:rsidR="000805DB" w:rsidRPr="00390CF2" w:rsidRDefault="000805DB" w:rsidP="00526540">
            <w:pPr>
              <w:pStyle w:val="TAL"/>
              <w:rPr>
                <w:highlight w:val="cyan"/>
              </w:rPr>
            </w:pPr>
          </w:p>
        </w:tc>
      </w:tr>
    </w:tbl>
    <w:p w14:paraId="01E02462" w14:textId="77777777" w:rsidR="000805DB" w:rsidRPr="00390CF2" w:rsidRDefault="000805DB" w:rsidP="000805DB">
      <w:pPr>
        <w:rPr>
          <w:highlight w:val="cyan"/>
        </w:rPr>
      </w:pPr>
    </w:p>
    <w:p w14:paraId="0EE06480" w14:textId="77777777" w:rsidR="000805DB" w:rsidRPr="00390CF2" w:rsidRDefault="000805DB" w:rsidP="000805DB">
      <w:pPr>
        <w:pStyle w:val="Heading2"/>
        <w:rPr>
          <w:highlight w:val="cyan"/>
        </w:rPr>
      </w:pPr>
      <w:bookmarkStart w:id="17206" w:name="_Toc510018755"/>
      <w:r w:rsidRPr="00390CF2">
        <w:rPr>
          <w:highlight w:val="cyan"/>
        </w:rPr>
        <w:t>9.2</w:t>
      </w:r>
      <w:r w:rsidRPr="00390CF2">
        <w:rPr>
          <w:highlight w:val="cyan"/>
        </w:rPr>
        <w:tab/>
        <w:t>Default radio configurations</w:t>
      </w:r>
      <w:bookmarkEnd w:id="17206"/>
    </w:p>
    <w:p w14:paraId="517C2C03" w14:textId="77777777" w:rsidR="000805DB" w:rsidRPr="00390CF2" w:rsidRDefault="000805DB" w:rsidP="000805DB">
      <w:pPr>
        <w:pStyle w:val="Heading3"/>
        <w:rPr>
          <w:highlight w:val="cyan"/>
        </w:rPr>
      </w:pPr>
      <w:bookmarkStart w:id="17207" w:name="_Toc510018756"/>
      <w:bookmarkStart w:id="17208" w:name="OLE_LINK70"/>
      <w:bookmarkStart w:id="17209" w:name="OLE_LINK71"/>
      <w:r w:rsidRPr="00390CF2">
        <w:rPr>
          <w:highlight w:val="cyan"/>
        </w:rPr>
        <w:t>9.2.1</w:t>
      </w:r>
      <w:r w:rsidRPr="00390CF2">
        <w:rPr>
          <w:highlight w:val="cyan"/>
        </w:rPr>
        <w:tab/>
        <w:t>SRB configurations</w:t>
      </w:r>
      <w:bookmarkEnd w:id="17207"/>
    </w:p>
    <w:p w14:paraId="23B151B3" w14:textId="77777777" w:rsidR="000805DB" w:rsidRPr="00390CF2" w:rsidRDefault="000805DB" w:rsidP="000805DB">
      <w:pPr>
        <w:pStyle w:val="Heading4"/>
        <w:rPr>
          <w:highlight w:val="cyan"/>
        </w:rPr>
      </w:pPr>
      <w:bookmarkStart w:id="17210" w:name="_Toc510018757"/>
      <w:r w:rsidRPr="00390CF2">
        <w:rPr>
          <w:highlight w:val="cyan"/>
        </w:rPr>
        <w:t>9.2.1.1</w:t>
      </w:r>
      <w:bookmarkEnd w:id="17208"/>
      <w:bookmarkEnd w:id="17209"/>
      <w:r w:rsidRPr="00390CF2">
        <w:rPr>
          <w:highlight w:val="cyan"/>
        </w:rPr>
        <w:tab/>
        <w:t>SRB1/SRB1S</w:t>
      </w:r>
      <w:bookmarkEnd w:id="17210"/>
    </w:p>
    <w:p w14:paraId="6497F50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F86598E"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49EEAF3"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FA83F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04AB092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08BD56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0FA478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026A2EE" w14:textId="77777777" w:rsidR="000805DB" w:rsidRPr="00390CF2" w:rsidRDefault="000805DB" w:rsidP="00526540">
            <w:pPr>
              <w:pStyle w:val="TAL"/>
              <w:rPr>
                <w:i/>
                <w:highlight w:val="cyan"/>
              </w:rPr>
            </w:pPr>
            <w:r w:rsidRPr="00390CF2">
              <w:rPr>
                <w:i/>
                <w:highlight w:val="cyan"/>
              </w:rPr>
              <w:t>PDCP-Config</w:t>
            </w:r>
          </w:p>
          <w:p w14:paraId="45457886"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52D9462" w14:textId="77777777" w:rsidR="000805DB" w:rsidRPr="00390CF2" w:rsidRDefault="000805DB" w:rsidP="00526540">
            <w:pPr>
              <w:pStyle w:val="TAL"/>
              <w:rPr>
                <w:i/>
                <w:highlight w:val="cyan"/>
              </w:rPr>
            </w:pPr>
          </w:p>
          <w:p w14:paraId="10A23611"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A00E213"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EEDB9B6" w14:textId="77777777" w:rsidR="000805DB" w:rsidRPr="00390CF2" w:rsidRDefault="000805DB" w:rsidP="00526540">
            <w:pPr>
              <w:pStyle w:val="TAL"/>
              <w:rPr>
                <w:i/>
                <w:highlight w:val="cyan"/>
              </w:rPr>
            </w:pPr>
          </w:p>
        </w:tc>
      </w:tr>
      <w:tr w:rsidR="000805DB" w:rsidRPr="00390CF2" w14:paraId="1C12938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9783D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0BA917D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103383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6669" w14:textId="77777777" w:rsidR="000805DB" w:rsidRPr="00390CF2" w:rsidRDefault="000805DB" w:rsidP="00526540">
            <w:pPr>
              <w:pStyle w:val="TAL"/>
              <w:rPr>
                <w:highlight w:val="cyan"/>
                <w:lang w:eastAsia="en-GB"/>
              </w:rPr>
            </w:pPr>
          </w:p>
        </w:tc>
      </w:tr>
      <w:tr w:rsidR="000805DB" w:rsidRPr="00390CF2" w14:paraId="390C410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B168AC" w14:textId="77777777" w:rsidR="000805DB" w:rsidRPr="00390CF2" w:rsidRDefault="000805DB" w:rsidP="00526540">
            <w:pPr>
              <w:pStyle w:val="TAL"/>
              <w:rPr>
                <w:i/>
                <w:highlight w:val="cyan"/>
                <w:lang w:eastAsia="en-GB"/>
              </w:rPr>
            </w:pPr>
            <w:r w:rsidRPr="00390CF2">
              <w:rPr>
                <w:i/>
                <w:highlight w:val="cyan"/>
                <w:lang w:eastAsia="en-GB"/>
              </w:rPr>
              <w:t>ul-RLC-Config</w:t>
            </w:r>
          </w:p>
          <w:p w14:paraId="240959C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5C662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6CD7E40" w14:textId="77777777" w:rsidR="000805DB" w:rsidRPr="00390CF2" w:rsidRDefault="000805DB" w:rsidP="00526540">
            <w:pPr>
              <w:pStyle w:val="TAL"/>
              <w:rPr>
                <w:i/>
                <w:highlight w:val="cyan"/>
                <w:lang w:eastAsia="en-GB"/>
              </w:rPr>
            </w:pPr>
            <w:r w:rsidRPr="00390CF2">
              <w:rPr>
                <w:i/>
                <w:highlight w:val="cyan"/>
                <w:lang w:eastAsia="en-GB"/>
              </w:rPr>
              <w:t>&gt;pollPDU</w:t>
            </w:r>
          </w:p>
          <w:p w14:paraId="447155E2" w14:textId="77777777" w:rsidR="000805DB" w:rsidRPr="00390CF2" w:rsidRDefault="000805DB" w:rsidP="00526540">
            <w:pPr>
              <w:pStyle w:val="TAL"/>
              <w:rPr>
                <w:i/>
                <w:highlight w:val="cyan"/>
                <w:lang w:eastAsia="en-GB"/>
              </w:rPr>
            </w:pPr>
            <w:r w:rsidRPr="00390CF2">
              <w:rPr>
                <w:i/>
                <w:highlight w:val="cyan"/>
                <w:lang w:eastAsia="en-GB"/>
              </w:rPr>
              <w:t>&gt;pollByte</w:t>
            </w:r>
          </w:p>
          <w:p w14:paraId="4AF8AA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409F89BD" w14:textId="77777777" w:rsidR="000805DB" w:rsidRPr="00390CF2" w:rsidRDefault="000805DB" w:rsidP="00526540">
            <w:pPr>
              <w:pStyle w:val="TAL"/>
              <w:rPr>
                <w:highlight w:val="cyan"/>
                <w:lang w:eastAsia="en-GB"/>
              </w:rPr>
            </w:pPr>
          </w:p>
          <w:p w14:paraId="4373DE2B" w14:textId="77777777" w:rsidR="000805DB" w:rsidRPr="00390CF2" w:rsidRDefault="000805DB" w:rsidP="00526540">
            <w:pPr>
              <w:pStyle w:val="TAL"/>
              <w:rPr>
                <w:highlight w:val="cyan"/>
                <w:lang w:eastAsia="en-GB"/>
              </w:rPr>
            </w:pPr>
            <w:r w:rsidRPr="00390CF2">
              <w:rPr>
                <w:highlight w:val="cyan"/>
                <w:lang w:eastAsia="en-GB"/>
              </w:rPr>
              <w:t>size12</w:t>
            </w:r>
          </w:p>
          <w:p w14:paraId="4F1EEE8A" w14:textId="77777777" w:rsidR="000805DB" w:rsidRPr="00390CF2" w:rsidRDefault="000805DB" w:rsidP="00526540">
            <w:pPr>
              <w:pStyle w:val="TAL"/>
              <w:rPr>
                <w:highlight w:val="cyan"/>
                <w:lang w:eastAsia="en-GB"/>
              </w:rPr>
            </w:pPr>
            <w:r w:rsidRPr="00390CF2">
              <w:rPr>
                <w:highlight w:val="cyan"/>
                <w:lang w:eastAsia="en-GB"/>
              </w:rPr>
              <w:t>ms45</w:t>
            </w:r>
          </w:p>
          <w:p w14:paraId="70B1F295" w14:textId="77777777" w:rsidR="000805DB" w:rsidRPr="00390CF2" w:rsidRDefault="000805DB" w:rsidP="00526540">
            <w:pPr>
              <w:pStyle w:val="TAL"/>
              <w:rPr>
                <w:highlight w:val="cyan"/>
                <w:lang w:eastAsia="en-GB"/>
              </w:rPr>
            </w:pPr>
            <w:r w:rsidRPr="00390CF2">
              <w:rPr>
                <w:highlight w:val="cyan"/>
                <w:lang w:eastAsia="en-GB"/>
              </w:rPr>
              <w:t>infinity</w:t>
            </w:r>
          </w:p>
          <w:p w14:paraId="75B41EC9" w14:textId="77777777" w:rsidR="000805DB" w:rsidRPr="00390CF2" w:rsidRDefault="000805DB" w:rsidP="00526540">
            <w:pPr>
              <w:pStyle w:val="TAL"/>
              <w:rPr>
                <w:highlight w:val="cyan"/>
                <w:lang w:eastAsia="en-GB"/>
              </w:rPr>
            </w:pPr>
            <w:r w:rsidRPr="00390CF2">
              <w:rPr>
                <w:highlight w:val="cyan"/>
                <w:lang w:eastAsia="en-GB"/>
              </w:rPr>
              <w:t>infinity</w:t>
            </w:r>
          </w:p>
          <w:p w14:paraId="1A0DEB2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2302DA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F83A98C" w14:textId="77777777" w:rsidR="000805DB" w:rsidRPr="00390CF2" w:rsidRDefault="000805DB" w:rsidP="00526540">
            <w:pPr>
              <w:pStyle w:val="TAL"/>
              <w:rPr>
                <w:highlight w:val="cyan"/>
                <w:lang w:eastAsia="en-GB"/>
              </w:rPr>
            </w:pPr>
          </w:p>
        </w:tc>
      </w:tr>
      <w:tr w:rsidR="000805DB" w:rsidRPr="00390CF2" w14:paraId="6033E45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280D07" w14:textId="77777777" w:rsidR="000805DB" w:rsidRPr="00390CF2" w:rsidRDefault="000805DB" w:rsidP="00526540">
            <w:pPr>
              <w:pStyle w:val="TAL"/>
              <w:rPr>
                <w:i/>
                <w:highlight w:val="cyan"/>
                <w:lang w:eastAsia="en-GB"/>
              </w:rPr>
            </w:pPr>
            <w:r w:rsidRPr="00390CF2">
              <w:rPr>
                <w:i/>
                <w:highlight w:val="cyan"/>
                <w:lang w:eastAsia="en-GB"/>
              </w:rPr>
              <w:t>dl-RLC-Config</w:t>
            </w:r>
          </w:p>
          <w:p w14:paraId="69888AB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63DE7F8" w14:textId="77777777" w:rsidR="000805DB" w:rsidRPr="00390CF2" w:rsidRDefault="000805DB" w:rsidP="00526540">
            <w:pPr>
              <w:pStyle w:val="TAL"/>
              <w:rPr>
                <w:i/>
                <w:highlight w:val="cyan"/>
                <w:lang w:eastAsia="en-GB"/>
              </w:rPr>
            </w:pPr>
            <w:r w:rsidRPr="00390CF2">
              <w:rPr>
                <w:i/>
                <w:highlight w:val="cyan"/>
                <w:lang w:eastAsia="en-GB"/>
              </w:rPr>
              <w:t>&gt;t-Reassembly</w:t>
            </w:r>
          </w:p>
          <w:p w14:paraId="7FF8E0F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DC708E" w14:textId="77777777" w:rsidR="000805DB" w:rsidRPr="00390CF2" w:rsidRDefault="000805DB" w:rsidP="00526540">
            <w:pPr>
              <w:pStyle w:val="TAL"/>
              <w:rPr>
                <w:highlight w:val="cyan"/>
                <w:lang w:eastAsia="en-GB"/>
              </w:rPr>
            </w:pPr>
          </w:p>
          <w:p w14:paraId="68D6A9DC" w14:textId="77777777" w:rsidR="000805DB" w:rsidRPr="00390CF2" w:rsidRDefault="000805DB" w:rsidP="00526540">
            <w:pPr>
              <w:pStyle w:val="TAL"/>
              <w:rPr>
                <w:highlight w:val="cyan"/>
                <w:lang w:eastAsia="en-GB"/>
              </w:rPr>
            </w:pPr>
            <w:r w:rsidRPr="00390CF2">
              <w:rPr>
                <w:highlight w:val="cyan"/>
                <w:lang w:eastAsia="en-GB"/>
              </w:rPr>
              <w:t>size12</w:t>
            </w:r>
          </w:p>
          <w:p w14:paraId="0E3F588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F350E30"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16E0FA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5BF0DC" w14:textId="77777777" w:rsidR="000805DB" w:rsidRPr="00390CF2" w:rsidRDefault="000805DB" w:rsidP="00526540">
            <w:pPr>
              <w:pStyle w:val="TAL"/>
              <w:rPr>
                <w:highlight w:val="cyan"/>
                <w:lang w:eastAsia="en-GB"/>
              </w:rPr>
            </w:pPr>
          </w:p>
        </w:tc>
      </w:tr>
      <w:tr w:rsidR="000805DB" w:rsidRPr="00390CF2" w14:paraId="2F5A14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CABA5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95B56F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60237CB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7493E2" w14:textId="77777777" w:rsidR="000805DB" w:rsidRPr="00390CF2" w:rsidRDefault="000805DB" w:rsidP="00526540">
            <w:pPr>
              <w:pStyle w:val="TAL"/>
              <w:rPr>
                <w:highlight w:val="cyan"/>
                <w:lang w:eastAsia="en-GB"/>
              </w:rPr>
            </w:pPr>
          </w:p>
        </w:tc>
      </w:tr>
      <w:tr w:rsidR="000805DB" w:rsidRPr="00390CF2" w14:paraId="7298796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C9A79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2F08A0"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36AA184"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C3120E" w14:textId="77777777" w:rsidR="000805DB" w:rsidRPr="00390CF2" w:rsidRDefault="000805DB" w:rsidP="00526540">
            <w:pPr>
              <w:pStyle w:val="TAL"/>
              <w:rPr>
                <w:highlight w:val="cyan"/>
                <w:lang w:eastAsia="en-GB"/>
              </w:rPr>
            </w:pPr>
          </w:p>
        </w:tc>
      </w:tr>
      <w:tr w:rsidR="000805DB" w:rsidRPr="00390CF2" w14:paraId="3EE76FC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7647D9"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AAF2B2B"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D17FA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486E3" w14:textId="77777777" w:rsidR="000805DB" w:rsidRPr="00390CF2" w:rsidRDefault="000805DB" w:rsidP="00526540">
            <w:pPr>
              <w:pStyle w:val="TAL"/>
              <w:rPr>
                <w:highlight w:val="cyan"/>
                <w:lang w:eastAsia="en-GB"/>
              </w:rPr>
            </w:pPr>
          </w:p>
        </w:tc>
      </w:tr>
      <w:tr w:rsidR="000805DB" w:rsidRPr="00390CF2" w14:paraId="0F948DD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B72F4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9DB3C6"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068BD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30B4CA" w14:textId="77777777" w:rsidR="000805DB" w:rsidRPr="00390CF2" w:rsidRDefault="000805DB" w:rsidP="00526540">
            <w:pPr>
              <w:pStyle w:val="TAL"/>
              <w:rPr>
                <w:highlight w:val="cyan"/>
                <w:lang w:eastAsia="en-GB"/>
              </w:rPr>
            </w:pPr>
          </w:p>
        </w:tc>
      </w:tr>
      <w:tr w:rsidR="000805DB" w:rsidRPr="00390CF2" w14:paraId="2CAE697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13210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5E6661A"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2E7D08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6D5A2" w14:textId="77777777" w:rsidR="000805DB" w:rsidRPr="00390CF2" w:rsidRDefault="000805DB" w:rsidP="00526540">
            <w:pPr>
              <w:pStyle w:val="TAL"/>
              <w:rPr>
                <w:highlight w:val="cyan"/>
                <w:lang w:eastAsia="en-GB"/>
              </w:rPr>
            </w:pPr>
          </w:p>
        </w:tc>
      </w:tr>
      <w:tr w:rsidR="000805DB" w:rsidRPr="00390CF2" w14:paraId="206F971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A11BEB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5CF732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281DA91"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1AAAAB05" w14:textId="77777777" w:rsidR="000805DB" w:rsidRPr="00390CF2" w:rsidRDefault="000805DB" w:rsidP="00526540">
            <w:pPr>
              <w:pStyle w:val="TAL"/>
              <w:rPr>
                <w:highlight w:val="cyan"/>
                <w:lang w:eastAsia="en-GB"/>
              </w:rPr>
            </w:pPr>
          </w:p>
        </w:tc>
      </w:tr>
      <w:tr w:rsidR="000805DB" w:rsidRPr="00390CF2" w14:paraId="55E69C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40410A3"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5AFF41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D8ABC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5FA26B" w14:textId="77777777" w:rsidR="000805DB" w:rsidRPr="00390CF2" w:rsidRDefault="000805DB" w:rsidP="00526540">
            <w:pPr>
              <w:pStyle w:val="TAL"/>
              <w:rPr>
                <w:highlight w:val="cyan"/>
                <w:lang w:eastAsia="en-GB"/>
              </w:rPr>
            </w:pPr>
          </w:p>
        </w:tc>
      </w:tr>
      <w:tr w:rsidR="000805DB" w:rsidRPr="00390CF2" w14:paraId="23B169E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89BA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448650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857C38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F629E0" w14:textId="77777777" w:rsidR="000805DB" w:rsidRPr="00390CF2" w:rsidRDefault="000805DB" w:rsidP="00526540">
            <w:pPr>
              <w:pStyle w:val="TAL"/>
              <w:rPr>
                <w:highlight w:val="cyan"/>
                <w:lang w:eastAsia="en-GB"/>
              </w:rPr>
            </w:pPr>
          </w:p>
        </w:tc>
      </w:tr>
    </w:tbl>
    <w:p w14:paraId="6839134B" w14:textId="77777777" w:rsidR="000805DB" w:rsidRPr="00390CF2" w:rsidRDefault="000805DB" w:rsidP="000805DB">
      <w:pPr>
        <w:rPr>
          <w:highlight w:val="cyan"/>
          <w:lang w:eastAsia="ko-KR"/>
        </w:rPr>
      </w:pPr>
    </w:p>
    <w:p w14:paraId="70A6038D" w14:textId="77777777" w:rsidR="000805DB" w:rsidRPr="00390CF2" w:rsidRDefault="000805DB" w:rsidP="000805DB">
      <w:pPr>
        <w:pStyle w:val="Heading4"/>
        <w:rPr>
          <w:highlight w:val="cyan"/>
        </w:rPr>
      </w:pPr>
      <w:bookmarkStart w:id="17211" w:name="_Toc510018758"/>
      <w:r w:rsidRPr="00390CF2">
        <w:rPr>
          <w:highlight w:val="cyan"/>
        </w:rPr>
        <w:t>9.2.1.2</w:t>
      </w:r>
      <w:r w:rsidRPr="00390CF2">
        <w:rPr>
          <w:highlight w:val="cyan"/>
        </w:rPr>
        <w:tab/>
        <w:t>SRB2/SRB2S</w:t>
      </w:r>
      <w:bookmarkEnd w:id="17211"/>
    </w:p>
    <w:p w14:paraId="2BE33A3A"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3745B0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73D7C3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1CD420B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0F76C7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F09BBB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5F48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D56195" w14:textId="77777777" w:rsidR="000805DB" w:rsidRPr="00390CF2" w:rsidRDefault="000805DB" w:rsidP="00526540">
            <w:pPr>
              <w:pStyle w:val="TAL"/>
              <w:rPr>
                <w:i/>
                <w:highlight w:val="cyan"/>
              </w:rPr>
            </w:pPr>
            <w:r w:rsidRPr="00390CF2">
              <w:rPr>
                <w:i/>
                <w:highlight w:val="cyan"/>
              </w:rPr>
              <w:lastRenderedPageBreak/>
              <w:t>PDCP-Config</w:t>
            </w:r>
          </w:p>
          <w:p w14:paraId="420D478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127DDAF1" w14:textId="77777777" w:rsidR="000805DB" w:rsidRPr="00390CF2" w:rsidRDefault="000805DB" w:rsidP="00526540">
            <w:pPr>
              <w:pStyle w:val="TAL"/>
              <w:rPr>
                <w:i/>
                <w:highlight w:val="cyan"/>
              </w:rPr>
            </w:pPr>
          </w:p>
          <w:p w14:paraId="0144FB50"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E69E28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4F247DA2" w14:textId="77777777" w:rsidR="000805DB" w:rsidRPr="00390CF2" w:rsidRDefault="000805DB" w:rsidP="00526540">
            <w:pPr>
              <w:pStyle w:val="TAL"/>
              <w:rPr>
                <w:i/>
                <w:highlight w:val="cyan"/>
              </w:rPr>
            </w:pPr>
          </w:p>
        </w:tc>
      </w:tr>
      <w:tr w:rsidR="000805DB" w:rsidRPr="00390CF2" w14:paraId="532C1B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44BD9E"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52B446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7EBA30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DABA5C" w14:textId="77777777" w:rsidR="000805DB" w:rsidRPr="00390CF2" w:rsidRDefault="000805DB" w:rsidP="00526540">
            <w:pPr>
              <w:pStyle w:val="TAL"/>
              <w:rPr>
                <w:highlight w:val="cyan"/>
                <w:lang w:eastAsia="en-GB"/>
              </w:rPr>
            </w:pPr>
          </w:p>
        </w:tc>
      </w:tr>
      <w:tr w:rsidR="000805DB" w:rsidRPr="00390CF2" w14:paraId="31AE75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274980" w14:textId="77777777" w:rsidR="000805DB" w:rsidRPr="00390CF2" w:rsidRDefault="000805DB" w:rsidP="00526540">
            <w:pPr>
              <w:pStyle w:val="TAL"/>
              <w:rPr>
                <w:i/>
                <w:highlight w:val="cyan"/>
                <w:lang w:eastAsia="en-GB"/>
              </w:rPr>
            </w:pPr>
            <w:r w:rsidRPr="00390CF2">
              <w:rPr>
                <w:i/>
                <w:highlight w:val="cyan"/>
                <w:lang w:eastAsia="en-GB"/>
              </w:rPr>
              <w:t>ul-RLC-Config</w:t>
            </w:r>
          </w:p>
          <w:p w14:paraId="243B8B1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B53D82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7A985876" w14:textId="77777777" w:rsidR="000805DB" w:rsidRPr="00390CF2" w:rsidRDefault="000805DB" w:rsidP="00526540">
            <w:pPr>
              <w:pStyle w:val="TAL"/>
              <w:rPr>
                <w:i/>
                <w:highlight w:val="cyan"/>
                <w:lang w:eastAsia="en-GB"/>
              </w:rPr>
            </w:pPr>
            <w:r w:rsidRPr="00390CF2">
              <w:rPr>
                <w:i/>
                <w:highlight w:val="cyan"/>
                <w:lang w:eastAsia="en-GB"/>
              </w:rPr>
              <w:t>&gt;pollPDU</w:t>
            </w:r>
          </w:p>
          <w:p w14:paraId="41869037" w14:textId="77777777" w:rsidR="000805DB" w:rsidRPr="00390CF2" w:rsidRDefault="000805DB" w:rsidP="00526540">
            <w:pPr>
              <w:pStyle w:val="TAL"/>
              <w:rPr>
                <w:i/>
                <w:highlight w:val="cyan"/>
                <w:lang w:eastAsia="en-GB"/>
              </w:rPr>
            </w:pPr>
            <w:r w:rsidRPr="00390CF2">
              <w:rPr>
                <w:i/>
                <w:highlight w:val="cyan"/>
                <w:lang w:eastAsia="en-GB"/>
              </w:rPr>
              <w:t>&gt;pollByte</w:t>
            </w:r>
          </w:p>
          <w:p w14:paraId="625776C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50759B18" w14:textId="77777777" w:rsidR="000805DB" w:rsidRPr="00390CF2" w:rsidRDefault="000805DB" w:rsidP="00526540">
            <w:pPr>
              <w:pStyle w:val="TAL"/>
              <w:rPr>
                <w:highlight w:val="cyan"/>
                <w:lang w:eastAsia="en-GB"/>
              </w:rPr>
            </w:pPr>
          </w:p>
          <w:p w14:paraId="4ACBD4E4" w14:textId="77777777" w:rsidR="000805DB" w:rsidRPr="00390CF2" w:rsidRDefault="000805DB" w:rsidP="00526540">
            <w:pPr>
              <w:pStyle w:val="TAL"/>
              <w:rPr>
                <w:highlight w:val="cyan"/>
                <w:lang w:eastAsia="en-GB"/>
              </w:rPr>
            </w:pPr>
            <w:r w:rsidRPr="00390CF2">
              <w:rPr>
                <w:highlight w:val="cyan"/>
                <w:lang w:eastAsia="en-GB"/>
              </w:rPr>
              <w:t>size12</w:t>
            </w:r>
          </w:p>
          <w:p w14:paraId="08B2FB42" w14:textId="77777777" w:rsidR="000805DB" w:rsidRPr="00390CF2" w:rsidRDefault="000805DB" w:rsidP="00526540">
            <w:pPr>
              <w:pStyle w:val="TAL"/>
              <w:rPr>
                <w:highlight w:val="cyan"/>
                <w:lang w:eastAsia="en-GB"/>
              </w:rPr>
            </w:pPr>
            <w:r w:rsidRPr="00390CF2">
              <w:rPr>
                <w:highlight w:val="cyan"/>
                <w:lang w:eastAsia="en-GB"/>
              </w:rPr>
              <w:t>ms45</w:t>
            </w:r>
          </w:p>
          <w:p w14:paraId="555DD0F1" w14:textId="77777777" w:rsidR="000805DB" w:rsidRPr="00390CF2" w:rsidRDefault="000805DB" w:rsidP="00526540">
            <w:pPr>
              <w:pStyle w:val="TAL"/>
              <w:rPr>
                <w:highlight w:val="cyan"/>
                <w:lang w:eastAsia="en-GB"/>
              </w:rPr>
            </w:pPr>
            <w:r w:rsidRPr="00390CF2">
              <w:rPr>
                <w:highlight w:val="cyan"/>
                <w:lang w:eastAsia="en-GB"/>
              </w:rPr>
              <w:t>infinity</w:t>
            </w:r>
          </w:p>
          <w:p w14:paraId="0B258FB6" w14:textId="77777777" w:rsidR="000805DB" w:rsidRPr="00390CF2" w:rsidRDefault="000805DB" w:rsidP="00526540">
            <w:pPr>
              <w:pStyle w:val="TAL"/>
              <w:rPr>
                <w:highlight w:val="cyan"/>
                <w:lang w:eastAsia="en-GB"/>
              </w:rPr>
            </w:pPr>
            <w:r w:rsidRPr="00390CF2">
              <w:rPr>
                <w:highlight w:val="cyan"/>
                <w:lang w:eastAsia="en-GB"/>
              </w:rPr>
              <w:t>infinity</w:t>
            </w:r>
          </w:p>
          <w:p w14:paraId="3B06EAA5"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36498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531C710" w14:textId="77777777" w:rsidR="000805DB" w:rsidRPr="00390CF2" w:rsidRDefault="000805DB" w:rsidP="00526540">
            <w:pPr>
              <w:pStyle w:val="TAL"/>
              <w:rPr>
                <w:highlight w:val="cyan"/>
                <w:lang w:eastAsia="en-GB"/>
              </w:rPr>
            </w:pPr>
          </w:p>
        </w:tc>
      </w:tr>
      <w:tr w:rsidR="000805DB" w:rsidRPr="00390CF2" w14:paraId="4C145B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D6BF33" w14:textId="77777777" w:rsidR="000805DB" w:rsidRPr="00390CF2" w:rsidRDefault="000805DB" w:rsidP="00526540">
            <w:pPr>
              <w:pStyle w:val="TAL"/>
              <w:rPr>
                <w:i/>
                <w:highlight w:val="cyan"/>
                <w:lang w:eastAsia="en-GB"/>
              </w:rPr>
            </w:pPr>
            <w:r w:rsidRPr="00390CF2">
              <w:rPr>
                <w:i/>
                <w:highlight w:val="cyan"/>
                <w:lang w:eastAsia="en-GB"/>
              </w:rPr>
              <w:t>dl-RLC-Config</w:t>
            </w:r>
          </w:p>
          <w:p w14:paraId="2571D22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A981F13" w14:textId="77777777" w:rsidR="000805DB" w:rsidRPr="00390CF2" w:rsidRDefault="000805DB" w:rsidP="00526540">
            <w:pPr>
              <w:pStyle w:val="TAL"/>
              <w:rPr>
                <w:i/>
                <w:highlight w:val="cyan"/>
                <w:lang w:eastAsia="en-GB"/>
              </w:rPr>
            </w:pPr>
            <w:r w:rsidRPr="00390CF2">
              <w:rPr>
                <w:i/>
                <w:highlight w:val="cyan"/>
                <w:lang w:eastAsia="en-GB"/>
              </w:rPr>
              <w:t>&gt;t-Reassembly</w:t>
            </w:r>
          </w:p>
          <w:p w14:paraId="58ECEDD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146E7947" w14:textId="77777777" w:rsidR="000805DB" w:rsidRPr="00390CF2" w:rsidRDefault="000805DB" w:rsidP="00526540">
            <w:pPr>
              <w:pStyle w:val="TAL"/>
              <w:rPr>
                <w:highlight w:val="cyan"/>
                <w:lang w:eastAsia="en-GB"/>
              </w:rPr>
            </w:pPr>
          </w:p>
          <w:p w14:paraId="6D2F5688" w14:textId="77777777" w:rsidR="000805DB" w:rsidRPr="00390CF2" w:rsidRDefault="000805DB" w:rsidP="00526540">
            <w:pPr>
              <w:pStyle w:val="TAL"/>
              <w:rPr>
                <w:highlight w:val="cyan"/>
                <w:lang w:eastAsia="en-GB"/>
              </w:rPr>
            </w:pPr>
            <w:r w:rsidRPr="00390CF2">
              <w:rPr>
                <w:highlight w:val="cyan"/>
                <w:lang w:eastAsia="en-GB"/>
              </w:rPr>
              <w:t>size12</w:t>
            </w:r>
          </w:p>
          <w:p w14:paraId="4C17930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F700B2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48686C9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91B0179" w14:textId="77777777" w:rsidR="000805DB" w:rsidRPr="00390CF2" w:rsidRDefault="000805DB" w:rsidP="00526540">
            <w:pPr>
              <w:pStyle w:val="TAL"/>
              <w:rPr>
                <w:highlight w:val="cyan"/>
                <w:lang w:eastAsia="en-GB"/>
              </w:rPr>
            </w:pPr>
          </w:p>
        </w:tc>
      </w:tr>
      <w:tr w:rsidR="000805DB" w:rsidRPr="00390CF2" w14:paraId="393E99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FE378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0AA4877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4ECAE4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6E6A46B" w14:textId="77777777" w:rsidR="000805DB" w:rsidRPr="00390CF2" w:rsidRDefault="000805DB" w:rsidP="00526540">
            <w:pPr>
              <w:pStyle w:val="TAL"/>
              <w:rPr>
                <w:highlight w:val="cyan"/>
                <w:lang w:eastAsia="en-GB"/>
              </w:rPr>
            </w:pPr>
          </w:p>
        </w:tc>
      </w:tr>
      <w:tr w:rsidR="000805DB" w:rsidRPr="00390CF2" w14:paraId="7C03D3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9E3944"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1E07B49B"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8A85C0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E02BF9" w14:textId="77777777" w:rsidR="000805DB" w:rsidRPr="00390CF2" w:rsidRDefault="000805DB" w:rsidP="00526540">
            <w:pPr>
              <w:pStyle w:val="TAL"/>
              <w:rPr>
                <w:highlight w:val="cyan"/>
                <w:lang w:eastAsia="en-GB"/>
              </w:rPr>
            </w:pPr>
          </w:p>
        </w:tc>
      </w:tr>
      <w:tr w:rsidR="000805DB" w:rsidRPr="00390CF2" w14:paraId="652BC4A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DDC84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C5A346D"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B99F62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C8493ED" w14:textId="77777777" w:rsidR="000805DB" w:rsidRPr="00390CF2" w:rsidRDefault="000805DB" w:rsidP="00526540">
            <w:pPr>
              <w:pStyle w:val="TAL"/>
              <w:rPr>
                <w:highlight w:val="cyan"/>
                <w:lang w:eastAsia="en-GB"/>
              </w:rPr>
            </w:pPr>
          </w:p>
        </w:tc>
      </w:tr>
      <w:tr w:rsidR="000805DB" w:rsidRPr="00390CF2" w14:paraId="55087B9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B237D6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B8DB5BF"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068253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0C94929" w14:textId="77777777" w:rsidR="000805DB" w:rsidRPr="00390CF2" w:rsidRDefault="000805DB" w:rsidP="00526540">
            <w:pPr>
              <w:pStyle w:val="TAL"/>
              <w:rPr>
                <w:highlight w:val="cyan"/>
                <w:lang w:eastAsia="en-GB"/>
              </w:rPr>
            </w:pPr>
          </w:p>
        </w:tc>
      </w:tr>
      <w:tr w:rsidR="000805DB" w:rsidRPr="00390CF2" w14:paraId="49397D4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79431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40EB166"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2B8882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4CCBF7" w14:textId="77777777" w:rsidR="000805DB" w:rsidRPr="00390CF2" w:rsidRDefault="000805DB" w:rsidP="00526540">
            <w:pPr>
              <w:pStyle w:val="TAL"/>
              <w:rPr>
                <w:highlight w:val="cyan"/>
                <w:lang w:eastAsia="en-GB"/>
              </w:rPr>
            </w:pPr>
          </w:p>
        </w:tc>
      </w:tr>
      <w:tr w:rsidR="000805DB" w:rsidRPr="00390CF2" w14:paraId="3CF5A1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86D4C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89D5F35"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85A65B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EFC37CD" w14:textId="77777777" w:rsidR="000805DB" w:rsidRPr="00390CF2" w:rsidRDefault="000805DB" w:rsidP="00526540">
            <w:pPr>
              <w:pStyle w:val="TAL"/>
              <w:rPr>
                <w:highlight w:val="cyan"/>
                <w:lang w:eastAsia="en-GB"/>
              </w:rPr>
            </w:pPr>
          </w:p>
        </w:tc>
      </w:tr>
      <w:tr w:rsidR="000805DB" w:rsidRPr="00390CF2" w14:paraId="5DE5449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F05B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4FB59EE"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79B5E37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1E51F0E" w14:textId="77777777" w:rsidR="000805DB" w:rsidRPr="00390CF2" w:rsidRDefault="000805DB" w:rsidP="00526540">
            <w:pPr>
              <w:pStyle w:val="TAL"/>
              <w:rPr>
                <w:highlight w:val="cyan"/>
                <w:lang w:eastAsia="en-GB"/>
              </w:rPr>
            </w:pPr>
          </w:p>
        </w:tc>
      </w:tr>
      <w:tr w:rsidR="000805DB" w:rsidRPr="00390CF2" w14:paraId="608A271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85FD6C"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257EF8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28CD8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6C9483" w14:textId="77777777" w:rsidR="000805DB" w:rsidRPr="00390CF2" w:rsidRDefault="000805DB" w:rsidP="00526540">
            <w:pPr>
              <w:pStyle w:val="TAL"/>
              <w:rPr>
                <w:highlight w:val="cyan"/>
                <w:lang w:eastAsia="en-GB"/>
              </w:rPr>
            </w:pPr>
          </w:p>
        </w:tc>
      </w:tr>
    </w:tbl>
    <w:p w14:paraId="2F09FAAB" w14:textId="77777777" w:rsidR="000805DB" w:rsidRPr="00390CF2" w:rsidRDefault="000805DB" w:rsidP="000805DB">
      <w:pPr>
        <w:rPr>
          <w:highlight w:val="cyan"/>
          <w:lang w:eastAsia="ko-KR"/>
        </w:rPr>
      </w:pPr>
    </w:p>
    <w:p w14:paraId="2CE22D3E" w14:textId="77777777" w:rsidR="000805DB" w:rsidRPr="00390CF2" w:rsidRDefault="000805DB" w:rsidP="000805DB">
      <w:pPr>
        <w:pStyle w:val="Heading4"/>
        <w:rPr>
          <w:highlight w:val="cyan"/>
        </w:rPr>
      </w:pPr>
      <w:bookmarkStart w:id="17212" w:name="_Toc510018759"/>
      <w:r w:rsidRPr="00390CF2">
        <w:rPr>
          <w:highlight w:val="cyan"/>
        </w:rPr>
        <w:t>9.2.1.3</w:t>
      </w:r>
      <w:r w:rsidRPr="00390CF2">
        <w:rPr>
          <w:highlight w:val="cyan"/>
        </w:rPr>
        <w:tab/>
        <w:t>SRB3</w:t>
      </w:r>
      <w:bookmarkEnd w:id="17212"/>
    </w:p>
    <w:p w14:paraId="7BEE630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E82E42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35B37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5D7A74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DCE3F1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2C58320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C781C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E77377C" w14:textId="77777777" w:rsidR="000805DB" w:rsidRPr="00390CF2" w:rsidRDefault="000805DB" w:rsidP="00526540">
            <w:pPr>
              <w:pStyle w:val="TAL"/>
              <w:rPr>
                <w:i/>
                <w:highlight w:val="cyan"/>
              </w:rPr>
            </w:pPr>
            <w:r w:rsidRPr="00390CF2">
              <w:rPr>
                <w:i/>
                <w:highlight w:val="cyan"/>
              </w:rPr>
              <w:t>PDCP-Config</w:t>
            </w:r>
          </w:p>
          <w:p w14:paraId="0E9853EF"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04D8C108" w14:textId="77777777" w:rsidR="000805DB" w:rsidRPr="00390CF2" w:rsidRDefault="000805DB" w:rsidP="00526540">
            <w:pPr>
              <w:pStyle w:val="TAL"/>
              <w:rPr>
                <w:i/>
                <w:highlight w:val="cyan"/>
              </w:rPr>
            </w:pPr>
          </w:p>
          <w:p w14:paraId="0A721525"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5A1D99F"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2696E8" w14:textId="77777777" w:rsidR="000805DB" w:rsidRPr="00390CF2" w:rsidRDefault="000805DB" w:rsidP="00526540">
            <w:pPr>
              <w:pStyle w:val="TAL"/>
              <w:rPr>
                <w:i/>
                <w:highlight w:val="cyan"/>
              </w:rPr>
            </w:pPr>
          </w:p>
        </w:tc>
      </w:tr>
      <w:tr w:rsidR="000805DB" w:rsidRPr="00390CF2" w14:paraId="39F59CE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ECE228"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8ACFF8E"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FD4E1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DBA92B" w14:textId="77777777" w:rsidR="000805DB" w:rsidRPr="00390CF2" w:rsidRDefault="000805DB" w:rsidP="00526540">
            <w:pPr>
              <w:pStyle w:val="TAL"/>
              <w:rPr>
                <w:highlight w:val="cyan"/>
                <w:lang w:eastAsia="en-GB"/>
              </w:rPr>
            </w:pPr>
          </w:p>
        </w:tc>
      </w:tr>
      <w:tr w:rsidR="000805DB" w:rsidRPr="00390CF2" w14:paraId="10D2E2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91324C" w14:textId="77777777" w:rsidR="000805DB" w:rsidRPr="00390CF2" w:rsidRDefault="000805DB" w:rsidP="00526540">
            <w:pPr>
              <w:pStyle w:val="TAL"/>
              <w:rPr>
                <w:i/>
                <w:highlight w:val="cyan"/>
                <w:lang w:eastAsia="en-GB"/>
              </w:rPr>
            </w:pPr>
            <w:r w:rsidRPr="00390CF2">
              <w:rPr>
                <w:i/>
                <w:highlight w:val="cyan"/>
                <w:lang w:eastAsia="en-GB"/>
              </w:rPr>
              <w:t>ul-RLC-Config</w:t>
            </w:r>
          </w:p>
          <w:p w14:paraId="4343420F" w14:textId="77777777" w:rsidR="000805DB" w:rsidRPr="00390CF2" w:rsidRDefault="000805DB" w:rsidP="00526540">
            <w:pPr>
              <w:pStyle w:val="TAL"/>
              <w:rPr>
                <w:i/>
                <w:highlight w:val="cyan"/>
                <w:lang w:eastAsia="en-GB"/>
              </w:rPr>
            </w:pPr>
            <w:r w:rsidRPr="00390CF2">
              <w:rPr>
                <w:i/>
                <w:highlight w:val="cyan"/>
                <w:lang w:eastAsia="en-GB"/>
              </w:rPr>
              <w:t>&gt;sn-FieldLength</w:t>
            </w:r>
          </w:p>
          <w:p w14:paraId="064A18F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3AD45B9" w14:textId="77777777" w:rsidR="000805DB" w:rsidRPr="00390CF2" w:rsidRDefault="000805DB" w:rsidP="00526540">
            <w:pPr>
              <w:pStyle w:val="TAL"/>
              <w:rPr>
                <w:i/>
                <w:highlight w:val="cyan"/>
                <w:lang w:eastAsia="en-GB"/>
              </w:rPr>
            </w:pPr>
            <w:r w:rsidRPr="00390CF2">
              <w:rPr>
                <w:i/>
                <w:highlight w:val="cyan"/>
                <w:lang w:eastAsia="en-GB"/>
              </w:rPr>
              <w:t>&gt;pollPDU</w:t>
            </w:r>
          </w:p>
          <w:p w14:paraId="0958C3AB" w14:textId="77777777" w:rsidR="000805DB" w:rsidRPr="00390CF2" w:rsidRDefault="000805DB" w:rsidP="00526540">
            <w:pPr>
              <w:pStyle w:val="TAL"/>
              <w:rPr>
                <w:i/>
                <w:highlight w:val="cyan"/>
                <w:lang w:eastAsia="en-GB"/>
              </w:rPr>
            </w:pPr>
            <w:r w:rsidRPr="00390CF2">
              <w:rPr>
                <w:i/>
                <w:highlight w:val="cyan"/>
                <w:lang w:eastAsia="en-GB"/>
              </w:rPr>
              <w:t>&gt;pollByte</w:t>
            </w:r>
          </w:p>
          <w:p w14:paraId="2D573B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690C429" w14:textId="77777777" w:rsidR="000805DB" w:rsidRPr="00390CF2" w:rsidRDefault="000805DB" w:rsidP="00526540">
            <w:pPr>
              <w:pStyle w:val="TAL"/>
              <w:rPr>
                <w:highlight w:val="cyan"/>
                <w:lang w:eastAsia="en-GB"/>
              </w:rPr>
            </w:pPr>
          </w:p>
          <w:p w14:paraId="7AC20566" w14:textId="77777777" w:rsidR="000805DB" w:rsidRPr="00390CF2" w:rsidRDefault="000805DB" w:rsidP="00526540">
            <w:pPr>
              <w:pStyle w:val="TAL"/>
              <w:rPr>
                <w:highlight w:val="cyan"/>
                <w:lang w:eastAsia="en-GB"/>
              </w:rPr>
            </w:pPr>
            <w:r w:rsidRPr="00390CF2">
              <w:rPr>
                <w:highlight w:val="cyan"/>
                <w:lang w:eastAsia="en-GB"/>
              </w:rPr>
              <w:t>size12</w:t>
            </w:r>
          </w:p>
          <w:p w14:paraId="00561637" w14:textId="77777777" w:rsidR="000805DB" w:rsidRPr="00390CF2" w:rsidRDefault="000805DB" w:rsidP="00526540">
            <w:pPr>
              <w:pStyle w:val="TAL"/>
              <w:rPr>
                <w:highlight w:val="cyan"/>
                <w:lang w:eastAsia="en-GB"/>
              </w:rPr>
            </w:pPr>
            <w:r w:rsidRPr="00390CF2">
              <w:rPr>
                <w:highlight w:val="cyan"/>
                <w:lang w:eastAsia="en-GB"/>
              </w:rPr>
              <w:t>ms45</w:t>
            </w:r>
          </w:p>
          <w:p w14:paraId="019EEEB6" w14:textId="77777777" w:rsidR="000805DB" w:rsidRPr="00390CF2" w:rsidRDefault="000805DB" w:rsidP="00526540">
            <w:pPr>
              <w:pStyle w:val="TAL"/>
              <w:rPr>
                <w:highlight w:val="cyan"/>
                <w:lang w:eastAsia="en-GB"/>
              </w:rPr>
            </w:pPr>
            <w:r w:rsidRPr="00390CF2">
              <w:rPr>
                <w:highlight w:val="cyan"/>
                <w:lang w:eastAsia="en-GB"/>
              </w:rPr>
              <w:t>infinity</w:t>
            </w:r>
          </w:p>
          <w:p w14:paraId="49386E78" w14:textId="77777777" w:rsidR="000805DB" w:rsidRPr="00390CF2" w:rsidRDefault="000805DB" w:rsidP="00526540">
            <w:pPr>
              <w:pStyle w:val="TAL"/>
              <w:rPr>
                <w:highlight w:val="cyan"/>
                <w:lang w:eastAsia="en-GB"/>
              </w:rPr>
            </w:pPr>
            <w:r w:rsidRPr="00390CF2">
              <w:rPr>
                <w:highlight w:val="cyan"/>
                <w:lang w:eastAsia="en-GB"/>
              </w:rPr>
              <w:t>infinity</w:t>
            </w:r>
          </w:p>
          <w:p w14:paraId="14F2DC3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43F697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620BBD6" w14:textId="77777777" w:rsidR="000805DB" w:rsidRPr="00390CF2" w:rsidRDefault="000805DB" w:rsidP="00526540">
            <w:pPr>
              <w:pStyle w:val="TAL"/>
              <w:rPr>
                <w:highlight w:val="cyan"/>
                <w:lang w:eastAsia="en-GB"/>
              </w:rPr>
            </w:pPr>
          </w:p>
        </w:tc>
      </w:tr>
      <w:tr w:rsidR="000805DB" w:rsidRPr="00390CF2" w14:paraId="3EF937B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51A9B5" w14:textId="77777777" w:rsidR="000805DB" w:rsidRPr="00390CF2" w:rsidRDefault="000805DB" w:rsidP="00526540">
            <w:pPr>
              <w:pStyle w:val="TAL"/>
              <w:rPr>
                <w:i/>
                <w:highlight w:val="cyan"/>
                <w:lang w:eastAsia="en-GB"/>
              </w:rPr>
            </w:pPr>
            <w:r w:rsidRPr="00390CF2">
              <w:rPr>
                <w:i/>
                <w:highlight w:val="cyan"/>
                <w:lang w:eastAsia="en-GB"/>
              </w:rPr>
              <w:t>dl-RLC-Config</w:t>
            </w:r>
          </w:p>
          <w:p w14:paraId="28E842F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5D0E9C" w14:textId="77777777" w:rsidR="000805DB" w:rsidRPr="00390CF2" w:rsidRDefault="000805DB" w:rsidP="00526540">
            <w:pPr>
              <w:pStyle w:val="TAL"/>
              <w:rPr>
                <w:i/>
                <w:highlight w:val="cyan"/>
                <w:lang w:eastAsia="en-GB"/>
              </w:rPr>
            </w:pPr>
            <w:r w:rsidRPr="00390CF2">
              <w:rPr>
                <w:i/>
                <w:highlight w:val="cyan"/>
                <w:lang w:eastAsia="en-GB"/>
              </w:rPr>
              <w:t>&gt;t-Reassembly</w:t>
            </w:r>
          </w:p>
          <w:p w14:paraId="1A06689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2E639C1" w14:textId="77777777" w:rsidR="000805DB" w:rsidRPr="00390CF2" w:rsidRDefault="000805DB" w:rsidP="00526540">
            <w:pPr>
              <w:pStyle w:val="TAL"/>
              <w:rPr>
                <w:highlight w:val="cyan"/>
                <w:lang w:eastAsia="en-GB"/>
              </w:rPr>
            </w:pPr>
          </w:p>
          <w:p w14:paraId="554241A2" w14:textId="77777777" w:rsidR="000805DB" w:rsidRPr="00390CF2" w:rsidRDefault="000805DB" w:rsidP="00526540">
            <w:pPr>
              <w:pStyle w:val="TAL"/>
              <w:rPr>
                <w:highlight w:val="cyan"/>
                <w:lang w:eastAsia="en-GB"/>
              </w:rPr>
            </w:pPr>
            <w:r w:rsidRPr="00390CF2">
              <w:rPr>
                <w:highlight w:val="cyan"/>
                <w:lang w:eastAsia="en-GB"/>
              </w:rPr>
              <w:t>size12</w:t>
            </w:r>
          </w:p>
          <w:p w14:paraId="69DCB73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536EE319"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00B0F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60430E" w14:textId="77777777" w:rsidR="000805DB" w:rsidRPr="00390CF2" w:rsidRDefault="000805DB" w:rsidP="00526540">
            <w:pPr>
              <w:pStyle w:val="TAL"/>
              <w:rPr>
                <w:highlight w:val="cyan"/>
                <w:lang w:eastAsia="en-GB"/>
              </w:rPr>
            </w:pPr>
          </w:p>
        </w:tc>
      </w:tr>
      <w:tr w:rsidR="000805DB" w:rsidRPr="00390CF2" w14:paraId="4C03A2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9DB5A31"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F200D86"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B3B41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115555" w14:textId="77777777" w:rsidR="000805DB" w:rsidRPr="00390CF2" w:rsidRDefault="000805DB" w:rsidP="00526540">
            <w:pPr>
              <w:pStyle w:val="TAL"/>
              <w:rPr>
                <w:highlight w:val="cyan"/>
                <w:lang w:eastAsia="en-GB"/>
              </w:rPr>
            </w:pPr>
          </w:p>
        </w:tc>
      </w:tr>
      <w:tr w:rsidR="000805DB" w:rsidRPr="00390CF2" w14:paraId="0A7EE04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8975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E65FB37"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19634A92"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130717F" w14:textId="77777777" w:rsidR="000805DB" w:rsidRPr="00390CF2" w:rsidRDefault="000805DB" w:rsidP="00526540">
            <w:pPr>
              <w:pStyle w:val="TAL"/>
              <w:rPr>
                <w:highlight w:val="cyan"/>
                <w:lang w:eastAsia="en-GB"/>
              </w:rPr>
            </w:pPr>
          </w:p>
        </w:tc>
      </w:tr>
      <w:tr w:rsidR="000805DB" w:rsidRPr="00390CF2" w14:paraId="45FF90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6F57D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0A89AE9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5EFBCEB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D371A79" w14:textId="77777777" w:rsidR="000805DB" w:rsidRPr="00390CF2" w:rsidRDefault="000805DB" w:rsidP="00526540">
            <w:pPr>
              <w:pStyle w:val="TAL"/>
              <w:rPr>
                <w:highlight w:val="cyan"/>
                <w:lang w:eastAsia="en-GB"/>
              </w:rPr>
            </w:pPr>
          </w:p>
        </w:tc>
      </w:tr>
      <w:tr w:rsidR="000805DB" w:rsidRPr="00390CF2" w14:paraId="287BDA9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62608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11E48B9"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31D8E33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147C9" w14:textId="77777777" w:rsidR="000805DB" w:rsidRPr="00390CF2" w:rsidRDefault="000805DB" w:rsidP="00526540">
            <w:pPr>
              <w:pStyle w:val="TAL"/>
              <w:rPr>
                <w:highlight w:val="cyan"/>
                <w:lang w:eastAsia="en-GB"/>
              </w:rPr>
            </w:pPr>
          </w:p>
        </w:tc>
      </w:tr>
      <w:tr w:rsidR="000805DB" w:rsidRPr="00390CF2" w14:paraId="6859E84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27C996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7116157A"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742DC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B0BA230" w14:textId="77777777" w:rsidR="000805DB" w:rsidRPr="00390CF2" w:rsidRDefault="000805DB" w:rsidP="00526540">
            <w:pPr>
              <w:pStyle w:val="TAL"/>
              <w:rPr>
                <w:highlight w:val="cyan"/>
                <w:lang w:eastAsia="en-GB"/>
              </w:rPr>
            </w:pPr>
          </w:p>
        </w:tc>
      </w:tr>
      <w:tr w:rsidR="000805DB" w:rsidRPr="00390CF2" w14:paraId="2A31D01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30A14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0A8883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C7FB61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79B56B" w14:textId="77777777" w:rsidR="000805DB" w:rsidRPr="00390CF2" w:rsidRDefault="000805DB" w:rsidP="00526540">
            <w:pPr>
              <w:pStyle w:val="TAL"/>
              <w:rPr>
                <w:highlight w:val="cyan"/>
                <w:lang w:eastAsia="en-GB"/>
              </w:rPr>
            </w:pPr>
          </w:p>
        </w:tc>
      </w:tr>
      <w:tr w:rsidR="000805DB" w:rsidRPr="00390CF2" w14:paraId="5059BC7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08024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524D33EA"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6CD80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B78AEF" w14:textId="77777777" w:rsidR="000805DB" w:rsidRPr="00390CF2" w:rsidRDefault="000805DB" w:rsidP="00526540">
            <w:pPr>
              <w:pStyle w:val="TAL"/>
              <w:rPr>
                <w:highlight w:val="cyan"/>
                <w:lang w:eastAsia="en-GB"/>
              </w:rPr>
            </w:pPr>
          </w:p>
        </w:tc>
      </w:tr>
      <w:tr w:rsidR="000805DB" w:rsidRPr="00390CF2" w14:paraId="620ED2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A0835E" w14:textId="77777777" w:rsidR="000805DB" w:rsidRPr="00390CF2" w:rsidRDefault="000805DB" w:rsidP="00526540">
            <w:pPr>
              <w:pStyle w:val="TAL"/>
              <w:rPr>
                <w:i/>
                <w:highlight w:val="cyan"/>
                <w:lang w:eastAsia="en-GB"/>
              </w:rPr>
            </w:pPr>
            <w:bookmarkStart w:id="1721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31DC67F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F8D5F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D8713C9" w14:textId="77777777" w:rsidR="000805DB" w:rsidRPr="00390CF2" w:rsidRDefault="000805DB" w:rsidP="00526540">
            <w:pPr>
              <w:pStyle w:val="TAL"/>
              <w:rPr>
                <w:highlight w:val="cyan"/>
                <w:lang w:eastAsia="en-GB"/>
              </w:rPr>
            </w:pPr>
          </w:p>
        </w:tc>
      </w:tr>
      <w:bookmarkEnd w:id="17213"/>
    </w:tbl>
    <w:p w14:paraId="6DB4E35A" w14:textId="77777777" w:rsidR="000805DB" w:rsidRPr="00390CF2" w:rsidRDefault="000805DB" w:rsidP="000805DB">
      <w:pPr>
        <w:rPr>
          <w:ins w:id="17214" w:author="SA R2 -1807910" w:date="2018-05-15T10:59:00Z"/>
          <w:highlight w:val="cyan"/>
        </w:rPr>
      </w:pPr>
    </w:p>
    <w:p w14:paraId="4F82EFDA" w14:textId="77777777" w:rsidR="009C4452" w:rsidRDefault="000805DB" w:rsidP="009C4452">
      <w:pPr>
        <w:pStyle w:val="EditorsNote"/>
        <w:rPr>
          <w:highlight w:val="cyan"/>
        </w:rPr>
        <w:pPrChange w:id="17215" w:author="SA R2 -1807910" w:date="2018-05-15T10:59:00Z">
          <w:pPr>
            <w:spacing w:after="0"/>
          </w:pPr>
        </w:pPrChange>
      </w:pPr>
      <w:ins w:id="1721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D385748" w14:textId="77777777" w:rsidR="000805DB" w:rsidRPr="00390CF2" w:rsidRDefault="000805DB" w:rsidP="000805DB">
      <w:pPr>
        <w:pStyle w:val="Heading1"/>
        <w:rPr>
          <w:highlight w:val="cyan"/>
        </w:rPr>
      </w:pPr>
      <w:bookmarkStart w:id="17217" w:name="_Toc510018760"/>
      <w:r w:rsidRPr="00390CF2">
        <w:rPr>
          <w:highlight w:val="cyan"/>
        </w:rPr>
        <w:t>10</w:t>
      </w:r>
      <w:r w:rsidRPr="00390CF2">
        <w:rPr>
          <w:highlight w:val="cyan"/>
        </w:rPr>
        <w:tab/>
        <w:t>Generic error handling</w:t>
      </w:r>
      <w:bookmarkEnd w:id="17217"/>
    </w:p>
    <w:p w14:paraId="2579643D" w14:textId="77777777" w:rsidR="000805DB" w:rsidRPr="00390CF2" w:rsidRDefault="000805DB" w:rsidP="000805DB">
      <w:pPr>
        <w:pStyle w:val="Heading2"/>
        <w:rPr>
          <w:highlight w:val="cyan"/>
        </w:rPr>
      </w:pPr>
      <w:bookmarkStart w:id="17218" w:name="_Toc510018761"/>
      <w:r w:rsidRPr="00390CF2">
        <w:rPr>
          <w:highlight w:val="cyan"/>
        </w:rPr>
        <w:t>10.1</w:t>
      </w:r>
      <w:r w:rsidRPr="00390CF2">
        <w:rPr>
          <w:highlight w:val="cyan"/>
        </w:rPr>
        <w:tab/>
        <w:t>General</w:t>
      </w:r>
      <w:bookmarkEnd w:id="17218"/>
    </w:p>
    <w:p w14:paraId="3D072E09"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77DD9BF" w14:textId="77777777" w:rsidR="000805DB" w:rsidRPr="00390CF2" w:rsidRDefault="000805DB" w:rsidP="000805DB">
      <w:pPr>
        <w:rPr>
          <w:highlight w:val="cyan"/>
        </w:rPr>
      </w:pPr>
      <w:r w:rsidRPr="00390CF2">
        <w:rPr>
          <w:highlight w:val="cyan"/>
        </w:rPr>
        <w:t>The UE shall consider a value as not comprehended when it is set:</w:t>
      </w:r>
    </w:p>
    <w:p w14:paraId="1217635C"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64B7446"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37B86F95" w14:textId="77777777" w:rsidR="000805DB" w:rsidRPr="00390CF2" w:rsidRDefault="000805DB" w:rsidP="000805DB">
      <w:pPr>
        <w:rPr>
          <w:highlight w:val="cyan"/>
        </w:rPr>
      </w:pPr>
      <w:r w:rsidRPr="00390CF2">
        <w:rPr>
          <w:highlight w:val="cyan"/>
        </w:rPr>
        <w:t>The UE shall consider a field as not comprehended when it is defined:</w:t>
      </w:r>
    </w:p>
    <w:p w14:paraId="399D6BEA"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741C01B" w14:textId="77777777" w:rsidR="000805DB" w:rsidRPr="00390CF2" w:rsidRDefault="000805DB" w:rsidP="000805DB">
      <w:pPr>
        <w:pStyle w:val="Heading2"/>
        <w:rPr>
          <w:highlight w:val="cyan"/>
        </w:rPr>
      </w:pPr>
      <w:bookmarkStart w:id="17219" w:name="_Toc510018762"/>
      <w:r w:rsidRPr="00390CF2">
        <w:rPr>
          <w:highlight w:val="cyan"/>
        </w:rPr>
        <w:t>10.2</w:t>
      </w:r>
      <w:r w:rsidRPr="00390CF2">
        <w:rPr>
          <w:highlight w:val="cyan"/>
        </w:rPr>
        <w:tab/>
        <w:t>ASN.1 violation or encoding error</w:t>
      </w:r>
      <w:bookmarkEnd w:id="17219"/>
    </w:p>
    <w:p w14:paraId="6073AC51" w14:textId="77777777" w:rsidR="000805DB" w:rsidRPr="00390CF2" w:rsidRDefault="000805DB" w:rsidP="000805DB">
      <w:pPr>
        <w:rPr>
          <w:highlight w:val="cyan"/>
        </w:rPr>
      </w:pPr>
      <w:r w:rsidRPr="00390CF2">
        <w:rPr>
          <w:highlight w:val="cyan"/>
        </w:rPr>
        <w:t>The UE shall:</w:t>
      </w:r>
    </w:p>
    <w:p w14:paraId="50A67777"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D41FA7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073309E4"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C0F3510" w14:textId="77777777" w:rsidR="000805DB" w:rsidRPr="00390CF2" w:rsidRDefault="000805DB" w:rsidP="000805DB">
      <w:pPr>
        <w:pStyle w:val="Heading2"/>
        <w:rPr>
          <w:highlight w:val="cyan"/>
        </w:rPr>
      </w:pPr>
      <w:bookmarkStart w:id="17220" w:name="_Toc510018763"/>
      <w:r w:rsidRPr="00390CF2">
        <w:rPr>
          <w:highlight w:val="cyan"/>
        </w:rPr>
        <w:t>10.3</w:t>
      </w:r>
      <w:r w:rsidRPr="00390CF2">
        <w:rPr>
          <w:highlight w:val="cyan"/>
        </w:rPr>
        <w:tab/>
        <w:t>Field set to a not comprehended value</w:t>
      </w:r>
      <w:bookmarkEnd w:id="17220"/>
    </w:p>
    <w:p w14:paraId="7E737A5B" w14:textId="77777777" w:rsidR="000805DB" w:rsidRPr="00390CF2" w:rsidRDefault="000805DB" w:rsidP="000805DB">
      <w:pPr>
        <w:rPr>
          <w:highlight w:val="cyan"/>
        </w:rPr>
      </w:pPr>
      <w:r w:rsidRPr="00390CF2">
        <w:rPr>
          <w:highlight w:val="cyan"/>
        </w:rPr>
        <w:t>The UE shall, when receiving an RRC message on any logical channel:</w:t>
      </w:r>
    </w:p>
    <w:p w14:paraId="2F29E3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4FE1C53"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391A59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1589B0FA"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5E571F9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4F64BE1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6DDACC8"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3A5D7B" w14:textId="77777777" w:rsidR="000805DB" w:rsidRPr="00390CF2" w:rsidRDefault="000805DB" w:rsidP="000805DB">
      <w:pPr>
        <w:pStyle w:val="Heading2"/>
        <w:rPr>
          <w:highlight w:val="cyan"/>
        </w:rPr>
      </w:pPr>
      <w:bookmarkStart w:id="17221" w:name="_Toc510018764"/>
      <w:r w:rsidRPr="00390CF2">
        <w:rPr>
          <w:highlight w:val="cyan"/>
        </w:rPr>
        <w:t>10.4</w:t>
      </w:r>
      <w:r w:rsidRPr="00390CF2">
        <w:rPr>
          <w:highlight w:val="cyan"/>
        </w:rPr>
        <w:tab/>
        <w:t>Mandatory field missing</w:t>
      </w:r>
      <w:bookmarkEnd w:id="17221"/>
    </w:p>
    <w:p w14:paraId="172115F2" w14:textId="77777777" w:rsidR="000805DB" w:rsidRPr="00390CF2" w:rsidRDefault="000805DB" w:rsidP="000805DB">
      <w:pPr>
        <w:rPr>
          <w:highlight w:val="cyan"/>
        </w:rPr>
      </w:pPr>
      <w:r w:rsidRPr="00390CF2">
        <w:rPr>
          <w:highlight w:val="cyan"/>
        </w:rPr>
        <w:t>The UE shall:</w:t>
      </w:r>
    </w:p>
    <w:p w14:paraId="6B53ABB8"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03EFA4A3"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1B8BBF2F"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5B3229D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E7D018A"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CB0E77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79ABD1DC"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4F9ECFC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A95934F"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740EFE6"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1403F39"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68C61A23"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12E5A5E8"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0F1A6C0F"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03B02676" w14:textId="77777777" w:rsidR="000805DB" w:rsidRPr="00390CF2" w:rsidRDefault="000805DB" w:rsidP="000805DB">
      <w:pPr>
        <w:pStyle w:val="PL"/>
        <w:rPr>
          <w:color w:val="808080"/>
          <w:highlight w:val="cyan"/>
        </w:rPr>
      </w:pPr>
      <w:r w:rsidRPr="00390CF2">
        <w:rPr>
          <w:color w:val="808080"/>
          <w:highlight w:val="cyan"/>
        </w:rPr>
        <w:t>-- /example/ ASN1START</w:t>
      </w:r>
    </w:p>
    <w:p w14:paraId="17C03A63" w14:textId="77777777" w:rsidR="000805DB" w:rsidRPr="00390CF2" w:rsidRDefault="000805DB" w:rsidP="000805DB">
      <w:pPr>
        <w:pStyle w:val="PL"/>
        <w:rPr>
          <w:highlight w:val="cyan"/>
        </w:rPr>
      </w:pPr>
    </w:p>
    <w:p w14:paraId="448CA05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1EEE751" w14:textId="77777777" w:rsidR="000805DB" w:rsidRPr="00390CF2" w:rsidRDefault="000805DB" w:rsidP="000805DB">
      <w:pPr>
        <w:pStyle w:val="PL"/>
        <w:rPr>
          <w:highlight w:val="cyan"/>
        </w:rPr>
      </w:pPr>
    </w:p>
    <w:p w14:paraId="252CE87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46DFE9FD" w14:textId="77777777" w:rsidR="000805DB" w:rsidRPr="00390CF2" w:rsidRDefault="000805DB" w:rsidP="000805DB">
      <w:pPr>
        <w:pStyle w:val="PL"/>
        <w:rPr>
          <w:snapToGrid w:val="0"/>
          <w:highlight w:val="cyan"/>
        </w:rPr>
      </w:pPr>
    </w:p>
    <w:p w14:paraId="17205BF0"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F73D589"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9D3D05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3DEBB4A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67F375A" w14:textId="77777777" w:rsidR="000805DB" w:rsidRPr="00390CF2" w:rsidRDefault="000805DB" w:rsidP="000805DB">
      <w:pPr>
        <w:pStyle w:val="PL"/>
        <w:rPr>
          <w:highlight w:val="cyan"/>
        </w:rPr>
      </w:pPr>
      <w:r w:rsidRPr="00390CF2">
        <w:rPr>
          <w:highlight w:val="cyan"/>
        </w:rPr>
        <w:tab/>
        <w:t>...</w:t>
      </w:r>
    </w:p>
    <w:p w14:paraId="297B3DC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77FCE89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3C73834E" w14:textId="77777777" w:rsidR="000805DB" w:rsidRPr="00390CF2" w:rsidRDefault="000805DB" w:rsidP="000805DB">
      <w:pPr>
        <w:pStyle w:val="PL"/>
        <w:rPr>
          <w:highlight w:val="cyan"/>
        </w:rPr>
      </w:pPr>
      <w:r w:rsidRPr="00390CF2">
        <w:rPr>
          <w:highlight w:val="cyan"/>
        </w:rPr>
        <w:tab/>
        <w:t>]]</w:t>
      </w:r>
    </w:p>
    <w:p w14:paraId="368125D2" w14:textId="77777777" w:rsidR="000805DB" w:rsidRPr="00390CF2" w:rsidRDefault="000805DB" w:rsidP="000805DB">
      <w:pPr>
        <w:pStyle w:val="PL"/>
        <w:rPr>
          <w:highlight w:val="cyan"/>
        </w:rPr>
      </w:pPr>
      <w:r w:rsidRPr="00390CF2">
        <w:rPr>
          <w:highlight w:val="cyan"/>
        </w:rPr>
        <w:t>}</w:t>
      </w:r>
    </w:p>
    <w:p w14:paraId="1394C501" w14:textId="77777777" w:rsidR="000805DB" w:rsidRPr="00390CF2" w:rsidRDefault="000805DB" w:rsidP="000805DB">
      <w:pPr>
        <w:pStyle w:val="PL"/>
        <w:rPr>
          <w:highlight w:val="cyan"/>
        </w:rPr>
      </w:pPr>
    </w:p>
    <w:p w14:paraId="4D56776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930760E" w14:textId="77777777" w:rsidR="000805DB" w:rsidRPr="00390CF2" w:rsidRDefault="000805DB" w:rsidP="000805DB">
      <w:pPr>
        <w:pStyle w:val="PL"/>
        <w:rPr>
          <w:highlight w:val="cyan"/>
        </w:rPr>
      </w:pPr>
    </w:p>
    <w:p w14:paraId="232DA851"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9EEBDE"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0CB5F37"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510AA55"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B63413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9C8C51F" w14:textId="77777777" w:rsidR="000805DB" w:rsidRPr="00390CF2" w:rsidRDefault="000805DB" w:rsidP="000805DB">
      <w:pPr>
        <w:pStyle w:val="PL"/>
        <w:rPr>
          <w:highlight w:val="cyan"/>
        </w:rPr>
      </w:pPr>
      <w:r w:rsidRPr="00390CF2">
        <w:rPr>
          <w:highlight w:val="cyan"/>
        </w:rPr>
        <w:t>}</w:t>
      </w:r>
    </w:p>
    <w:p w14:paraId="263F2BAD" w14:textId="77777777" w:rsidR="000805DB" w:rsidRPr="00390CF2" w:rsidRDefault="000805DB" w:rsidP="000805DB">
      <w:pPr>
        <w:pStyle w:val="PL"/>
        <w:rPr>
          <w:highlight w:val="cyan"/>
        </w:rPr>
      </w:pPr>
    </w:p>
    <w:p w14:paraId="607B5799"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76DC7AE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364909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40CD1FE"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AE0D9E3" w14:textId="77777777" w:rsidR="000805DB" w:rsidRPr="00390CF2" w:rsidRDefault="000805DB" w:rsidP="000805DB">
      <w:pPr>
        <w:pStyle w:val="PL"/>
        <w:rPr>
          <w:highlight w:val="cyan"/>
        </w:rPr>
      </w:pPr>
      <w:r w:rsidRPr="00390CF2">
        <w:rPr>
          <w:highlight w:val="cyan"/>
        </w:rPr>
        <w:t>}</w:t>
      </w:r>
    </w:p>
    <w:p w14:paraId="5F13A06C" w14:textId="77777777" w:rsidR="000805DB" w:rsidRPr="00390CF2" w:rsidRDefault="000805DB" w:rsidP="000805DB">
      <w:pPr>
        <w:pStyle w:val="PL"/>
        <w:rPr>
          <w:highlight w:val="cyan"/>
        </w:rPr>
      </w:pPr>
    </w:p>
    <w:p w14:paraId="0EFE299A" w14:textId="77777777" w:rsidR="000805DB" w:rsidRPr="00390CF2" w:rsidRDefault="000805DB" w:rsidP="000805DB">
      <w:pPr>
        <w:pStyle w:val="PL"/>
        <w:rPr>
          <w:color w:val="808080"/>
          <w:highlight w:val="cyan"/>
        </w:rPr>
      </w:pPr>
      <w:r w:rsidRPr="00390CF2">
        <w:rPr>
          <w:color w:val="808080"/>
          <w:highlight w:val="cyan"/>
        </w:rPr>
        <w:t>-- ASN1STOP</w:t>
      </w:r>
    </w:p>
    <w:p w14:paraId="478EAEAB" w14:textId="77777777" w:rsidR="000805DB" w:rsidRPr="00390CF2" w:rsidRDefault="000805DB" w:rsidP="000805DB">
      <w:pPr>
        <w:rPr>
          <w:highlight w:val="cyan"/>
        </w:rPr>
      </w:pPr>
    </w:p>
    <w:p w14:paraId="47CFB907"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6FA1265"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42A05FCB"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D87C3F1" w14:textId="77777777" w:rsidR="000805DB" w:rsidRPr="00390CF2" w:rsidRDefault="000805DB" w:rsidP="000805DB">
      <w:pPr>
        <w:pStyle w:val="Heading2"/>
        <w:rPr>
          <w:highlight w:val="cyan"/>
        </w:rPr>
      </w:pPr>
      <w:bookmarkStart w:id="17222" w:name="_Toc510018765"/>
      <w:r w:rsidRPr="00390CF2">
        <w:rPr>
          <w:highlight w:val="cyan"/>
        </w:rPr>
        <w:t>10.5</w:t>
      </w:r>
      <w:r w:rsidRPr="00390CF2">
        <w:rPr>
          <w:highlight w:val="cyan"/>
        </w:rPr>
        <w:tab/>
        <w:t>Not comprehended field</w:t>
      </w:r>
      <w:bookmarkEnd w:id="17222"/>
    </w:p>
    <w:p w14:paraId="7C74BC2E" w14:textId="77777777" w:rsidR="000805DB" w:rsidRPr="00390CF2" w:rsidRDefault="000805DB" w:rsidP="000805DB">
      <w:pPr>
        <w:rPr>
          <w:highlight w:val="cyan"/>
        </w:rPr>
      </w:pPr>
      <w:r w:rsidRPr="00390CF2">
        <w:rPr>
          <w:highlight w:val="cyan"/>
        </w:rPr>
        <w:t>The UE shall, when receiving an RRC message on any logical channel:</w:t>
      </w:r>
    </w:p>
    <w:p w14:paraId="2564236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0DAFEA0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0B22227"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CD50590"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3434585" w14:textId="77777777" w:rsidR="000805DB" w:rsidRPr="00390CF2" w:rsidRDefault="000805DB" w:rsidP="000805DB">
      <w:pPr>
        <w:pStyle w:val="Heading1"/>
        <w:rPr>
          <w:highlight w:val="cyan"/>
        </w:rPr>
      </w:pPr>
      <w:bookmarkStart w:id="17223" w:name="_Toc510018766"/>
      <w:r w:rsidRPr="00390CF2">
        <w:rPr>
          <w:highlight w:val="cyan"/>
        </w:rPr>
        <w:lastRenderedPageBreak/>
        <w:t>11</w:t>
      </w:r>
      <w:r w:rsidRPr="00390CF2">
        <w:rPr>
          <w:highlight w:val="cyan"/>
        </w:rPr>
        <w:tab/>
        <w:t>Radio information related interactions between network nodes</w:t>
      </w:r>
      <w:bookmarkEnd w:id="17223"/>
    </w:p>
    <w:p w14:paraId="56CEE1D9" w14:textId="77777777" w:rsidR="000805DB" w:rsidRPr="00390CF2" w:rsidRDefault="000805DB" w:rsidP="000805DB">
      <w:pPr>
        <w:pStyle w:val="Heading2"/>
        <w:rPr>
          <w:highlight w:val="cyan"/>
        </w:rPr>
      </w:pPr>
      <w:bookmarkStart w:id="17224" w:name="_Toc510018767"/>
      <w:r w:rsidRPr="00390CF2">
        <w:rPr>
          <w:highlight w:val="cyan"/>
        </w:rPr>
        <w:t>11.1</w:t>
      </w:r>
      <w:r w:rsidRPr="00390CF2">
        <w:rPr>
          <w:highlight w:val="cyan"/>
        </w:rPr>
        <w:tab/>
        <w:t>General</w:t>
      </w:r>
      <w:bookmarkEnd w:id="17224"/>
    </w:p>
    <w:p w14:paraId="59BB1633"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4F9098" w14:textId="77777777" w:rsidR="000805DB" w:rsidRPr="00390CF2" w:rsidRDefault="000805DB" w:rsidP="000805DB">
      <w:pPr>
        <w:pStyle w:val="Heading2"/>
        <w:rPr>
          <w:highlight w:val="cyan"/>
        </w:rPr>
      </w:pPr>
      <w:bookmarkStart w:id="17225" w:name="_Toc510018768"/>
      <w:r w:rsidRPr="00390CF2">
        <w:rPr>
          <w:highlight w:val="cyan"/>
        </w:rPr>
        <w:t>11.2</w:t>
      </w:r>
      <w:r w:rsidRPr="00390CF2">
        <w:rPr>
          <w:highlight w:val="cyan"/>
        </w:rPr>
        <w:tab/>
        <w:t>Inter-node RRC messages</w:t>
      </w:r>
      <w:bookmarkEnd w:id="17225"/>
    </w:p>
    <w:p w14:paraId="7C6B10E6" w14:textId="77777777" w:rsidR="000805DB" w:rsidRPr="00390CF2" w:rsidRDefault="000805DB" w:rsidP="000805DB">
      <w:pPr>
        <w:pStyle w:val="Heading3"/>
        <w:rPr>
          <w:highlight w:val="cyan"/>
        </w:rPr>
      </w:pPr>
      <w:bookmarkStart w:id="17226" w:name="_Toc510018769"/>
      <w:r w:rsidRPr="00390CF2">
        <w:rPr>
          <w:highlight w:val="cyan"/>
        </w:rPr>
        <w:t>11.2.1</w:t>
      </w:r>
      <w:r w:rsidRPr="00390CF2">
        <w:rPr>
          <w:highlight w:val="cyan"/>
        </w:rPr>
        <w:tab/>
        <w:t>General</w:t>
      </w:r>
      <w:bookmarkEnd w:id="17226"/>
    </w:p>
    <w:p w14:paraId="32744729"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1DAB042" w14:textId="77777777" w:rsidR="000805DB" w:rsidRPr="00390CF2" w:rsidRDefault="000805DB" w:rsidP="000805DB">
      <w:pPr>
        <w:pStyle w:val="PL"/>
        <w:rPr>
          <w:color w:val="808080"/>
          <w:highlight w:val="cyan"/>
        </w:rPr>
      </w:pPr>
      <w:r w:rsidRPr="00390CF2">
        <w:rPr>
          <w:color w:val="808080"/>
          <w:highlight w:val="cyan"/>
        </w:rPr>
        <w:t>-- ASN1START</w:t>
      </w:r>
    </w:p>
    <w:p w14:paraId="2DA8AEF1"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3B4C1AA9" w14:textId="77777777" w:rsidR="000805DB" w:rsidRPr="00390CF2" w:rsidRDefault="000805DB" w:rsidP="000805DB">
      <w:pPr>
        <w:pStyle w:val="PL"/>
        <w:rPr>
          <w:highlight w:val="cyan"/>
        </w:rPr>
      </w:pPr>
    </w:p>
    <w:p w14:paraId="71A78754" w14:textId="77777777" w:rsidR="000805DB" w:rsidRPr="00390CF2" w:rsidRDefault="000805DB" w:rsidP="000805DB">
      <w:pPr>
        <w:pStyle w:val="PL"/>
        <w:rPr>
          <w:highlight w:val="cyan"/>
        </w:rPr>
      </w:pPr>
      <w:r w:rsidRPr="00390CF2">
        <w:rPr>
          <w:highlight w:val="cyan"/>
        </w:rPr>
        <w:t>NR-InterNodeDefinitions DEFINITIONS AUTOMATIC TAGS ::=</w:t>
      </w:r>
    </w:p>
    <w:p w14:paraId="42FF9BB9" w14:textId="77777777" w:rsidR="000805DB" w:rsidRPr="00390CF2" w:rsidRDefault="000805DB" w:rsidP="000805DB">
      <w:pPr>
        <w:pStyle w:val="PL"/>
        <w:rPr>
          <w:highlight w:val="cyan"/>
        </w:rPr>
      </w:pPr>
    </w:p>
    <w:p w14:paraId="6305EBEF" w14:textId="77777777" w:rsidR="000805DB" w:rsidRPr="00390CF2" w:rsidRDefault="000805DB" w:rsidP="000805DB">
      <w:pPr>
        <w:pStyle w:val="PL"/>
        <w:rPr>
          <w:highlight w:val="cyan"/>
        </w:rPr>
      </w:pPr>
      <w:r w:rsidRPr="00390CF2">
        <w:rPr>
          <w:highlight w:val="cyan"/>
        </w:rPr>
        <w:t>BEGIN</w:t>
      </w:r>
    </w:p>
    <w:p w14:paraId="753926F5" w14:textId="77777777" w:rsidR="000805DB" w:rsidRPr="00390CF2" w:rsidRDefault="000805DB" w:rsidP="000805DB">
      <w:pPr>
        <w:pStyle w:val="PL"/>
        <w:rPr>
          <w:highlight w:val="cyan"/>
        </w:rPr>
      </w:pPr>
    </w:p>
    <w:p w14:paraId="2C987DDD" w14:textId="77777777" w:rsidR="000805DB" w:rsidRPr="00390CF2" w:rsidRDefault="000805DB" w:rsidP="000805DB">
      <w:pPr>
        <w:pStyle w:val="PL"/>
        <w:rPr>
          <w:highlight w:val="cyan"/>
        </w:rPr>
      </w:pPr>
      <w:r w:rsidRPr="00390CF2">
        <w:rPr>
          <w:highlight w:val="cyan"/>
        </w:rPr>
        <w:t>IMPORTS</w:t>
      </w:r>
    </w:p>
    <w:p w14:paraId="712160AC" w14:textId="77777777" w:rsidR="000805DB" w:rsidRPr="00390CF2" w:rsidRDefault="000805DB" w:rsidP="000805DB">
      <w:pPr>
        <w:pStyle w:val="PL"/>
        <w:rPr>
          <w:highlight w:val="cyan"/>
        </w:rPr>
      </w:pPr>
      <w:r w:rsidRPr="00390CF2">
        <w:rPr>
          <w:highlight w:val="cyan"/>
        </w:rPr>
        <w:tab/>
        <w:t>ARFCN-ValueNR,</w:t>
      </w:r>
    </w:p>
    <w:p w14:paraId="28869B13" w14:textId="77777777" w:rsidR="000805DB" w:rsidRPr="00390CF2" w:rsidRDefault="000805DB" w:rsidP="000805DB">
      <w:pPr>
        <w:pStyle w:val="PL"/>
        <w:rPr>
          <w:highlight w:val="cyan"/>
        </w:rPr>
      </w:pPr>
      <w:r w:rsidRPr="00390CF2">
        <w:rPr>
          <w:highlight w:val="cyan"/>
        </w:rPr>
        <w:tab/>
        <w:t>CellIdentity,</w:t>
      </w:r>
    </w:p>
    <w:p w14:paraId="4EF7F3A7" w14:textId="77777777" w:rsidR="000805DB" w:rsidRPr="00390CF2" w:rsidRDefault="000805DB" w:rsidP="000805DB">
      <w:pPr>
        <w:pStyle w:val="PL"/>
        <w:rPr>
          <w:highlight w:val="cyan"/>
        </w:rPr>
      </w:pPr>
      <w:r w:rsidRPr="00390CF2">
        <w:rPr>
          <w:highlight w:val="cyan"/>
        </w:rPr>
        <w:tab/>
        <w:t>CSI-RS-Index,</w:t>
      </w:r>
    </w:p>
    <w:p w14:paraId="194B4003" w14:textId="77777777" w:rsidR="000805DB" w:rsidRPr="00390CF2" w:rsidRDefault="000805DB" w:rsidP="000805DB">
      <w:pPr>
        <w:pStyle w:val="PL"/>
        <w:rPr>
          <w:highlight w:val="cyan"/>
        </w:rPr>
      </w:pPr>
      <w:r w:rsidRPr="00390CF2">
        <w:rPr>
          <w:highlight w:val="cyan"/>
        </w:rPr>
        <w:tab/>
        <w:t>GapConfig,</w:t>
      </w:r>
    </w:p>
    <w:p w14:paraId="76E36D9B" w14:textId="77777777" w:rsidR="000805DB" w:rsidRPr="00390CF2" w:rsidRDefault="000805DB" w:rsidP="000805DB">
      <w:pPr>
        <w:pStyle w:val="PL"/>
        <w:rPr>
          <w:ins w:id="17227" w:author="Rapporteur" w:date="2018-07-10T07:10:00Z"/>
          <w:highlight w:val="cyan"/>
        </w:rPr>
      </w:pPr>
      <w:r w:rsidRPr="00390CF2">
        <w:rPr>
          <w:highlight w:val="cyan"/>
        </w:rPr>
        <w:tab/>
        <w:t>maxBandComb,</w:t>
      </w:r>
    </w:p>
    <w:p w14:paraId="0DF0CE32" w14:textId="77777777" w:rsidR="000805DB" w:rsidRPr="00390CF2" w:rsidRDefault="000805DB" w:rsidP="000805DB">
      <w:pPr>
        <w:pStyle w:val="PL"/>
        <w:rPr>
          <w:highlight w:val="cyan"/>
          <w:lang w:eastAsia="en-US"/>
        </w:rPr>
      </w:pPr>
      <w:ins w:id="17228" w:author="Rapporteur" w:date="2018-07-10T07:10:00Z">
        <w:r w:rsidRPr="00390CF2">
          <w:rPr>
            <w:highlight w:val="cyan"/>
          </w:rPr>
          <w:tab/>
          <w:t>maxFeatureSetsPerBand,</w:t>
        </w:r>
      </w:ins>
    </w:p>
    <w:p w14:paraId="6A230371" w14:textId="77777777" w:rsidR="000805DB" w:rsidRPr="00390CF2" w:rsidRDefault="000805DB" w:rsidP="000805DB">
      <w:pPr>
        <w:pStyle w:val="PL"/>
        <w:rPr>
          <w:highlight w:val="cyan"/>
        </w:rPr>
      </w:pPr>
      <w:r w:rsidRPr="00390CF2">
        <w:rPr>
          <w:highlight w:val="cyan"/>
        </w:rPr>
        <w:tab/>
        <w:t>maxNrofSCells,</w:t>
      </w:r>
    </w:p>
    <w:p w14:paraId="5C47F77E" w14:textId="77777777" w:rsidR="000805DB" w:rsidRPr="00390CF2" w:rsidRDefault="000805DB" w:rsidP="000805DB">
      <w:pPr>
        <w:pStyle w:val="PL"/>
        <w:rPr>
          <w:highlight w:val="cyan"/>
        </w:rPr>
      </w:pPr>
      <w:r w:rsidRPr="00390CF2">
        <w:rPr>
          <w:highlight w:val="cyan"/>
        </w:rPr>
        <w:tab/>
        <w:t>maxNrofServingCells-1,</w:t>
      </w:r>
    </w:p>
    <w:p w14:paraId="4FEE76C3" w14:textId="77777777" w:rsidR="000805DB" w:rsidRPr="00390CF2" w:rsidRDefault="000805DB" w:rsidP="000805DB">
      <w:pPr>
        <w:pStyle w:val="PL"/>
        <w:rPr>
          <w:highlight w:val="cyan"/>
        </w:rPr>
      </w:pPr>
      <w:r w:rsidRPr="00390CF2">
        <w:rPr>
          <w:highlight w:val="cyan"/>
        </w:rPr>
        <w:tab/>
        <w:t>maxNrofIndexesToReport,</w:t>
      </w:r>
    </w:p>
    <w:p w14:paraId="0A4EF674" w14:textId="77777777" w:rsidR="000805DB" w:rsidRPr="00390CF2" w:rsidRDefault="000805DB" w:rsidP="000805DB">
      <w:pPr>
        <w:pStyle w:val="PL"/>
        <w:rPr>
          <w:highlight w:val="cyan"/>
        </w:rPr>
      </w:pPr>
      <w:r w:rsidRPr="00390CF2">
        <w:rPr>
          <w:highlight w:val="cyan"/>
        </w:rPr>
        <w:tab/>
        <w:t>MeasQuantityResults,</w:t>
      </w:r>
    </w:p>
    <w:p w14:paraId="12516AEE" w14:textId="77777777" w:rsidR="000805DB" w:rsidRPr="00390CF2" w:rsidRDefault="000805DB" w:rsidP="000805DB">
      <w:pPr>
        <w:pStyle w:val="PL"/>
        <w:rPr>
          <w:highlight w:val="cyan"/>
        </w:rPr>
      </w:pPr>
      <w:r w:rsidRPr="00390CF2">
        <w:rPr>
          <w:highlight w:val="cyan"/>
        </w:rPr>
        <w:tab/>
        <w:t>MeasResultSCG-Failure,</w:t>
      </w:r>
    </w:p>
    <w:p w14:paraId="587FD512"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B1DFE9D" w14:textId="77777777" w:rsidR="000805DB" w:rsidRPr="00390CF2" w:rsidRDefault="000805DB" w:rsidP="000805DB">
      <w:pPr>
        <w:pStyle w:val="PL"/>
        <w:rPr>
          <w:highlight w:val="cyan"/>
        </w:rPr>
      </w:pPr>
      <w:r w:rsidRPr="00390CF2">
        <w:rPr>
          <w:highlight w:val="cyan"/>
        </w:rPr>
        <w:tab/>
        <w:t>MeasResultList2NR,</w:t>
      </w:r>
    </w:p>
    <w:p w14:paraId="08BD962B" w14:textId="77777777" w:rsidR="000805DB" w:rsidRPr="00390CF2" w:rsidRDefault="000805DB" w:rsidP="000805DB">
      <w:pPr>
        <w:pStyle w:val="PL"/>
        <w:rPr>
          <w:highlight w:val="cyan"/>
        </w:rPr>
      </w:pPr>
      <w:r w:rsidRPr="00390CF2">
        <w:rPr>
          <w:highlight w:val="cyan"/>
        </w:rPr>
        <w:tab/>
        <w:t>P-Max,</w:t>
      </w:r>
    </w:p>
    <w:p w14:paraId="6C36ADE2" w14:textId="77777777" w:rsidR="000805DB" w:rsidRPr="00390CF2" w:rsidRDefault="000805DB" w:rsidP="000805DB">
      <w:pPr>
        <w:pStyle w:val="PL"/>
        <w:rPr>
          <w:highlight w:val="cyan"/>
        </w:rPr>
      </w:pPr>
      <w:r w:rsidRPr="00390CF2">
        <w:rPr>
          <w:highlight w:val="cyan"/>
        </w:rPr>
        <w:tab/>
        <w:t>PhysCellId,</w:t>
      </w:r>
    </w:p>
    <w:p w14:paraId="08B9B522" w14:textId="77777777" w:rsidR="000805DB" w:rsidRPr="00390CF2" w:rsidRDefault="000805DB" w:rsidP="000805DB">
      <w:pPr>
        <w:pStyle w:val="PL"/>
        <w:rPr>
          <w:highlight w:val="cyan"/>
        </w:rPr>
      </w:pPr>
      <w:r w:rsidRPr="00390CF2">
        <w:rPr>
          <w:highlight w:val="cyan"/>
        </w:rPr>
        <w:tab/>
        <w:t>RadioBearerConfig,</w:t>
      </w:r>
    </w:p>
    <w:p w14:paraId="5766A0E8" w14:textId="77777777" w:rsidR="000805DB" w:rsidRPr="00390CF2" w:rsidRDefault="000805DB" w:rsidP="000805DB">
      <w:pPr>
        <w:pStyle w:val="PL"/>
        <w:rPr>
          <w:ins w:id="17229" w:author="Rapporteur ASN1 SA" w:date="2018-07-09T18:16:00Z"/>
          <w:highlight w:val="cyan"/>
        </w:rPr>
      </w:pPr>
      <w:ins w:id="17230" w:author="Rapporteur ASN1 SA" w:date="2018-07-09T18:16:00Z">
        <w:r w:rsidRPr="00390CF2">
          <w:rPr>
            <w:highlight w:val="cyan"/>
            <w:lang w:val="en-US"/>
          </w:rPr>
          <w:tab/>
          <w:t>RAN-NotificationAreaInfo,</w:t>
        </w:r>
      </w:ins>
    </w:p>
    <w:p w14:paraId="1737D008" w14:textId="77777777" w:rsidR="000805DB" w:rsidRPr="00390CF2" w:rsidRDefault="000805DB" w:rsidP="000805DB">
      <w:pPr>
        <w:pStyle w:val="PL"/>
        <w:rPr>
          <w:highlight w:val="cyan"/>
        </w:rPr>
      </w:pPr>
      <w:r w:rsidRPr="00390CF2">
        <w:rPr>
          <w:highlight w:val="cyan"/>
        </w:rPr>
        <w:tab/>
        <w:t>RRCReconfiguration,</w:t>
      </w:r>
    </w:p>
    <w:p w14:paraId="53347E06" w14:textId="77777777" w:rsidR="000805DB" w:rsidRPr="00390CF2" w:rsidRDefault="000805DB" w:rsidP="000805DB">
      <w:pPr>
        <w:pStyle w:val="PL"/>
        <w:rPr>
          <w:highlight w:val="cyan"/>
        </w:rPr>
      </w:pPr>
      <w:r w:rsidRPr="00390CF2">
        <w:rPr>
          <w:highlight w:val="cyan"/>
        </w:rPr>
        <w:tab/>
        <w:t>ServCellIndex,</w:t>
      </w:r>
    </w:p>
    <w:p w14:paraId="1FD39216" w14:textId="77777777" w:rsidR="000805DB" w:rsidRPr="00390CF2" w:rsidRDefault="000805DB" w:rsidP="000805DB">
      <w:pPr>
        <w:pStyle w:val="PL"/>
        <w:rPr>
          <w:highlight w:val="cyan"/>
        </w:rPr>
      </w:pPr>
      <w:r w:rsidRPr="00390CF2">
        <w:rPr>
          <w:highlight w:val="cyan"/>
        </w:rPr>
        <w:tab/>
        <w:t>SetupRelease,</w:t>
      </w:r>
    </w:p>
    <w:p w14:paraId="12980AAB" w14:textId="77777777" w:rsidR="000805DB" w:rsidRPr="00390CF2" w:rsidRDefault="000805DB" w:rsidP="000805DB">
      <w:pPr>
        <w:pStyle w:val="PL"/>
        <w:rPr>
          <w:highlight w:val="cyan"/>
        </w:rPr>
      </w:pPr>
      <w:r w:rsidRPr="00390CF2">
        <w:rPr>
          <w:highlight w:val="cyan"/>
        </w:rPr>
        <w:tab/>
        <w:t>SSB-Index,</w:t>
      </w:r>
    </w:p>
    <w:p w14:paraId="6DDE1032" w14:textId="77777777" w:rsidR="000805DB" w:rsidRPr="00390CF2" w:rsidRDefault="000805DB" w:rsidP="000805DB">
      <w:pPr>
        <w:pStyle w:val="PL"/>
        <w:rPr>
          <w:highlight w:val="cyan"/>
        </w:rPr>
      </w:pPr>
      <w:r w:rsidRPr="00390CF2">
        <w:rPr>
          <w:highlight w:val="cyan"/>
        </w:rPr>
        <w:tab/>
        <w:t>SSB-MTC,</w:t>
      </w:r>
    </w:p>
    <w:p w14:paraId="7B203257" w14:textId="77777777" w:rsidR="000805DB" w:rsidRPr="00390CF2" w:rsidRDefault="000805DB" w:rsidP="000805DB">
      <w:pPr>
        <w:pStyle w:val="PL"/>
        <w:rPr>
          <w:ins w:id="17231" w:author="Rapporteur" w:date="2018-07-10T10:25:00Z"/>
          <w:highlight w:val="cyan"/>
        </w:rPr>
      </w:pPr>
      <w:r w:rsidRPr="00390CF2">
        <w:rPr>
          <w:highlight w:val="cyan"/>
        </w:rPr>
        <w:lastRenderedPageBreak/>
        <w:tab/>
        <w:t>ShortMAC-I,</w:t>
      </w:r>
    </w:p>
    <w:p w14:paraId="1D382E44" w14:textId="77777777" w:rsidR="000805DB" w:rsidRPr="00390CF2" w:rsidRDefault="000805DB" w:rsidP="000805DB">
      <w:pPr>
        <w:pStyle w:val="PL"/>
        <w:rPr>
          <w:highlight w:val="cyan"/>
        </w:rPr>
      </w:pPr>
      <w:ins w:id="17232" w:author="Rapporteur" w:date="2018-07-10T10:26:00Z">
        <w:r w:rsidRPr="00390CF2">
          <w:rPr>
            <w:highlight w:val="cyan"/>
          </w:rPr>
          <w:tab/>
        </w:r>
      </w:ins>
      <w:ins w:id="17233" w:author="Rapporteur" w:date="2018-07-10T10:25:00Z">
        <w:r w:rsidRPr="00390CF2">
          <w:rPr>
            <w:highlight w:val="cyan"/>
          </w:rPr>
          <w:t>SubcarrierSpacing,</w:t>
        </w:r>
      </w:ins>
    </w:p>
    <w:p w14:paraId="0F53A785" w14:textId="77777777" w:rsidR="000805DB" w:rsidRPr="00390CF2" w:rsidRDefault="000805DB" w:rsidP="000805DB">
      <w:pPr>
        <w:pStyle w:val="PL"/>
        <w:rPr>
          <w:highlight w:val="cyan"/>
        </w:rPr>
      </w:pPr>
      <w:r w:rsidRPr="00390CF2">
        <w:rPr>
          <w:highlight w:val="cyan"/>
        </w:rPr>
        <w:tab/>
        <w:t>UE-CapabilityRAT-ContainerList</w:t>
      </w:r>
    </w:p>
    <w:p w14:paraId="174E515E" w14:textId="77777777" w:rsidR="000805DB" w:rsidRPr="00390CF2" w:rsidRDefault="000805DB" w:rsidP="000805DB">
      <w:pPr>
        <w:pStyle w:val="PL"/>
        <w:rPr>
          <w:highlight w:val="cyan"/>
        </w:rPr>
      </w:pPr>
      <w:r w:rsidRPr="00390CF2">
        <w:rPr>
          <w:highlight w:val="cyan"/>
        </w:rPr>
        <w:t>FROM NR-RRC-Definitions;</w:t>
      </w:r>
    </w:p>
    <w:p w14:paraId="32943188" w14:textId="77777777" w:rsidR="000805DB" w:rsidRPr="00390CF2" w:rsidRDefault="000805DB" w:rsidP="000805DB">
      <w:pPr>
        <w:pStyle w:val="PL"/>
        <w:rPr>
          <w:highlight w:val="cyan"/>
        </w:rPr>
      </w:pPr>
    </w:p>
    <w:p w14:paraId="7A3CF296"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0F336FF0" w14:textId="77777777" w:rsidR="000805DB" w:rsidRPr="00390CF2" w:rsidRDefault="000805DB" w:rsidP="000805DB">
      <w:pPr>
        <w:pStyle w:val="PL"/>
        <w:rPr>
          <w:color w:val="808080"/>
          <w:highlight w:val="cyan"/>
        </w:rPr>
      </w:pPr>
      <w:r w:rsidRPr="00390CF2">
        <w:rPr>
          <w:color w:val="808080"/>
          <w:highlight w:val="cyan"/>
        </w:rPr>
        <w:t>-- ASN1STOP</w:t>
      </w:r>
    </w:p>
    <w:p w14:paraId="4359FF03" w14:textId="77777777" w:rsidR="000805DB" w:rsidRPr="00390CF2" w:rsidRDefault="000805DB" w:rsidP="000805DB">
      <w:pPr>
        <w:rPr>
          <w:highlight w:val="cyan"/>
        </w:rPr>
      </w:pPr>
    </w:p>
    <w:p w14:paraId="6E98F219" w14:textId="77777777" w:rsidR="000805DB" w:rsidRPr="00390CF2" w:rsidRDefault="000805DB" w:rsidP="000805DB">
      <w:pPr>
        <w:pStyle w:val="Heading3"/>
        <w:rPr>
          <w:highlight w:val="cyan"/>
        </w:rPr>
      </w:pPr>
      <w:bookmarkStart w:id="17234" w:name="_Toc510018770"/>
      <w:r w:rsidRPr="00390CF2">
        <w:rPr>
          <w:highlight w:val="cyan"/>
        </w:rPr>
        <w:t>11.2.2</w:t>
      </w:r>
      <w:r w:rsidRPr="00390CF2">
        <w:rPr>
          <w:highlight w:val="cyan"/>
        </w:rPr>
        <w:tab/>
        <w:t>Message definitions</w:t>
      </w:r>
      <w:bookmarkEnd w:id="17234"/>
    </w:p>
    <w:p w14:paraId="7C8CAB61" w14:textId="77777777" w:rsidR="000805DB" w:rsidRPr="00390CF2" w:rsidRDefault="000805DB" w:rsidP="000805DB">
      <w:pPr>
        <w:pStyle w:val="Heading4"/>
        <w:rPr>
          <w:highlight w:val="cyan"/>
        </w:rPr>
      </w:pPr>
      <w:bookmarkStart w:id="17235" w:name="_Toc510018771"/>
      <w:bookmarkStart w:id="17236" w:name="_Hlk508962122"/>
      <w:r w:rsidRPr="00390CF2">
        <w:rPr>
          <w:highlight w:val="cyan"/>
        </w:rPr>
        <w:t>–</w:t>
      </w:r>
      <w:r w:rsidRPr="00390CF2">
        <w:rPr>
          <w:highlight w:val="cyan"/>
        </w:rPr>
        <w:tab/>
      </w:r>
      <w:bookmarkStart w:id="17237" w:name="_Hlk508971789"/>
      <w:r w:rsidRPr="00390CF2">
        <w:rPr>
          <w:i/>
          <w:highlight w:val="cyan"/>
        </w:rPr>
        <w:t>HandoverCommand</w:t>
      </w:r>
      <w:bookmarkEnd w:id="17235"/>
    </w:p>
    <w:p w14:paraId="3B97A3A5"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6"/>
    <w:bookmarkEnd w:id="17237"/>
    <w:p w14:paraId="436DD11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66FAA176" w14:textId="77777777" w:rsidR="000805DB" w:rsidRPr="00390CF2" w:rsidRDefault="000805DB" w:rsidP="000805DB">
      <w:pPr>
        <w:pStyle w:val="B1"/>
        <w:rPr>
          <w:highlight w:val="cyan"/>
        </w:rPr>
      </w:pPr>
      <w:r w:rsidRPr="00390CF2">
        <w:rPr>
          <w:highlight w:val="cyan"/>
        </w:rPr>
        <w:t>Direction: target gNB to source gNB/source RAN.</w:t>
      </w:r>
    </w:p>
    <w:p w14:paraId="38112AB9"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5A0C28B" w14:textId="77777777" w:rsidR="000805DB" w:rsidRPr="00390CF2" w:rsidRDefault="000805DB" w:rsidP="000805DB">
      <w:pPr>
        <w:pStyle w:val="PL"/>
        <w:rPr>
          <w:color w:val="808080"/>
          <w:highlight w:val="cyan"/>
        </w:rPr>
      </w:pPr>
      <w:r w:rsidRPr="00390CF2">
        <w:rPr>
          <w:color w:val="808080"/>
          <w:highlight w:val="cyan"/>
        </w:rPr>
        <w:t>-- ASN1START</w:t>
      </w:r>
    </w:p>
    <w:p w14:paraId="0353FE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69844D" w14:textId="77777777" w:rsidR="000805DB" w:rsidRPr="00390CF2" w:rsidRDefault="000805DB" w:rsidP="000805DB">
      <w:pPr>
        <w:pStyle w:val="PL"/>
        <w:rPr>
          <w:highlight w:val="cyan"/>
        </w:rPr>
      </w:pPr>
    </w:p>
    <w:p w14:paraId="130562C2"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AA5C5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2A5EB85"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92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6C44B1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225F6F3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396E7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4F7F88" w14:textId="77777777" w:rsidR="000805DB" w:rsidRPr="00390CF2" w:rsidRDefault="000805DB" w:rsidP="000805DB">
      <w:pPr>
        <w:pStyle w:val="PL"/>
        <w:rPr>
          <w:highlight w:val="cyan"/>
        </w:rPr>
      </w:pPr>
      <w:r w:rsidRPr="00390CF2">
        <w:rPr>
          <w:highlight w:val="cyan"/>
        </w:rPr>
        <w:tab/>
        <w:t>}</w:t>
      </w:r>
    </w:p>
    <w:p w14:paraId="74DC5600" w14:textId="77777777" w:rsidR="000805DB" w:rsidRPr="00390CF2" w:rsidRDefault="000805DB" w:rsidP="000805DB">
      <w:pPr>
        <w:pStyle w:val="PL"/>
        <w:rPr>
          <w:highlight w:val="cyan"/>
        </w:rPr>
      </w:pPr>
      <w:r w:rsidRPr="00390CF2">
        <w:rPr>
          <w:highlight w:val="cyan"/>
        </w:rPr>
        <w:t>}</w:t>
      </w:r>
    </w:p>
    <w:p w14:paraId="43DC36C9" w14:textId="77777777" w:rsidR="000805DB" w:rsidRPr="00390CF2" w:rsidRDefault="000805DB" w:rsidP="000805DB">
      <w:pPr>
        <w:pStyle w:val="PL"/>
        <w:rPr>
          <w:highlight w:val="cyan"/>
        </w:rPr>
      </w:pPr>
    </w:p>
    <w:p w14:paraId="722E8F5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3ED486"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86C0EB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7C7970" w14:textId="77777777" w:rsidR="000805DB" w:rsidRPr="00390CF2" w:rsidRDefault="000805DB" w:rsidP="000805DB">
      <w:pPr>
        <w:pStyle w:val="PL"/>
        <w:rPr>
          <w:highlight w:val="cyan"/>
        </w:rPr>
      </w:pPr>
      <w:r w:rsidRPr="00390CF2">
        <w:rPr>
          <w:highlight w:val="cyan"/>
        </w:rPr>
        <w:t>}</w:t>
      </w:r>
    </w:p>
    <w:p w14:paraId="464B8F0F" w14:textId="77777777" w:rsidR="000805DB" w:rsidRPr="00390CF2" w:rsidRDefault="000805DB" w:rsidP="000805DB">
      <w:pPr>
        <w:pStyle w:val="PL"/>
        <w:rPr>
          <w:highlight w:val="cyan"/>
        </w:rPr>
      </w:pPr>
    </w:p>
    <w:p w14:paraId="5BBC1654" w14:textId="77777777" w:rsidR="000805DB" w:rsidRPr="00390CF2" w:rsidRDefault="000805DB" w:rsidP="000805DB">
      <w:pPr>
        <w:pStyle w:val="PL"/>
        <w:rPr>
          <w:color w:val="808080"/>
          <w:highlight w:val="cyan"/>
        </w:rPr>
      </w:pPr>
      <w:r w:rsidRPr="00390CF2">
        <w:rPr>
          <w:color w:val="808080"/>
          <w:highlight w:val="cyan"/>
        </w:rPr>
        <w:t>-- TAG-HANDOVER-COMMAND-STOP</w:t>
      </w:r>
    </w:p>
    <w:p w14:paraId="59B17339" w14:textId="77777777" w:rsidR="000805DB" w:rsidRPr="00390CF2" w:rsidRDefault="000805DB" w:rsidP="000805DB">
      <w:pPr>
        <w:pStyle w:val="PL"/>
        <w:rPr>
          <w:color w:val="808080"/>
          <w:highlight w:val="cyan"/>
        </w:rPr>
      </w:pPr>
      <w:r w:rsidRPr="00390CF2">
        <w:rPr>
          <w:color w:val="808080"/>
          <w:highlight w:val="cyan"/>
        </w:rPr>
        <w:t>-- ASN1STOP</w:t>
      </w:r>
    </w:p>
    <w:p w14:paraId="079E42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3CD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634437"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315C89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4CB2F9" w14:textId="77777777" w:rsidR="000805DB" w:rsidRPr="00390CF2" w:rsidRDefault="000805DB" w:rsidP="00526540">
            <w:pPr>
              <w:pStyle w:val="TAL"/>
              <w:rPr>
                <w:b/>
                <w:i/>
                <w:highlight w:val="cyan"/>
              </w:rPr>
            </w:pPr>
            <w:r w:rsidRPr="00390CF2">
              <w:rPr>
                <w:b/>
                <w:i/>
                <w:highlight w:val="cyan"/>
              </w:rPr>
              <w:t>handoverCommandMessage</w:t>
            </w:r>
          </w:p>
          <w:p w14:paraId="327AF02C"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60A17BE" w14:textId="77777777" w:rsidR="000805DB" w:rsidRPr="00390CF2" w:rsidRDefault="000805DB" w:rsidP="000805DB">
      <w:pPr>
        <w:rPr>
          <w:highlight w:val="cyan"/>
        </w:rPr>
      </w:pPr>
    </w:p>
    <w:p w14:paraId="0C3DB668" w14:textId="77777777" w:rsidR="000805DB" w:rsidRPr="00390CF2" w:rsidRDefault="000805DB" w:rsidP="000805DB">
      <w:pPr>
        <w:pStyle w:val="Heading4"/>
        <w:rPr>
          <w:highlight w:val="cyan"/>
        </w:rPr>
      </w:pPr>
      <w:bookmarkStart w:id="17238" w:name="_Toc510018772"/>
      <w:bookmarkStart w:id="17239" w:name="_Hlk508962098"/>
      <w:r w:rsidRPr="00390CF2">
        <w:rPr>
          <w:highlight w:val="cyan"/>
        </w:rPr>
        <w:lastRenderedPageBreak/>
        <w:t>–</w:t>
      </w:r>
      <w:r w:rsidRPr="00390CF2">
        <w:rPr>
          <w:highlight w:val="cyan"/>
        </w:rPr>
        <w:tab/>
      </w:r>
      <w:bookmarkStart w:id="17240" w:name="_Hlk508971818"/>
      <w:r w:rsidRPr="00390CF2">
        <w:rPr>
          <w:i/>
          <w:highlight w:val="cyan"/>
        </w:rPr>
        <w:t>HandoverPreparationInformation</w:t>
      </w:r>
      <w:bookmarkEnd w:id="17238"/>
    </w:p>
    <w:p w14:paraId="368B7A3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9"/>
    <w:bookmarkEnd w:id="17240"/>
    <w:p w14:paraId="1FDC5FE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64590008" w14:textId="77777777" w:rsidR="000805DB" w:rsidRPr="00390CF2" w:rsidRDefault="000805DB" w:rsidP="000805DB">
      <w:pPr>
        <w:pStyle w:val="B1"/>
        <w:rPr>
          <w:highlight w:val="cyan"/>
        </w:rPr>
      </w:pPr>
      <w:r w:rsidRPr="00390CF2">
        <w:rPr>
          <w:highlight w:val="cyan"/>
        </w:rPr>
        <w:t>Direction: source gNB/source RAN to target gNB.</w:t>
      </w:r>
    </w:p>
    <w:p w14:paraId="4563133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4E401F1" w14:textId="77777777" w:rsidR="000805DB" w:rsidRPr="00390CF2" w:rsidRDefault="000805DB" w:rsidP="000805DB">
      <w:pPr>
        <w:pStyle w:val="PL"/>
        <w:rPr>
          <w:color w:val="808080"/>
          <w:highlight w:val="cyan"/>
        </w:rPr>
      </w:pPr>
      <w:r w:rsidRPr="00390CF2">
        <w:rPr>
          <w:color w:val="808080"/>
          <w:highlight w:val="cyan"/>
        </w:rPr>
        <w:t>-- ASN1START</w:t>
      </w:r>
    </w:p>
    <w:p w14:paraId="3A2B2470"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421A4C5" w14:textId="77777777" w:rsidR="000805DB" w:rsidRPr="00390CF2" w:rsidRDefault="000805DB" w:rsidP="000805DB">
      <w:pPr>
        <w:pStyle w:val="PL"/>
        <w:rPr>
          <w:highlight w:val="cyan"/>
        </w:rPr>
      </w:pPr>
    </w:p>
    <w:p w14:paraId="39BAE95E"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2977FC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0E042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9C341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62B323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58A6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D04B8B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2EB93D" w14:textId="77777777" w:rsidR="000805DB" w:rsidRPr="00390CF2" w:rsidRDefault="000805DB" w:rsidP="000805DB">
      <w:pPr>
        <w:pStyle w:val="PL"/>
        <w:rPr>
          <w:highlight w:val="cyan"/>
        </w:rPr>
      </w:pPr>
      <w:r w:rsidRPr="00390CF2">
        <w:rPr>
          <w:highlight w:val="cyan"/>
        </w:rPr>
        <w:tab/>
        <w:t>}</w:t>
      </w:r>
    </w:p>
    <w:p w14:paraId="70854FEB" w14:textId="77777777" w:rsidR="000805DB" w:rsidRPr="00390CF2" w:rsidRDefault="000805DB" w:rsidP="000805DB">
      <w:pPr>
        <w:pStyle w:val="PL"/>
        <w:rPr>
          <w:highlight w:val="cyan"/>
        </w:rPr>
      </w:pPr>
      <w:r w:rsidRPr="00390CF2">
        <w:rPr>
          <w:highlight w:val="cyan"/>
        </w:rPr>
        <w:t>}</w:t>
      </w:r>
    </w:p>
    <w:p w14:paraId="4557E6C1" w14:textId="77777777" w:rsidR="000805DB" w:rsidRPr="00390CF2" w:rsidRDefault="000805DB" w:rsidP="000805DB">
      <w:pPr>
        <w:pStyle w:val="PL"/>
        <w:rPr>
          <w:highlight w:val="cyan"/>
        </w:rPr>
      </w:pPr>
    </w:p>
    <w:p w14:paraId="583C41A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1AB028DF"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31CAE21"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4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E510DE4"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EBEDD"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3D18B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BEA558A" w14:textId="77777777" w:rsidR="000805DB" w:rsidRPr="00390CF2" w:rsidRDefault="000805DB" w:rsidP="000805DB">
      <w:pPr>
        <w:pStyle w:val="PL"/>
        <w:rPr>
          <w:highlight w:val="cyan"/>
        </w:rPr>
      </w:pPr>
      <w:r w:rsidRPr="00390CF2">
        <w:rPr>
          <w:highlight w:val="cyan"/>
        </w:rPr>
        <w:t>}</w:t>
      </w:r>
    </w:p>
    <w:p w14:paraId="37E04AED" w14:textId="77777777" w:rsidR="000805DB" w:rsidRPr="00390CF2" w:rsidRDefault="000805DB" w:rsidP="000805DB">
      <w:pPr>
        <w:pStyle w:val="PL"/>
        <w:rPr>
          <w:ins w:id="17243" w:author="Rapporteur" w:date="2018-07-10T06:29:00Z"/>
          <w:highlight w:val="cyan"/>
        </w:rPr>
      </w:pPr>
    </w:p>
    <w:p w14:paraId="32A73DFD" w14:textId="77777777" w:rsidR="000805DB" w:rsidRPr="00390CF2" w:rsidRDefault="000805DB" w:rsidP="000805DB">
      <w:pPr>
        <w:pStyle w:val="PL"/>
        <w:rPr>
          <w:ins w:id="17244" w:author="Rapporteur" w:date="2018-07-10T06:29:00Z"/>
          <w:highlight w:val="cyan"/>
        </w:rPr>
      </w:pPr>
      <w:ins w:id="17245" w:author="Rapporteur" w:date="2018-07-10T06:29:00Z">
        <w:r w:rsidRPr="00390CF2">
          <w:rPr>
            <w:highlight w:val="cyan"/>
          </w:rPr>
          <w:t>AS-Config ::=             SEQUENCE {</w:t>
        </w:r>
      </w:ins>
    </w:p>
    <w:p w14:paraId="5501EF39" w14:textId="77777777" w:rsidR="000805DB" w:rsidRPr="00390CF2" w:rsidRDefault="000805DB" w:rsidP="000805DB">
      <w:pPr>
        <w:pStyle w:val="PL"/>
        <w:rPr>
          <w:ins w:id="17246" w:author="Rapporteur" w:date="2018-07-10T06:31:00Z"/>
          <w:highlight w:val="cyan"/>
        </w:rPr>
      </w:pPr>
      <w:ins w:id="17247" w:author="Rapporteur" w:date="2018-07-10T06:31:00Z">
        <w:r w:rsidRPr="00390CF2">
          <w:rPr>
            <w:highlight w:val="cyan"/>
          </w:rPr>
          <w:tab/>
        </w:r>
      </w:ins>
      <w:ins w:id="17248" w:author="Rapporteur" w:date="2018-07-10T06:34:00Z">
        <w:r w:rsidRPr="00390CF2">
          <w:rPr>
            <w:highlight w:val="cyan"/>
          </w:rPr>
          <w:t>rrcReconfiguration</w:t>
        </w:r>
      </w:ins>
      <w:ins w:id="1724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50" w:author="Rapporteur" w:date="2018-07-11T07:24:00Z">
        <w:r w:rsidRPr="00390CF2">
          <w:rPr>
            <w:color w:val="993366"/>
            <w:highlight w:val="cyan"/>
          </w:rPr>
          <w:t xml:space="preserve"> </w:t>
        </w:r>
      </w:ins>
      <w:ins w:id="17251" w:author="Rapporteur" w:date="2018-07-10T06:31:00Z">
        <w:r w:rsidRPr="00390CF2">
          <w:rPr>
            <w:color w:val="993366"/>
            <w:highlight w:val="cyan"/>
          </w:rPr>
          <w:t>STRING</w:t>
        </w:r>
        <w:r w:rsidRPr="00390CF2">
          <w:rPr>
            <w:highlight w:val="cyan"/>
          </w:rPr>
          <w:t xml:space="preserve"> (CONTAINING RRCReconfiguration),</w:t>
        </w:r>
      </w:ins>
    </w:p>
    <w:p w14:paraId="46432F27" w14:textId="77777777" w:rsidR="000805DB" w:rsidRPr="00390CF2" w:rsidRDefault="000805DB" w:rsidP="000805DB">
      <w:pPr>
        <w:pStyle w:val="PL"/>
        <w:rPr>
          <w:ins w:id="17252" w:author="Rapporteur" w:date="2018-07-10T06:29:00Z"/>
          <w:highlight w:val="cyan"/>
        </w:rPr>
      </w:pPr>
      <w:ins w:id="17253" w:author="Rapporteur" w:date="2018-07-10T06:29:00Z">
        <w:r w:rsidRPr="00390CF2">
          <w:rPr>
            <w:highlight w:val="cyan"/>
          </w:rPr>
          <w:t xml:space="preserve">    ...  </w:t>
        </w:r>
      </w:ins>
    </w:p>
    <w:p w14:paraId="1A74D605" w14:textId="77777777" w:rsidR="000805DB" w:rsidRPr="00390CF2" w:rsidRDefault="000805DB" w:rsidP="000805DB">
      <w:pPr>
        <w:pStyle w:val="PL"/>
        <w:rPr>
          <w:ins w:id="17254" w:author="Rapporteur" w:date="2018-07-10T06:29:00Z"/>
          <w:highlight w:val="cyan"/>
        </w:rPr>
      </w:pPr>
      <w:ins w:id="17255" w:author="Rapporteur" w:date="2018-07-10T06:29:00Z">
        <w:r w:rsidRPr="00390CF2">
          <w:rPr>
            <w:highlight w:val="cyan"/>
          </w:rPr>
          <w:t>}</w:t>
        </w:r>
      </w:ins>
    </w:p>
    <w:p w14:paraId="0F43320B" w14:textId="77777777" w:rsidR="000805DB" w:rsidRPr="00390CF2" w:rsidRDefault="000805DB" w:rsidP="000805DB">
      <w:pPr>
        <w:pStyle w:val="PL"/>
        <w:rPr>
          <w:highlight w:val="cyan"/>
        </w:rPr>
      </w:pPr>
    </w:p>
    <w:p w14:paraId="1FE39AA1"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AFC2AA" w14:textId="77777777" w:rsidR="000805DB" w:rsidRPr="00390CF2" w:rsidDel="00B13C66" w:rsidRDefault="000805DB" w:rsidP="000805DB">
      <w:pPr>
        <w:pStyle w:val="PL"/>
        <w:rPr>
          <w:del w:id="1725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57" w:author="Rapporteur" w:date="2018-07-10T06:45:00Z">
        <w:r w:rsidRPr="00390CF2" w:rsidDel="00B13C66">
          <w:rPr>
            <w:highlight w:val="cyan"/>
          </w:rPr>
          <w:tab/>
        </w:r>
        <w:r w:rsidRPr="00390CF2" w:rsidDel="00B13C66">
          <w:rPr>
            <w:highlight w:val="cyan"/>
          </w:rPr>
          <w:tab/>
        </w:r>
      </w:del>
      <w:ins w:id="17258" w:author="Rapporteur" w:date="2018-07-10T06:45:00Z">
        <w:r w:rsidRPr="00390CF2">
          <w:rPr>
            <w:highlight w:val="cyan"/>
          </w:rPr>
          <w:t>ReestablishmentInfo</w:t>
        </w:r>
      </w:ins>
      <w:del w:id="1725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66CBEC17" w14:textId="77777777" w:rsidR="000805DB" w:rsidRPr="00390CF2" w:rsidDel="00B13C66" w:rsidRDefault="000805DB" w:rsidP="000805DB">
      <w:pPr>
        <w:pStyle w:val="PL"/>
        <w:rPr>
          <w:del w:id="17260" w:author="Rapporteur" w:date="2018-07-10T06:45:00Z"/>
          <w:highlight w:val="cyan"/>
        </w:rPr>
      </w:pPr>
      <w:del w:id="1726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82D23C5" w14:textId="77777777" w:rsidR="000805DB" w:rsidRPr="00390CF2" w:rsidDel="00B13C66" w:rsidRDefault="000805DB" w:rsidP="000805DB">
      <w:pPr>
        <w:pStyle w:val="PL"/>
        <w:rPr>
          <w:del w:id="17262" w:author="Rapporteur" w:date="2018-07-10T06:45:00Z"/>
          <w:highlight w:val="cyan"/>
        </w:rPr>
      </w:pPr>
      <w:del w:id="1726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6C2083F" w14:textId="77777777" w:rsidR="000805DB" w:rsidRPr="00390CF2" w:rsidDel="00B13C66" w:rsidRDefault="000805DB" w:rsidP="000805DB">
      <w:pPr>
        <w:pStyle w:val="PL"/>
        <w:rPr>
          <w:del w:id="17264" w:author="Rapporteur" w:date="2018-07-10T06:45:00Z"/>
          <w:highlight w:val="cyan"/>
        </w:rPr>
      </w:pPr>
      <w:del w:id="1726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CC31DE5" w14:textId="77777777" w:rsidR="000805DB" w:rsidRPr="00390CF2" w:rsidRDefault="000805DB" w:rsidP="000805DB">
      <w:pPr>
        <w:pStyle w:val="PL"/>
        <w:rPr>
          <w:highlight w:val="cyan"/>
        </w:rPr>
      </w:pPr>
      <w:del w:id="1726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6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745EBF31" w14:textId="77777777" w:rsidR="000805DB" w:rsidRPr="00390CF2" w:rsidDel="00B13C66" w:rsidRDefault="000805DB" w:rsidP="000805DB">
      <w:pPr>
        <w:pStyle w:val="PL"/>
        <w:rPr>
          <w:del w:id="17269" w:author="Rapporteur" w:date="2018-07-10T06:44:00Z"/>
          <w:color w:val="808080"/>
          <w:highlight w:val="cyan"/>
        </w:rPr>
      </w:pPr>
      <w:del w:id="1727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71D9B54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0D70F0" w14:textId="77777777" w:rsidR="000805DB" w:rsidRPr="00390CF2" w:rsidRDefault="000805DB" w:rsidP="000805DB">
      <w:pPr>
        <w:pStyle w:val="PL"/>
        <w:rPr>
          <w:ins w:id="17271" w:author="Rapporteur ASN1 SA" w:date="2018-07-09T18:16:00Z"/>
          <w:highlight w:val="cyan"/>
        </w:rPr>
      </w:pPr>
      <w:r w:rsidRPr="00390CF2">
        <w:rPr>
          <w:highlight w:val="cyan"/>
        </w:rPr>
        <w:tab/>
        <w:t>...</w:t>
      </w:r>
      <w:ins w:id="17272" w:author="Rapporteur ASN1 SA" w:date="2018-07-09T18:16:00Z">
        <w:r w:rsidRPr="00390CF2">
          <w:rPr>
            <w:highlight w:val="cyan"/>
          </w:rPr>
          <w:t>,</w:t>
        </w:r>
      </w:ins>
    </w:p>
    <w:p w14:paraId="46B28DEA" w14:textId="77777777" w:rsidR="000805DB" w:rsidRPr="00390CF2" w:rsidRDefault="000805DB" w:rsidP="000805DB">
      <w:pPr>
        <w:pStyle w:val="PL"/>
        <w:rPr>
          <w:ins w:id="17273" w:author="Rapporteur ASN1 SA" w:date="2018-07-09T18:16:00Z"/>
          <w:highlight w:val="cyan"/>
          <w:lang w:val="en-US"/>
        </w:rPr>
      </w:pPr>
      <w:ins w:id="1727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AFB24F8" w14:textId="77777777" w:rsidR="000805DB" w:rsidRPr="00390CF2" w:rsidRDefault="000805DB" w:rsidP="000805DB">
      <w:pPr>
        <w:pStyle w:val="PL"/>
        <w:rPr>
          <w:ins w:id="17275" w:author="Rapporteur ASN1 SA" w:date="2018-07-09T18:16:00Z"/>
          <w:highlight w:val="cyan"/>
        </w:rPr>
      </w:pPr>
      <w:ins w:id="17276" w:author="Rapporteur ASN1 SA" w:date="2018-07-09T18:16:00Z">
        <w:r w:rsidRPr="00390CF2">
          <w:rPr>
            <w:highlight w:val="cyan"/>
            <w:lang w:val="en-US"/>
          </w:rPr>
          <w:tab/>
          <w:t>]]</w:t>
        </w:r>
      </w:ins>
    </w:p>
    <w:p w14:paraId="1FC62B91" w14:textId="77777777" w:rsidR="000805DB" w:rsidRPr="00390CF2" w:rsidRDefault="000805DB" w:rsidP="000805DB">
      <w:pPr>
        <w:pStyle w:val="PL"/>
        <w:rPr>
          <w:ins w:id="17277" w:author="Rapporteur" w:date="2018-07-10T06:42:00Z"/>
          <w:highlight w:val="cyan"/>
        </w:rPr>
      </w:pPr>
      <w:r w:rsidRPr="00390CF2">
        <w:rPr>
          <w:highlight w:val="cyan"/>
        </w:rPr>
        <w:t>}</w:t>
      </w:r>
    </w:p>
    <w:p w14:paraId="10821B9E" w14:textId="77777777" w:rsidR="000805DB" w:rsidRPr="00390CF2" w:rsidRDefault="000805DB" w:rsidP="000805DB">
      <w:pPr>
        <w:pStyle w:val="PL"/>
        <w:rPr>
          <w:ins w:id="17278" w:author="Rapporteur" w:date="2018-07-10T06:42:00Z"/>
          <w:highlight w:val="cyan"/>
        </w:rPr>
      </w:pPr>
    </w:p>
    <w:p w14:paraId="6A6A29E1" w14:textId="77777777" w:rsidR="000805DB" w:rsidRPr="00390CF2" w:rsidRDefault="000805DB" w:rsidP="000805DB">
      <w:pPr>
        <w:pStyle w:val="PL"/>
        <w:rPr>
          <w:ins w:id="17279" w:author="Rapporteur" w:date="2018-07-10T06:42:00Z"/>
          <w:highlight w:val="cyan"/>
        </w:rPr>
      </w:pPr>
      <w:ins w:id="1728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D58066" w14:textId="77777777" w:rsidR="000805DB" w:rsidRPr="00390CF2" w:rsidRDefault="000805DB" w:rsidP="000805DB">
      <w:pPr>
        <w:pStyle w:val="PL"/>
        <w:rPr>
          <w:ins w:id="17281" w:author="Rapporteur" w:date="2018-07-10T06:42:00Z"/>
          <w:highlight w:val="cyan"/>
        </w:rPr>
      </w:pPr>
      <w:ins w:id="1728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3" w:author="Rapporteur" w:date="2018-07-10T06:43:00Z">
        <w:r w:rsidRPr="00390CF2">
          <w:rPr>
            <w:highlight w:val="cyan"/>
          </w:rPr>
          <w:tab/>
        </w:r>
        <w:r w:rsidRPr="00390CF2">
          <w:rPr>
            <w:highlight w:val="cyan"/>
          </w:rPr>
          <w:tab/>
        </w:r>
      </w:ins>
      <w:ins w:id="17284" w:author="Rapporteur" w:date="2018-07-10T06:42:00Z">
        <w:r w:rsidRPr="00390CF2">
          <w:rPr>
            <w:highlight w:val="cyan"/>
          </w:rPr>
          <w:t>PhysCellId,</w:t>
        </w:r>
      </w:ins>
    </w:p>
    <w:p w14:paraId="6AAB6C7E" w14:textId="77777777" w:rsidR="000805DB" w:rsidRPr="00390CF2" w:rsidRDefault="000805DB" w:rsidP="000805DB">
      <w:pPr>
        <w:pStyle w:val="PL"/>
        <w:rPr>
          <w:ins w:id="17285" w:author="Rapporteur" w:date="2018-07-10T06:42:00Z"/>
          <w:highlight w:val="cyan"/>
        </w:rPr>
      </w:pPr>
      <w:ins w:id="1728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287" w:author="Rapporteur" w:date="2018-07-10T06:43:00Z">
        <w:r w:rsidRPr="00390CF2">
          <w:rPr>
            <w:highlight w:val="cyan"/>
          </w:rPr>
          <w:tab/>
        </w:r>
        <w:r w:rsidRPr="00390CF2">
          <w:rPr>
            <w:highlight w:val="cyan"/>
          </w:rPr>
          <w:tab/>
        </w:r>
      </w:ins>
      <w:ins w:id="17288" w:author="Rapporteur" w:date="2018-07-10T06:42:00Z">
        <w:r w:rsidRPr="00390CF2">
          <w:rPr>
            <w:highlight w:val="cyan"/>
          </w:rPr>
          <w:t>ShortMAC-I,</w:t>
        </w:r>
      </w:ins>
    </w:p>
    <w:p w14:paraId="4D6E1AC1" w14:textId="77777777" w:rsidR="000805DB" w:rsidRPr="00390CF2" w:rsidRDefault="000805DB" w:rsidP="000805DB">
      <w:pPr>
        <w:pStyle w:val="PL"/>
        <w:rPr>
          <w:ins w:id="17289" w:author="Rapporteur" w:date="2018-07-10T06:42:00Z"/>
          <w:highlight w:val="cyan"/>
        </w:rPr>
      </w:pPr>
      <w:ins w:id="17290" w:author="Rapporteur" w:date="2018-07-10T06:42:00Z">
        <w:r w:rsidRPr="00390CF2">
          <w:rPr>
            <w:highlight w:val="cyan"/>
          </w:rPr>
          <w:tab/>
          <w:t>additionalReestabInfoList</w:t>
        </w:r>
        <w:r w:rsidRPr="00390CF2">
          <w:rPr>
            <w:highlight w:val="cyan"/>
          </w:rPr>
          <w:tab/>
        </w:r>
        <w:r w:rsidRPr="00390CF2">
          <w:rPr>
            <w:highlight w:val="cyan"/>
          </w:rPr>
          <w:tab/>
        </w:r>
      </w:ins>
      <w:ins w:id="17291" w:author="Rapporteur" w:date="2018-07-10T06:43:00Z">
        <w:r w:rsidRPr="00390CF2">
          <w:rPr>
            <w:highlight w:val="cyan"/>
          </w:rPr>
          <w:tab/>
        </w:r>
        <w:r w:rsidRPr="00390CF2">
          <w:rPr>
            <w:highlight w:val="cyan"/>
          </w:rPr>
          <w:tab/>
        </w:r>
      </w:ins>
      <w:ins w:id="1729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05370E" w14:textId="77777777" w:rsidR="000805DB" w:rsidRPr="00390CF2" w:rsidRDefault="000805DB" w:rsidP="000805DB">
      <w:pPr>
        <w:pStyle w:val="PL"/>
        <w:rPr>
          <w:highlight w:val="cyan"/>
        </w:rPr>
      </w:pPr>
      <w:ins w:id="17293" w:author="Rapporteur" w:date="2018-07-10T06:42:00Z">
        <w:r w:rsidRPr="00390CF2">
          <w:rPr>
            <w:highlight w:val="cyan"/>
          </w:rPr>
          <w:t>}</w:t>
        </w:r>
      </w:ins>
    </w:p>
    <w:p w14:paraId="271DDEDE" w14:textId="77777777" w:rsidR="000805DB" w:rsidRPr="00390CF2" w:rsidRDefault="000805DB" w:rsidP="000805DB">
      <w:pPr>
        <w:pStyle w:val="PL"/>
        <w:rPr>
          <w:highlight w:val="cyan"/>
        </w:rPr>
      </w:pPr>
    </w:p>
    <w:p w14:paraId="3FFBA8C4"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348630EF" w14:textId="77777777" w:rsidR="000805DB" w:rsidRPr="00390CF2" w:rsidRDefault="000805DB" w:rsidP="000805DB">
      <w:pPr>
        <w:pStyle w:val="PL"/>
        <w:rPr>
          <w:highlight w:val="cyan"/>
        </w:rPr>
      </w:pPr>
    </w:p>
    <w:p w14:paraId="1B10107A"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5254CF04"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1A96BD39"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3E5F55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020F4E" w14:textId="77777777" w:rsidR="000805DB" w:rsidRPr="00390CF2" w:rsidRDefault="000805DB" w:rsidP="000805DB">
      <w:pPr>
        <w:pStyle w:val="PL"/>
        <w:rPr>
          <w:highlight w:val="cyan"/>
        </w:rPr>
      </w:pPr>
      <w:r w:rsidRPr="00390CF2">
        <w:rPr>
          <w:highlight w:val="cyan"/>
        </w:rPr>
        <w:t>}</w:t>
      </w:r>
    </w:p>
    <w:p w14:paraId="1211F11D" w14:textId="77777777" w:rsidR="000805DB" w:rsidRPr="00390CF2" w:rsidRDefault="000805DB" w:rsidP="000805DB">
      <w:pPr>
        <w:pStyle w:val="PL"/>
        <w:rPr>
          <w:highlight w:val="cyan"/>
        </w:rPr>
      </w:pPr>
    </w:p>
    <w:p w14:paraId="555BADD7"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8F5CF"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6AE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6D9A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47364FE1"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F35BBD" w:rsidRPr="00F35BBD">
        <w:rPr>
          <w:noProof w:val="0"/>
          <w:highlight w:val="cyan"/>
          <w:lang w:val="fi-FI"/>
          <w:rPrChange w:id="17294" w:author="SA R2-1809108" w:date="2018-05-29T23:53:00Z">
            <w:rPr>
              <w:rFonts w:ascii="Times New Roman" w:eastAsia="Times New Roman" w:hAnsi="Times New Roman"/>
              <w:noProof w:val="0"/>
              <w:sz w:val="20"/>
              <w:lang w:eastAsia="ja-JP"/>
            </w:rPr>
          </w:rPrChange>
        </w:rPr>
        <w:t>min2, min2s30, min3, min3s30, min4, min5, min6,</w:t>
      </w:r>
    </w:p>
    <w:p w14:paraId="09A33884" w14:textId="77777777" w:rsidR="000805DB" w:rsidRPr="00390CF2" w:rsidRDefault="00F35BBD" w:rsidP="000805DB">
      <w:pPr>
        <w:pStyle w:val="PL"/>
        <w:rPr>
          <w:highlight w:val="cyan"/>
          <w:lang w:val="fi-FI"/>
        </w:rPr>
      </w:pPr>
      <w:r w:rsidRPr="00F35BBD">
        <w:rPr>
          <w:noProof w:val="0"/>
          <w:highlight w:val="cyan"/>
          <w:lang w:val="fi-FI"/>
          <w:rPrChange w:id="1729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299"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0"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1"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3" w:author="SA R2-1809108" w:date="2018-05-29T23:53:00Z">
            <w:rPr>
              <w:rFonts w:ascii="Times New Roman" w:eastAsia="Times New Roman" w:hAnsi="Times New Roman"/>
              <w:noProof w:val="0"/>
              <w:sz w:val="20"/>
              <w:lang w:eastAsia="ja-JP"/>
            </w:rPr>
          </w:rPrChange>
        </w:rPr>
        <w:tab/>
        <w:t>min7, min8, min9, min10, min12, min14, min17, min20,</w:t>
      </w:r>
    </w:p>
    <w:p w14:paraId="55BBE842" w14:textId="77777777" w:rsidR="000805DB" w:rsidRPr="00390CF2" w:rsidRDefault="00F35BBD" w:rsidP="000805DB">
      <w:pPr>
        <w:pStyle w:val="PL"/>
        <w:rPr>
          <w:highlight w:val="cyan"/>
          <w:lang w:val="fi-FI"/>
        </w:rPr>
      </w:pPr>
      <w:r w:rsidRPr="00F35BBD">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0"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2" w:author="SA R2-1809108" w:date="2018-05-29T23:53:00Z">
            <w:rPr>
              <w:rFonts w:ascii="Times New Roman" w:eastAsia="Times New Roman" w:hAnsi="Times New Roman"/>
              <w:noProof w:val="0"/>
              <w:sz w:val="20"/>
              <w:lang w:eastAsia="ja-JP"/>
            </w:rPr>
          </w:rPrChange>
        </w:rPr>
        <w:tab/>
        <w:t>min24, min28, min33, min38, min44, min50, hr1,</w:t>
      </w:r>
    </w:p>
    <w:p w14:paraId="24CA10AF" w14:textId="77777777" w:rsidR="000805DB" w:rsidRPr="00390CF2" w:rsidRDefault="00F35BBD" w:rsidP="000805DB">
      <w:pPr>
        <w:pStyle w:val="PL"/>
        <w:rPr>
          <w:highlight w:val="cyan"/>
        </w:rPr>
      </w:pPr>
      <w:r w:rsidRPr="00F35BBD">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20" w:author="SA R2-1809108" w:date="2018-05-29T23:53:00Z">
            <w:rPr>
              <w:rFonts w:ascii="Times New Roman" w:eastAsia="Times New Roman" w:hAnsi="Times New Roman"/>
              <w:noProof w:val="0"/>
              <w:sz w:val="20"/>
              <w:lang w:eastAsia="ja-JP"/>
            </w:rPr>
          </w:rPrChange>
        </w:rPr>
        <w:tab/>
      </w:r>
      <w:r w:rsidRPr="00F35BBD">
        <w:rPr>
          <w:noProof w:val="0"/>
          <w:highlight w:val="cyan"/>
          <w:lang w:val="fi-FI"/>
          <w:rPrChange w:id="17321"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76EEC1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408F65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8270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D59E19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C2F8CB6" w14:textId="77777777" w:rsidR="000805DB" w:rsidRPr="00390CF2" w:rsidRDefault="000805DB" w:rsidP="000805DB">
      <w:pPr>
        <w:pStyle w:val="PL"/>
        <w:rPr>
          <w:highlight w:val="cyan"/>
        </w:rPr>
      </w:pPr>
      <w:r w:rsidRPr="00390CF2">
        <w:rPr>
          <w:highlight w:val="cyan"/>
        </w:rPr>
        <w:tab/>
        <w:t>...</w:t>
      </w:r>
    </w:p>
    <w:p w14:paraId="3735E089" w14:textId="77777777" w:rsidR="000805DB" w:rsidRPr="00390CF2" w:rsidRDefault="000805DB" w:rsidP="000805DB">
      <w:pPr>
        <w:pStyle w:val="PL"/>
        <w:rPr>
          <w:highlight w:val="cyan"/>
        </w:rPr>
      </w:pPr>
      <w:r w:rsidRPr="00390CF2">
        <w:rPr>
          <w:highlight w:val="cyan"/>
        </w:rPr>
        <w:t>}</w:t>
      </w:r>
    </w:p>
    <w:p w14:paraId="28F3A703" w14:textId="77777777" w:rsidR="000805DB" w:rsidRPr="00390CF2" w:rsidRDefault="000805DB" w:rsidP="000805DB">
      <w:pPr>
        <w:pStyle w:val="PL"/>
        <w:rPr>
          <w:highlight w:val="cyan"/>
        </w:rPr>
      </w:pPr>
    </w:p>
    <w:p w14:paraId="265ADD42"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6E6E52D" w14:textId="77777777" w:rsidR="000805DB" w:rsidRPr="00390CF2" w:rsidRDefault="000805DB" w:rsidP="000805DB">
      <w:pPr>
        <w:pStyle w:val="PL"/>
        <w:rPr>
          <w:color w:val="808080"/>
          <w:highlight w:val="cyan"/>
        </w:rPr>
      </w:pPr>
      <w:r w:rsidRPr="00390CF2">
        <w:rPr>
          <w:color w:val="808080"/>
          <w:highlight w:val="cyan"/>
        </w:rPr>
        <w:t>-- ASN1STOP</w:t>
      </w:r>
    </w:p>
    <w:p w14:paraId="62F2AB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6DFA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B07B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51C7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3539A5" w14:textId="77777777" w:rsidR="000805DB" w:rsidRPr="00390CF2" w:rsidRDefault="000805DB" w:rsidP="00526540">
            <w:pPr>
              <w:pStyle w:val="TAL"/>
              <w:rPr>
                <w:b/>
                <w:i/>
                <w:highlight w:val="cyan"/>
              </w:rPr>
            </w:pPr>
            <w:r w:rsidRPr="00390CF2">
              <w:rPr>
                <w:b/>
                <w:i/>
                <w:highlight w:val="cyan"/>
              </w:rPr>
              <w:t>as-Context</w:t>
            </w:r>
          </w:p>
          <w:p w14:paraId="21F16781"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87E6F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02D0F2" w14:textId="77777777" w:rsidR="000805DB" w:rsidRPr="00390CF2" w:rsidRDefault="000805DB" w:rsidP="00526540">
            <w:pPr>
              <w:pStyle w:val="TAL"/>
              <w:rPr>
                <w:b/>
                <w:i/>
                <w:highlight w:val="cyan"/>
              </w:rPr>
            </w:pPr>
            <w:r w:rsidRPr="00390CF2">
              <w:rPr>
                <w:b/>
                <w:i/>
                <w:highlight w:val="cyan"/>
              </w:rPr>
              <w:t>sourceConfig</w:t>
            </w:r>
          </w:p>
          <w:p w14:paraId="1416C48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9ACE0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A150B" w14:textId="77777777" w:rsidR="000805DB" w:rsidRPr="00390CF2" w:rsidRDefault="000805DB" w:rsidP="00526540">
            <w:pPr>
              <w:pStyle w:val="TAL"/>
              <w:rPr>
                <w:b/>
                <w:i/>
                <w:highlight w:val="cyan"/>
              </w:rPr>
            </w:pPr>
            <w:r w:rsidRPr="00390CF2">
              <w:rPr>
                <w:b/>
                <w:i/>
                <w:highlight w:val="cyan"/>
              </w:rPr>
              <w:t>rrm-Config</w:t>
            </w:r>
          </w:p>
          <w:p w14:paraId="0D560FE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69D16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2D79C"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18641F5"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3627244" w14:textId="77777777" w:rsidR="000805DB" w:rsidRPr="00390CF2" w:rsidRDefault="000805DB" w:rsidP="000805DB">
      <w:pPr>
        <w:rPr>
          <w:ins w:id="17322" w:author="Rapporteur SA ASN1" w:date="2018-07-10T23:07:00Z"/>
          <w:highlight w:val="cyan"/>
        </w:rPr>
      </w:pPr>
    </w:p>
    <w:p w14:paraId="62C67A3C" w14:textId="77777777" w:rsidR="000805DB" w:rsidRPr="00390CF2" w:rsidRDefault="000805DB" w:rsidP="000805DB">
      <w:pPr>
        <w:pStyle w:val="NO"/>
        <w:rPr>
          <w:ins w:id="17323" w:author="Rapporteur SA ASN1" w:date="2018-07-10T23:07:00Z"/>
          <w:rFonts w:eastAsia="SimSun"/>
          <w:highlight w:val="cyan"/>
          <w:lang w:eastAsia="ko-KR"/>
        </w:rPr>
      </w:pPr>
      <w:ins w:id="1732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AC83477" w14:textId="77777777" w:rsidTr="00526540">
        <w:trPr>
          <w:ins w:id="17325" w:author="Rapporteur SA ASN1" w:date="2018-07-10T23:07:00Z"/>
        </w:trPr>
        <w:tc>
          <w:tcPr>
            <w:tcW w:w="2763" w:type="dxa"/>
            <w:noWrap/>
            <w:hideMark/>
          </w:tcPr>
          <w:p w14:paraId="734C4056" w14:textId="77777777" w:rsidR="000805DB" w:rsidRPr="00390CF2" w:rsidRDefault="000805DB" w:rsidP="00526540">
            <w:pPr>
              <w:pStyle w:val="TAH"/>
              <w:rPr>
                <w:ins w:id="17326" w:author="Rapporteur SA ASN1" w:date="2018-07-10T23:07:00Z"/>
                <w:highlight w:val="cyan"/>
              </w:rPr>
            </w:pPr>
            <w:ins w:id="17327" w:author="Rapporteur SA ASN1" w:date="2018-07-10T23:07:00Z">
              <w:r w:rsidRPr="00390CF2">
                <w:rPr>
                  <w:rFonts w:eastAsia="SimSun"/>
                  <w:highlight w:val="cyan"/>
                </w:rPr>
                <w:lastRenderedPageBreak/>
                <w:t>Source RAT</w:t>
              </w:r>
            </w:ins>
          </w:p>
        </w:tc>
        <w:tc>
          <w:tcPr>
            <w:tcW w:w="2763" w:type="dxa"/>
            <w:hideMark/>
          </w:tcPr>
          <w:p w14:paraId="4F4D1CB3" w14:textId="77777777" w:rsidR="000805DB" w:rsidRPr="00390CF2" w:rsidRDefault="000805DB" w:rsidP="00526540">
            <w:pPr>
              <w:pStyle w:val="TAH"/>
              <w:rPr>
                <w:ins w:id="17328" w:author="Rapporteur SA ASN1" w:date="2018-07-10T23:07:00Z"/>
                <w:highlight w:val="cyan"/>
              </w:rPr>
            </w:pPr>
            <w:ins w:id="17329" w:author="Rapporteur SA ASN1" w:date="2018-07-10T23:07:00Z">
              <w:r w:rsidRPr="00390CF2">
                <w:rPr>
                  <w:rFonts w:eastAsia="SimSun"/>
                  <w:highlight w:val="cyan"/>
                </w:rPr>
                <w:t>NR capabilites</w:t>
              </w:r>
            </w:ins>
          </w:p>
        </w:tc>
        <w:tc>
          <w:tcPr>
            <w:tcW w:w="2763" w:type="dxa"/>
            <w:noWrap/>
            <w:hideMark/>
          </w:tcPr>
          <w:p w14:paraId="5C52E9CC" w14:textId="77777777" w:rsidR="000805DB" w:rsidRPr="00390CF2" w:rsidRDefault="000805DB" w:rsidP="00526540">
            <w:pPr>
              <w:pStyle w:val="TAH"/>
              <w:rPr>
                <w:ins w:id="17330" w:author="Rapporteur SA ASN1" w:date="2018-07-10T23:07:00Z"/>
                <w:highlight w:val="cyan"/>
              </w:rPr>
            </w:pPr>
            <w:ins w:id="17331" w:author="Rapporteur SA ASN1" w:date="2018-07-10T23:07:00Z">
              <w:r w:rsidRPr="00390CF2">
                <w:rPr>
                  <w:rFonts w:eastAsia="SimSun"/>
                  <w:highlight w:val="cyan"/>
                </w:rPr>
                <w:t>E-UTRA capabilities</w:t>
              </w:r>
            </w:ins>
          </w:p>
        </w:tc>
        <w:tc>
          <w:tcPr>
            <w:tcW w:w="2763" w:type="dxa"/>
            <w:hideMark/>
          </w:tcPr>
          <w:p w14:paraId="73E03117" w14:textId="77777777" w:rsidR="000805DB" w:rsidRPr="00390CF2" w:rsidRDefault="000805DB" w:rsidP="00526540">
            <w:pPr>
              <w:pStyle w:val="TAH"/>
              <w:rPr>
                <w:ins w:id="17332" w:author="Rapporteur SA ASN1" w:date="2018-07-10T23:07:00Z"/>
                <w:highlight w:val="cyan"/>
              </w:rPr>
            </w:pPr>
            <w:ins w:id="17333" w:author="Rapporteur SA ASN1" w:date="2018-07-10T23:07:00Z">
              <w:r w:rsidRPr="00390CF2">
                <w:rPr>
                  <w:rFonts w:eastAsia="SimSun"/>
                  <w:highlight w:val="cyan"/>
                </w:rPr>
                <w:t>MR-DC capabilities</w:t>
              </w:r>
            </w:ins>
          </w:p>
        </w:tc>
      </w:tr>
      <w:tr w:rsidR="000805DB" w:rsidRPr="00390CF2" w14:paraId="36B2B3B4" w14:textId="77777777" w:rsidTr="00526540">
        <w:trPr>
          <w:ins w:id="17334" w:author="Rapporteur SA ASN1" w:date="2018-07-10T23:07:00Z"/>
        </w:trPr>
        <w:tc>
          <w:tcPr>
            <w:tcW w:w="2763" w:type="dxa"/>
            <w:noWrap/>
            <w:hideMark/>
          </w:tcPr>
          <w:p w14:paraId="6D91B5D5" w14:textId="77777777" w:rsidR="000805DB" w:rsidRPr="00390CF2" w:rsidRDefault="000805DB" w:rsidP="00526540">
            <w:pPr>
              <w:pStyle w:val="TAL"/>
              <w:rPr>
                <w:ins w:id="17335" w:author="Rapporteur SA ASN1" w:date="2018-07-10T23:07:00Z"/>
                <w:highlight w:val="cyan"/>
                <w:lang w:val="en-GB" w:eastAsia="en-GB"/>
              </w:rPr>
            </w:pPr>
            <w:ins w:id="17336" w:author="Rapporteur SA ASN1" w:date="2018-07-10T23:07:00Z">
              <w:r w:rsidRPr="00390CF2">
                <w:rPr>
                  <w:rFonts w:eastAsia="SimSun"/>
                  <w:highlight w:val="cyan"/>
                  <w:lang w:eastAsia="ko-KR"/>
                </w:rPr>
                <w:t>NR</w:t>
              </w:r>
            </w:ins>
          </w:p>
        </w:tc>
        <w:tc>
          <w:tcPr>
            <w:tcW w:w="2763" w:type="dxa"/>
            <w:hideMark/>
          </w:tcPr>
          <w:p w14:paraId="09F9AF48" w14:textId="77777777" w:rsidR="000805DB" w:rsidRPr="00390CF2" w:rsidRDefault="000805DB" w:rsidP="00526540">
            <w:pPr>
              <w:pStyle w:val="TAL"/>
              <w:rPr>
                <w:ins w:id="17337" w:author="Rapporteur SA ASN1" w:date="2018-07-10T23:07:00Z"/>
                <w:highlight w:val="cyan"/>
                <w:lang w:val="en-GB" w:eastAsia="en-GB"/>
              </w:rPr>
            </w:pPr>
            <w:ins w:id="17338" w:author="Rapporteur SA ASN1" w:date="2018-07-10T23:07:00Z">
              <w:r w:rsidRPr="00390CF2">
                <w:rPr>
                  <w:rFonts w:eastAsia="SimSun"/>
                  <w:highlight w:val="cyan"/>
                  <w:lang w:eastAsia="ko-KR"/>
                </w:rPr>
                <w:t>Included</w:t>
              </w:r>
            </w:ins>
          </w:p>
        </w:tc>
        <w:tc>
          <w:tcPr>
            <w:tcW w:w="2763" w:type="dxa"/>
            <w:noWrap/>
            <w:hideMark/>
          </w:tcPr>
          <w:p w14:paraId="4AC61D38" w14:textId="77777777" w:rsidR="000805DB" w:rsidRPr="00390CF2" w:rsidRDefault="000805DB" w:rsidP="00526540">
            <w:pPr>
              <w:pStyle w:val="TAL"/>
              <w:rPr>
                <w:ins w:id="17339" w:author="Rapporteur SA ASN1" w:date="2018-07-10T23:07:00Z"/>
                <w:highlight w:val="cyan"/>
                <w:lang w:val="en-GB" w:eastAsia="en-GB"/>
              </w:rPr>
            </w:pPr>
            <w:ins w:id="17340" w:author="Rapporteur SA ASN1" w:date="2018-07-10T23:07:00Z">
              <w:r w:rsidRPr="00390CF2">
                <w:rPr>
                  <w:rFonts w:eastAsia="SimSun"/>
                  <w:highlight w:val="cyan"/>
                  <w:lang w:eastAsia="ko-KR"/>
                </w:rPr>
                <w:t>May be included</w:t>
              </w:r>
            </w:ins>
          </w:p>
        </w:tc>
        <w:tc>
          <w:tcPr>
            <w:tcW w:w="2763" w:type="dxa"/>
            <w:hideMark/>
          </w:tcPr>
          <w:p w14:paraId="2D5BD2CC" w14:textId="77777777" w:rsidR="000805DB" w:rsidRPr="00390CF2" w:rsidRDefault="000805DB" w:rsidP="00526540">
            <w:pPr>
              <w:pStyle w:val="TAL"/>
              <w:rPr>
                <w:ins w:id="17341" w:author="Rapporteur SA ASN1" w:date="2018-07-10T23:07:00Z"/>
                <w:highlight w:val="cyan"/>
                <w:lang w:val="en-GB" w:eastAsia="en-GB"/>
              </w:rPr>
            </w:pPr>
            <w:ins w:id="17342" w:author="Rapporteur SA ASN1" w:date="2018-07-10T23:07:00Z">
              <w:r w:rsidRPr="00390CF2">
                <w:rPr>
                  <w:rFonts w:eastAsia="SimSun"/>
                  <w:highlight w:val="cyan"/>
                  <w:lang w:eastAsia="ko-KR"/>
                </w:rPr>
                <w:t>May be included</w:t>
              </w:r>
            </w:ins>
          </w:p>
        </w:tc>
      </w:tr>
      <w:tr w:rsidR="000805DB" w:rsidRPr="00390CF2" w14:paraId="2252D024" w14:textId="77777777" w:rsidTr="00526540">
        <w:trPr>
          <w:ins w:id="17343" w:author="Rapporteur SA ASN1" w:date="2018-07-10T23:07:00Z"/>
        </w:trPr>
        <w:tc>
          <w:tcPr>
            <w:tcW w:w="2763" w:type="dxa"/>
            <w:noWrap/>
            <w:hideMark/>
          </w:tcPr>
          <w:p w14:paraId="00A4C0D5" w14:textId="77777777" w:rsidR="000805DB" w:rsidRPr="00390CF2" w:rsidRDefault="000805DB" w:rsidP="00526540">
            <w:pPr>
              <w:pStyle w:val="TAL"/>
              <w:rPr>
                <w:ins w:id="17344" w:author="Rapporteur SA ASN1" w:date="2018-07-10T23:07:00Z"/>
                <w:highlight w:val="cyan"/>
                <w:lang w:val="en-GB" w:eastAsia="en-GB"/>
              </w:rPr>
            </w:pPr>
            <w:ins w:id="17345" w:author="Rapporteur SA ASN1" w:date="2018-07-10T23:07:00Z">
              <w:r w:rsidRPr="00390CF2">
                <w:rPr>
                  <w:rFonts w:eastAsia="SimSun"/>
                  <w:highlight w:val="cyan"/>
                  <w:lang w:eastAsia="ko-KR"/>
                </w:rPr>
                <w:t>E-UTRAN</w:t>
              </w:r>
            </w:ins>
          </w:p>
        </w:tc>
        <w:tc>
          <w:tcPr>
            <w:tcW w:w="2763" w:type="dxa"/>
            <w:hideMark/>
          </w:tcPr>
          <w:p w14:paraId="4B8666F2" w14:textId="77777777" w:rsidR="000805DB" w:rsidRPr="00390CF2" w:rsidRDefault="000805DB" w:rsidP="00526540">
            <w:pPr>
              <w:pStyle w:val="TAL"/>
              <w:rPr>
                <w:ins w:id="17346" w:author="Rapporteur SA ASN1" w:date="2018-07-10T23:07:00Z"/>
                <w:rFonts w:eastAsia="SimSun"/>
                <w:highlight w:val="cyan"/>
                <w:lang w:val="en-GB" w:eastAsia="ko-KR"/>
              </w:rPr>
            </w:pPr>
            <w:ins w:id="17347" w:author="Rapporteur SA ASN1" w:date="2018-07-10T23:07:00Z">
              <w:r w:rsidRPr="00390CF2">
                <w:rPr>
                  <w:rFonts w:eastAsia="SimSun"/>
                  <w:highlight w:val="cyan"/>
                  <w:lang w:eastAsia="ko-KR"/>
                </w:rPr>
                <w:t>Included</w:t>
              </w:r>
            </w:ins>
          </w:p>
        </w:tc>
        <w:tc>
          <w:tcPr>
            <w:tcW w:w="2763" w:type="dxa"/>
            <w:noWrap/>
            <w:hideMark/>
          </w:tcPr>
          <w:p w14:paraId="7E283B43" w14:textId="77777777" w:rsidR="000805DB" w:rsidRPr="00390CF2" w:rsidRDefault="000805DB" w:rsidP="00526540">
            <w:pPr>
              <w:pStyle w:val="TAL"/>
              <w:rPr>
                <w:ins w:id="17348" w:author="Rapporteur SA ASN1" w:date="2018-07-10T23:07:00Z"/>
                <w:highlight w:val="cyan"/>
                <w:lang w:val="en-GB" w:eastAsia="en-GB"/>
              </w:rPr>
            </w:pPr>
            <w:ins w:id="17349" w:author="Rapporteur SA ASN1" w:date="2018-07-10T23:07:00Z">
              <w:r w:rsidRPr="00390CF2">
                <w:rPr>
                  <w:rFonts w:eastAsia="SimSun"/>
                  <w:highlight w:val="cyan"/>
                  <w:lang w:eastAsia="ko-KR"/>
                </w:rPr>
                <w:t>May be included</w:t>
              </w:r>
            </w:ins>
          </w:p>
        </w:tc>
        <w:tc>
          <w:tcPr>
            <w:tcW w:w="2763" w:type="dxa"/>
            <w:hideMark/>
          </w:tcPr>
          <w:p w14:paraId="68766D7A" w14:textId="77777777" w:rsidR="000805DB" w:rsidRPr="00390CF2" w:rsidRDefault="000805DB" w:rsidP="00526540">
            <w:pPr>
              <w:pStyle w:val="TAL"/>
              <w:rPr>
                <w:ins w:id="17350" w:author="Rapporteur SA ASN1" w:date="2018-07-10T23:07:00Z"/>
                <w:highlight w:val="cyan"/>
                <w:lang w:val="en-GB" w:eastAsia="en-GB"/>
              </w:rPr>
            </w:pPr>
            <w:ins w:id="17351" w:author="Rapporteur SA ASN1" w:date="2018-07-10T23:07:00Z">
              <w:r w:rsidRPr="00390CF2">
                <w:rPr>
                  <w:rFonts w:eastAsia="SimSun"/>
                  <w:highlight w:val="cyan"/>
                  <w:lang w:eastAsia="ko-KR"/>
                </w:rPr>
                <w:t>May be included</w:t>
              </w:r>
            </w:ins>
          </w:p>
        </w:tc>
      </w:tr>
    </w:tbl>
    <w:p w14:paraId="5E07C15B" w14:textId="77777777" w:rsidR="000805DB" w:rsidRPr="00390CF2" w:rsidRDefault="000805DB" w:rsidP="000805DB">
      <w:pPr>
        <w:pStyle w:val="TAL"/>
        <w:rPr>
          <w:highlight w:val="cyan"/>
        </w:rPr>
      </w:pPr>
    </w:p>
    <w:p w14:paraId="6A919673" w14:textId="77777777" w:rsidR="000805DB" w:rsidRPr="00390CF2" w:rsidRDefault="000805DB" w:rsidP="000805DB">
      <w:pPr>
        <w:pStyle w:val="Heading4"/>
        <w:rPr>
          <w:highlight w:val="cyan"/>
        </w:rPr>
      </w:pPr>
      <w:bookmarkStart w:id="17352" w:name="_Toc510018773"/>
      <w:r w:rsidRPr="00390CF2">
        <w:rPr>
          <w:highlight w:val="cyan"/>
        </w:rPr>
        <w:t>–</w:t>
      </w:r>
      <w:r w:rsidRPr="00390CF2">
        <w:rPr>
          <w:highlight w:val="cyan"/>
        </w:rPr>
        <w:tab/>
      </w:r>
      <w:r w:rsidRPr="00390CF2">
        <w:rPr>
          <w:i/>
          <w:highlight w:val="cyan"/>
        </w:rPr>
        <w:t>CG-Config</w:t>
      </w:r>
      <w:bookmarkEnd w:id="17352"/>
    </w:p>
    <w:p w14:paraId="6E45A42C"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00B8297E" w14:textId="77777777" w:rsidR="000805DB" w:rsidRPr="00390CF2" w:rsidRDefault="000805DB" w:rsidP="000805DB">
      <w:pPr>
        <w:pStyle w:val="B1"/>
        <w:rPr>
          <w:highlight w:val="cyan"/>
        </w:rPr>
      </w:pPr>
      <w:r w:rsidRPr="00390CF2">
        <w:rPr>
          <w:highlight w:val="cyan"/>
        </w:rPr>
        <w:t>Direction: Secondary gNB to master gNB or eNB.</w:t>
      </w:r>
    </w:p>
    <w:p w14:paraId="341C83D7"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4FAAA5F" w14:textId="77777777" w:rsidR="000805DB" w:rsidRPr="00390CF2" w:rsidRDefault="000805DB" w:rsidP="000805DB">
      <w:pPr>
        <w:pStyle w:val="PL"/>
        <w:rPr>
          <w:color w:val="808080"/>
          <w:highlight w:val="cyan"/>
        </w:rPr>
      </w:pPr>
      <w:r w:rsidRPr="00390CF2">
        <w:rPr>
          <w:color w:val="808080"/>
          <w:highlight w:val="cyan"/>
        </w:rPr>
        <w:t>-- ASN1START</w:t>
      </w:r>
    </w:p>
    <w:p w14:paraId="5F66C6A1" w14:textId="77777777" w:rsidR="000805DB" w:rsidRPr="00390CF2" w:rsidRDefault="000805DB" w:rsidP="000805DB">
      <w:pPr>
        <w:pStyle w:val="PL"/>
        <w:rPr>
          <w:color w:val="808080"/>
          <w:highlight w:val="cyan"/>
        </w:rPr>
      </w:pPr>
      <w:r w:rsidRPr="00390CF2">
        <w:rPr>
          <w:color w:val="808080"/>
          <w:highlight w:val="cyan"/>
        </w:rPr>
        <w:t>-- TAG-CG-CONFIG-START</w:t>
      </w:r>
    </w:p>
    <w:p w14:paraId="04DEF4FE" w14:textId="77777777" w:rsidR="000805DB" w:rsidRPr="00390CF2" w:rsidRDefault="000805DB" w:rsidP="000805DB">
      <w:pPr>
        <w:pStyle w:val="PL"/>
        <w:rPr>
          <w:highlight w:val="cyan"/>
        </w:rPr>
      </w:pPr>
    </w:p>
    <w:p w14:paraId="78697A54"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6E25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A657A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E7DB4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777DC53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04AF2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1BFED3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FB46F9" w14:textId="77777777" w:rsidR="000805DB" w:rsidRPr="00390CF2" w:rsidRDefault="000805DB" w:rsidP="000805DB">
      <w:pPr>
        <w:pStyle w:val="PL"/>
        <w:rPr>
          <w:highlight w:val="cyan"/>
        </w:rPr>
      </w:pPr>
      <w:r w:rsidRPr="00390CF2">
        <w:rPr>
          <w:highlight w:val="cyan"/>
        </w:rPr>
        <w:tab/>
        <w:t>}</w:t>
      </w:r>
    </w:p>
    <w:p w14:paraId="34DE6D97" w14:textId="77777777" w:rsidR="000805DB" w:rsidRPr="00390CF2" w:rsidRDefault="000805DB" w:rsidP="000805DB">
      <w:pPr>
        <w:pStyle w:val="PL"/>
        <w:rPr>
          <w:highlight w:val="cyan"/>
        </w:rPr>
      </w:pPr>
      <w:r w:rsidRPr="00390CF2">
        <w:rPr>
          <w:highlight w:val="cyan"/>
        </w:rPr>
        <w:t>}</w:t>
      </w:r>
    </w:p>
    <w:p w14:paraId="541EF6FF" w14:textId="77777777" w:rsidR="000805DB" w:rsidRPr="00390CF2" w:rsidRDefault="000805DB" w:rsidP="000805DB">
      <w:pPr>
        <w:pStyle w:val="PL"/>
        <w:rPr>
          <w:highlight w:val="cyan"/>
        </w:rPr>
      </w:pPr>
    </w:p>
    <w:p w14:paraId="42F676DE" w14:textId="77777777" w:rsidR="000805DB" w:rsidRPr="00390CF2" w:rsidRDefault="000805DB" w:rsidP="000805DB">
      <w:pPr>
        <w:pStyle w:val="PL"/>
        <w:rPr>
          <w:highlight w:val="cyan"/>
        </w:rPr>
      </w:pPr>
      <w:bookmarkStart w:id="1735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B0183"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6B5B06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33DCAB1"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95CFA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4B1979"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661D0375"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1A8ACE"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4" w:author="Rapporteur" w:date="2018-07-10T07:11:00Z">
        <w:r w:rsidRPr="00390CF2">
          <w:rPr>
            <w:highlight w:val="cyan"/>
          </w:rPr>
          <w:t>foSN</w:t>
        </w:r>
      </w:ins>
      <w:del w:id="1735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4BB882"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26F22B7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7B7091" w14:textId="77777777" w:rsidR="000805DB" w:rsidRPr="00390CF2" w:rsidRDefault="000805DB" w:rsidP="000805DB">
      <w:pPr>
        <w:pStyle w:val="PL"/>
        <w:rPr>
          <w:highlight w:val="cyan"/>
        </w:rPr>
      </w:pPr>
      <w:r w:rsidRPr="00390CF2">
        <w:rPr>
          <w:highlight w:val="cyan"/>
        </w:rPr>
        <w:t>}</w:t>
      </w:r>
    </w:p>
    <w:p w14:paraId="219A44D1" w14:textId="77777777" w:rsidR="000805DB" w:rsidRPr="00390CF2" w:rsidRDefault="000805DB" w:rsidP="000805DB">
      <w:pPr>
        <w:pStyle w:val="PL"/>
        <w:rPr>
          <w:highlight w:val="cyan"/>
        </w:rPr>
      </w:pPr>
    </w:p>
    <w:p w14:paraId="364ECD1C"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81F741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39B4F2FD" w14:textId="77777777" w:rsidR="000805DB" w:rsidRPr="00390CF2" w:rsidRDefault="000805DB" w:rsidP="000805DB">
      <w:pPr>
        <w:pStyle w:val="PL"/>
        <w:rPr>
          <w:highlight w:val="cyan"/>
        </w:rPr>
      </w:pPr>
      <w:r w:rsidRPr="00390CF2">
        <w:rPr>
          <w:highlight w:val="cyan"/>
        </w:rPr>
        <w:tab/>
        <w:t>...</w:t>
      </w:r>
    </w:p>
    <w:p w14:paraId="6DDAB7F0" w14:textId="77777777" w:rsidR="000805DB" w:rsidRPr="00390CF2" w:rsidRDefault="000805DB" w:rsidP="000805DB">
      <w:pPr>
        <w:pStyle w:val="PL"/>
        <w:rPr>
          <w:highlight w:val="cyan"/>
        </w:rPr>
      </w:pPr>
      <w:r w:rsidRPr="00390CF2">
        <w:rPr>
          <w:highlight w:val="cyan"/>
        </w:rPr>
        <w:t>}</w:t>
      </w:r>
    </w:p>
    <w:p w14:paraId="7ACF5ED5" w14:textId="77777777" w:rsidR="000805DB" w:rsidRPr="00390CF2" w:rsidRDefault="000805DB" w:rsidP="000805DB">
      <w:pPr>
        <w:pStyle w:val="PL"/>
        <w:rPr>
          <w:highlight w:val="cyan"/>
        </w:rPr>
      </w:pPr>
    </w:p>
    <w:bookmarkEnd w:id="17353"/>
    <w:p w14:paraId="0075F9E8"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900FBBE"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C68649" w14:textId="77777777" w:rsidR="000805DB" w:rsidRPr="00390CF2" w:rsidRDefault="000805DB" w:rsidP="000805DB">
      <w:pPr>
        <w:pStyle w:val="PL"/>
        <w:rPr>
          <w:highlight w:val="cyan"/>
        </w:rPr>
      </w:pPr>
      <w:r w:rsidRPr="00390CF2">
        <w:rPr>
          <w:highlight w:val="cyan"/>
        </w:rPr>
        <w:tab/>
        <w:t>...</w:t>
      </w:r>
    </w:p>
    <w:p w14:paraId="6C1A70CA" w14:textId="77777777" w:rsidR="000805DB" w:rsidRPr="00390CF2" w:rsidRDefault="000805DB" w:rsidP="000805DB">
      <w:pPr>
        <w:pStyle w:val="PL"/>
        <w:rPr>
          <w:highlight w:val="cyan"/>
        </w:rPr>
      </w:pPr>
      <w:r w:rsidRPr="00390CF2">
        <w:rPr>
          <w:highlight w:val="cyan"/>
        </w:rPr>
        <w:t>}</w:t>
      </w:r>
    </w:p>
    <w:p w14:paraId="4D65E028" w14:textId="77777777" w:rsidR="000805DB" w:rsidRPr="00390CF2" w:rsidRDefault="000805DB" w:rsidP="000805DB">
      <w:pPr>
        <w:pStyle w:val="PL"/>
        <w:rPr>
          <w:highlight w:val="cyan"/>
          <w:lang w:eastAsia="en-US"/>
        </w:rPr>
      </w:pPr>
    </w:p>
    <w:p w14:paraId="5855323A"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74B0CA"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56" w:author="Rapporteur" w:date="2018-07-10T07:12:00Z">
        <w:r w:rsidRPr="00390CF2">
          <w:rPr>
            <w:highlight w:val="cyan"/>
          </w:rPr>
          <w:t>foSN</w:t>
        </w:r>
      </w:ins>
      <w:del w:id="1735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F076E"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BCDCD3" w14:textId="77777777" w:rsidR="000805DB" w:rsidRPr="00390CF2" w:rsidRDefault="000805DB" w:rsidP="000805DB">
      <w:pPr>
        <w:pStyle w:val="PL"/>
        <w:rPr>
          <w:highlight w:val="cyan"/>
        </w:rPr>
      </w:pPr>
      <w:r w:rsidRPr="00390CF2">
        <w:rPr>
          <w:highlight w:val="cyan"/>
        </w:rPr>
        <w:lastRenderedPageBreak/>
        <w:tab/>
        <w:t>...</w:t>
      </w:r>
    </w:p>
    <w:p w14:paraId="0B709101" w14:textId="77777777" w:rsidR="000805DB" w:rsidRPr="00390CF2" w:rsidRDefault="000805DB" w:rsidP="000805DB">
      <w:pPr>
        <w:pStyle w:val="PL"/>
        <w:rPr>
          <w:highlight w:val="cyan"/>
        </w:rPr>
      </w:pPr>
      <w:r w:rsidRPr="00390CF2">
        <w:rPr>
          <w:highlight w:val="cyan"/>
        </w:rPr>
        <w:t>}</w:t>
      </w:r>
    </w:p>
    <w:p w14:paraId="78777AB3" w14:textId="77777777" w:rsidR="000805DB" w:rsidRPr="00390CF2" w:rsidRDefault="000805DB" w:rsidP="000805DB">
      <w:pPr>
        <w:pStyle w:val="PL"/>
        <w:rPr>
          <w:highlight w:val="cyan"/>
        </w:rPr>
      </w:pPr>
    </w:p>
    <w:p w14:paraId="1AAB0CBB"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F142465" w14:textId="77777777" w:rsidR="000805DB" w:rsidRPr="00390CF2" w:rsidRDefault="000805DB" w:rsidP="000805DB">
      <w:pPr>
        <w:pStyle w:val="PL"/>
        <w:rPr>
          <w:rFonts w:eastAsia="新細明體"/>
          <w:highlight w:val="cyan"/>
          <w:lang w:eastAsia="zh-TW"/>
        </w:rPr>
      </w:pPr>
    </w:p>
    <w:p w14:paraId="32C514F4" w14:textId="77777777" w:rsidR="000805DB" w:rsidRPr="00390CF2" w:rsidRDefault="000805DB" w:rsidP="000805DB">
      <w:pPr>
        <w:pStyle w:val="PL"/>
        <w:rPr>
          <w:ins w:id="17358" w:author="Rapporteur" w:date="2018-07-10T07:13:00Z"/>
          <w:highlight w:val="cyan"/>
        </w:rPr>
      </w:pPr>
      <w:ins w:id="1735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DC19B73" w14:textId="77777777" w:rsidR="000805DB" w:rsidRPr="00390CF2" w:rsidRDefault="000805DB" w:rsidP="000805DB">
      <w:pPr>
        <w:pStyle w:val="PL"/>
        <w:rPr>
          <w:ins w:id="17360" w:author="Rapporteur" w:date="2018-07-10T07:13:00Z"/>
          <w:highlight w:val="cyan"/>
        </w:rPr>
      </w:pPr>
      <w:ins w:id="1736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7755735" w14:textId="77777777" w:rsidR="000805DB" w:rsidRPr="00390CF2" w:rsidRDefault="000805DB" w:rsidP="000805DB">
      <w:pPr>
        <w:pStyle w:val="PL"/>
        <w:rPr>
          <w:ins w:id="17362" w:author="Rapporteur" w:date="2018-07-10T07:13:00Z"/>
          <w:highlight w:val="cyan"/>
        </w:rPr>
      </w:pPr>
      <w:ins w:id="1736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B9F4A39" w14:textId="77777777" w:rsidR="000805DB" w:rsidRPr="00390CF2" w:rsidRDefault="000805DB" w:rsidP="000805DB">
      <w:pPr>
        <w:pStyle w:val="PL"/>
        <w:rPr>
          <w:ins w:id="17364" w:author="Rapporteur" w:date="2018-07-10T07:13:00Z"/>
          <w:highlight w:val="cyan"/>
        </w:rPr>
      </w:pPr>
      <w:ins w:id="17365" w:author="Rapporteur" w:date="2018-07-10T07:13:00Z">
        <w:r w:rsidRPr="00390CF2">
          <w:rPr>
            <w:highlight w:val="cyan"/>
          </w:rPr>
          <w:t>}</w:t>
        </w:r>
      </w:ins>
    </w:p>
    <w:p w14:paraId="78EF287F" w14:textId="77777777" w:rsidR="000805DB" w:rsidRPr="00390CF2" w:rsidRDefault="000805DB" w:rsidP="000805DB">
      <w:pPr>
        <w:pStyle w:val="PL"/>
        <w:rPr>
          <w:ins w:id="17366" w:author="Rapporteur" w:date="2018-07-10T07:13:00Z"/>
          <w:highlight w:val="cyan"/>
        </w:rPr>
      </w:pPr>
    </w:p>
    <w:p w14:paraId="09F18E65"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2F06EB8" w14:textId="77777777" w:rsidR="000805DB" w:rsidRPr="00390CF2" w:rsidRDefault="000805DB" w:rsidP="000805DB">
      <w:pPr>
        <w:pStyle w:val="PL"/>
        <w:rPr>
          <w:highlight w:val="cyan"/>
        </w:rPr>
      </w:pPr>
    </w:p>
    <w:p w14:paraId="2CD43AE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64E449EB"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24F4975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65E8559" w14:textId="77777777" w:rsidR="000805DB" w:rsidRPr="00390CF2" w:rsidRDefault="000805DB" w:rsidP="000805DB">
      <w:pPr>
        <w:pStyle w:val="PL"/>
        <w:rPr>
          <w:highlight w:val="cyan"/>
        </w:rPr>
      </w:pPr>
      <w:r w:rsidRPr="00390CF2">
        <w:rPr>
          <w:highlight w:val="cyan"/>
        </w:rPr>
        <w:t>}</w:t>
      </w:r>
    </w:p>
    <w:p w14:paraId="032E8FA3" w14:textId="77777777" w:rsidR="000805DB" w:rsidRPr="00390CF2" w:rsidRDefault="000805DB" w:rsidP="000805DB">
      <w:pPr>
        <w:pStyle w:val="PL"/>
        <w:rPr>
          <w:rFonts w:eastAsia="MS Mincho"/>
          <w:highlight w:val="cyan"/>
        </w:rPr>
      </w:pPr>
    </w:p>
    <w:p w14:paraId="2C490DB3" w14:textId="77777777" w:rsidR="000805DB" w:rsidRPr="00390CF2" w:rsidRDefault="000805DB" w:rsidP="000805DB">
      <w:pPr>
        <w:pStyle w:val="PL"/>
        <w:rPr>
          <w:color w:val="808080"/>
          <w:highlight w:val="cyan"/>
        </w:rPr>
      </w:pPr>
      <w:r w:rsidRPr="00390CF2">
        <w:rPr>
          <w:color w:val="808080"/>
          <w:highlight w:val="cyan"/>
        </w:rPr>
        <w:t>-- TAG-CG-CONFIG-STOP</w:t>
      </w:r>
    </w:p>
    <w:p w14:paraId="099F4953" w14:textId="77777777" w:rsidR="000805DB" w:rsidRPr="00390CF2" w:rsidRDefault="000805DB" w:rsidP="000805DB">
      <w:pPr>
        <w:pStyle w:val="PL"/>
        <w:rPr>
          <w:color w:val="808080"/>
          <w:highlight w:val="cyan"/>
        </w:rPr>
      </w:pPr>
      <w:r w:rsidRPr="00390CF2">
        <w:rPr>
          <w:color w:val="808080"/>
          <w:highlight w:val="cyan"/>
        </w:rPr>
        <w:t>-- ASN1STOP</w:t>
      </w:r>
    </w:p>
    <w:p w14:paraId="3ECCAF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B748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794E22"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83E9C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56719A" w14:textId="77777777" w:rsidR="000805DB" w:rsidRPr="00390CF2" w:rsidRDefault="000805DB" w:rsidP="00526540">
            <w:pPr>
              <w:pStyle w:val="TAL"/>
              <w:rPr>
                <w:b/>
                <w:i/>
                <w:highlight w:val="cyan"/>
              </w:rPr>
            </w:pPr>
            <w:r w:rsidRPr="00390CF2">
              <w:rPr>
                <w:b/>
                <w:i/>
                <w:highlight w:val="cyan"/>
              </w:rPr>
              <w:t>candidateCellInfoListSN</w:t>
            </w:r>
          </w:p>
          <w:p w14:paraId="2250FE75"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C12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11E55" w14:textId="77777777" w:rsidR="000805DB" w:rsidRPr="00390CF2" w:rsidRDefault="000805DB" w:rsidP="00526540">
            <w:pPr>
              <w:pStyle w:val="TAL"/>
              <w:rPr>
                <w:b/>
                <w:i/>
                <w:highlight w:val="cyan"/>
              </w:rPr>
            </w:pPr>
            <w:r w:rsidRPr="00390CF2">
              <w:rPr>
                <w:b/>
                <w:i/>
                <w:highlight w:val="cyan"/>
              </w:rPr>
              <w:t>fr-InfoListSCG</w:t>
            </w:r>
          </w:p>
          <w:p w14:paraId="06F58377"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1B78E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B08B80" w14:textId="77777777" w:rsidR="000805DB" w:rsidRPr="00390CF2" w:rsidRDefault="000805DB" w:rsidP="00526540">
            <w:pPr>
              <w:pStyle w:val="TAL"/>
              <w:rPr>
                <w:b/>
                <w:i/>
                <w:highlight w:val="cyan"/>
              </w:rPr>
            </w:pPr>
            <w:r w:rsidRPr="00390CF2">
              <w:rPr>
                <w:b/>
                <w:i/>
                <w:highlight w:val="cyan"/>
              </w:rPr>
              <w:t>measuredFrequenciesSN</w:t>
            </w:r>
          </w:p>
          <w:p w14:paraId="56E49D71"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BAB9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40D0AC" w14:textId="77777777" w:rsidR="000805DB" w:rsidRPr="00390CF2" w:rsidRDefault="000805DB" w:rsidP="00526540">
            <w:pPr>
              <w:pStyle w:val="TAL"/>
              <w:rPr>
                <w:b/>
                <w:i/>
                <w:highlight w:val="cyan"/>
              </w:rPr>
            </w:pPr>
            <w:r w:rsidRPr="00390CF2">
              <w:rPr>
                <w:b/>
                <w:i/>
                <w:highlight w:val="cyan"/>
              </w:rPr>
              <w:t>requestedP-MaxFR1</w:t>
            </w:r>
          </w:p>
          <w:p w14:paraId="5C9217E5"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2FC5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8BECB0" w14:textId="77777777" w:rsidR="000805DB" w:rsidRPr="00390CF2" w:rsidRDefault="000805DB" w:rsidP="00526540">
            <w:pPr>
              <w:pStyle w:val="TAL"/>
              <w:rPr>
                <w:b/>
                <w:bCs/>
                <w:i/>
                <w:iCs/>
                <w:highlight w:val="cyan"/>
              </w:rPr>
            </w:pPr>
            <w:r w:rsidRPr="00390CF2">
              <w:rPr>
                <w:b/>
                <w:bCs/>
                <w:i/>
                <w:iCs/>
                <w:highlight w:val="cyan"/>
              </w:rPr>
              <w:t>requestedBC-MRDC</w:t>
            </w:r>
          </w:p>
          <w:p w14:paraId="6003E33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67" w:author="Rapporteur" w:date="2018-07-10T07:19:00Z">
              <w:r w:rsidRPr="00390CF2">
                <w:rPr>
                  <w:highlight w:val="cyan"/>
                </w:rPr>
                <w:t xml:space="preserve">and corresponding feature sets </w:t>
              </w:r>
            </w:ins>
            <w:r w:rsidRPr="00390CF2">
              <w:rPr>
                <w:highlight w:val="cyan"/>
              </w:rPr>
              <w:t xml:space="preserve">which </w:t>
            </w:r>
            <w:del w:id="17368" w:author="Rapporteur" w:date="2018-07-10T07:19:00Z">
              <w:r w:rsidRPr="00390CF2" w:rsidDel="008D7EC4">
                <w:rPr>
                  <w:highlight w:val="cyan"/>
                </w:rPr>
                <w:delText xml:space="preserve">is </w:delText>
              </w:r>
            </w:del>
            <w:ins w:id="17369" w:author="Rapporteur" w:date="2018-07-10T07:19:00Z">
              <w:r w:rsidRPr="00390CF2">
                <w:rPr>
                  <w:highlight w:val="cyan"/>
                </w:rPr>
                <w:t>a</w:t>
              </w:r>
            </w:ins>
            <w:ins w:id="17370" w:author="Rapporteur" w:date="2018-07-10T07:20:00Z">
              <w:r w:rsidRPr="00390CF2">
                <w:rPr>
                  <w:highlight w:val="cyan"/>
                </w:rPr>
                <w:t>re</w:t>
              </w:r>
            </w:ins>
            <w:ins w:id="17371" w:author="Rapporteur" w:date="2018-07-10T07:19:00Z">
              <w:r w:rsidRPr="00390CF2">
                <w:rPr>
                  <w:highlight w:val="cyan"/>
                </w:rPr>
                <w:t xml:space="preserve"> </w:t>
              </w:r>
            </w:ins>
            <w:r w:rsidRPr="00390CF2">
              <w:rPr>
                <w:highlight w:val="cyan"/>
              </w:rPr>
              <w:t xml:space="preserve">forbidden to use by MN. </w:t>
            </w:r>
            <w:del w:id="1737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35BCE34" w14:textId="77777777" w:rsidTr="00526540">
        <w:trPr>
          <w:del w:id="1737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13A6DC3D" w14:textId="77777777" w:rsidR="000805DB" w:rsidRPr="00390CF2" w:rsidDel="008D7EC4" w:rsidRDefault="000805DB" w:rsidP="00526540">
            <w:pPr>
              <w:pStyle w:val="TAL"/>
              <w:rPr>
                <w:del w:id="17374" w:author="Rapporteur" w:date="2018-07-10T07:20:00Z"/>
                <w:highlight w:val="cyan"/>
              </w:rPr>
            </w:pPr>
          </w:p>
        </w:tc>
      </w:tr>
      <w:tr w:rsidR="000805DB" w:rsidRPr="00390CF2" w14:paraId="4C309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263A6" w14:textId="77777777" w:rsidR="000805DB" w:rsidRPr="00390CF2" w:rsidRDefault="000805DB" w:rsidP="00526540">
            <w:pPr>
              <w:pStyle w:val="TAL"/>
              <w:rPr>
                <w:b/>
                <w:i/>
                <w:highlight w:val="cyan"/>
              </w:rPr>
            </w:pPr>
            <w:r w:rsidRPr="00390CF2">
              <w:rPr>
                <w:b/>
                <w:i/>
                <w:highlight w:val="cyan"/>
              </w:rPr>
              <w:t>scg-CellGroupConfig</w:t>
            </w:r>
          </w:p>
          <w:p w14:paraId="1AB5D171"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77309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71FA8A" w14:textId="77777777" w:rsidR="000805DB" w:rsidRPr="00390CF2" w:rsidRDefault="000805DB" w:rsidP="00526540">
            <w:pPr>
              <w:pStyle w:val="TAL"/>
              <w:rPr>
                <w:b/>
                <w:i/>
                <w:highlight w:val="cyan"/>
              </w:rPr>
            </w:pPr>
            <w:r w:rsidRPr="00390CF2">
              <w:rPr>
                <w:b/>
                <w:i/>
                <w:highlight w:val="cyan"/>
              </w:rPr>
              <w:t>scg-RB-Config</w:t>
            </w:r>
          </w:p>
          <w:p w14:paraId="75A5747E"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3227C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D539E" w14:textId="77777777" w:rsidR="000805DB" w:rsidRPr="00390CF2" w:rsidRDefault="000805DB" w:rsidP="00526540">
            <w:pPr>
              <w:pStyle w:val="TAL"/>
              <w:rPr>
                <w:b/>
                <w:i/>
                <w:highlight w:val="cyan"/>
              </w:rPr>
            </w:pPr>
            <w:r w:rsidRPr="00390CF2">
              <w:rPr>
                <w:b/>
                <w:i/>
                <w:highlight w:val="cyan"/>
              </w:rPr>
              <w:t>selectedBandCombinationNR</w:t>
            </w:r>
          </w:p>
          <w:p w14:paraId="22BDB702"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73EC87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16C8FA" w14:textId="77777777" w:rsidR="000805DB" w:rsidRPr="00390CF2" w:rsidRDefault="000805DB" w:rsidP="00526540">
            <w:pPr>
              <w:pStyle w:val="TAL"/>
              <w:rPr>
                <w:b/>
                <w:i/>
                <w:highlight w:val="cyan"/>
              </w:rPr>
            </w:pPr>
            <w:r w:rsidRPr="00390CF2">
              <w:rPr>
                <w:b/>
                <w:i/>
                <w:highlight w:val="cyan"/>
              </w:rPr>
              <w:t>configRestrictModReq</w:t>
            </w:r>
          </w:p>
          <w:p w14:paraId="2E28F284"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1DA388" w14:textId="77777777" w:rsidR="000805DB" w:rsidRPr="00390CF2" w:rsidRDefault="000805DB" w:rsidP="000805DB">
      <w:pPr>
        <w:rPr>
          <w:ins w:id="1737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6DF13348" w14:textId="77777777" w:rsidTr="00526540">
        <w:trPr>
          <w:ins w:id="173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176E5A" w14:textId="77777777" w:rsidR="000805DB" w:rsidRPr="00390CF2" w:rsidRDefault="000805DB" w:rsidP="00526540">
            <w:pPr>
              <w:pStyle w:val="TAH"/>
              <w:rPr>
                <w:ins w:id="17377" w:author="Rapporteur" w:date="2018-07-10T07:16:00Z"/>
                <w:rFonts w:eastAsia="Calibri"/>
                <w:highlight w:val="cyan"/>
              </w:rPr>
            </w:pPr>
            <w:ins w:id="17378" w:author="Rapporteur" w:date="2018-07-10T07:16:00Z">
              <w:r w:rsidRPr="00390CF2">
                <w:rPr>
                  <w:i/>
                  <w:highlight w:val="cyan"/>
                </w:rPr>
                <w:lastRenderedPageBreak/>
                <w:t>BandCombinationInfoSN field descriptions</w:t>
              </w:r>
            </w:ins>
          </w:p>
        </w:tc>
      </w:tr>
      <w:tr w:rsidR="000805DB" w:rsidRPr="00390CF2" w14:paraId="29270DD1" w14:textId="77777777" w:rsidTr="00526540">
        <w:trPr>
          <w:ins w:id="1737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9494106" w14:textId="77777777" w:rsidR="000805DB" w:rsidRPr="00390CF2" w:rsidRDefault="000805DB" w:rsidP="00526540">
            <w:pPr>
              <w:pStyle w:val="TAL"/>
              <w:rPr>
                <w:ins w:id="17380" w:author="Rapporteur" w:date="2018-07-10T07:16:00Z"/>
                <w:rFonts w:eastAsia="Calibri"/>
                <w:highlight w:val="cyan"/>
              </w:rPr>
            </w:pPr>
            <w:ins w:id="17381" w:author="Rapporteur" w:date="2018-07-10T07:16:00Z">
              <w:r w:rsidRPr="00390CF2">
                <w:rPr>
                  <w:b/>
                  <w:i/>
                  <w:highlight w:val="cyan"/>
                </w:rPr>
                <w:t>bandCombinationIndex</w:t>
              </w:r>
            </w:ins>
          </w:p>
          <w:p w14:paraId="6A50645C" w14:textId="77777777" w:rsidR="000805DB" w:rsidRPr="00390CF2" w:rsidRDefault="000805DB" w:rsidP="00526540">
            <w:pPr>
              <w:pStyle w:val="TAL"/>
              <w:rPr>
                <w:ins w:id="17382" w:author="Rapporteur" w:date="2018-07-10T07:16:00Z"/>
                <w:rFonts w:eastAsia="Calibri"/>
                <w:highlight w:val="cyan"/>
              </w:rPr>
            </w:pPr>
            <w:ins w:id="17383" w:author="Rapporteur" w:date="2018-07-10T07:16:00Z">
              <w:r w:rsidRPr="00390CF2">
                <w:rPr>
                  <w:highlight w:val="cyan"/>
                </w:rPr>
                <w:t>The position of a band combination in the supportedBandCombinationList</w:t>
              </w:r>
            </w:ins>
          </w:p>
        </w:tc>
      </w:tr>
      <w:tr w:rsidR="000805DB" w:rsidRPr="00390CF2" w14:paraId="660FB4F0" w14:textId="77777777" w:rsidTr="00526540">
        <w:trPr>
          <w:ins w:id="1738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5A49D015" w14:textId="77777777" w:rsidR="000805DB" w:rsidRPr="00390CF2" w:rsidRDefault="000805DB" w:rsidP="00526540">
            <w:pPr>
              <w:pStyle w:val="TAL"/>
              <w:rPr>
                <w:ins w:id="17385" w:author="Rapporteur" w:date="2018-07-10T07:16:00Z"/>
                <w:rFonts w:eastAsia="Calibri"/>
                <w:highlight w:val="cyan"/>
              </w:rPr>
            </w:pPr>
            <w:ins w:id="17386" w:author="Rapporteur" w:date="2018-07-10T07:16:00Z">
              <w:r w:rsidRPr="00390CF2">
                <w:rPr>
                  <w:b/>
                  <w:i/>
                  <w:highlight w:val="cyan"/>
                </w:rPr>
                <w:t>requestedFeatureSets</w:t>
              </w:r>
            </w:ins>
          </w:p>
          <w:p w14:paraId="5CC0A891" w14:textId="77777777" w:rsidR="000805DB" w:rsidRPr="00390CF2" w:rsidRDefault="000805DB" w:rsidP="00526540">
            <w:pPr>
              <w:pStyle w:val="TAL"/>
              <w:rPr>
                <w:ins w:id="17387" w:author="Rapporteur" w:date="2018-07-10T07:16:00Z"/>
                <w:rFonts w:eastAsia="Calibri"/>
                <w:highlight w:val="cyan"/>
              </w:rPr>
            </w:pPr>
            <w:ins w:id="17388" w:author="Rapporteur" w:date="2018-07-10T07:16:00Z">
              <w:r w:rsidRPr="00390CF2">
                <w:rPr>
                  <w:highlight w:val="cyan"/>
                </w:rPr>
                <w:t>The position in the FeatureSetCombination which identifies one FeatureSetUplink/Downlink for each band entry in the associated band combination</w:t>
              </w:r>
            </w:ins>
          </w:p>
        </w:tc>
      </w:tr>
    </w:tbl>
    <w:p w14:paraId="039D5B78" w14:textId="77777777" w:rsidR="000805DB" w:rsidRPr="00390CF2" w:rsidRDefault="000805DB" w:rsidP="000805DB">
      <w:pPr>
        <w:rPr>
          <w:highlight w:val="cyan"/>
        </w:rPr>
      </w:pPr>
    </w:p>
    <w:p w14:paraId="46CABCDF" w14:textId="77777777" w:rsidR="000805DB" w:rsidRPr="00390CF2" w:rsidRDefault="000805DB" w:rsidP="000805DB">
      <w:pPr>
        <w:pStyle w:val="Heading4"/>
        <w:rPr>
          <w:i/>
          <w:highlight w:val="cyan"/>
        </w:rPr>
      </w:pPr>
      <w:bookmarkStart w:id="17389" w:name="_Toc510018774"/>
      <w:r w:rsidRPr="00390CF2">
        <w:rPr>
          <w:i/>
          <w:highlight w:val="cyan"/>
        </w:rPr>
        <w:t>–</w:t>
      </w:r>
      <w:r w:rsidRPr="00390CF2">
        <w:rPr>
          <w:i/>
          <w:highlight w:val="cyan"/>
        </w:rPr>
        <w:tab/>
        <w:t>CG-ConfigInfo</w:t>
      </w:r>
      <w:bookmarkEnd w:id="17389"/>
    </w:p>
    <w:p w14:paraId="6ABC8C4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E5E74C1"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1FEB5"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F85437E" w14:textId="77777777" w:rsidR="000805DB" w:rsidRPr="00390CF2" w:rsidRDefault="000805DB" w:rsidP="000805DB">
      <w:pPr>
        <w:pStyle w:val="PL"/>
        <w:rPr>
          <w:color w:val="808080"/>
          <w:highlight w:val="cyan"/>
        </w:rPr>
      </w:pPr>
      <w:r w:rsidRPr="00390CF2">
        <w:rPr>
          <w:color w:val="808080"/>
          <w:highlight w:val="cyan"/>
        </w:rPr>
        <w:t>-- ASN1START</w:t>
      </w:r>
    </w:p>
    <w:p w14:paraId="067AF52B" w14:textId="77777777" w:rsidR="000805DB" w:rsidRPr="00390CF2" w:rsidRDefault="000805DB" w:rsidP="000805DB">
      <w:pPr>
        <w:pStyle w:val="PL"/>
        <w:rPr>
          <w:color w:val="808080"/>
          <w:highlight w:val="cyan"/>
        </w:rPr>
      </w:pPr>
      <w:r w:rsidRPr="00390CF2">
        <w:rPr>
          <w:color w:val="808080"/>
          <w:highlight w:val="cyan"/>
        </w:rPr>
        <w:t>-- TAG-CG-CONFIG-INFO-START</w:t>
      </w:r>
    </w:p>
    <w:p w14:paraId="361C3588" w14:textId="77777777" w:rsidR="000805DB" w:rsidRPr="00390CF2" w:rsidRDefault="000805DB" w:rsidP="000805DB">
      <w:pPr>
        <w:pStyle w:val="PL"/>
        <w:rPr>
          <w:highlight w:val="cyan"/>
        </w:rPr>
      </w:pPr>
    </w:p>
    <w:p w14:paraId="733E841C"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F20F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810BF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B3A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0FF3D6C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88300B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4BF01F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BBFF68" w14:textId="77777777" w:rsidR="000805DB" w:rsidRPr="00390CF2" w:rsidRDefault="000805DB" w:rsidP="000805DB">
      <w:pPr>
        <w:pStyle w:val="PL"/>
        <w:rPr>
          <w:highlight w:val="cyan"/>
        </w:rPr>
      </w:pPr>
      <w:r w:rsidRPr="00390CF2">
        <w:rPr>
          <w:highlight w:val="cyan"/>
        </w:rPr>
        <w:tab/>
        <w:t>}</w:t>
      </w:r>
    </w:p>
    <w:p w14:paraId="6D42111F" w14:textId="77777777" w:rsidR="000805DB" w:rsidRPr="00390CF2" w:rsidRDefault="000805DB" w:rsidP="000805DB">
      <w:pPr>
        <w:pStyle w:val="PL"/>
        <w:rPr>
          <w:highlight w:val="cyan"/>
        </w:rPr>
      </w:pPr>
      <w:r w:rsidRPr="00390CF2">
        <w:rPr>
          <w:highlight w:val="cyan"/>
        </w:rPr>
        <w:t>}</w:t>
      </w:r>
    </w:p>
    <w:p w14:paraId="1A97B206" w14:textId="77777777" w:rsidR="000805DB" w:rsidRPr="00390CF2" w:rsidRDefault="000805DB" w:rsidP="000805DB">
      <w:pPr>
        <w:pStyle w:val="PL"/>
        <w:rPr>
          <w:highlight w:val="cyan"/>
        </w:rPr>
      </w:pPr>
    </w:p>
    <w:p w14:paraId="4895490D"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04C65" w14:textId="77777777" w:rsidR="000805DB" w:rsidRPr="00390CF2" w:rsidRDefault="000805DB" w:rsidP="000805DB">
      <w:pPr>
        <w:pStyle w:val="PL"/>
        <w:rPr>
          <w:color w:val="808080"/>
          <w:highlight w:val="cyan"/>
        </w:rPr>
      </w:pPr>
      <w:bookmarkStart w:id="1739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90"/>
    <w:p w14:paraId="4C1F7BE8"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E15C7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A5B56C"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DC8E0"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800EA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24BE9E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FD502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69D677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63ABCE17"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10E31A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92CF3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323859C"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C9805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4DA588"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D42C04"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A99EF3"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438FB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EE4017" w14:textId="77777777" w:rsidR="000805DB" w:rsidRPr="00390CF2" w:rsidRDefault="000805DB" w:rsidP="000805DB">
      <w:pPr>
        <w:pStyle w:val="PL"/>
        <w:rPr>
          <w:highlight w:val="cyan"/>
        </w:rPr>
      </w:pPr>
      <w:r w:rsidRPr="00390CF2">
        <w:rPr>
          <w:highlight w:val="cyan"/>
        </w:rPr>
        <w:t>}</w:t>
      </w:r>
    </w:p>
    <w:p w14:paraId="2F1DAAEB" w14:textId="77777777" w:rsidR="000805DB" w:rsidRPr="00390CF2" w:rsidRDefault="000805DB" w:rsidP="000805DB">
      <w:pPr>
        <w:pStyle w:val="PL"/>
        <w:rPr>
          <w:highlight w:val="cyan"/>
        </w:rPr>
      </w:pPr>
    </w:p>
    <w:p w14:paraId="2032B6D1"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9C214D"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91" w:author="Rapporteur" w:date="2018-07-10T07:21:00Z">
        <w:r w:rsidRPr="00390CF2">
          <w:rPr>
            <w:highlight w:val="cyan"/>
          </w:rPr>
          <w:t>fo</w:t>
        </w:r>
      </w:ins>
      <w:del w:id="1739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B67BB7"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B4CECE"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E9E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4D4187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BB0DFB"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1428FB"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674F40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C1CDDC"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90368BB"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5B8DC" w14:textId="77777777" w:rsidR="000805DB" w:rsidRPr="00390CF2" w:rsidRDefault="000805DB" w:rsidP="000805DB">
      <w:pPr>
        <w:pStyle w:val="PL"/>
        <w:rPr>
          <w:highlight w:val="cyan"/>
        </w:rPr>
      </w:pPr>
      <w:bookmarkStart w:id="17393" w:name="_Hlk512849425"/>
      <w:r w:rsidRPr="00390CF2">
        <w:rPr>
          <w:highlight w:val="cyan"/>
        </w:rPr>
        <w:tab/>
      </w:r>
      <w:bookmarkStart w:id="17394" w:name="_Hlk512847101"/>
      <w:r w:rsidRPr="00390CF2">
        <w:rPr>
          <w:highlight w:val="cyan"/>
        </w:rPr>
        <w:t>maxMeasIdentitiesSCG-NR</w:t>
      </w:r>
      <w:bookmarkEnd w:id="1739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3"/>
      <w:r w:rsidRPr="00390CF2">
        <w:rPr>
          <w:highlight w:val="cyan"/>
        </w:rPr>
        <w:t>,</w:t>
      </w:r>
    </w:p>
    <w:p w14:paraId="7C218B1D" w14:textId="77777777" w:rsidR="000805DB" w:rsidRPr="00390CF2" w:rsidRDefault="000805DB" w:rsidP="000805DB">
      <w:pPr>
        <w:pStyle w:val="PL"/>
        <w:rPr>
          <w:highlight w:val="cyan"/>
        </w:rPr>
      </w:pPr>
      <w:r w:rsidRPr="00390CF2">
        <w:rPr>
          <w:highlight w:val="cyan"/>
        </w:rPr>
        <w:tab/>
        <w:t>...</w:t>
      </w:r>
    </w:p>
    <w:p w14:paraId="2DE2C468" w14:textId="77777777" w:rsidR="000805DB" w:rsidRPr="00390CF2" w:rsidRDefault="000805DB" w:rsidP="000805DB">
      <w:pPr>
        <w:pStyle w:val="PL"/>
        <w:rPr>
          <w:highlight w:val="cyan"/>
        </w:rPr>
      </w:pPr>
      <w:r w:rsidRPr="00390CF2">
        <w:rPr>
          <w:highlight w:val="cyan"/>
        </w:rPr>
        <w:t>}</w:t>
      </w:r>
    </w:p>
    <w:p w14:paraId="6F95A0C5" w14:textId="77777777" w:rsidR="000805DB" w:rsidRPr="00390CF2" w:rsidRDefault="000805DB" w:rsidP="000805DB">
      <w:pPr>
        <w:pStyle w:val="PL"/>
        <w:rPr>
          <w:highlight w:val="cyan"/>
        </w:rPr>
      </w:pPr>
    </w:p>
    <w:p w14:paraId="5A45A159" w14:textId="77777777" w:rsidR="000805DB" w:rsidRPr="00390CF2" w:rsidRDefault="000805DB" w:rsidP="000805DB">
      <w:pPr>
        <w:pStyle w:val="PL"/>
        <w:rPr>
          <w:rFonts w:eastAsia="新細明體"/>
          <w:highlight w:val="cyan"/>
          <w:lang w:eastAsia="zh-TW"/>
        </w:rPr>
      </w:pPr>
      <w:r w:rsidRPr="00390CF2">
        <w:rPr>
          <w:highlight w:val="cyan"/>
        </w:rPr>
        <w:t>BandCombinationIn</w:t>
      </w:r>
      <w:ins w:id="17395" w:author="Rapporteur" w:date="2018-07-10T07:22:00Z">
        <w:r w:rsidRPr="00390CF2">
          <w:rPr>
            <w:highlight w:val="cyan"/>
          </w:rPr>
          <w:t>fo</w:t>
        </w:r>
      </w:ins>
      <w:del w:id="17396" w:author="Rapporteur" w:date="2018-07-10T07:22:00Z">
        <w:r w:rsidRPr="00390CF2" w:rsidDel="008D7EC4">
          <w:rPr>
            <w:highlight w:val="cyan"/>
          </w:rPr>
          <w:delText>d</w:delText>
        </w:r>
      </w:del>
      <w:del w:id="1739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98" w:author="Rapporteur" w:date="2018-07-10T07:22:00Z">
        <w:r w:rsidRPr="00390CF2">
          <w:rPr>
            <w:highlight w:val="cyan"/>
          </w:rPr>
          <w:t>fo</w:t>
        </w:r>
      </w:ins>
      <w:del w:id="17399" w:author="Rapporteur" w:date="2018-07-10T07:22:00Z">
        <w:r w:rsidRPr="00390CF2" w:rsidDel="008D7EC4">
          <w:rPr>
            <w:highlight w:val="cyan"/>
          </w:rPr>
          <w:delText>dex</w:delText>
        </w:r>
      </w:del>
    </w:p>
    <w:p w14:paraId="3C4BAFDE" w14:textId="77777777" w:rsidR="000805DB" w:rsidRPr="00390CF2" w:rsidRDefault="000805DB" w:rsidP="000805DB">
      <w:pPr>
        <w:pStyle w:val="PL"/>
        <w:rPr>
          <w:rFonts w:eastAsia="新細明體"/>
          <w:highlight w:val="cyan"/>
          <w:lang w:eastAsia="zh-TW"/>
        </w:rPr>
      </w:pPr>
    </w:p>
    <w:p w14:paraId="3EA6BE00" w14:textId="77777777" w:rsidR="000805DB" w:rsidRPr="00390CF2" w:rsidRDefault="000805DB" w:rsidP="000805DB">
      <w:pPr>
        <w:pStyle w:val="PL"/>
        <w:rPr>
          <w:ins w:id="17400" w:author="Rapporteur" w:date="2018-07-10T07:22:00Z"/>
          <w:highlight w:val="cyan"/>
        </w:rPr>
      </w:pPr>
      <w:ins w:id="1740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1DD3E47D" w14:textId="77777777" w:rsidR="000805DB" w:rsidRPr="00390CF2" w:rsidRDefault="000805DB" w:rsidP="000805DB">
      <w:pPr>
        <w:pStyle w:val="PL"/>
        <w:rPr>
          <w:ins w:id="17402" w:author="Rapporteur" w:date="2018-07-10T07:22:00Z"/>
          <w:highlight w:val="cyan"/>
        </w:rPr>
      </w:pPr>
      <w:ins w:id="1740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4F144C2" w14:textId="77777777" w:rsidR="000805DB" w:rsidRPr="00390CF2" w:rsidRDefault="000805DB" w:rsidP="000805DB">
      <w:pPr>
        <w:pStyle w:val="PL"/>
        <w:rPr>
          <w:ins w:id="17404" w:author="Rapporteur" w:date="2018-07-10T07:22:00Z"/>
          <w:highlight w:val="cyan"/>
        </w:rPr>
      </w:pPr>
      <w:ins w:id="1740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16E7ACE8" w14:textId="77777777" w:rsidR="000805DB" w:rsidRPr="00390CF2" w:rsidRDefault="000805DB" w:rsidP="000805DB">
      <w:pPr>
        <w:pStyle w:val="PL"/>
        <w:rPr>
          <w:ins w:id="17406" w:author="Rapporteur" w:date="2018-07-10T07:22:00Z"/>
          <w:highlight w:val="cyan"/>
        </w:rPr>
      </w:pPr>
      <w:ins w:id="17407" w:author="Rapporteur" w:date="2018-07-10T07:22:00Z">
        <w:r w:rsidRPr="00390CF2">
          <w:rPr>
            <w:highlight w:val="cyan"/>
          </w:rPr>
          <w:t>}</w:t>
        </w:r>
      </w:ins>
    </w:p>
    <w:p w14:paraId="50E0FF5F" w14:textId="77777777" w:rsidR="000805DB" w:rsidRPr="00390CF2" w:rsidRDefault="000805DB" w:rsidP="000805DB">
      <w:pPr>
        <w:pStyle w:val="PL"/>
        <w:rPr>
          <w:ins w:id="17408" w:author="Rapporteur" w:date="2018-07-10T07:22:00Z"/>
          <w:highlight w:val="cyan"/>
        </w:rPr>
      </w:pPr>
    </w:p>
    <w:p w14:paraId="62B1B71A" w14:textId="77777777" w:rsidR="000805DB" w:rsidRPr="00390CF2" w:rsidRDefault="000805DB" w:rsidP="000805DB">
      <w:pPr>
        <w:pStyle w:val="PL"/>
        <w:rPr>
          <w:ins w:id="17409" w:author="Rapporteur" w:date="2018-07-10T07:22:00Z"/>
          <w:highlight w:val="cyan"/>
        </w:rPr>
      </w:pPr>
      <w:ins w:id="1741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6CA473F" w14:textId="77777777" w:rsidR="000805DB" w:rsidRPr="00390CF2" w:rsidRDefault="000805DB" w:rsidP="000805DB">
      <w:pPr>
        <w:pStyle w:val="PL"/>
        <w:rPr>
          <w:ins w:id="17411" w:author="Rapporteur" w:date="2018-07-10T07:22:00Z"/>
          <w:highlight w:val="cyan"/>
        </w:rPr>
      </w:pPr>
    </w:p>
    <w:p w14:paraId="291C1DD2"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0C447"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669A1B"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932CE22"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D1ABD67"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5E0E419"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6F9B5817"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358F4F5C"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55E4509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32F3A3D7"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7E14ECA"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9987380"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5893C05A"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747282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FDBD90D"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02297BE"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7A2453EC"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EB48755"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EB8B8C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1F9639AF"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12FC4A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0098A2A6"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7AA47B90" w14:textId="77777777" w:rsidR="000805DB" w:rsidRPr="00390CF2" w:rsidRDefault="000805DB" w:rsidP="000805DB">
      <w:pPr>
        <w:pStyle w:val="PL"/>
        <w:rPr>
          <w:highlight w:val="cyan"/>
        </w:rPr>
      </w:pPr>
      <w:r w:rsidRPr="00390CF2">
        <w:rPr>
          <w:highlight w:val="cyan"/>
        </w:rPr>
        <w:tab/>
        <w:t>},</w:t>
      </w:r>
    </w:p>
    <w:p w14:paraId="13254B89"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F8E54"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D93F1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FB3E6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38CCD4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1BAACBE5"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25CDA2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9A1FF" w14:textId="77777777" w:rsidR="000805DB" w:rsidRPr="00390CF2" w:rsidRDefault="000805DB" w:rsidP="000805DB">
      <w:pPr>
        <w:pStyle w:val="PL"/>
        <w:rPr>
          <w:highlight w:val="cyan"/>
        </w:rPr>
      </w:pPr>
      <w:r w:rsidRPr="00390CF2">
        <w:rPr>
          <w:highlight w:val="cyan"/>
        </w:rPr>
        <w:t>}</w:t>
      </w:r>
    </w:p>
    <w:p w14:paraId="3B388456" w14:textId="77777777" w:rsidR="000805DB" w:rsidRPr="00390CF2" w:rsidRDefault="000805DB" w:rsidP="000805DB">
      <w:pPr>
        <w:pStyle w:val="PL"/>
        <w:rPr>
          <w:highlight w:val="cyan"/>
        </w:rPr>
      </w:pPr>
    </w:p>
    <w:p w14:paraId="0239B9C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B98B54C"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012AF"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2898788"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2162F1" w14:textId="77777777" w:rsidR="000805DB" w:rsidRPr="00390CF2" w:rsidRDefault="000805DB" w:rsidP="000805DB">
      <w:pPr>
        <w:pStyle w:val="PL"/>
        <w:rPr>
          <w:highlight w:val="cyan"/>
        </w:rPr>
      </w:pPr>
      <w:r w:rsidRPr="00390CF2">
        <w:rPr>
          <w:highlight w:val="cyan"/>
        </w:rPr>
        <w:tab/>
        <w:t>...</w:t>
      </w:r>
    </w:p>
    <w:p w14:paraId="08DD9F08" w14:textId="77777777" w:rsidR="000805DB" w:rsidRPr="00390CF2" w:rsidRDefault="000805DB" w:rsidP="000805DB">
      <w:pPr>
        <w:pStyle w:val="PL"/>
        <w:rPr>
          <w:highlight w:val="cyan"/>
        </w:rPr>
      </w:pPr>
      <w:r w:rsidRPr="00390CF2">
        <w:rPr>
          <w:highlight w:val="cyan"/>
        </w:rPr>
        <w:t>}</w:t>
      </w:r>
    </w:p>
    <w:p w14:paraId="392AA377" w14:textId="77777777" w:rsidR="000805DB" w:rsidRPr="00390CF2" w:rsidRDefault="000805DB" w:rsidP="000805DB">
      <w:pPr>
        <w:pStyle w:val="PL"/>
        <w:rPr>
          <w:highlight w:val="cyan"/>
        </w:rPr>
      </w:pPr>
    </w:p>
    <w:p w14:paraId="33CDD07E" w14:textId="77777777" w:rsidR="000805DB" w:rsidRPr="00390CF2" w:rsidRDefault="000805DB" w:rsidP="000805DB">
      <w:pPr>
        <w:pStyle w:val="PL"/>
        <w:rPr>
          <w:highlight w:val="cyan"/>
        </w:rPr>
      </w:pPr>
    </w:p>
    <w:p w14:paraId="79C43774" w14:textId="77777777" w:rsidR="000805DB" w:rsidRPr="00390CF2" w:rsidRDefault="000805DB" w:rsidP="000805DB">
      <w:pPr>
        <w:pStyle w:val="PL"/>
        <w:rPr>
          <w:color w:val="808080"/>
          <w:highlight w:val="cyan"/>
        </w:rPr>
      </w:pPr>
      <w:r w:rsidRPr="00390CF2">
        <w:rPr>
          <w:color w:val="808080"/>
          <w:highlight w:val="cyan"/>
        </w:rPr>
        <w:t>-- TAG-CG-CONFIG-INFO-STOP</w:t>
      </w:r>
    </w:p>
    <w:p w14:paraId="77905A7E" w14:textId="77777777" w:rsidR="000805DB" w:rsidRPr="00390CF2" w:rsidRDefault="000805DB" w:rsidP="000805DB">
      <w:pPr>
        <w:pStyle w:val="PL"/>
        <w:rPr>
          <w:color w:val="808080"/>
          <w:highlight w:val="cyan"/>
        </w:rPr>
      </w:pPr>
      <w:r w:rsidRPr="00390CF2">
        <w:rPr>
          <w:color w:val="808080"/>
          <w:highlight w:val="cyan"/>
        </w:rPr>
        <w:t>-- ASN1STOP</w:t>
      </w:r>
    </w:p>
    <w:p w14:paraId="77EC8FA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6930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4EF711"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0BA8A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48D7B" w14:textId="77777777" w:rsidR="000805DB" w:rsidRPr="00390CF2" w:rsidRDefault="000805DB" w:rsidP="00526540">
            <w:pPr>
              <w:pStyle w:val="TAL"/>
              <w:rPr>
                <w:b/>
                <w:i/>
                <w:highlight w:val="cyan"/>
              </w:rPr>
            </w:pPr>
            <w:r w:rsidRPr="00390CF2">
              <w:rPr>
                <w:b/>
                <w:i/>
                <w:highlight w:val="cyan"/>
              </w:rPr>
              <w:t>allowedBandCombinationListMRDC</w:t>
            </w:r>
          </w:p>
          <w:p w14:paraId="1564A27E"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741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3" w:author="Rapporteur" w:date="2018-07-10T10:10:00Z">
              <w:r w:rsidRPr="00390CF2" w:rsidDel="00566742">
                <w:rPr>
                  <w:highlight w:val="cyan"/>
                </w:rPr>
                <w:delText xml:space="preserve">same </w:delText>
              </w:r>
            </w:del>
            <w:r w:rsidRPr="00390CF2">
              <w:rPr>
                <w:highlight w:val="cyan"/>
              </w:rPr>
              <w:t>LTE band combination</w:t>
            </w:r>
            <w:ins w:id="1741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AF04C6E" w14:textId="77777777" w:rsidTr="00526540">
        <w:trPr>
          <w:del w:id="1741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1F5E2CFB" w14:textId="77777777" w:rsidR="000805DB" w:rsidRPr="00390CF2" w:rsidDel="00566742" w:rsidRDefault="000805DB" w:rsidP="00526540">
            <w:pPr>
              <w:pStyle w:val="TAL"/>
              <w:rPr>
                <w:del w:id="17416" w:author="Rapporteur" w:date="2018-07-10T10:10:00Z"/>
                <w:rFonts w:eastAsia="新細明體"/>
                <w:szCs w:val="18"/>
                <w:highlight w:val="cyan"/>
                <w:lang w:eastAsia="zh-TW"/>
              </w:rPr>
            </w:pPr>
          </w:p>
        </w:tc>
      </w:tr>
      <w:tr w:rsidR="000805DB" w:rsidRPr="00390CF2" w14:paraId="4961A76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12174"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95D44F7"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0A2BB23E"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6DF301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5FDAB5" w14:textId="77777777" w:rsidR="000805DB" w:rsidRPr="00390CF2" w:rsidRDefault="000805DB" w:rsidP="00526540">
            <w:pPr>
              <w:pStyle w:val="TAL"/>
              <w:rPr>
                <w:b/>
                <w:i/>
                <w:highlight w:val="cyan"/>
              </w:rPr>
            </w:pPr>
            <w:r w:rsidRPr="00390CF2">
              <w:rPr>
                <w:b/>
                <w:i/>
                <w:highlight w:val="cyan"/>
              </w:rPr>
              <w:t>maxMeasFreqsSCG-NR</w:t>
            </w:r>
          </w:p>
          <w:p w14:paraId="725625BF"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E394E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9FBBC0" w14:textId="77777777" w:rsidR="000805DB" w:rsidRPr="00390CF2" w:rsidRDefault="000805DB" w:rsidP="00526540">
            <w:pPr>
              <w:pStyle w:val="TAL"/>
              <w:rPr>
                <w:b/>
                <w:i/>
                <w:highlight w:val="cyan"/>
                <w:lang w:val="en-US"/>
              </w:rPr>
            </w:pPr>
            <w:r w:rsidRPr="00390CF2">
              <w:rPr>
                <w:b/>
                <w:i/>
                <w:highlight w:val="cyan"/>
              </w:rPr>
              <w:t>maxMeasIdentitiesSCG-NR</w:t>
            </w:r>
          </w:p>
          <w:p w14:paraId="70F265D3" w14:textId="77777777" w:rsidR="000805DB" w:rsidRPr="00390CF2" w:rsidRDefault="000805DB" w:rsidP="00526540">
            <w:pPr>
              <w:pStyle w:val="TAL"/>
              <w:rPr>
                <w:highlight w:val="cyan"/>
              </w:rPr>
            </w:pPr>
            <w:bookmarkStart w:id="17417" w:name="_Hlk512598787"/>
            <w:r w:rsidRPr="00390CF2">
              <w:rPr>
                <w:highlight w:val="cyan"/>
                <w:lang w:val="en-US"/>
              </w:rPr>
              <w:t>Indicates the maximum number of allowed measurement identities that the SCG is allowed to configure</w:t>
            </w:r>
            <w:bookmarkEnd w:id="17417"/>
            <w:r w:rsidRPr="00390CF2">
              <w:rPr>
                <w:highlight w:val="cyan"/>
                <w:lang w:val="en-US"/>
              </w:rPr>
              <w:t>.</w:t>
            </w:r>
          </w:p>
        </w:tc>
      </w:tr>
      <w:tr w:rsidR="000805DB" w:rsidRPr="00390CF2" w14:paraId="7ADCA4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93F810" w14:textId="77777777" w:rsidR="000805DB" w:rsidRPr="00390CF2" w:rsidRDefault="000805DB" w:rsidP="00526540">
            <w:pPr>
              <w:pStyle w:val="TAL"/>
              <w:rPr>
                <w:b/>
                <w:i/>
                <w:highlight w:val="cyan"/>
              </w:rPr>
            </w:pPr>
            <w:r w:rsidRPr="00390CF2">
              <w:rPr>
                <w:b/>
                <w:i/>
                <w:highlight w:val="cyan"/>
              </w:rPr>
              <w:t>measuredFrequenciesMN</w:t>
            </w:r>
          </w:p>
          <w:p w14:paraId="22A04DFD"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1D388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D4E19" w14:textId="77777777" w:rsidR="000805DB" w:rsidRPr="00390CF2" w:rsidRDefault="000805DB" w:rsidP="00526540">
            <w:pPr>
              <w:pStyle w:val="TAL"/>
              <w:rPr>
                <w:b/>
                <w:i/>
                <w:highlight w:val="cyan"/>
              </w:rPr>
            </w:pPr>
            <w:r w:rsidRPr="00390CF2">
              <w:rPr>
                <w:b/>
                <w:i/>
                <w:highlight w:val="cyan"/>
              </w:rPr>
              <w:t>measGapConfig</w:t>
            </w:r>
          </w:p>
          <w:p w14:paraId="30F9FFB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F0A2B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28E78D" w14:textId="77777777" w:rsidR="000805DB" w:rsidRPr="00390CF2" w:rsidRDefault="000805DB" w:rsidP="00526540">
            <w:pPr>
              <w:pStyle w:val="TAL"/>
              <w:rPr>
                <w:b/>
                <w:i/>
                <w:highlight w:val="cyan"/>
              </w:rPr>
            </w:pPr>
            <w:bookmarkStart w:id="17418" w:name="_Hlk518981114"/>
            <w:r w:rsidRPr="00390CF2">
              <w:rPr>
                <w:b/>
                <w:i/>
                <w:highlight w:val="cyan"/>
              </w:rPr>
              <w:t>mcg-RB-Config</w:t>
            </w:r>
          </w:p>
          <w:p w14:paraId="5B47DD85"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19" w:author="Rapporteur" w:date="2018-07-10T10:14:00Z">
              <w:r w:rsidRPr="00390CF2">
                <w:rPr>
                  <w:highlight w:val="cyan"/>
                </w:rPr>
                <w:t xml:space="preserve"> </w:t>
              </w:r>
            </w:ins>
            <w:ins w:id="17420" w:author="Rapporteur" w:date="2018-07-10T10:15:00Z">
              <w:r w:rsidRPr="00390CF2">
                <w:rPr>
                  <w:highlight w:val="cyan"/>
                </w:rPr>
                <w:t xml:space="preserve">It is also used to indicate the PDCP duplication related information </w:t>
              </w:r>
            </w:ins>
            <w:ins w:id="17421" w:author="Rapporteur" w:date="2018-07-12T13:37:00Z">
              <w:r w:rsidRPr="00390CF2">
                <w:rPr>
                  <w:highlight w:val="cyan"/>
                </w:rPr>
                <w:t xml:space="preserve">(whether </w:t>
              </w:r>
            </w:ins>
            <w:ins w:id="17422" w:author="Rapporteur" w:date="2018-07-12T13:38:00Z">
              <w:r w:rsidRPr="00390CF2">
                <w:rPr>
                  <w:highlight w:val="cyan"/>
                </w:rPr>
                <w:t xml:space="preserve">duplication </w:t>
              </w:r>
            </w:ins>
            <w:ins w:id="17423" w:author="Rapporteur" w:date="2018-07-12T13:37:00Z">
              <w:r w:rsidRPr="00390CF2">
                <w:rPr>
                  <w:highlight w:val="cyan"/>
                </w:rPr>
                <w:t xml:space="preserve">is </w:t>
              </w:r>
            </w:ins>
            <w:ins w:id="17424" w:author="Rapporteur" w:date="2018-07-12T13:38:00Z">
              <w:r w:rsidRPr="00390CF2">
                <w:rPr>
                  <w:highlight w:val="cyan"/>
                </w:rPr>
                <w:t xml:space="preserve">configured and if so, </w:t>
              </w:r>
            </w:ins>
            <w:ins w:id="17425" w:author="Rapporteur" w:date="2018-07-12T13:37:00Z">
              <w:r w:rsidRPr="00390CF2">
                <w:rPr>
                  <w:highlight w:val="cyan"/>
                </w:rPr>
                <w:t>whether it is init</w:t>
              </w:r>
            </w:ins>
            <w:ins w:id="17426" w:author="Rapporteur" w:date="2018-07-12T13:38:00Z">
              <w:r w:rsidRPr="00390CF2">
                <w:rPr>
                  <w:highlight w:val="cyan"/>
                </w:rPr>
                <w:t>i</w:t>
              </w:r>
            </w:ins>
            <w:ins w:id="17427" w:author="Rapporteur" w:date="2018-07-12T13:37:00Z">
              <w:r w:rsidRPr="00390CF2">
                <w:rPr>
                  <w:highlight w:val="cyan"/>
                </w:rPr>
                <w:t xml:space="preserve">ally activated) </w:t>
              </w:r>
            </w:ins>
            <w:ins w:id="17428" w:author="Rapporteur" w:date="2018-07-10T10:15:00Z">
              <w:r w:rsidRPr="00390CF2">
                <w:rPr>
                  <w:highlight w:val="cyan"/>
                </w:rPr>
                <w:t>in SN Addition/Modification procedure.</w:t>
              </w:r>
            </w:ins>
            <w:bookmarkEnd w:id="17418"/>
          </w:p>
        </w:tc>
      </w:tr>
      <w:tr w:rsidR="000805DB" w:rsidRPr="00390CF2" w14:paraId="5E8197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295032" w14:textId="77777777" w:rsidR="000805DB" w:rsidRPr="00390CF2" w:rsidRDefault="000805DB" w:rsidP="00526540">
            <w:pPr>
              <w:pStyle w:val="TAL"/>
              <w:rPr>
                <w:b/>
                <w:i/>
                <w:highlight w:val="cyan"/>
              </w:rPr>
            </w:pPr>
            <w:r w:rsidRPr="00390CF2">
              <w:rPr>
                <w:b/>
                <w:i/>
                <w:highlight w:val="cyan"/>
              </w:rPr>
              <w:t>p-maxEUTRA</w:t>
            </w:r>
          </w:p>
          <w:p w14:paraId="6FF67F61"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0D3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A7E07E" w14:textId="77777777" w:rsidR="000805DB" w:rsidRPr="00390CF2" w:rsidRDefault="000805DB" w:rsidP="00526540">
            <w:pPr>
              <w:pStyle w:val="TAL"/>
              <w:rPr>
                <w:b/>
                <w:i/>
                <w:highlight w:val="cyan"/>
              </w:rPr>
            </w:pPr>
            <w:r w:rsidRPr="00390CF2">
              <w:rPr>
                <w:b/>
                <w:i/>
                <w:highlight w:val="cyan"/>
              </w:rPr>
              <w:t>p-maxNR</w:t>
            </w:r>
          </w:p>
          <w:p w14:paraId="3F5C14A5"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7B54C7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AC50" w14:textId="77777777" w:rsidR="000805DB" w:rsidRPr="00390CF2" w:rsidRDefault="000805DB" w:rsidP="00526540">
            <w:pPr>
              <w:pStyle w:val="TAL"/>
              <w:rPr>
                <w:b/>
                <w:i/>
                <w:highlight w:val="cyan"/>
              </w:rPr>
            </w:pPr>
            <w:r w:rsidRPr="00390CF2">
              <w:rPr>
                <w:b/>
                <w:i/>
                <w:highlight w:val="cyan"/>
              </w:rPr>
              <w:t>powerCoordination-FR1</w:t>
            </w:r>
          </w:p>
          <w:p w14:paraId="743A4AC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0461C6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788333" w14:textId="77777777" w:rsidR="000805DB" w:rsidRPr="00390CF2" w:rsidRDefault="000805DB" w:rsidP="00526540">
            <w:pPr>
              <w:pStyle w:val="TAL"/>
              <w:rPr>
                <w:b/>
                <w:i/>
                <w:highlight w:val="cyan"/>
              </w:rPr>
            </w:pPr>
            <w:r w:rsidRPr="00390CF2">
              <w:rPr>
                <w:b/>
                <w:i/>
                <w:highlight w:val="cyan"/>
              </w:rPr>
              <w:t>scg-RB-Config</w:t>
            </w:r>
          </w:p>
          <w:p w14:paraId="704E3C07"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33166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FC0935" w14:textId="77777777" w:rsidR="000805DB" w:rsidRPr="00390CF2" w:rsidRDefault="000805DB" w:rsidP="00526540">
            <w:pPr>
              <w:pStyle w:val="TAL"/>
              <w:rPr>
                <w:b/>
                <w:i/>
                <w:highlight w:val="cyan"/>
              </w:rPr>
            </w:pPr>
            <w:bookmarkStart w:id="17429" w:name="_Hlk509301733"/>
            <w:r w:rsidRPr="00390CF2">
              <w:rPr>
                <w:b/>
                <w:i/>
                <w:highlight w:val="cyan"/>
              </w:rPr>
              <w:t>sourceConfigSCG</w:t>
            </w:r>
          </w:p>
          <w:p w14:paraId="20FA08D4"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29"/>
          </w:p>
        </w:tc>
      </w:tr>
      <w:tr w:rsidR="000805DB" w:rsidRPr="00390CF2" w14:paraId="75037F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6C854" w14:textId="77777777" w:rsidR="000805DB" w:rsidRPr="00390CF2" w:rsidRDefault="000805DB" w:rsidP="00526540">
            <w:pPr>
              <w:pStyle w:val="TAL"/>
              <w:rPr>
                <w:b/>
                <w:i/>
                <w:highlight w:val="cyan"/>
              </w:rPr>
            </w:pPr>
            <w:r w:rsidRPr="00390CF2">
              <w:rPr>
                <w:b/>
                <w:i/>
                <w:highlight w:val="cyan"/>
              </w:rPr>
              <w:t>ConfigRestrictInfo</w:t>
            </w:r>
          </w:p>
          <w:p w14:paraId="7B7FE86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090A15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3F2173" w14:textId="77777777" w:rsidR="000805DB" w:rsidRPr="00390CF2" w:rsidRDefault="000805DB" w:rsidP="00526540">
            <w:pPr>
              <w:pStyle w:val="TAL"/>
              <w:rPr>
                <w:b/>
                <w:i/>
                <w:highlight w:val="cyan"/>
              </w:rPr>
            </w:pPr>
            <w:r w:rsidRPr="00390CF2">
              <w:rPr>
                <w:b/>
                <w:i/>
                <w:highlight w:val="cyan"/>
              </w:rPr>
              <w:t>servCellIndexRangeSCG</w:t>
            </w:r>
          </w:p>
          <w:p w14:paraId="6AF30B6C"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2E71B93" w14:textId="77777777" w:rsidR="000805DB" w:rsidRPr="00390CF2" w:rsidRDefault="000805DB" w:rsidP="000805DB">
      <w:pPr>
        <w:rPr>
          <w:ins w:id="17430" w:author="Rapporteur" w:date="2018-07-10T07:23:00Z"/>
          <w:highlight w:val="cyan"/>
          <w:lang w:eastAsia="en-US"/>
        </w:rPr>
      </w:pPr>
    </w:p>
    <w:tbl>
      <w:tblPr>
        <w:tblStyle w:val="TableGrid"/>
        <w:tblW w:w="14312" w:type="dxa"/>
        <w:tblLook w:val="04A0" w:firstRow="1" w:lastRow="0" w:firstColumn="1" w:lastColumn="0" w:noHBand="0" w:noVBand="1"/>
        <w:tblPrChange w:id="17431" w:author="Rapporteur" w:date="2018-07-10T07:23:00Z">
          <w:tblPr>
            <w:tblStyle w:val="TableGrid"/>
            <w:tblW w:w="14173" w:type="dxa"/>
            <w:tblLook w:val="04A0" w:firstRow="1" w:lastRow="0" w:firstColumn="1" w:lastColumn="0" w:noHBand="0" w:noVBand="1"/>
          </w:tblPr>
        </w:tblPrChange>
      </w:tblPr>
      <w:tblGrid>
        <w:gridCol w:w="14312"/>
        <w:tblGridChange w:id="17432">
          <w:tblGrid>
            <w:gridCol w:w="14173"/>
          </w:tblGrid>
        </w:tblGridChange>
      </w:tblGrid>
      <w:tr w:rsidR="000805DB" w:rsidRPr="00390CF2" w14:paraId="1040240D" w14:textId="77777777" w:rsidTr="00526540">
        <w:trPr>
          <w:ins w:id="174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5719B4F6" w14:textId="77777777" w:rsidR="000805DB" w:rsidRPr="00390CF2" w:rsidRDefault="000805DB" w:rsidP="00526540">
            <w:pPr>
              <w:pStyle w:val="TAH"/>
              <w:rPr>
                <w:ins w:id="17435" w:author="Rapporteur" w:date="2018-07-10T07:23:00Z"/>
                <w:rFonts w:eastAsia="Calibri"/>
                <w:highlight w:val="cyan"/>
              </w:rPr>
            </w:pPr>
            <w:ins w:id="17436" w:author="Rapporteur" w:date="2018-07-10T07:23:00Z">
              <w:r w:rsidRPr="00390CF2">
                <w:rPr>
                  <w:i/>
                  <w:highlight w:val="cyan"/>
                </w:rPr>
                <w:t>BandCombinationInfo field descriptions</w:t>
              </w:r>
            </w:ins>
          </w:p>
        </w:tc>
      </w:tr>
      <w:tr w:rsidR="000805DB" w:rsidRPr="00390CF2" w14:paraId="2A8B2390" w14:textId="77777777" w:rsidTr="00526540">
        <w:trPr>
          <w:ins w:id="1743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7B3C2AB" w14:textId="77777777" w:rsidR="000805DB" w:rsidRPr="00390CF2" w:rsidRDefault="000805DB" w:rsidP="00526540">
            <w:pPr>
              <w:pStyle w:val="TAL"/>
              <w:rPr>
                <w:ins w:id="17439" w:author="Rapporteur" w:date="2018-07-10T07:23:00Z"/>
                <w:rFonts w:eastAsia="Calibri"/>
                <w:highlight w:val="cyan"/>
              </w:rPr>
            </w:pPr>
            <w:ins w:id="17440" w:author="Rapporteur" w:date="2018-07-10T07:23:00Z">
              <w:r w:rsidRPr="00390CF2">
                <w:rPr>
                  <w:b/>
                  <w:i/>
                  <w:highlight w:val="cyan"/>
                </w:rPr>
                <w:t>allowedFeatureSetsList</w:t>
              </w:r>
            </w:ins>
          </w:p>
          <w:p w14:paraId="163FD997" w14:textId="77777777" w:rsidR="000805DB" w:rsidRPr="00390CF2" w:rsidRDefault="000805DB" w:rsidP="00526540">
            <w:pPr>
              <w:pStyle w:val="TAL"/>
              <w:rPr>
                <w:ins w:id="17441" w:author="Rapporteur" w:date="2018-07-10T07:23:00Z"/>
                <w:rFonts w:eastAsia="Calibri"/>
                <w:highlight w:val="cyan"/>
              </w:rPr>
            </w:pPr>
            <w:ins w:id="1744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724A52A5" w14:textId="77777777" w:rsidTr="00526540">
        <w:trPr>
          <w:ins w:id="1744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6E01D82" w14:textId="77777777" w:rsidR="000805DB" w:rsidRPr="00390CF2" w:rsidRDefault="000805DB" w:rsidP="00526540">
            <w:pPr>
              <w:pStyle w:val="TAL"/>
              <w:rPr>
                <w:ins w:id="17445" w:author="Rapporteur" w:date="2018-07-10T07:23:00Z"/>
                <w:rFonts w:eastAsia="Calibri"/>
                <w:highlight w:val="cyan"/>
              </w:rPr>
            </w:pPr>
            <w:ins w:id="17446" w:author="Rapporteur" w:date="2018-07-10T07:23:00Z">
              <w:r w:rsidRPr="00390CF2">
                <w:rPr>
                  <w:b/>
                  <w:i/>
                  <w:highlight w:val="cyan"/>
                </w:rPr>
                <w:t>bandCombinationIndex</w:t>
              </w:r>
            </w:ins>
          </w:p>
          <w:p w14:paraId="4ED8E808" w14:textId="77777777" w:rsidR="000805DB" w:rsidRPr="00390CF2" w:rsidRDefault="000805DB" w:rsidP="00526540">
            <w:pPr>
              <w:pStyle w:val="TAL"/>
              <w:rPr>
                <w:ins w:id="17447" w:author="Rapporteur" w:date="2018-07-10T07:23:00Z"/>
                <w:rFonts w:eastAsia="Calibri"/>
                <w:highlight w:val="cyan"/>
              </w:rPr>
            </w:pPr>
            <w:ins w:id="17448" w:author="Rapporteur" w:date="2018-07-10T07:23:00Z">
              <w:r w:rsidRPr="00390CF2">
                <w:rPr>
                  <w:highlight w:val="cyan"/>
                </w:rPr>
                <w:t>The position of a band combination in the supportedBandCombinationList</w:t>
              </w:r>
            </w:ins>
          </w:p>
        </w:tc>
      </w:tr>
    </w:tbl>
    <w:p w14:paraId="285178AE"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9719D14"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88F850C"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4F01566" w14:textId="77777777" w:rsidR="000805DB" w:rsidRPr="00390CF2" w:rsidRDefault="000805DB" w:rsidP="00526540">
            <w:pPr>
              <w:pStyle w:val="TAH"/>
              <w:rPr>
                <w:highlight w:val="cyan"/>
              </w:rPr>
            </w:pPr>
            <w:r w:rsidRPr="00390CF2">
              <w:rPr>
                <w:highlight w:val="cyan"/>
              </w:rPr>
              <w:t>Explanation</w:t>
            </w:r>
          </w:p>
        </w:tc>
      </w:tr>
      <w:tr w:rsidR="000805DB" w:rsidRPr="00390CF2" w14:paraId="7BC5AE1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6A3FCDA"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0C282951" w14:textId="77777777" w:rsidR="000805DB" w:rsidRPr="00390CF2" w:rsidRDefault="000805DB" w:rsidP="00526540">
            <w:pPr>
              <w:pStyle w:val="TAL"/>
              <w:rPr>
                <w:highlight w:val="cyan"/>
              </w:rPr>
            </w:pPr>
            <w:r w:rsidRPr="00390CF2">
              <w:rPr>
                <w:highlight w:val="cyan"/>
              </w:rPr>
              <w:t>The field is mandatory present upon SN addition.</w:t>
            </w:r>
          </w:p>
        </w:tc>
      </w:tr>
    </w:tbl>
    <w:p w14:paraId="69B57662" w14:textId="77777777" w:rsidR="000805DB" w:rsidRPr="00390CF2" w:rsidRDefault="000805DB" w:rsidP="000805DB">
      <w:pPr>
        <w:rPr>
          <w:highlight w:val="cyan"/>
        </w:rPr>
      </w:pPr>
    </w:p>
    <w:p w14:paraId="718B8483" w14:textId="77777777" w:rsidR="000805DB" w:rsidRPr="00390CF2" w:rsidRDefault="000805DB" w:rsidP="000805DB">
      <w:pPr>
        <w:pStyle w:val="Heading4"/>
        <w:rPr>
          <w:highlight w:val="cyan"/>
        </w:rPr>
      </w:pPr>
      <w:bookmarkStart w:id="17449" w:name="_Toc510018775"/>
      <w:bookmarkStart w:id="17450" w:name="_Hlk508957388"/>
      <w:r w:rsidRPr="00390CF2">
        <w:rPr>
          <w:highlight w:val="cyan"/>
        </w:rPr>
        <w:t>–</w:t>
      </w:r>
      <w:r w:rsidRPr="00390CF2">
        <w:rPr>
          <w:highlight w:val="cyan"/>
        </w:rPr>
        <w:tab/>
      </w:r>
      <w:r w:rsidRPr="00390CF2">
        <w:rPr>
          <w:i/>
          <w:highlight w:val="cyan"/>
        </w:rPr>
        <w:t>MeasurementTimingConfiguration</w:t>
      </w:r>
      <w:bookmarkEnd w:id="17449"/>
    </w:p>
    <w:p w14:paraId="1067798C" w14:textId="77777777" w:rsidR="000805DB" w:rsidRPr="00390CF2" w:rsidRDefault="000805DB" w:rsidP="000805DB">
      <w:pPr>
        <w:pStyle w:val="EditorsNote"/>
        <w:rPr>
          <w:highlight w:val="cyan"/>
        </w:rPr>
      </w:pPr>
      <w:r w:rsidRPr="00390CF2">
        <w:rPr>
          <w:highlight w:val="cyan"/>
        </w:rPr>
        <w:t xml:space="preserve">Editor’s Note: </w:t>
      </w:r>
      <w:bookmarkStart w:id="17451" w:name="_Hlk512404840"/>
      <w:r w:rsidRPr="00390CF2">
        <w:rPr>
          <w:highlight w:val="cyan"/>
        </w:rPr>
        <w:t xml:space="preserve">Targeted for completion in Sept 2018. </w:t>
      </w:r>
      <w:bookmarkEnd w:id="17451"/>
      <w:r w:rsidRPr="00390CF2">
        <w:rPr>
          <w:highlight w:val="cyan"/>
        </w:rPr>
        <w:t>Usage and Direction need further RAN2 discussions.</w:t>
      </w:r>
    </w:p>
    <w:bookmarkEnd w:id="17450"/>
    <w:p w14:paraId="6CAEAF52"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0488D73A" w14:textId="77777777" w:rsidR="000805DB" w:rsidRPr="00390CF2" w:rsidRDefault="000805DB" w:rsidP="000805DB">
      <w:pPr>
        <w:pStyle w:val="B1"/>
        <w:rPr>
          <w:highlight w:val="cyan"/>
        </w:rPr>
      </w:pPr>
      <w:r w:rsidRPr="00390CF2">
        <w:rPr>
          <w:highlight w:val="cyan"/>
        </w:rPr>
        <w:t xml:space="preserve">Direction: </w:t>
      </w:r>
      <w:del w:id="17452" w:author="Rapporteur" w:date="2018-07-10T09:59:00Z">
        <w:r w:rsidRPr="00390CF2" w:rsidDel="00B47AFE">
          <w:rPr>
            <w:highlight w:val="cyan"/>
          </w:rPr>
          <w:delText>Secondary gNB to Master eNB</w:delText>
        </w:r>
      </w:del>
      <w:ins w:id="1745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10B5780E"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1CCB7C77" w14:textId="77777777" w:rsidR="000805DB" w:rsidRPr="00390CF2" w:rsidRDefault="000805DB" w:rsidP="000805DB">
      <w:pPr>
        <w:pStyle w:val="PL"/>
        <w:rPr>
          <w:color w:val="808080"/>
          <w:highlight w:val="cyan"/>
        </w:rPr>
      </w:pPr>
      <w:r w:rsidRPr="00390CF2">
        <w:rPr>
          <w:color w:val="808080"/>
          <w:highlight w:val="cyan"/>
        </w:rPr>
        <w:t>-- ASN1START</w:t>
      </w:r>
    </w:p>
    <w:p w14:paraId="4572B0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5BF2C50E" w14:textId="77777777" w:rsidR="000805DB" w:rsidRPr="00390CF2" w:rsidRDefault="000805DB" w:rsidP="000805DB">
      <w:pPr>
        <w:pStyle w:val="PL"/>
        <w:rPr>
          <w:highlight w:val="cyan"/>
        </w:rPr>
      </w:pPr>
    </w:p>
    <w:p w14:paraId="0B7EA319"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3B6F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CF2D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B104B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B3057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8A0DC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E37BAA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0022DC" w14:textId="77777777" w:rsidR="000805DB" w:rsidRPr="00390CF2" w:rsidRDefault="000805DB" w:rsidP="000805DB">
      <w:pPr>
        <w:pStyle w:val="PL"/>
        <w:rPr>
          <w:highlight w:val="cyan"/>
        </w:rPr>
      </w:pPr>
      <w:r w:rsidRPr="00390CF2">
        <w:rPr>
          <w:highlight w:val="cyan"/>
        </w:rPr>
        <w:tab/>
        <w:t>}</w:t>
      </w:r>
    </w:p>
    <w:p w14:paraId="0F462060" w14:textId="77777777" w:rsidR="000805DB" w:rsidRPr="00390CF2" w:rsidRDefault="000805DB" w:rsidP="000805DB">
      <w:pPr>
        <w:pStyle w:val="PL"/>
        <w:rPr>
          <w:highlight w:val="cyan"/>
        </w:rPr>
      </w:pPr>
      <w:r w:rsidRPr="00390CF2">
        <w:rPr>
          <w:highlight w:val="cyan"/>
        </w:rPr>
        <w:t>}</w:t>
      </w:r>
    </w:p>
    <w:p w14:paraId="1054BD2C" w14:textId="77777777" w:rsidR="000805DB" w:rsidRPr="00390CF2" w:rsidRDefault="000805DB" w:rsidP="000805DB">
      <w:pPr>
        <w:pStyle w:val="PL"/>
        <w:rPr>
          <w:highlight w:val="cyan"/>
        </w:rPr>
      </w:pPr>
    </w:p>
    <w:p w14:paraId="1DEA009A"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525CF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999DD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47F2C1" w14:textId="77777777" w:rsidR="000805DB" w:rsidRPr="00390CF2" w:rsidRDefault="000805DB" w:rsidP="000805DB">
      <w:pPr>
        <w:pStyle w:val="PL"/>
        <w:rPr>
          <w:highlight w:val="cyan"/>
        </w:rPr>
      </w:pPr>
      <w:r w:rsidRPr="00390CF2">
        <w:rPr>
          <w:highlight w:val="cyan"/>
        </w:rPr>
        <w:t>}</w:t>
      </w:r>
    </w:p>
    <w:p w14:paraId="3938A6D0" w14:textId="77777777" w:rsidR="000805DB" w:rsidRPr="00390CF2" w:rsidRDefault="000805DB" w:rsidP="000805DB">
      <w:pPr>
        <w:pStyle w:val="PL"/>
        <w:rPr>
          <w:highlight w:val="cyan"/>
        </w:rPr>
      </w:pPr>
    </w:p>
    <w:p w14:paraId="4D644517"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BB60CB" w14:textId="77777777" w:rsidR="000805DB" w:rsidRPr="00390CF2" w:rsidRDefault="000805DB" w:rsidP="000805DB">
      <w:pPr>
        <w:pStyle w:val="PL"/>
        <w:rPr>
          <w:highlight w:val="cyan"/>
        </w:rPr>
      </w:pPr>
    </w:p>
    <w:p w14:paraId="217D12A1" w14:textId="77777777" w:rsidR="000805DB" w:rsidRPr="00390CF2" w:rsidRDefault="000805DB" w:rsidP="000805DB">
      <w:pPr>
        <w:pStyle w:val="PL"/>
        <w:rPr>
          <w:highlight w:val="cyan"/>
        </w:rPr>
      </w:pPr>
      <w:bookmarkStart w:id="1745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56407DE2"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32A2750" w14:textId="77777777" w:rsidR="000805DB" w:rsidRPr="00390CF2" w:rsidRDefault="000805DB" w:rsidP="000805DB">
      <w:pPr>
        <w:pStyle w:val="PL"/>
        <w:rPr>
          <w:ins w:id="1745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0332E43C" w14:textId="77777777" w:rsidR="000805DB" w:rsidRPr="00390CF2" w:rsidRDefault="000805DB" w:rsidP="000805DB">
      <w:pPr>
        <w:pStyle w:val="PL"/>
        <w:rPr>
          <w:highlight w:val="cyan"/>
        </w:rPr>
      </w:pPr>
      <w:r w:rsidRPr="00390CF2">
        <w:rPr>
          <w:highlight w:val="cyan"/>
        </w:rPr>
        <w:t xml:space="preserve"> </w:t>
      </w:r>
      <w:ins w:id="1745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526A7FCE" w14:textId="77777777" w:rsidR="000805DB" w:rsidRPr="00390CF2" w:rsidRDefault="000805DB" w:rsidP="000805DB">
      <w:pPr>
        <w:pStyle w:val="PL"/>
        <w:rPr>
          <w:highlight w:val="cyan"/>
        </w:rPr>
      </w:pPr>
      <w:bookmarkStart w:id="1745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5AB5E08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58"/>
    <w:p w14:paraId="0E73F71C" w14:textId="77777777" w:rsidR="000805DB" w:rsidRPr="00390CF2" w:rsidRDefault="000805DB" w:rsidP="000805DB">
      <w:pPr>
        <w:pStyle w:val="PL"/>
        <w:rPr>
          <w:highlight w:val="cyan"/>
        </w:rPr>
      </w:pPr>
      <w:r w:rsidRPr="00390CF2">
        <w:rPr>
          <w:highlight w:val="cyan"/>
        </w:rPr>
        <w:tab/>
        <w:t>...</w:t>
      </w:r>
    </w:p>
    <w:p w14:paraId="11DBB302" w14:textId="77777777" w:rsidR="000805DB" w:rsidRPr="00390CF2" w:rsidRDefault="000805DB" w:rsidP="000805DB">
      <w:pPr>
        <w:pStyle w:val="PL"/>
        <w:rPr>
          <w:highlight w:val="cyan"/>
        </w:rPr>
      </w:pPr>
      <w:r w:rsidRPr="00390CF2">
        <w:rPr>
          <w:highlight w:val="cyan"/>
        </w:rPr>
        <w:t>}</w:t>
      </w:r>
    </w:p>
    <w:bookmarkEnd w:id="17455"/>
    <w:p w14:paraId="346F124B" w14:textId="77777777" w:rsidR="000805DB" w:rsidRPr="00390CF2" w:rsidRDefault="000805DB" w:rsidP="000805DB">
      <w:pPr>
        <w:pStyle w:val="PL"/>
        <w:rPr>
          <w:highlight w:val="cyan"/>
        </w:rPr>
      </w:pPr>
    </w:p>
    <w:p w14:paraId="241D946D"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1DD3D086" w14:textId="77777777" w:rsidR="000805DB" w:rsidRPr="00390CF2" w:rsidRDefault="000805DB" w:rsidP="000805DB">
      <w:pPr>
        <w:pStyle w:val="PL"/>
        <w:rPr>
          <w:color w:val="808080"/>
          <w:highlight w:val="cyan"/>
        </w:rPr>
      </w:pPr>
      <w:r w:rsidRPr="00390CF2">
        <w:rPr>
          <w:color w:val="808080"/>
          <w:highlight w:val="cyan"/>
        </w:rPr>
        <w:t>-- ASN1STOP</w:t>
      </w:r>
    </w:p>
    <w:p w14:paraId="61F35DA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67E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5B9EC3"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78BB06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8132F" w14:textId="77777777" w:rsidR="000805DB" w:rsidRPr="00390CF2" w:rsidRDefault="000805DB" w:rsidP="00526540">
            <w:pPr>
              <w:pStyle w:val="TAL"/>
              <w:rPr>
                <w:b/>
                <w:i/>
                <w:highlight w:val="cyan"/>
              </w:rPr>
            </w:pPr>
            <w:r w:rsidRPr="00390CF2">
              <w:rPr>
                <w:b/>
                <w:i/>
                <w:highlight w:val="cyan"/>
              </w:rPr>
              <w:t>measTiming</w:t>
            </w:r>
          </w:p>
          <w:p w14:paraId="3D54C94B"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9E9EF6E" w14:textId="77777777" w:rsidR="000805DB" w:rsidRPr="00390CF2" w:rsidDel="005D2229" w:rsidRDefault="000805DB" w:rsidP="000805DB">
      <w:pPr>
        <w:rPr>
          <w:del w:id="1745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43A42B1" w14:textId="77777777" w:rsidTr="00526540">
        <w:trPr>
          <w:cantSplit/>
          <w:tblHeader/>
          <w:del w:id="1746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5E931039" w14:textId="77777777" w:rsidR="000805DB" w:rsidRPr="00390CF2" w:rsidDel="005D2229" w:rsidRDefault="000805DB" w:rsidP="00526540">
            <w:pPr>
              <w:pStyle w:val="TAH"/>
              <w:rPr>
                <w:del w:id="1746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AE23C90" w14:textId="77777777" w:rsidR="000805DB" w:rsidRPr="00390CF2" w:rsidDel="005D2229" w:rsidRDefault="000805DB" w:rsidP="00526540">
            <w:pPr>
              <w:pStyle w:val="TAH"/>
              <w:rPr>
                <w:del w:id="17462" w:author="Rapporteur" w:date="2018-07-10T10:23:00Z"/>
                <w:highlight w:val="cyan"/>
              </w:rPr>
            </w:pPr>
          </w:p>
        </w:tc>
      </w:tr>
      <w:tr w:rsidR="000805DB" w:rsidRPr="00390CF2" w:rsidDel="005D2229" w14:paraId="02DF8D7B" w14:textId="77777777" w:rsidTr="00526540">
        <w:trPr>
          <w:cantSplit/>
          <w:trHeight w:val="240"/>
          <w:del w:id="1746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A1D6D19" w14:textId="77777777" w:rsidR="000805DB" w:rsidRPr="00390CF2" w:rsidDel="005D2229" w:rsidRDefault="000805DB" w:rsidP="00526540">
            <w:pPr>
              <w:pStyle w:val="TAL"/>
              <w:rPr>
                <w:del w:id="1746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5EF2808" w14:textId="77777777" w:rsidR="000805DB" w:rsidRPr="00390CF2" w:rsidDel="005D2229" w:rsidRDefault="000805DB" w:rsidP="00526540">
            <w:pPr>
              <w:pStyle w:val="TAL"/>
              <w:rPr>
                <w:del w:id="17465" w:author="Rapporteur" w:date="2018-07-10T10:23:00Z"/>
                <w:rFonts w:cs="Arial"/>
                <w:iCs/>
                <w:szCs w:val="18"/>
                <w:highlight w:val="cyan"/>
              </w:rPr>
            </w:pPr>
          </w:p>
        </w:tc>
      </w:tr>
    </w:tbl>
    <w:p w14:paraId="5543619A" w14:textId="77777777" w:rsidR="000805DB" w:rsidRPr="00390CF2" w:rsidDel="005D2229" w:rsidRDefault="000805DB" w:rsidP="000805DB">
      <w:pPr>
        <w:rPr>
          <w:del w:id="17466" w:author="Rapporteur" w:date="2018-07-10T10:23:00Z"/>
          <w:noProof/>
          <w:highlight w:val="cyan"/>
        </w:rPr>
      </w:pPr>
    </w:p>
    <w:p w14:paraId="15043A73" w14:textId="77777777" w:rsidR="000805DB" w:rsidRPr="00390CF2" w:rsidRDefault="000805DB" w:rsidP="000805DB">
      <w:pPr>
        <w:pStyle w:val="Heading2"/>
        <w:rPr>
          <w:noProof/>
          <w:highlight w:val="cyan"/>
        </w:rPr>
      </w:pPr>
      <w:bookmarkStart w:id="17467" w:name="_Toc510018776"/>
      <w:r w:rsidRPr="00390CF2">
        <w:rPr>
          <w:noProof/>
          <w:highlight w:val="cyan"/>
        </w:rPr>
        <w:t>11.3</w:t>
      </w:r>
      <w:r w:rsidRPr="00390CF2">
        <w:rPr>
          <w:noProof/>
          <w:highlight w:val="cyan"/>
        </w:rPr>
        <w:tab/>
        <w:t>Inter-node RRC information element definitions</w:t>
      </w:r>
      <w:bookmarkEnd w:id="17467"/>
    </w:p>
    <w:p w14:paraId="5E430EAA" w14:textId="77777777" w:rsidR="000805DB" w:rsidRPr="00390CF2" w:rsidRDefault="000805DB" w:rsidP="000805DB">
      <w:pPr>
        <w:rPr>
          <w:highlight w:val="cyan"/>
        </w:rPr>
      </w:pPr>
    </w:p>
    <w:p w14:paraId="4D967523" w14:textId="77777777" w:rsidR="000805DB" w:rsidRPr="00390CF2" w:rsidRDefault="000805DB" w:rsidP="000805DB">
      <w:pPr>
        <w:pStyle w:val="Heading2"/>
        <w:rPr>
          <w:highlight w:val="cyan"/>
        </w:rPr>
      </w:pPr>
      <w:bookmarkStart w:id="1746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68"/>
    </w:p>
    <w:p w14:paraId="20189057" w14:textId="77777777" w:rsidR="000805DB" w:rsidRPr="00390CF2" w:rsidRDefault="000805DB" w:rsidP="000805DB">
      <w:pPr>
        <w:pStyle w:val="Heading4"/>
        <w:rPr>
          <w:highlight w:val="cyan"/>
        </w:rPr>
      </w:pPr>
      <w:bookmarkStart w:id="17469" w:name="_Toc510018779"/>
      <w:r w:rsidRPr="00390CF2">
        <w:rPr>
          <w:highlight w:val="cyan"/>
        </w:rPr>
        <w:t>–</w:t>
      </w:r>
      <w:r w:rsidRPr="00390CF2">
        <w:rPr>
          <w:highlight w:val="cyan"/>
        </w:rPr>
        <w:tab/>
        <w:t>Multiplicity and type constraints definitions</w:t>
      </w:r>
      <w:bookmarkEnd w:id="17469"/>
    </w:p>
    <w:p w14:paraId="69661E2A"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A012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50FEA26F" w14:textId="77777777" w:rsidR="000805DB" w:rsidRPr="00390CF2" w:rsidRDefault="000805DB" w:rsidP="000805DB">
      <w:pPr>
        <w:pStyle w:val="PL"/>
        <w:rPr>
          <w:highlight w:val="cyan"/>
          <w:lang w:eastAsia="en-US"/>
        </w:rPr>
      </w:pPr>
    </w:p>
    <w:p w14:paraId="53AA533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8483FF9"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6CB141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7CF8284"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ECEBD99" w14:textId="77777777" w:rsidR="000805DB" w:rsidRPr="00390CF2" w:rsidRDefault="000805DB" w:rsidP="000805DB">
      <w:pPr>
        <w:pStyle w:val="PL"/>
        <w:rPr>
          <w:highlight w:val="cyan"/>
          <w:lang w:eastAsia="en-US"/>
        </w:rPr>
      </w:pPr>
    </w:p>
    <w:p w14:paraId="1C4C608A"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9204C53" w14:textId="77777777" w:rsidR="000805DB" w:rsidRPr="00390CF2" w:rsidRDefault="000805DB" w:rsidP="000805DB">
      <w:pPr>
        <w:pStyle w:val="PL"/>
        <w:rPr>
          <w:color w:val="808080"/>
          <w:highlight w:val="cyan"/>
        </w:rPr>
      </w:pPr>
      <w:r w:rsidRPr="00390CF2">
        <w:rPr>
          <w:color w:val="808080"/>
          <w:highlight w:val="cyan"/>
        </w:rPr>
        <w:t>-- ASN1STOP</w:t>
      </w:r>
    </w:p>
    <w:p w14:paraId="271CDCDA" w14:textId="77777777" w:rsidR="000805DB" w:rsidRPr="00390CF2" w:rsidRDefault="000805DB" w:rsidP="000805DB">
      <w:pPr>
        <w:rPr>
          <w:highlight w:val="cyan"/>
        </w:rPr>
      </w:pPr>
    </w:p>
    <w:p w14:paraId="195162BA" w14:textId="77777777" w:rsidR="000805DB" w:rsidRPr="00390CF2" w:rsidRDefault="000805DB" w:rsidP="000805DB">
      <w:pPr>
        <w:pStyle w:val="Heading4"/>
        <w:rPr>
          <w:highlight w:val="cyan"/>
        </w:rPr>
      </w:pPr>
      <w:bookmarkStart w:id="1747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70"/>
    </w:p>
    <w:p w14:paraId="624530A4" w14:textId="77777777" w:rsidR="000805DB" w:rsidRPr="00390CF2" w:rsidRDefault="000805DB" w:rsidP="000805DB">
      <w:pPr>
        <w:pStyle w:val="PL"/>
        <w:rPr>
          <w:color w:val="808080"/>
          <w:highlight w:val="cyan"/>
        </w:rPr>
      </w:pPr>
      <w:r w:rsidRPr="00390CF2">
        <w:rPr>
          <w:color w:val="808080"/>
          <w:highlight w:val="cyan"/>
        </w:rPr>
        <w:t>-- ASN1START</w:t>
      </w:r>
    </w:p>
    <w:p w14:paraId="1367F0D4"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58EA20D" w14:textId="77777777" w:rsidR="000805DB" w:rsidRPr="00390CF2" w:rsidRDefault="000805DB" w:rsidP="000805DB">
      <w:pPr>
        <w:pStyle w:val="PL"/>
        <w:rPr>
          <w:highlight w:val="cyan"/>
        </w:rPr>
      </w:pPr>
    </w:p>
    <w:p w14:paraId="1BEB8692" w14:textId="77777777" w:rsidR="000805DB" w:rsidRPr="00390CF2" w:rsidRDefault="000805DB" w:rsidP="000805DB">
      <w:pPr>
        <w:pStyle w:val="PL"/>
        <w:rPr>
          <w:highlight w:val="cyan"/>
        </w:rPr>
      </w:pPr>
      <w:r w:rsidRPr="00390CF2">
        <w:rPr>
          <w:highlight w:val="cyan"/>
        </w:rPr>
        <w:t>END</w:t>
      </w:r>
    </w:p>
    <w:p w14:paraId="35964B35" w14:textId="77777777" w:rsidR="000805DB" w:rsidRPr="00390CF2" w:rsidRDefault="000805DB" w:rsidP="000805DB">
      <w:pPr>
        <w:pStyle w:val="PL"/>
        <w:rPr>
          <w:highlight w:val="cyan"/>
        </w:rPr>
      </w:pPr>
    </w:p>
    <w:p w14:paraId="61D0049F"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44E35D6" w14:textId="77777777" w:rsidR="000805DB" w:rsidRPr="00390CF2" w:rsidRDefault="000805DB" w:rsidP="000805DB">
      <w:pPr>
        <w:pStyle w:val="PL"/>
        <w:rPr>
          <w:color w:val="808080"/>
          <w:highlight w:val="cyan"/>
        </w:rPr>
      </w:pPr>
      <w:r w:rsidRPr="00390CF2">
        <w:rPr>
          <w:color w:val="808080"/>
          <w:highlight w:val="cyan"/>
        </w:rPr>
        <w:t>-- ASN1STOP</w:t>
      </w:r>
    </w:p>
    <w:p w14:paraId="4773FFB3" w14:textId="77777777" w:rsidR="000805DB" w:rsidRPr="00390CF2" w:rsidRDefault="000805DB" w:rsidP="000805DB">
      <w:pPr>
        <w:rPr>
          <w:highlight w:val="cyan"/>
        </w:rPr>
      </w:pPr>
    </w:p>
    <w:p w14:paraId="48254F44" w14:textId="77777777" w:rsidR="000805DB" w:rsidRPr="00390CF2" w:rsidRDefault="000805DB" w:rsidP="000805DB">
      <w:pPr>
        <w:pStyle w:val="Heading1"/>
        <w:rPr>
          <w:highlight w:val="cyan"/>
        </w:rPr>
      </w:pPr>
      <w:r w:rsidRPr="00390CF2">
        <w:rPr>
          <w:highlight w:val="cyan"/>
        </w:rPr>
        <w:br w:type="page"/>
      </w:r>
      <w:bookmarkStart w:id="1747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471"/>
    </w:p>
    <w:p w14:paraId="5A5ECA5B"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185D90F" w14:textId="77777777" w:rsidR="000805DB" w:rsidRPr="00390CF2" w:rsidRDefault="0048039E" w:rsidP="000805DB">
      <w:pPr>
        <w:pStyle w:val="TH"/>
        <w:rPr>
          <w:highlight w:val="cyan"/>
        </w:rPr>
      </w:pPr>
      <w:r w:rsidRPr="00390CF2">
        <w:rPr>
          <w:noProof/>
          <w:highlight w:val="cyan"/>
        </w:rPr>
        <w:object w:dxaOrig="8175" w:dyaOrig="2730" w14:anchorId="08799C8E">
          <v:shape id="_x0000_i1094" type="#_x0000_t75" style="width:411pt;height:136.8pt" o:ole="">
            <v:imagedata r:id="rId156" o:title=""/>
          </v:shape>
          <o:OLEObject Type="Embed" ProgID="Visio.Drawing.11" ShapeID="_x0000_i1094" DrawAspect="Content" ObjectID="_1595329157" r:id="rId157"/>
        </w:object>
      </w:r>
    </w:p>
    <w:p w14:paraId="06E4B951" w14:textId="77777777" w:rsidR="000805DB" w:rsidRPr="00390CF2" w:rsidRDefault="000805DB" w:rsidP="000805DB">
      <w:pPr>
        <w:pStyle w:val="TF"/>
        <w:rPr>
          <w:highlight w:val="cyan"/>
        </w:rPr>
      </w:pPr>
      <w:r w:rsidRPr="00390CF2">
        <w:rPr>
          <w:highlight w:val="cyan"/>
        </w:rPr>
        <w:t>Figure 11.2-1: Illustration of RRC procedure delay</w:t>
      </w:r>
    </w:p>
    <w:p w14:paraId="0FA619FE"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139954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23FE1C6"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7C56FD7"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C605391"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66728796"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2C8823F" w14:textId="77777777" w:rsidR="000805DB" w:rsidRPr="00390CF2" w:rsidRDefault="000805DB" w:rsidP="00526540">
            <w:pPr>
              <w:pStyle w:val="TAH"/>
              <w:rPr>
                <w:highlight w:val="cyan"/>
              </w:rPr>
            </w:pPr>
            <w:r w:rsidRPr="00390CF2">
              <w:rPr>
                <w:highlight w:val="cyan"/>
              </w:rPr>
              <w:t>Notes</w:t>
            </w:r>
          </w:p>
        </w:tc>
      </w:tr>
      <w:tr w:rsidR="000805DB" w:rsidRPr="00390CF2" w14:paraId="0E8A7ED4"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920E8A9"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F09CDB"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72303FEA" w14:textId="77777777" w:rsidR="000805DB" w:rsidRPr="00390CF2" w:rsidRDefault="000805DB" w:rsidP="00526540">
            <w:pPr>
              <w:pStyle w:val="TAL"/>
              <w:rPr>
                <w:highlight w:val="cyan"/>
                <w:lang w:eastAsia="en-GB"/>
              </w:rPr>
            </w:pPr>
            <w:r w:rsidRPr="00390CF2">
              <w:rPr>
                <w:highlight w:val="cyan"/>
                <w:lang w:eastAsia="en-GB"/>
              </w:rPr>
              <w:t>RRC reconfiguration</w:t>
            </w:r>
          </w:p>
          <w:p w14:paraId="4010D6FD"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1147FCD"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A77B7C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0DD26B78"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C719F14" w14:textId="77777777" w:rsidR="000805DB" w:rsidRPr="00390CF2" w:rsidRDefault="000805DB" w:rsidP="00526540">
            <w:pPr>
              <w:pStyle w:val="TAL"/>
              <w:rPr>
                <w:highlight w:val="cyan"/>
                <w:lang w:eastAsia="en-GB"/>
              </w:rPr>
            </w:pPr>
          </w:p>
        </w:tc>
      </w:tr>
    </w:tbl>
    <w:p w14:paraId="62BE482F" w14:textId="77777777" w:rsidR="000805DB" w:rsidRPr="00390CF2" w:rsidRDefault="000805DB" w:rsidP="000805DB">
      <w:pPr>
        <w:rPr>
          <w:highlight w:val="cyan"/>
        </w:rPr>
      </w:pPr>
    </w:p>
    <w:p w14:paraId="38E42FFB" w14:textId="77777777" w:rsidR="000805DB" w:rsidRPr="00390CF2" w:rsidRDefault="000805DB" w:rsidP="000805DB">
      <w:pPr>
        <w:pStyle w:val="Heading8"/>
        <w:rPr>
          <w:highlight w:val="cyan"/>
        </w:rPr>
      </w:pPr>
      <w:bookmarkStart w:id="17472" w:name="_Toc510018782"/>
      <w:bookmarkStart w:id="17473" w:name="historyclause"/>
      <w:r w:rsidRPr="00390CF2">
        <w:rPr>
          <w:highlight w:val="cyan"/>
        </w:rPr>
        <w:t>Annex A (informative):</w:t>
      </w:r>
      <w:r w:rsidRPr="00390CF2">
        <w:rPr>
          <w:highlight w:val="cyan"/>
        </w:rPr>
        <w:tab/>
        <w:t>Guidelines, mainly on use of ASN.1</w:t>
      </w:r>
      <w:bookmarkEnd w:id="17472"/>
    </w:p>
    <w:p w14:paraId="25118228" w14:textId="77777777" w:rsidR="000805DB" w:rsidRPr="00390CF2" w:rsidRDefault="000805DB" w:rsidP="000805DB">
      <w:pPr>
        <w:pStyle w:val="Heading1"/>
        <w:rPr>
          <w:highlight w:val="cyan"/>
        </w:rPr>
      </w:pPr>
      <w:bookmarkStart w:id="17474" w:name="_Toc510018783"/>
      <w:r w:rsidRPr="00390CF2">
        <w:rPr>
          <w:highlight w:val="cyan"/>
        </w:rPr>
        <w:t>A.1</w:t>
      </w:r>
      <w:r w:rsidRPr="00390CF2">
        <w:rPr>
          <w:highlight w:val="cyan"/>
        </w:rPr>
        <w:tab/>
        <w:t>Introduction</w:t>
      </w:r>
      <w:bookmarkEnd w:id="17474"/>
    </w:p>
    <w:p w14:paraId="2BBB076F"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118EB11" w14:textId="77777777" w:rsidR="000805DB" w:rsidRPr="00390CF2" w:rsidRDefault="000805DB" w:rsidP="000805DB">
      <w:pPr>
        <w:pStyle w:val="Heading1"/>
        <w:rPr>
          <w:highlight w:val="cyan"/>
        </w:rPr>
      </w:pPr>
      <w:bookmarkStart w:id="17475" w:name="_Toc510018784"/>
      <w:r w:rsidRPr="00390CF2">
        <w:rPr>
          <w:highlight w:val="cyan"/>
        </w:rPr>
        <w:lastRenderedPageBreak/>
        <w:t>A.2</w:t>
      </w:r>
      <w:r w:rsidRPr="00390CF2">
        <w:rPr>
          <w:highlight w:val="cyan"/>
        </w:rPr>
        <w:tab/>
        <w:t>Procedural specification</w:t>
      </w:r>
      <w:bookmarkEnd w:id="17475"/>
    </w:p>
    <w:p w14:paraId="73FEB86D" w14:textId="77777777" w:rsidR="000805DB" w:rsidRPr="00390CF2" w:rsidRDefault="000805DB" w:rsidP="000805DB">
      <w:pPr>
        <w:pStyle w:val="Heading2"/>
        <w:rPr>
          <w:highlight w:val="cyan"/>
        </w:rPr>
      </w:pPr>
      <w:bookmarkStart w:id="17476" w:name="_Toc510018785"/>
      <w:r w:rsidRPr="00390CF2">
        <w:rPr>
          <w:highlight w:val="cyan"/>
        </w:rPr>
        <w:t>A.2.1</w:t>
      </w:r>
      <w:r w:rsidRPr="00390CF2">
        <w:rPr>
          <w:highlight w:val="cyan"/>
        </w:rPr>
        <w:tab/>
        <w:t>General principles</w:t>
      </w:r>
      <w:bookmarkEnd w:id="17476"/>
    </w:p>
    <w:p w14:paraId="0DF611D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3417B389"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C4F525C"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5A1740C1" w14:textId="77777777" w:rsidR="000805DB" w:rsidRPr="00390CF2" w:rsidRDefault="000805DB" w:rsidP="000805DB">
      <w:pPr>
        <w:pStyle w:val="Heading2"/>
        <w:rPr>
          <w:highlight w:val="cyan"/>
        </w:rPr>
      </w:pPr>
      <w:bookmarkStart w:id="17477" w:name="_Toc510018786"/>
      <w:r w:rsidRPr="00390CF2">
        <w:rPr>
          <w:highlight w:val="cyan"/>
        </w:rPr>
        <w:t>A.2.2</w:t>
      </w:r>
      <w:r w:rsidRPr="00390CF2">
        <w:rPr>
          <w:highlight w:val="cyan"/>
        </w:rPr>
        <w:tab/>
        <w:t>More detailed aspects</w:t>
      </w:r>
      <w:bookmarkEnd w:id="17477"/>
    </w:p>
    <w:p w14:paraId="491C01D5" w14:textId="77777777" w:rsidR="000805DB" w:rsidRPr="00390CF2" w:rsidRDefault="000805DB" w:rsidP="000805DB">
      <w:pPr>
        <w:rPr>
          <w:highlight w:val="cyan"/>
        </w:rPr>
      </w:pPr>
      <w:r w:rsidRPr="00390CF2">
        <w:rPr>
          <w:highlight w:val="cyan"/>
        </w:rPr>
        <w:t>The following more detailed conventions should be used:</w:t>
      </w:r>
    </w:p>
    <w:p w14:paraId="527F1A6D"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1259D76"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B16BE37"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28C11AE"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28F27EA"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18FAFE79" w14:textId="77777777" w:rsidR="000805DB" w:rsidRPr="00390CF2" w:rsidRDefault="000805DB" w:rsidP="000805DB">
      <w:pPr>
        <w:pStyle w:val="Heading1"/>
        <w:rPr>
          <w:highlight w:val="cyan"/>
        </w:rPr>
      </w:pPr>
      <w:bookmarkStart w:id="17478" w:name="_Toc510018787"/>
      <w:r w:rsidRPr="00390CF2">
        <w:rPr>
          <w:highlight w:val="cyan"/>
        </w:rPr>
        <w:t>A.3</w:t>
      </w:r>
      <w:r w:rsidRPr="00390CF2">
        <w:rPr>
          <w:highlight w:val="cyan"/>
        </w:rPr>
        <w:tab/>
        <w:t>PDU specification</w:t>
      </w:r>
      <w:bookmarkEnd w:id="17478"/>
    </w:p>
    <w:p w14:paraId="70011FDA" w14:textId="77777777" w:rsidR="000805DB" w:rsidRPr="00390CF2" w:rsidRDefault="000805DB" w:rsidP="000805DB">
      <w:pPr>
        <w:pStyle w:val="Heading2"/>
        <w:rPr>
          <w:highlight w:val="cyan"/>
        </w:rPr>
      </w:pPr>
      <w:bookmarkStart w:id="17479" w:name="_Toc510018788"/>
      <w:r w:rsidRPr="00390CF2">
        <w:rPr>
          <w:highlight w:val="cyan"/>
        </w:rPr>
        <w:t>A.3.1</w:t>
      </w:r>
      <w:r w:rsidRPr="00390CF2">
        <w:rPr>
          <w:highlight w:val="cyan"/>
        </w:rPr>
        <w:tab/>
        <w:t>General principles</w:t>
      </w:r>
      <w:bookmarkEnd w:id="17479"/>
    </w:p>
    <w:p w14:paraId="762FDB5D" w14:textId="77777777" w:rsidR="000805DB" w:rsidRPr="00390CF2" w:rsidRDefault="000805DB" w:rsidP="000805DB">
      <w:pPr>
        <w:pStyle w:val="Heading3"/>
        <w:rPr>
          <w:highlight w:val="cyan"/>
        </w:rPr>
      </w:pPr>
      <w:bookmarkStart w:id="17480" w:name="_Toc510018789"/>
      <w:r w:rsidRPr="00390CF2">
        <w:rPr>
          <w:highlight w:val="cyan"/>
        </w:rPr>
        <w:t>A.3.1.1</w:t>
      </w:r>
      <w:r w:rsidRPr="00390CF2">
        <w:rPr>
          <w:highlight w:val="cyan"/>
        </w:rPr>
        <w:tab/>
        <w:t>ASN.1 sections</w:t>
      </w:r>
      <w:bookmarkEnd w:id="17480"/>
    </w:p>
    <w:p w14:paraId="24FF71A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76B7D8AD"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060049DB"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541E045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E9956C6" w14:textId="77777777" w:rsidR="000805DB" w:rsidRPr="00390CF2" w:rsidRDefault="000805DB" w:rsidP="000805DB">
      <w:pPr>
        <w:rPr>
          <w:highlight w:val="cyan"/>
        </w:rPr>
      </w:pPr>
      <w:r w:rsidRPr="00390CF2">
        <w:rPr>
          <w:highlight w:val="cyan"/>
        </w:rPr>
        <w:t>Similarly, each ASN.1 section ends with the following:</w:t>
      </w:r>
    </w:p>
    <w:p w14:paraId="7BA2A33F"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295DA65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8C42F01" w14:textId="77777777" w:rsidR="000805DB" w:rsidRPr="00390CF2" w:rsidRDefault="000805DB" w:rsidP="000805DB">
      <w:pPr>
        <w:rPr>
          <w:highlight w:val="cyan"/>
        </w:rPr>
      </w:pPr>
      <w:r w:rsidRPr="00390CF2">
        <w:rPr>
          <w:highlight w:val="cyan"/>
        </w:rPr>
        <w:t>This results in the following tags:</w:t>
      </w:r>
    </w:p>
    <w:p w14:paraId="694BFE72" w14:textId="77777777" w:rsidR="000805DB" w:rsidRPr="00390CF2" w:rsidRDefault="000805DB" w:rsidP="000805DB">
      <w:pPr>
        <w:pStyle w:val="PL"/>
        <w:rPr>
          <w:color w:val="808080"/>
          <w:highlight w:val="cyan"/>
        </w:rPr>
      </w:pPr>
      <w:r w:rsidRPr="00390CF2">
        <w:rPr>
          <w:color w:val="808080"/>
          <w:highlight w:val="cyan"/>
        </w:rPr>
        <w:t>-- ASN1START</w:t>
      </w:r>
    </w:p>
    <w:p w14:paraId="236D476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325870FD" w14:textId="77777777" w:rsidR="000805DB" w:rsidRPr="00390CF2" w:rsidRDefault="000805DB" w:rsidP="000805DB">
      <w:pPr>
        <w:pStyle w:val="PL"/>
        <w:rPr>
          <w:highlight w:val="cyan"/>
        </w:rPr>
      </w:pPr>
    </w:p>
    <w:p w14:paraId="05F3737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67A0DEF0" w14:textId="77777777" w:rsidR="000805DB" w:rsidRPr="00390CF2" w:rsidRDefault="000805DB" w:rsidP="000805DB">
      <w:pPr>
        <w:pStyle w:val="PL"/>
        <w:rPr>
          <w:color w:val="808080"/>
          <w:highlight w:val="cyan"/>
        </w:rPr>
      </w:pPr>
      <w:r w:rsidRPr="00390CF2">
        <w:rPr>
          <w:color w:val="808080"/>
          <w:highlight w:val="cyan"/>
        </w:rPr>
        <w:t>-- ASN1STOP</w:t>
      </w:r>
    </w:p>
    <w:p w14:paraId="21958710" w14:textId="77777777" w:rsidR="000805DB" w:rsidRPr="00390CF2" w:rsidRDefault="000805DB" w:rsidP="000805DB">
      <w:pPr>
        <w:rPr>
          <w:highlight w:val="cyan"/>
        </w:rPr>
      </w:pPr>
    </w:p>
    <w:p w14:paraId="006B3D8B"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D24B0F9"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3A61221" w14:textId="77777777" w:rsidR="000805DB" w:rsidRPr="00390CF2" w:rsidRDefault="000805DB" w:rsidP="000805DB">
      <w:pPr>
        <w:pStyle w:val="Heading3"/>
        <w:rPr>
          <w:highlight w:val="cyan"/>
        </w:rPr>
      </w:pPr>
      <w:bookmarkStart w:id="17481" w:name="_Toc510018790"/>
      <w:r w:rsidRPr="00390CF2">
        <w:rPr>
          <w:highlight w:val="cyan"/>
        </w:rPr>
        <w:t>A.3.1.2</w:t>
      </w:r>
      <w:r w:rsidRPr="00390CF2">
        <w:rPr>
          <w:highlight w:val="cyan"/>
        </w:rPr>
        <w:tab/>
        <w:t>ASN.1 identifier naming conventions</w:t>
      </w:r>
      <w:bookmarkEnd w:id="17481"/>
    </w:p>
    <w:p w14:paraId="451260E1"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D1B74B9"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159C70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7C345D7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7FF33C0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151EA2D"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9184E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FA499D7"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08AE939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2C61C4F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DCD9317"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D12CD2F"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290BA04"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53CEB1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B405A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564E07"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AFC471A"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3C3DF6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ED35E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D3A9A4B"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E2E77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034E217"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7D269B7"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F45CF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7B52512"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3B5BE3FA"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702FFC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3FE219"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1D1C1C1"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6AE86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91C2A85"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2898225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667A6D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363A8F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155DFE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4D9ED90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CC06B1"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B2961F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5E895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F9C6A4"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464666F5"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62E8CE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C1060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611DBEB"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53D9B86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DF6AA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00B7D7C"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57085E5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84A774"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1618F8AA"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30BE6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7D524"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858C65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C35FED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E9CD4C"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0B75AB36"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457856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7EA890"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C15A56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DCEEFC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96DD3F"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AB28617"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5375A2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D193D1"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01206955"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71BF8DD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E3BF3A"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562C04C3"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630A03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B286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7DD7725"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A644CC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27EDBF5"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7C92384"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3206F2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E34A1C"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E9EF4C2"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6043A2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E53DE64"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42876BE9"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6CF399F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B87FA9"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A0640DF" w14:textId="77777777" w:rsidR="000805DB" w:rsidRPr="00390CF2" w:rsidRDefault="000805DB" w:rsidP="00526540">
            <w:pPr>
              <w:pStyle w:val="TAL"/>
              <w:rPr>
                <w:highlight w:val="cyan"/>
                <w:lang w:eastAsia="en-GB"/>
              </w:rPr>
            </w:pPr>
            <w:r w:rsidRPr="00390CF2">
              <w:rPr>
                <w:highlight w:val="cyan"/>
                <w:lang w:eastAsia="en-GB"/>
              </w:rPr>
              <w:t>Uplink</w:t>
            </w:r>
          </w:p>
        </w:tc>
      </w:tr>
    </w:tbl>
    <w:p w14:paraId="58670C65" w14:textId="77777777" w:rsidR="000805DB" w:rsidRPr="00390CF2" w:rsidRDefault="000805DB" w:rsidP="000805DB">
      <w:pPr>
        <w:rPr>
          <w:highlight w:val="cyan"/>
        </w:rPr>
      </w:pPr>
    </w:p>
    <w:p w14:paraId="0453733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10777D0B" w14:textId="77777777" w:rsidR="000805DB" w:rsidRPr="00390CF2" w:rsidRDefault="000805DB" w:rsidP="000805DB">
      <w:pPr>
        <w:pStyle w:val="Heading3"/>
        <w:rPr>
          <w:highlight w:val="cyan"/>
        </w:rPr>
      </w:pPr>
      <w:bookmarkStart w:id="17482" w:name="_Toc510018791"/>
      <w:r w:rsidRPr="00390CF2">
        <w:rPr>
          <w:highlight w:val="cyan"/>
        </w:rPr>
        <w:t>A.3.1.3</w:t>
      </w:r>
      <w:r w:rsidRPr="00390CF2">
        <w:rPr>
          <w:highlight w:val="cyan"/>
        </w:rPr>
        <w:tab/>
        <w:t>Text references using ASN.1 identifiers</w:t>
      </w:r>
      <w:bookmarkEnd w:id="17482"/>
    </w:p>
    <w:p w14:paraId="5304B8B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72FBE7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7DA9CD17"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762DD5AD" w14:textId="77777777" w:rsidR="000805DB" w:rsidRPr="00390CF2" w:rsidRDefault="000805DB" w:rsidP="000805DB">
      <w:pPr>
        <w:pStyle w:val="PL"/>
        <w:rPr>
          <w:color w:val="808080"/>
          <w:highlight w:val="cyan"/>
        </w:rPr>
      </w:pPr>
      <w:r w:rsidRPr="00390CF2">
        <w:rPr>
          <w:color w:val="808080"/>
          <w:highlight w:val="cyan"/>
        </w:rPr>
        <w:t>-- /example/ ASN1START</w:t>
      </w:r>
    </w:p>
    <w:p w14:paraId="576B4475" w14:textId="77777777" w:rsidR="000805DB" w:rsidRPr="00390CF2" w:rsidRDefault="000805DB" w:rsidP="000805DB">
      <w:pPr>
        <w:pStyle w:val="PL"/>
        <w:rPr>
          <w:highlight w:val="cyan"/>
        </w:rPr>
      </w:pPr>
    </w:p>
    <w:p w14:paraId="492E2B0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355BF3"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539C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56E34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5A266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0B7F66A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191E17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4839967" w14:textId="77777777" w:rsidR="000805DB" w:rsidRPr="00390CF2" w:rsidRDefault="000805DB" w:rsidP="000805DB">
      <w:pPr>
        <w:pStyle w:val="PL"/>
        <w:rPr>
          <w:highlight w:val="cyan"/>
        </w:rPr>
      </w:pPr>
      <w:r w:rsidRPr="00390CF2">
        <w:rPr>
          <w:highlight w:val="cyan"/>
        </w:rPr>
        <w:t>}</w:t>
      </w:r>
    </w:p>
    <w:p w14:paraId="07A0D1F9" w14:textId="77777777" w:rsidR="000805DB" w:rsidRPr="00390CF2" w:rsidRDefault="000805DB" w:rsidP="000805DB">
      <w:pPr>
        <w:pStyle w:val="PL"/>
        <w:rPr>
          <w:highlight w:val="cyan"/>
        </w:rPr>
      </w:pPr>
    </w:p>
    <w:p w14:paraId="3FA3F0DC" w14:textId="77777777" w:rsidR="000805DB" w:rsidRPr="00390CF2" w:rsidRDefault="000805DB" w:rsidP="000805DB">
      <w:pPr>
        <w:pStyle w:val="PL"/>
        <w:rPr>
          <w:color w:val="808080"/>
          <w:highlight w:val="cyan"/>
        </w:rPr>
      </w:pPr>
      <w:r w:rsidRPr="00390CF2">
        <w:rPr>
          <w:color w:val="808080"/>
          <w:highlight w:val="cyan"/>
        </w:rPr>
        <w:t>-- ASN1STOP</w:t>
      </w:r>
    </w:p>
    <w:p w14:paraId="0F5BF2A1" w14:textId="77777777" w:rsidR="000805DB" w:rsidRPr="00390CF2" w:rsidRDefault="000805DB" w:rsidP="000805DB">
      <w:pPr>
        <w:rPr>
          <w:highlight w:val="cyan"/>
        </w:rPr>
      </w:pPr>
    </w:p>
    <w:p w14:paraId="5577C1A2"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E4C5810"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01DB537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61D438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BB3BF2D" w14:textId="77777777" w:rsidR="000805DB" w:rsidRPr="00390CF2" w:rsidRDefault="000805DB" w:rsidP="000805DB">
      <w:pPr>
        <w:pStyle w:val="Heading2"/>
        <w:rPr>
          <w:highlight w:val="cyan"/>
        </w:rPr>
      </w:pPr>
      <w:bookmarkStart w:id="17483" w:name="_Toc510018792"/>
      <w:r w:rsidRPr="00390CF2">
        <w:rPr>
          <w:highlight w:val="cyan"/>
        </w:rPr>
        <w:t>A.3.2</w:t>
      </w:r>
      <w:r w:rsidRPr="00390CF2">
        <w:rPr>
          <w:highlight w:val="cyan"/>
        </w:rPr>
        <w:tab/>
        <w:t>High-level message structure</w:t>
      </w:r>
      <w:bookmarkEnd w:id="17483"/>
    </w:p>
    <w:p w14:paraId="79B9EFDF"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6D3425A3" w14:textId="77777777" w:rsidR="000805DB" w:rsidRPr="00390CF2" w:rsidRDefault="000805DB" w:rsidP="000805DB">
      <w:pPr>
        <w:pStyle w:val="PL"/>
        <w:rPr>
          <w:color w:val="808080"/>
          <w:highlight w:val="cyan"/>
        </w:rPr>
      </w:pPr>
      <w:r w:rsidRPr="00390CF2">
        <w:rPr>
          <w:color w:val="808080"/>
          <w:highlight w:val="cyan"/>
        </w:rPr>
        <w:t>-- /example/ ASN1START</w:t>
      </w:r>
    </w:p>
    <w:p w14:paraId="0494C026" w14:textId="77777777" w:rsidR="000805DB" w:rsidRPr="00390CF2" w:rsidRDefault="000805DB" w:rsidP="000805DB">
      <w:pPr>
        <w:pStyle w:val="PL"/>
        <w:rPr>
          <w:highlight w:val="cyan"/>
        </w:rPr>
      </w:pPr>
    </w:p>
    <w:p w14:paraId="599C34DD"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8A4F1ED"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4AE203AA" w14:textId="77777777" w:rsidR="000805DB" w:rsidRPr="00390CF2" w:rsidRDefault="000805DB" w:rsidP="000805DB">
      <w:pPr>
        <w:pStyle w:val="PL"/>
        <w:rPr>
          <w:highlight w:val="cyan"/>
        </w:rPr>
      </w:pPr>
      <w:r w:rsidRPr="00390CF2">
        <w:rPr>
          <w:highlight w:val="cyan"/>
        </w:rPr>
        <w:t>}</w:t>
      </w:r>
    </w:p>
    <w:p w14:paraId="5BB3602E" w14:textId="77777777" w:rsidR="000805DB" w:rsidRPr="00390CF2" w:rsidRDefault="000805DB" w:rsidP="000805DB">
      <w:pPr>
        <w:pStyle w:val="PL"/>
        <w:rPr>
          <w:highlight w:val="cyan"/>
        </w:rPr>
      </w:pPr>
    </w:p>
    <w:p w14:paraId="0B7DB33C"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051B533"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A14C68"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BFCF46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2388C87"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E73D59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4CD68ED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5E330F1F"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7D7EE8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1E5A75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250FA89" w14:textId="77777777" w:rsidR="000805DB" w:rsidRPr="00390CF2" w:rsidRDefault="000805DB" w:rsidP="000805DB">
      <w:pPr>
        <w:pStyle w:val="PL"/>
        <w:rPr>
          <w:highlight w:val="cyan"/>
        </w:rPr>
      </w:pPr>
      <w:r w:rsidRPr="00390CF2">
        <w:rPr>
          <w:highlight w:val="cyan"/>
        </w:rPr>
        <w:tab/>
        <w:t>},</w:t>
      </w:r>
    </w:p>
    <w:p w14:paraId="37A83C6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C210A36" w14:textId="77777777" w:rsidR="000805DB" w:rsidRPr="00390CF2" w:rsidRDefault="000805DB" w:rsidP="000805DB">
      <w:pPr>
        <w:pStyle w:val="PL"/>
        <w:rPr>
          <w:highlight w:val="cyan"/>
        </w:rPr>
      </w:pPr>
      <w:r w:rsidRPr="00390CF2">
        <w:rPr>
          <w:highlight w:val="cyan"/>
        </w:rPr>
        <w:t>}</w:t>
      </w:r>
    </w:p>
    <w:p w14:paraId="2A91A391" w14:textId="77777777" w:rsidR="000805DB" w:rsidRPr="00390CF2" w:rsidRDefault="000805DB" w:rsidP="000805DB">
      <w:pPr>
        <w:pStyle w:val="PL"/>
        <w:rPr>
          <w:highlight w:val="cyan"/>
        </w:rPr>
      </w:pPr>
    </w:p>
    <w:p w14:paraId="303CC55F" w14:textId="77777777" w:rsidR="000805DB" w:rsidRPr="00390CF2" w:rsidRDefault="000805DB" w:rsidP="000805DB">
      <w:pPr>
        <w:pStyle w:val="PL"/>
        <w:rPr>
          <w:color w:val="808080"/>
          <w:highlight w:val="cyan"/>
        </w:rPr>
      </w:pPr>
      <w:r w:rsidRPr="00390CF2">
        <w:rPr>
          <w:color w:val="808080"/>
          <w:highlight w:val="cyan"/>
        </w:rPr>
        <w:t>-- ASN1STOP</w:t>
      </w:r>
    </w:p>
    <w:p w14:paraId="266CA33B" w14:textId="77777777" w:rsidR="000805DB" w:rsidRPr="00390CF2" w:rsidRDefault="000805DB" w:rsidP="000805DB">
      <w:pPr>
        <w:rPr>
          <w:highlight w:val="cyan"/>
        </w:rPr>
      </w:pPr>
    </w:p>
    <w:p w14:paraId="30BEE07B"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25B6A48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6AD395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520FDFE1" w14:textId="77777777" w:rsidR="000805DB" w:rsidRPr="00390CF2" w:rsidRDefault="000805DB" w:rsidP="000805DB">
      <w:pPr>
        <w:pStyle w:val="Heading2"/>
        <w:rPr>
          <w:highlight w:val="cyan"/>
        </w:rPr>
      </w:pPr>
      <w:bookmarkStart w:id="17484" w:name="_Toc510018793"/>
      <w:r w:rsidRPr="00390CF2">
        <w:rPr>
          <w:highlight w:val="cyan"/>
        </w:rPr>
        <w:t>A.3.3</w:t>
      </w:r>
      <w:r w:rsidRPr="00390CF2">
        <w:rPr>
          <w:highlight w:val="cyan"/>
        </w:rPr>
        <w:tab/>
        <w:t>Message definition</w:t>
      </w:r>
      <w:bookmarkEnd w:id="17484"/>
    </w:p>
    <w:p w14:paraId="460C9B78"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CB53789" w14:textId="77777777" w:rsidR="000805DB" w:rsidRPr="00390CF2" w:rsidRDefault="000805DB" w:rsidP="000805DB">
      <w:pPr>
        <w:pStyle w:val="PL"/>
        <w:rPr>
          <w:color w:val="808080"/>
          <w:highlight w:val="cyan"/>
        </w:rPr>
      </w:pPr>
      <w:r w:rsidRPr="00390CF2">
        <w:rPr>
          <w:color w:val="808080"/>
          <w:highlight w:val="cyan"/>
        </w:rPr>
        <w:t>-- /example/ ASN1START</w:t>
      </w:r>
    </w:p>
    <w:p w14:paraId="7F208704" w14:textId="77777777" w:rsidR="000805DB" w:rsidRPr="00390CF2" w:rsidRDefault="000805DB" w:rsidP="000805DB">
      <w:pPr>
        <w:pStyle w:val="PL"/>
        <w:rPr>
          <w:highlight w:val="cyan"/>
        </w:rPr>
      </w:pPr>
    </w:p>
    <w:p w14:paraId="1DE89539"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7EB16D6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77BF872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B1930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C6156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31A50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495A9C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6C9F312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2C7FCD" w14:textId="77777777" w:rsidR="000805DB" w:rsidRPr="00390CF2" w:rsidRDefault="000805DB" w:rsidP="000805DB">
      <w:pPr>
        <w:pStyle w:val="PL"/>
        <w:rPr>
          <w:highlight w:val="cyan"/>
        </w:rPr>
      </w:pPr>
      <w:r w:rsidRPr="00390CF2">
        <w:rPr>
          <w:highlight w:val="cyan"/>
        </w:rPr>
        <w:tab/>
        <w:t>}</w:t>
      </w:r>
    </w:p>
    <w:p w14:paraId="702FB9F4" w14:textId="77777777" w:rsidR="000805DB" w:rsidRPr="00390CF2" w:rsidRDefault="000805DB" w:rsidP="000805DB">
      <w:pPr>
        <w:pStyle w:val="PL"/>
        <w:rPr>
          <w:highlight w:val="cyan"/>
        </w:rPr>
      </w:pPr>
      <w:r w:rsidRPr="00390CF2">
        <w:rPr>
          <w:highlight w:val="cyan"/>
        </w:rPr>
        <w:t>}</w:t>
      </w:r>
    </w:p>
    <w:p w14:paraId="71FDC7B7" w14:textId="77777777" w:rsidR="000805DB" w:rsidRPr="00390CF2" w:rsidRDefault="000805DB" w:rsidP="000805DB">
      <w:pPr>
        <w:pStyle w:val="PL"/>
        <w:rPr>
          <w:highlight w:val="cyan"/>
        </w:rPr>
      </w:pPr>
    </w:p>
    <w:p w14:paraId="2FE39DE9"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A2DB2C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6318DC2" w14:textId="77777777" w:rsidR="000805DB" w:rsidRPr="00390CF2" w:rsidRDefault="000805DB" w:rsidP="000805DB">
      <w:pPr>
        <w:pStyle w:val="PL"/>
        <w:rPr>
          <w:highlight w:val="cyan"/>
        </w:rPr>
      </w:pPr>
      <w:r w:rsidRPr="00390CF2">
        <w:rPr>
          <w:highlight w:val="cyan"/>
        </w:rPr>
        <w:tab/>
        <w:t>...</w:t>
      </w:r>
    </w:p>
    <w:p w14:paraId="46182E28" w14:textId="77777777" w:rsidR="000805DB" w:rsidRPr="00390CF2" w:rsidRDefault="000805DB" w:rsidP="000805DB">
      <w:pPr>
        <w:pStyle w:val="PL"/>
        <w:rPr>
          <w:highlight w:val="cyan"/>
        </w:rPr>
      </w:pPr>
      <w:r w:rsidRPr="00390CF2">
        <w:rPr>
          <w:highlight w:val="cyan"/>
        </w:rPr>
        <w:t>}</w:t>
      </w:r>
    </w:p>
    <w:p w14:paraId="28AF96D7" w14:textId="77777777" w:rsidR="000805DB" w:rsidRPr="00390CF2" w:rsidRDefault="000805DB" w:rsidP="000805DB">
      <w:pPr>
        <w:pStyle w:val="PL"/>
        <w:rPr>
          <w:highlight w:val="cyan"/>
        </w:rPr>
      </w:pPr>
    </w:p>
    <w:p w14:paraId="733A7591" w14:textId="77777777" w:rsidR="000805DB" w:rsidRPr="00390CF2" w:rsidRDefault="000805DB" w:rsidP="000805DB">
      <w:pPr>
        <w:pStyle w:val="PL"/>
        <w:rPr>
          <w:color w:val="808080"/>
          <w:highlight w:val="cyan"/>
        </w:rPr>
      </w:pPr>
      <w:r w:rsidRPr="00390CF2">
        <w:rPr>
          <w:color w:val="808080"/>
          <w:highlight w:val="cyan"/>
        </w:rPr>
        <w:t>-- ASN1STOP</w:t>
      </w:r>
    </w:p>
    <w:p w14:paraId="24BD361C" w14:textId="77777777" w:rsidR="000805DB" w:rsidRPr="00390CF2" w:rsidRDefault="000805DB" w:rsidP="000805DB">
      <w:pPr>
        <w:rPr>
          <w:highlight w:val="cyan"/>
        </w:rPr>
      </w:pPr>
    </w:p>
    <w:p w14:paraId="09D1A286"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4A5493B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B2E32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EC19162"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2F32F3F"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6686B2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1EE3033F" w14:textId="77777777" w:rsidR="000805DB" w:rsidRPr="00390CF2" w:rsidRDefault="000805DB" w:rsidP="000805DB">
      <w:pPr>
        <w:pStyle w:val="PL"/>
        <w:rPr>
          <w:highlight w:val="cyan"/>
        </w:rPr>
      </w:pPr>
    </w:p>
    <w:p w14:paraId="06004029"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2AA282E"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4D44AE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4A196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18BD0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26F1F01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956E37" w14:textId="77777777" w:rsidR="000805DB" w:rsidRPr="00390CF2" w:rsidRDefault="000805DB" w:rsidP="000805DB">
      <w:pPr>
        <w:pStyle w:val="PL"/>
        <w:rPr>
          <w:highlight w:val="cyan"/>
        </w:rPr>
      </w:pPr>
      <w:r w:rsidRPr="00390CF2">
        <w:rPr>
          <w:highlight w:val="cyan"/>
        </w:rPr>
        <w:tab/>
        <w:t>}</w:t>
      </w:r>
    </w:p>
    <w:p w14:paraId="41B1FA1D" w14:textId="77777777" w:rsidR="000805DB" w:rsidRPr="00390CF2" w:rsidRDefault="000805DB" w:rsidP="000805DB">
      <w:pPr>
        <w:pStyle w:val="PL"/>
        <w:rPr>
          <w:highlight w:val="cyan"/>
        </w:rPr>
      </w:pPr>
      <w:r w:rsidRPr="00390CF2">
        <w:rPr>
          <w:highlight w:val="cyan"/>
        </w:rPr>
        <w:t>}</w:t>
      </w:r>
    </w:p>
    <w:p w14:paraId="63D504F9" w14:textId="77777777" w:rsidR="000805DB" w:rsidRPr="00390CF2" w:rsidRDefault="000805DB" w:rsidP="000805DB">
      <w:pPr>
        <w:pStyle w:val="PL"/>
        <w:rPr>
          <w:highlight w:val="cyan"/>
        </w:rPr>
      </w:pPr>
    </w:p>
    <w:p w14:paraId="7E2CA782"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12232B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6A43D32C" w14:textId="77777777" w:rsidR="000805DB" w:rsidRPr="00390CF2" w:rsidRDefault="000805DB" w:rsidP="000805DB">
      <w:pPr>
        <w:pStyle w:val="PL"/>
        <w:rPr>
          <w:highlight w:val="cyan"/>
        </w:rPr>
      </w:pPr>
      <w:r w:rsidRPr="00390CF2">
        <w:rPr>
          <w:highlight w:val="cyan"/>
        </w:rPr>
        <w:tab/>
        <w:t>...</w:t>
      </w:r>
    </w:p>
    <w:p w14:paraId="47091BE5" w14:textId="77777777" w:rsidR="000805DB" w:rsidRPr="00390CF2" w:rsidRDefault="000805DB" w:rsidP="000805DB">
      <w:pPr>
        <w:pStyle w:val="PL"/>
        <w:rPr>
          <w:highlight w:val="cyan"/>
        </w:rPr>
      </w:pPr>
      <w:r w:rsidRPr="00390CF2">
        <w:rPr>
          <w:highlight w:val="cyan"/>
        </w:rPr>
        <w:t>}</w:t>
      </w:r>
    </w:p>
    <w:p w14:paraId="43800306" w14:textId="77777777" w:rsidR="000805DB" w:rsidRPr="00390CF2" w:rsidRDefault="000805DB" w:rsidP="000805DB">
      <w:pPr>
        <w:pStyle w:val="PL"/>
        <w:rPr>
          <w:highlight w:val="cyan"/>
        </w:rPr>
      </w:pPr>
    </w:p>
    <w:p w14:paraId="2100C710" w14:textId="77777777" w:rsidR="000805DB" w:rsidRPr="00390CF2" w:rsidRDefault="000805DB" w:rsidP="000805DB">
      <w:pPr>
        <w:pStyle w:val="PL"/>
        <w:rPr>
          <w:color w:val="808080"/>
          <w:highlight w:val="cyan"/>
        </w:rPr>
      </w:pPr>
      <w:r w:rsidRPr="00390CF2">
        <w:rPr>
          <w:color w:val="808080"/>
          <w:highlight w:val="cyan"/>
        </w:rPr>
        <w:t>-- ASN1STOP</w:t>
      </w:r>
    </w:p>
    <w:p w14:paraId="35E16809" w14:textId="77777777" w:rsidR="000805DB" w:rsidRPr="00390CF2" w:rsidRDefault="000805DB" w:rsidP="000805DB">
      <w:pPr>
        <w:rPr>
          <w:highlight w:val="cyan"/>
        </w:rPr>
      </w:pPr>
    </w:p>
    <w:p w14:paraId="2360F617"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9CD9B82"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FD3AB2F"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65B0590" w14:textId="77777777" w:rsidR="000805DB" w:rsidRPr="00390CF2" w:rsidRDefault="000805DB" w:rsidP="000805DB">
      <w:pPr>
        <w:pStyle w:val="PL"/>
        <w:rPr>
          <w:color w:val="808080"/>
          <w:highlight w:val="cyan"/>
        </w:rPr>
      </w:pPr>
      <w:r w:rsidRPr="00390CF2">
        <w:rPr>
          <w:color w:val="808080"/>
          <w:highlight w:val="cyan"/>
        </w:rPr>
        <w:t>-- /example/ ASN1START</w:t>
      </w:r>
    </w:p>
    <w:p w14:paraId="5CF136D5" w14:textId="77777777" w:rsidR="000805DB" w:rsidRPr="00390CF2" w:rsidRDefault="000805DB" w:rsidP="000805DB">
      <w:pPr>
        <w:pStyle w:val="PL"/>
        <w:rPr>
          <w:highlight w:val="cyan"/>
        </w:rPr>
      </w:pPr>
    </w:p>
    <w:p w14:paraId="2CD17B3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7003A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34828D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2542CA7" w14:textId="77777777" w:rsidR="000805DB" w:rsidRPr="00390CF2" w:rsidRDefault="000805DB" w:rsidP="000805DB">
      <w:pPr>
        <w:pStyle w:val="PL"/>
        <w:rPr>
          <w:highlight w:val="cyan"/>
        </w:rPr>
      </w:pPr>
    </w:p>
    <w:p w14:paraId="0241ED5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63BFBCD" w14:textId="77777777" w:rsidR="000805DB" w:rsidRPr="00390CF2" w:rsidRDefault="000805DB" w:rsidP="000805DB">
      <w:pPr>
        <w:pStyle w:val="PL"/>
        <w:rPr>
          <w:highlight w:val="cyan"/>
        </w:rPr>
      </w:pPr>
      <w:r w:rsidRPr="00390CF2">
        <w:rPr>
          <w:highlight w:val="cyan"/>
        </w:rPr>
        <w:t>}</w:t>
      </w:r>
    </w:p>
    <w:p w14:paraId="3637BA59" w14:textId="77777777" w:rsidR="000805DB" w:rsidRPr="00390CF2" w:rsidRDefault="000805DB" w:rsidP="000805DB">
      <w:pPr>
        <w:pStyle w:val="PL"/>
        <w:rPr>
          <w:highlight w:val="cyan"/>
        </w:rPr>
      </w:pPr>
    </w:p>
    <w:p w14:paraId="12F4AEC5" w14:textId="77777777" w:rsidR="000805DB" w:rsidRPr="00390CF2" w:rsidRDefault="000805DB" w:rsidP="000805DB">
      <w:pPr>
        <w:pStyle w:val="PL"/>
        <w:rPr>
          <w:color w:val="808080"/>
          <w:highlight w:val="cyan"/>
        </w:rPr>
      </w:pPr>
      <w:r w:rsidRPr="00390CF2">
        <w:rPr>
          <w:color w:val="808080"/>
          <w:highlight w:val="cyan"/>
        </w:rPr>
        <w:t>-- ASN1STOP</w:t>
      </w:r>
    </w:p>
    <w:p w14:paraId="4FE16527" w14:textId="77777777" w:rsidR="000805DB" w:rsidRPr="00390CF2" w:rsidRDefault="000805DB" w:rsidP="000805DB">
      <w:pPr>
        <w:rPr>
          <w:highlight w:val="cyan"/>
        </w:rPr>
      </w:pPr>
    </w:p>
    <w:p w14:paraId="14F25BBE"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B0CA40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B641F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2113BB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FE56F9"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E5B568A"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0C83A64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1D847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06F6507"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18F628A" w14:textId="77777777" w:rsidR="000805DB" w:rsidRPr="00390CF2" w:rsidRDefault="000805DB" w:rsidP="000805DB">
      <w:pPr>
        <w:rPr>
          <w:highlight w:val="cyan"/>
        </w:rPr>
      </w:pPr>
    </w:p>
    <w:p w14:paraId="64C4130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511C18DD"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DF2BE23"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2475151D" w14:textId="77777777" w:rsidR="000805DB" w:rsidRPr="00390CF2" w:rsidRDefault="000805DB" w:rsidP="000805DB">
      <w:pPr>
        <w:pStyle w:val="Heading2"/>
        <w:rPr>
          <w:highlight w:val="cyan"/>
        </w:rPr>
      </w:pPr>
      <w:bookmarkStart w:id="17485" w:name="_Toc510018794"/>
      <w:r w:rsidRPr="00390CF2">
        <w:rPr>
          <w:highlight w:val="cyan"/>
        </w:rPr>
        <w:t>A.3.4</w:t>
      </w:r>
      <w:r w:rsidRPr="00390CF2">
        <w:rPr>
          <w:highlight w:val="cyan"/>
        </w:rPr>
        <w:tab/>
        <w:t>Information elements</w:t>
      </w:r>
      <w:bookmarkEnd w:id="17485"/>
    </w:p>
    <w:p w14:paraId="3AB7CF8E"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38A24225" w14:textId="77777777" w:rsidR="000805DB" w:rsidRPr="00390CF2" w:rsidRDefault="000805DB" w:rsidP="000805DB">
      <w:pPr>
        <w:pStyle w:val="PL"/>
        <w:rPr>
          <w:color w:val="808080"/>
          <w:highlight w:val="cyan"/>
        </w:rPr>
      </w:pPr>
      <w:r w:rsidRPr="00390CF2">
        <w:rPr>
          <w:color w:val="808080"/>
          <w:highlight w:val="cyan"/>
        </w:rPr>
        <w:t>-- /example/ ASN1START</w:t>
      </w:r>
    </w:p>
    <w:p w14:paraId="43D04AD3" w14:textId="77777777" w:rsidR="000805DB" w:rsidRPr="00390CF2" w:rsidRDefault="000805DB" w:rsidP="000805DB">
      <w:pPr>
        <w:pStyle w:val="PL"/>
        <w:rPr>
          <w:highlight w:val="cyan"/>
        </w:rPr>
      </w:pPr>
    </w:p>
    <w:p w14:paraId="28D36223"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689841"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7A5D0A6"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0F4264BF" w14:textId="77777777" w:rsidR="000805DB" w:rsidRPr="00390CF2" w:rsidRDefault="000805DB" w:rsidP="000805DB">
      <w:pPr>
        <w:pStyle w:val="PL"/>
        <w:rPr>
          <w:highlight w:val="cyan"/>
        </w:rPr>
      </w:pPr>
      <w:r w:rsidRPr="00390CF2">
        <w:rPr>
          <w:highlight w:val="cyan"/>
        </w:rPr>
        <w:t>}</w:t>
      </w:r>
    </w:p>
    <w:p w14:paraId="011FB135" w14:textId="77777777" w:rsidR="000805DB" w:rsidRPr="00390CF2" w:rsidRDefault="000805DB" w:rsidP="000805DB">
      <w:pPr>
        <w:pStyle w:val="PL"/>
        <w:rPr>
          <w:highlight w:val="cyan"/>
        </w:rPr>
      </w:pPr>
    </w:p>
    <w:p w14:paraId="37DDEC1C"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B7CE4E"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1726D5D"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DDA5942" w14:textId="77777777" w:rsidR="000805DB" w:rsidRPr="00390CF2" w:rsidRDefault="000805DB" w:rsidP="000805DB">
      <w:pPr>
        <w:pStyle w:val="PL"/>
        <w:rPr>
          <w:highlight w:val="cyan"/>
        </w:rPr>
      </w:pPr>
      <w:r w:rsidRPr="00390CF2">
        <w:rPr>
          <w:highlight w:val="cyan"/>
        </w:rPr>
        <w:t>}</w:t>
      </w:r>
    </w:p>
    <w:p w14:paraId="1C9F15F7" w14:textId="77777777" w:rsidR="000805DB" w:rsidRPr="00390CF2" w:rsidRDefault="000805DB" w:rsidP="000805DB">
      <w:pPr>
        <w:pStyle w:val="PL"/>
        <w:rPr>
          <w:highlight w:val="cyan"/>
        </w:rPr>
      </w:pPr>
    </w:p>
    <w:p w14:paraId="1E1A682B"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AFF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4C40A3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FC817F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A4C964D" w14:textId="77777777" w:rsidR="000805DB" w:rsidRPr="00390CF2" w:rsidRDefault="000805DB" w:rsidP="000805DB">
      <w:pPr>
        <w:pStyle w:val="PL"/>
        <w:rPr>
          <w:highlight w:val="cyan"/>
        </w:rPr>
      </w:pPr>
      <w:r w:rsidRPr="00390CF2">
        <w:rPr>
          <w:highlight w:val="cyan"/>
        </w:rPr>
        <w:t>}</w:t>
      </w:r>
    </w:p>
    <w:p w14:paraId="172F0914" w14:textId="77777777" w:rsidR="000805DB" w:rsidRPr="00390CF2" w:rsidRDefault="000805DB" w:rsidP="000805DB">
      <w:pPr>
        <w:pStyle w:val="PL"/>
        <w:rPr>
          <w:highlight w:val="cyan"/>
        </w:rPr>
      </w:pPr>
    </w:p>
    <w:p w14:paraId="027BF679" w14:textId="77777777" w:rsidR="000805DB" w:rsidRPr="00390CF2" w:rsidRDefault="000805DB" w:rsidP="000805DB">
      <w:pPr>
        <w:pStyle w:val="PL"/>
        <w:rPr>
          <w:color w:val="808080"/>
          <w:highlight w:val="cyan"/>
        </w:rPr>
      </w:pPr>
      <w:r w:rsidRPr="00390CF2">
        <w:rPr>
          <w:color w:val="808080"/>
          <w:highlight w:val="cyan"/>
        </w:rPr>
        <w:t>-- ASN1STOP</w:t>
      </w:r>
    </w:p>
    <w:p w14:paraId="68AB27E4" w14:textId="77777777" w:rsidR="000805DB" w:rsidRPr="00390CF2" w:rsidRDefault="000805DB" w:rsidP="000805DB">
      <w:pPr>
        <w:rPr>
          <w:iCs/>
          <w:highlight w:val="cyan"/>
        </w:rPr>
      </w:pPr>
    </w:p>
    <w:p w14:paraId="09264EEB"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DAE45DF"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1BB2DD7"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DA62ED"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912056D"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366EC9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E8EDCA1"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9B2F7C8" w14:textId="77777777" w:rsidR="000805DB" w:rsidRPr="00390CF2" w:rsidRDefault="000805DB" w:rsidP="000805DB">
      <w:pPr>
        <w:pStyle w:val="Heading2"/>
        <w:rPr>
          <w:highlight w:val="cyan"/>
        </w:rPr>
      </w:pPr>
      <w:bookmarkStart w:id="17486" w:name="_Toc510018795"/>
      <w:r w:rsidRPr="00390CF2">
        <w:rPr>
          <w:highlight w:val="cyan"/>
        </w:rPr>
        <w:t>A.3.5</w:t>
      </w:r>
      <w:r w:rsidRPr="00390CF2">
        <w:rPr>
          <w:highlight w:val="cyan"/>
        </w:rPr>
        <w:tab/>
        <w:t>Fields with optional presence</w:t>
      </w:r>
      <w:bookmarkEnd w:id="17486"/>
    </w:p>
    <w:p w14:paraId="61D8B80E"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219C96D" w14:textId="77777777" w:rsidR="000805DB" w:rsidRPr="00390CF2" w:rsidRDefault="000805DB" w:rsidP="000805DB">
      <w:pPr>
        <w:pStyle w:val="PL"/>
        <w:rPr>
          <w:color w:val="808080"/>
          <w:highlight w:val="cyan"/>
        </w:rPr>
      </w:pPr>
      <w:r w:rsidRPr="00390CF2">
        <w:rPr>
          <w:color w:val="808080"/>
          <w:highlight w:val="cyan"/>
        </w:rPr>
        <w:t>-- /example/ ASN1START</w:t>
      </w:r>
    </w:p>
    <w:p w14:paraId="42513A5B" w14:textId="77777777" w:rsidR="000805DB" w:rsidRPr="00390CF2" w:rsidRDefault="000805DB" w:rsidP="000805DB">
      <w:pPr>
        <w:pStyle w:val="PL"/>
        <w:rPr>
          <w:highlight w:val="cyan"/>
        </w:rPr>
      </w:pPr>
    </w:p>
    <w:p w14:paraId="41389425"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98162D"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F9781CF" w14:textId="77777777" w:rsidR="000805DB" w:rsidRPr="00390CF2" w:rsidRDefault="000805DB" w:rsidP="000805DB">
      <w:pPr>
        <w:pStyle w:val="PL"/>
        <w:rPr>
          <w:highlight w:val="cyan"/>
        </w:rPr>
      </w:pPr>
      <w:r w:rsidRPr="00390CF2">
        <w:rPr>
          <w:highlight w:val="cyan"/>
        </w:rPr>
        <w:tab/>
        <w:t>...</w:t>
      </w:r>
    </w:p>
    <w:p w14:paraId="425BA449" w14:textId="77777777" w:rsidR="000805DB" w:rsidRPr="00390CF2" w:rsidRDefault="000805DB" w:rsidP="000805DB">
      <w:pPr>
        <w:pStyle w:val="PL"/>
        <w:rPr>
          <w:highlight w:val="cyan"/>
        </w:rPr>
      </w:pPr>
      <w:r w:rsidRPr="00390CF2">
        <w:rPr>
          <w:highlight w:val="cyan"/>
        </w:rPr>
        <w:t>}</w:t>
      </w:r>
    </w:p>
    <w:p w14:paraId="50BA664D" w14:textId="77777777" w:rsidR="000805DB" w:rsidRPr="00390CF2" w:rsidRDefault="000805DB" w:rsidP="000805DB">
      <w:pPr>
        <w:pStyle w:val="PL"/>
        <w:rPr>
          <w:highlight w:val="cyan"/>
        </w:rPr>
      </w:pPr>
    </w:p>
    <w:p w14:paraId="19F37363" w14:textId="77777777" w:rsidR="000805DB" w:rsidRPr="00390CF2" w:rsidRDefault="000805DB" w:rsidP="000805DB">
      <w:pPr>
        <w:pStyle w:val="PL"/>
        <w:rPr>
          <w:color w:val="808080"/>
          <w:highlight w:val="cyan"/>
        </w:rPr>
      </w:pPr>
      <w:r w:rsidRPr="00390CF2">
        <w:rPr>
          <w:color w:val="808080"/>
          <w:highlight w:val="cyan"/>
        </w:rPr>
        <w:t>-- ASN1STOP</w:t>
      </w:r>
    </w:p>
    <w:p w14:paraId="2B9E6785" w14:textId="77777777" w:rsidR="000805DB" w:rsidRPr="00390CF2" w:rsidRDefault="000805DB" w:rsidP="000805DB">
      <w:pPr>
        <w:pStyle w:val="PL"/>
        <w:rPr>
          <w:highlight w:val="cyan"/>
        </w:rPr>
      </w:pPr>
    </w:p>
    <w:p w14:paraId="76F628E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C8B88EB" w14:textId="77777777" w:rsidR="000805DB" w:rsidRPr="00390CF2" w:rsidRDefault="000805DB" w:rsidP="000805DB">
      <w:pPr>
        <w:pStyle w:val="PL"/>
        <w:rPr>
          <w:color w:val="808080"/>
          <w:highlight w:val="cyan"/>
        </w:rPr>
      </w:pPr>
      <w:r w:rsidRPr="00390CF2">
        <w:rPr>
          <w:color w:val="808080"/>
          <w:highlight w:val="cyan"/>
        </w:rPr>
        <w:t>-- /example/ ASN1START</w:t>
      </w:r>
    </w:p>
    <w:p w14:paraId="70109455" w14:textId="77777777" w:rsidR="000805DB" w:rsidRPr="00390CF2" w:rsidRDefault="000805DB" w:rsidP="000805DB">
      <w:pPr>
        <w:pStyle w:val="PL"/>
        <w:rPr>
          <w:highlight w:val="cyan"/>
        </w:rPr>
      </w:pPr>
    </w:p>
    <w:p w14:paraId="47176F79"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1C52B1"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E9D330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FBC895C" w14:textId="77777777" w:rsidR="000805DB" w:rsidRPr="00390CF2" w:rsidRDefault="000805DB" w:rsidP="000805DB">
      <w:pPr>
        <w:pStyle w:val="PL"/>
        <w:rPr>
          <w:highlight w:val="cyan"/>
        </w:rPr>
      </w:pPr>
      <w:r w:rsidRPr="00390CF2">
        <w:rPr>
          <w:highlight w:val="cyan"/>
        </w:rPr>
        <w:t>}</w:t>
      </w:r>
    </w:p>
    <w:p w14:paraId="2EEE7034" w14:textId="77777777" w:rsidR="000805DB" w:rsidRPr="00390CF2" w:rsidRDefault="000805DB" w:rsidP="000805DB">
      <w:pPr>
        <w:pStyle w:val="PL"/>
        <w:rPr>
          <w:highlight w:val="cyan"/>
        </w:rPr>
      </w:pPr>
    </w:p>
    <w:p w14:paraId="0C535662" w14:textId="77777777" w:rsidR="000805DB" w:rsidRPr="00390CF2" w:rsidRDefault="000805DB" w:rsidP="000805DB">
      <w:pPr>
        <w:pStyle w:val="PL"/>
        <w:rPr>
          <w:color w:val="808080"/>
          <w:highlight w:val="cyan"/>
        </w:rPr>
      </w:pPr>
      <w:r w:rsidRPr="00390CF2">
        <w:rPr>
          <w:color w:val="808080"/>
          <w:highlight w:val="cyan"/>
        </w:rPr>
        <w:t>-- ASN1STOP</w:t>
      </w:r>
    </w:p>
    <w:p w14:paraId="742598C2" w14:textId="77777777" w:rsidR="000805DB" w:rsidRPr="00390CF2" w:rsidRDefault="000805DB" w:rsidP="000805DB">
      <w:pPr>
        <w:rPr>
          <w:iCs/>
          <w:highlight w:val="cyan"/>
        </w:rPr>
      </w:pPr>
    </w:p>
    <w:p w14:paraId="61623C4A"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0AFDFCB"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6291A5B" w14:textId="77777777" w:rsidR="000805DB" w:rsidRPr="00390CF2" w:rsidRDefault="000805DB" w:rsidP="000805DB">
      <w:pPr>
        <w:pStyle w:val="Heading2"/>
        <w:rPr>
          <w:highlight w:val="cyan"/>
        </w:rPr>
      </w:pPr>
      <w:bookmarkStart w:id="17487" w:name="_Toc510018796"/>
      <w:r w:rsidRPr="00390CF2">
        <w:rPr>
          <w:highlight w:val="cyan"/>
        </w:rPr>
        <w:t>A.3.6</w:t>
      </w:r>
      <w:r w:rsidRPr="00390CF2">
        <w:rPr>
          <w:highlight w:val="cyan"/>
        </w:rPr>
        <w:tab/>
        <w:t>Fields with conditional presence</w:t>
      </w:r>
      <w:bookmarkEnd w:id="17487"/>
    </w:p>
    <w:p w14:paraId="31E4E3F6"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50A121C" w14:textId="77777777" w:rsidR="000805DB" w:rsidRPr="00390CF2" w:rsidRDefault="000805DB" w:rsidP="000805DB">
      <w:pPr>
        <w:pStyle w:val="PL"/>
        <w:rPr>
          <w:color w:val="808080"/>
          <w:highlight w:val="cyan"/>
        </w:rPr>
      </w:pPr>
      <w:r w:rsidRPr="00390CF2">
        <w:rPr>
          <w:color w:val="808080"/>
          <w:highlight w:val="cyan"/>
        </w:rPr>
        <w:t>-- /example/ ASN1START</w:t>
      </w:r>
    </w:p>
    <w:p w14:paraId="5E65896C" w14:textId="77777777" w:rsidR="000805DB" w:rsidRPr="00390CF2" w:rsidRDefault="000805DB" w:rsidP="000805DB">
      <w:pPr>
        <w:pStyle w:val="PL"/>
        <w:rPr>
          <w:highlight w:val="cyan"/>
        </w:rPr>
      </w:pPr>
    </w:p>
    <w:p w14:paraId="7855D87C"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F0E9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BFDF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40F4860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68B6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7EDE54CA" w14:textId="77777777" w:rsidR="000805DB" w:rsidRPr="00390CF2" w:rsidRDefault="000805DB" w:rsidP="000805DB">
      <w:pPr>
        <w:pStyle w:val="PL"/>
        <w:rPr>
          <w:highlight w:val="cyan"/>
        </w:rPr>
      </w:pPr>
      <w:r w:rsidRPr="00390CF2">
        <w:rPr>
          <w:highlight w:val="cyan"/>
        </w:rPr>
        <w:t>}</w:t>
      </w:r>
    </w:p>
    <w:p w14:paraId="3267C517" w14:textId="77777777" w:rsidR="000805DB" w:rsidRPr="00390CF2" w:rsidRDefault="000805DB" w:rsidP="000805DB">
      <w:pPr>
        <w:pStyle w:val="PL"/>
        <w:rPr>
          <w:highlight w:val="cyan"/>
        </w:rPr>
      </w:pPr>
    </w:p>
    <w:p w14:paraId="5200D8FF" w14:textId="77777777" w:rsidR="000805DB" w:rsidRPr="00390CF2" w:rsidRDefault="000805DB" w:rsidP="000805DB">
      <w:pPr>
        <w:pStyle w:val="PL"/>
        <w:rPr>
          <w:color w:val="808080"/>
          <w:highlight w:val="cyan"/>
        </w:rPr>
      </w:pPr>
      <w:r w:rsidRPr="00390CF2">
        <w:rPr>
          <w:color w:val="808080"/>
          <w:highlight w:val="cyan"/>
        </w:rPr>
        <w:t>-- ASN1STOP</w:t>
      </w:r>
    </w:p>
    <w:p w14:paraId="0591A015" w14:textId="77777777" w:rsidR="000805DB" w:rsidRPr="00390CF2" w:rsidRDefault="000805DB" w:rsidP="000805DB">
      <w:pPr>
        <w:rPr>
          <w:highlight w:val="cyan"/>
        </w:rPr>
      </w:pPr>
    </w:p>
    <w:p w14:paraId="3EB6F94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E36D1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85123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818E5D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B47CC3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811397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07D6ECD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6C714B77" w14:textId="77777777" w:rsidR="000805DB" w:rsidRPr="00390CF2" w:rsidRDefault="000805DB" w:rsidP="000805DB">
      <w:pPr>
        <w:rPr>
          <w:highlight w:val="cyan"/>
        </w:rPr>
      </w:pPr>
    </w:p>
    <w:p w14:paraId="51690200"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47E97E3"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795A9C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39FB1C7"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07401C0" w14:textId="77777777" w:rsidR="000805DB" w:rsidRPr="00390CF2" w:rsidRDefault="000805DB" w:rsidP="000805DB">
      <w:pPr>
        <w:pStyle w:val="Heading2"/>
        <w:rPr>
          <w:highlight w:val="cyan"/>
        </w:rPr>
      </w:pPr>
      <w:bookmarkStart w:id="17488" w:name="_Toc510018797"/>
      <w:r w:rsidRPr="00390CF2">
        <w:rPr>
          <w:highlight w:val="cyan"/>
        </w:rPr>
        <w:lastRenderedPageBreak/>
        <w:t>A.3.7</w:t>
      </w:r>
      <w:r w:rsidRPr="00390CF2">
        <w:rPr>
          <w:highlight w:val="cyan"/>
        </w:rPr>
        <w:tab/>
        <w:t>Guidelines on use of lists with elements of SEQUENCE type</w:t>
      </w:r>
      <w:bookmarkEnd w:id="17488"/>
    </w:p>
    <w:p w14:paraId="6D73F026"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D0D40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4D61B095" w14:textId="77777777" w:rsidR="000805DB" w:rsidRPr="00390CF2" w:rsidRDefault="000805DB" w:rsidP="000805DB">
      <w:pPr>
        <w:pStyle w:val="PL"/>
        <w:rPr>
          <w:color w:val="808080"/>
          <w:highlight w:val="cyan"/>
        </w:rPr>
      </w:pPr>
      <w:r w:rsidRPr="00390CF2">
        <w:rPr>
          <w:color w:val="808080"/>
          <w:highlight w:val="cyan"/>
        </w:rPr>
        <w:t>-- /example/ ASN1START</w:t>
      </w:r>
    </w:p>
    <w:p w14:paraId="37C020E4" w14:textId="77777777" w:rsidR="000805DB" w:rsidRPr="00390CF2" w:rsidRDefault="000805DB" w:rsidP="000805DB">
      <w:pPr>
        <w:pStyle w:val="PL"/>
        <w:rPr>
          <w:highlight w:val="cyan"/>
        </w:rPr>
      </w:pPr>
    </w:p>
    <w:p w14:paraId="60BA9FB8"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28E4E53" w14:textId="77777777" w:rsidR="000805DB" w:rsidRPr="00390CF2" w:rsidRDefault="000805DB" w:rsidP="000805DB">
      <w:pPr>
        <w:pStyle w:val="PL"/>
        <w:rPr>
          <w:highlight w:val="cyan"/>
        </w:rPr>
      </w:pPr>
    </w:p>
    <w:p w14:paraId="585FC95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BC5DA1"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E60E4D1"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6372588" w14:textId="77777777" w:rsidR="000805DB" w:rsidRPr="00390CF2" w:rsidRDefault="000805DB" w:rsidP="000805DB">
      <w:pPr>
        <w:pStyle w:val="PL"/>
        <w:rPr>
          <w:highlight w:val="cyan"/>
        </w:rPr>
      </w:pPr>
      <w:r w:rsidRPr="00390CF2">
        <w:rPr>
          <w:highlight w:val="cyan"/>
        </w:rPr>
        <w:t>}</w:t>
      </w:r>
    </w:p>
    <w:p w14:paraId="5CA792C5" w14:textId="77777777" w:rsidR="000805DB" w:rsidRPr="00390CF2" w:rsidRDefault="000805DB" w:rsidP="000805DB">
      <w:pPr>
        <w:pStyle w:val="PL"/>
        <w:rPr>
          <w:highlight w:val="cyan"/>
        </w:rPr>
      </w:pPr>
    </w:p>
    <w:p w14:paraId="23B66A88" w14:textId="77777777" w:rsidR="000805DB" w:rsidRPr="00390CF2" w:rsidRDefault="000805DB" w:rsidP="000805DB">
      <w:pPr>
        <w:pStyle w:val="PL"/>
        <w:rPr>
          <w:color w:val="808080"/>
          <w:highlight w:val="cyan"/>
        </w:rPr>
      </w:pPr>
      <w:r w:rsidRPr="00390CF2">
        <w:rPr>
          <w:color w:val="808080"/>
          <w:highlight w:val="cyan"/>
        </w:rPr>
        <w:t>-- ASN1STOP</w:t>
      </w:r>
    </w:p>
    <w:p w14:paraId="2821AA84" w14:textId="77777777" w:rsidR="000805DB" w:rsidRPr="00390CF2" w:rsidRDefault="000805DB" w:rsidP="000805DB">
      <w:pPr>
        <w:rPr>
          <w:highlight w:val="cyan"/>
        </w:rPr>
      </w:pPr>
    </w:p>
    <w:p w14:paraId="2E974BE4"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D473DAB" w14:textId="77777777" w:rsidR="000805DB" w:rsidRPr="00390CF2" w:rsidRDefault="000805DB" w:rsidP="000805DB">
      <w:pPr>
        <w:pStyle w:val="PL"/>
        <w:rPr>
          <w:color w:val="808080"/>
          <w:highlight w:val="cyan"/>
        </w:rPr>
      </w:pPr>
      <w:r w:rsidRPr="00390CF2">
        <w:rPr>
          <w:color w:val="808080"/>
          <w:highlight w:val="cyan"/>
        </w:rPr>
        <w:t>-- /bad example/ ASN1START</w:t>
      </w:r>
    </w:p>
    <w:p w14:paraId="3115D324" w14:textId="77777777" w:rsidR="000805DB" w:rsidRPr="00390CF2" w:rsidRDefault="000805DB" w:rsidP="000805DB">
      <w:pPr>
        <w:pStyle w:val="PL"/>
        <w:rPr>
          <w:highlight w:val="cyan"/>
        </w:rPr>
      </w:pPr>
    </w:p>
    <w:p w14:paraId="2D51D609"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78CD57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E5E091"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DE4E633" w14:textId="77777777" w:rsidR="000805DB" w:rsidRPr="00390CF2" w:rsidRDefault="000805DB" w:rsidP="000805DB">
      <w:pPr>
        <w:pStyle w:val="PL"/>
        <w:rPr>
          <w:highlight w:val="cyan"/>
        </w:rPr>
      </w:pPr>
      <w:r w:rsidRPr="00390CF2">
        <w:rPr>
          <w:highlight w:val="cyan"/>
        </w:rPr>
        <w:t>}</w:t>
      </w:r>
    </w:p>
    <w:p w14:paraId="51603653" w14:textId="77777777" w:rsidR="000805DB" w:rsidRPr="00390CF2" w:rsidRDefault="000805DB" w:rsidP="000805DB">
      <w:pPr>
        <w:pStyle w:val="PL"/>
        <w:rPr>
          <w:highlight w:val="cyan"/>
        </w:rPr>
      </w:pPr>
    </w:p>
    <w:p w14:paraId="7310FB78" w14:textId="77777777" w:rsidR="000805DB" w:rsidRPr="00390CF2" w:rsidRDefault="000805DB" w:rsidP="000805DB">
      <w:pPr>
        <w:pStyle w:val="PL"/>
        <w:rPr>
          <w:color w:val="808080"/>
          <w:highlight w:val="cyan"/>
        </w:rPr>
      </w:pPr>
      <w:r w:rsidRPr="00390CF2">
        <w:rPr>
          <w:color w:val="808080"/>
          <w:highlight w:val="cyan"/>
        </w:rPr>
        <w:t>-- ASN1STOP</w:t>
      </w:r>
    </w:p>
    <w:p w14:paraId="6D8C2B51" w14:textId="77777777" w:rsidR="000805DB" w:rsidRPr="00390CF2" w:rsidRDefault="000805DB" w:rsidP="000805DB">
      <w:pPr>
        <w:rPr>
          <w:noProof/>
          <w:highlight w:val="cyan"/>
          <w:lang w:eastAsia="sv-SE"/>
        </w:rPr>
      </w:pPr>
    </w:p>
    <w:p w14:paraId="3566C507" w14:textId="77777777" w:rsidR="000805DB" w:rsidRPr="00390CF2" w:rsidRDefault="000805DB" w:rsidP="000805DB">
      <w:pPr>
        <w:pStyle w:val="Heading2"/>
        <w:rPr>
          <w:noProof/>
          <w:highlight w:val="cyan"/>
          <w:lang w:eastAsia="sv-SE"/>
        </w:rPr>
      </w:pPr>
      <w:bookmarkStart w:id="17489" w:name="_Toc510018798"/>
      <w:r w:rsidRPr="00390CF2">
        <w:rPr>
          <w:noProof/>
          <w:highlight w:val="cyan"/>
          <w:lang w:eastAsia="sv-SE"/>
        </w:rPr>
        <w:t>A.3.8</w:t>
      </w:r>
      <w:r w:rsidRPr="00390CF2">
        <w:rPr>
          <w:noProof/>
          <w:highlight w:val="cyan"/>
          <w:lang w:eastAsia="sv-SE"/>
        </w:rPr>
        <w:tab/>
        <w:t>Guidelines on use of parameterised SetupRelease type</w:t>
      </w:r>
      <w:bookmarkEnd w:id="17489"/>
    </w:p>
    <w:p w14:paraId="42A16819"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52356A8" w14:textId="77777777" w:rsidR="000805DB" w:rsidRPr="00390CF2" w:rsidRDefault="000805DB" w:rsidP="000805DB">
      <w:pPr>
        <w:pStyle w:val="PL"/>
        <w:rPr>
          <w:color w:val="808080"/>
          <w:highlight w:val="cyan"/>
        </w:rPr>
      </w:pPr>
      <w:r w:rsidRPr="00390CF2">
        <w:rPr>
          <w:color w:val="808080"/>
          <w:highlight w:val="cyan"/>
        </w:rPr>
        <w:t>-- /example/ ASN1START</w:t>
      </w:r>
    </w:p>
    <w:p w14:paraId="77C0411F" w14:textId="77777777" w:rsidR="000805DB" w:rsidRPr="00390CF2" w:rsidRDefault="000805DB" w:rsidP="000805DB">
      <w:pPr>
        <w:pStyle w:val="PL"/>
        <w:rPr>
          <w:highlight w:val="cyan"/>
        </w:rPr>
      </w:pPr>
    </w:p>
    <w:p w14:paraId="258F3727"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43946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75A221D0" w14:textId="77777777" w:rsidR="000805DB" w:rsidRPr="00390CF2" w:rsidRDefault="000805DB" w:rsidP="000805DB">
      <w:pPr>
        <w:pStyle w:val="PL"/>
        <w:rPr>
          <w:highlight w:val="cyan"/>
        </w:rPr>
      </w:pPr>
      <w:r w:rsidRPr="00390CF2">
        <w:rPr>
          <w:highlight w:val="cyan"/>
        </w:rPr>
        <w:tab/>
        <w:t>...</w:t>
      </w:r>
    </w:p>
    <w:p w14:paraId="67F8314F" w14:textId="77777777" w:rsidR="000805DB" w:rsidRPr="00390CF2" w:rsidRDefault="000805DB" w:rsidP="000805DB">
      <w:pPr>
        <w:pStyle w:val="PL"/>
        <w:rPr>
          <w:highlight w:val="cyan"/>
        </w:rPr>
      </w:pPr>
      <w:r w:rsidRPr="00390CF2">
        <w:rPr>
          <w:highlight w:val="cyan"/>
        </w:rPr>
        <w:t>}</w:t>
      </w:r>
    </w:p>
    <w:p w14:paraId="37888123" w14:textId="77777777" w:rsidR="000805DB" w:rsidRPr="00390CF2" w:rsidRDefault="000805DB" w:rsidP="000805DB">
      <w:pPr>
        <w:pStyle w:val="PL"/>
        <w:rPr>
          <w:highlight w:val="cyan"/>
        </w:rPr>
      </w:pPr>
    </w:p>
    <w:p w14:paraId="0ACEE29A" w14:textId="77777777" w:rsidR="000805DB" w:rsidRPr="00390CF2" w:rsidRDefault="000805DB" w:rsidP="000805DB">
      <w:pPr>
        <w:pStyle w:val="PL"/>
        <w:rPr>
          <w:highlight w:val="cyan"/>
        </w:rPr>
      </w:pPr>
    </w:p>
    <w:p w14:paraId="3DD7DAF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CF88908"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05ADB414"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E21145" w14:textId="77777777" w:rsidR="000805DB" w:rsidRPr="00390CF2" w:rsidRDefault="000805DB" w:rsidP="000805DB">
      <w:pPr>
        <w:pStyle w:val="PL"/>
        <w:rPr>
          <w:highlight w:val="cyan"/>
        </w:rPr>
      </w:pPr>
    </w:p>
    <w:p w14:paraId="42BD7223"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8D07C1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71361E61"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3851C5"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A5C703" w14:textId="77777777" w:rsidR="000805DB" w:rsidRPr="00390CF2" w:rsidRDefault="000805DB" w:rsidP="000805DB">
      <w:pPr>
        <w:pStyle w:val="PL"/>
        <w:rPr>
          <w:highlight w:val="cyan"/>
        </w:rPr>
      </w:pPr>
    </w:p>
    <w:p w14:paraId="55D08CC3" w14:textId="77777777" w:rsidR="000805DB" w:rsidRPr="00390CF2" w:rsidRDefault="000805DB" w:rsidP="000805DB">
      <w:pPr>
        <w:pStyle w:val="PL"/>
        <w:rPr>
          <w:color w:val="808080"/>
          <w:highlight w:val="cyan"/>
        </w:rPr>
      </w:pPr>
      <w:r w:rsidRPr="00390CF2">
        <w:rPr>
          <w:color w:val="808080"/>
          <w:highlight w:val="cyan"/>
        </w:rPr>
        <w:t>-- /example/ ASN1STOP</w:t>
      </w:r>
    </w:p>
    <w:p w14:paraId="3CB50A67" w14:textId="77777777" w:rsidR="000805DB" w:rsidRPr="00390CF2" w:rsidRDefault="000805DB" w:rsidP="000805DB">
      <w:pPr>
        <w:rPr>
          <w:highlight w:val="cyan"/>
        </w:rPr>
      </w:pPr>
    </w:p>
    <w:p w14:paraId="085CEB0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6FB17509" w14:textId="77777777" w:rsidR="000805DB" w:rsidRPr="00390CF2" w:rsidRDefault="000805DB" w:rsidP="000805DB">
      <w:pPr>
        <w:pStyle w:val="PL"/>
        <w:rPr>
          <w:color w:val="808080"/>
          <w:highlight w:val="cyan"/>
        </w:rPr>
      </w:pPr>
      <w:r w:rsidRPr="00390CF2">
        <w:rPr>
          <w:color w:val="808080"/>
          <w:highlight w:val="cyan"/>
        </w:rPr>
        <w:t>-- /example/ ASN1START</w:t>
      </w:r>
    </w:p>
    <w:p w14:paraId="05E3C007" w14:textId="77777777" w:rsidR="000805DB" w:rsidRPr="00390CF2" w:rsidRDefault="000805DB" w:rsidP="000805DB">
      <w:pPr>
        <w:pStyle w:val="PL"/>
        <w:rPr>
          <w:highlight w:val="cyan"/>
        </w:rPr>
      </w:pPr>
    </w:p>
    <w:p w14:paraId="0D4A736F"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C3B2736"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045C44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2B001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53E5FA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E8A73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C64CEFD" w14:textId="77777777" w:rsidR="000805DB" w:rsidRPr="00390CF2" w:rsidRDefault="000805DB" w:rsidP="000805DB">
      <w:pPr>
        <w:pStyle w:val="PL"/>
        <w:rPr>
          <w:highlight w:val="cyan"/>
        </w:rPr>
      </w:pPr>
      <w:r w:rsidRPr="00390CF2">
        <w:rPr>
          <w:highlight w:val="cyan"/>
        </w:rPr>
        <w:t>}</w:t>
      </w:r>
    </w:p>
    <w:p w14:paraId="0265951C" w14:textId="77777777" w:rsidR="000805DB" w:rsidRPr="00390CF2" w:rsidRDefault="000805DB" w:rsidP="000805DB">
      <w:pPr>
        <w:pStyle w:val="PL"/>
        <w:rPr>
          <w:highlight w:val="cyan"/>
        </w:rPr>
      </w:pPr>
    </w:p>
    <w:p w14:paraId="0E15F472" w14:textId="77777777" w:rsidR="000805DB" w:rsidRPr="00390CF2" w:rsidRDefault="000805DB" w:rsidP="000805DB">
      <w:pPr>
        <w:pStyle w:val="PL"/>
        <w:rPr>
          <w:color w:val="808080"/>
          <w:highlight w:val="cyan"/>
        </w:rPr>
      </w:pPr>
      <w:r w:rsidRPr="00390CF2">
        <w:rPr>
          <w:color w:val="808080"/>
          <w:highlight w:val="cyan"/>
        </w:rPr>
        <w:t>-- /example/ ASN1STOP</w:t>
      </w:r>
    </w:p>
    <w:p w14:paraId="7B4F5F67" w14:textId="77777777" w:rsidR="000805DB" w:rsidRPr="00390CF2" w:rsidRDefault="000805DB" w:rsidP="000805DB">
      <w:pPr>
        <w:rPr>
          <w:highlight w:val="cyan"/>
        </w:rPr>
      </w:pPr>
    </w:p>
    <w:p w14:paraId="2F0BE6C8"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A163F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883F3DC" w14:textId="77777777" w:rsidR="000805DB" w:rsidRPr="00390CF2" w:rsidRDefault="000805DB" w:rsidP="000805DB">
      <w:pPr>
        <w:pStyle w:val="B2"/>
        <w:rPr>
          <w:highlight w:val="cyan"/>
        </w:rPr>
      </w:pPr>
      <w:r w:rsidRPr="00390CF2">
        <w:rPr>
          <w:highlight w:val="cyan"/>
        </w:rPr>
        <w:t>2&gt; do something;</w:t>
      </w:r>
    </w:p>
    <w:p w14:paraId="692F1A8F"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4F1ABF6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502DE25B" w14:textId="77777777" w:rsidR="000805DB" w:rsidRPr="00390CF2" w:rsidRDefault="000805DB" w:rsidP="000805DB">
      <w:pPr>
        <w:pStyle w:val="Heading2"/>
        <w:rPr>
          <w:highlight w:val="cyan"/>
        </w:rPr>
      </w:pPr>
      <w:bookmarkStart w:id="17490" w:name="_Toc510018799"/>
      <w:r w:rsidRPr="00390CF2">
        <w:rPr>
          <w:highlight w:val="cyan"/>
        </w:rPr>
        <w:t>A.3.9</w:t>
      </w:r>
      <w:r w:rsidRPr="00390CF2">
        <w:rPr>
          <w:highlight w:val="cyan"/>
        </w:rPr>
        <w:tab/>
        <w:t>Guidelines on use of ToAddModList and ToReleaseList</w:t>
      </w:r>
      <w:bookmarkEnd w:id="17490"/>
    </w:p>
    <w:p w14:paraId="0B519447"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3B22BC1" w14:textId="77777777" w:rsidR="000805DB" w:rsidRPr="00390CF2" w:rsidRDefault="000805DB" w:rsidP="000805DB">
      <w:pPr>
        <w:pStyle w:val="PL"/>
        <w:rPr>
          <w:color w:val="808080"/>
          <w:highlight w:val="cyan"/>
        </w:rPr>
      </w:pPr>
      <w:r w:rsidRPr="00390CF2">
        <w:rPr>
          <w:color w:val="808080"/>
          <w:highlight w:val="cyan"/>
        </w:rPr>
        <w:t>-- /example/ ASN1START</w:t>
      </w:r>
    </w:p>
    <w:p w14:paraId="75455B49" w14:textId="77777777" w:rsidR="000805DB" w:rsidRPr="00390CF2" w:rsidRDefault="000805DB" w:rsidP="000805DB">
      <w:pPr>
        <w:pStyle w:val="PL"/>
        <w:rPr>
          <w:highlight w:val="cyan"/>
        </w:rPr>
      </w:pPr>
    </w:p>
    <w:p w14:paraId="00CBE70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998A2"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3114A14"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953D4B1" w14:textId="77777777" w:rsidR="000805DB" w:rsidRPr="00390CF2" w:rsidRDefault="000805DB" w:rsidP="000805DB">
      <w:pPr>
        <w:pStyle w:val="PL"/>
        <w:rPr>
          <w:highlight w:val="cyan"/>
        </w:rPr>
      </w:pPr>
      <w:r w:rsidRPr="00390CF2">
        <w:rPr>
          <w:highlight w:val="cyan"/>
        </w:rPr>
        <w:tab/>
        <w:t>...</w:t>
      </w:r>
    </w:p>
    <w:p w14:paraId="0013705B" w14:textId="77777777" w:rsidR="000805DB" w:rsidRPr="00390CF2" w:rsidRDefault="000805DB" w:rsidP="000805DB">
      <w:pPr>
        <w:pStyle w:val="PL"/>
        <w:rPr>
          <w:highlight w:val="cyan"/>
        </w:rPr>
      </w:pPr>
      <w:r w:rsidRPr="00390CF2">
        <w:rPr>
          <w:highlight w:val="cyan"/>
        </w:rPr>
        <w:lastRenderedPageBreak/>
        <w:t>}</w:t>
      </w:r>
    </w:p>
    <w:p w14:paraId="04CA15AC" w14:textId="77777777" w:rsidR="000805DB" w:rsidRPr="00390CF2" w:rsidRDefault="000805DB" w:rsidP="000805DB">
      <w:pPr>
        <w:pStyle w:val="PL"/>
        <w:rPr>
          <w:highlight w:val="cyan"/>
        </w:rPr>
      </w:pPr>
    </w:p>
    <w:p w14:paraId="57AE2D5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0D6F02"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2E688DA6"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C0EDEA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6181E76B" w14:textId="77777777" w:rsidR="000805DB" w:rsidRPr="00390CF2" w:rsidRDefault="000805DB" w:rsidP="000805DB">
      <w:pPr>
        <w:pStyle w:val="PL"/>
        <w:rPr>
          <w:highlight w:val="cyan"/>
        </w:rPr>
      </w:pPr>
      <w:r w:rsidRPr="00390CF2">
        <w:rPr>
          <w:highlight w:val="cyan"/>
        </w:rPr>
        <w:tab/>
        <w:t>...</w:t>
      </w:r>
    </w:p>
    <w:p w14:paraId="4F97D9D9" w14:textId="77777777" w:rsidR="000805DB" w:rsidRPr="00390CF2" w:rsidRDefault="000805DB" w:rsidP="000805DB">
      <w:pPr>
        <w:pStyle w:val="PL"/>
        <w:rPr>
          <w:highlight w:val="cyan"/>
        </w:rPr>
      </w:pPr>
      <w:r w:rsidRPr="00390CF2">
        <w:rPr>
          <w:highlight w:val="cyan"/>
        </w:rPr>
        <w:t>}</w:t>
      </w:r>
    </w:p>
    <w:p w14:paraId="0F8D3BD7" w14:textId="77777777" w:rsidR="000805DB" w:rsidRPr="00390CF2" w:rsidRDefault="000805DB" w:rsidP="000805DB">
      <w:pPr>
        <w:pStyle w:val="PL"/>
        <w:rPr>
          <w:highlight w:val="cyan"/>
        </w:rPr>
      </w:pPr>
    </w:p>
    <w:p w14:paraId="383D710F"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28273101" w14:textId="77777777" w:rsidR="000805DB" w:rsidRPr="00390CF2" w:rsidRDefault="000805DB" w:rsidP="000805DB">
      <w:pPr>
        <w:pStyle w:val="PL"/>
        <w:rPr>
          <w:highlight w:val="cyan"/>
        </w:rPr>
      </w:pPr>
    </w:p>
    <w:p w14:paraId="028FC411"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60616557"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79980C" w14:textId="77777777" w:rsidR="000805DB" w:rsidRPr="00390CF2" w:rsidRDefault="000805DB" w:rsidP="000805DB">
      <w:pPr>
        <w:pStyle w:val="PL"/>
        <w:rPr>
          <w:highlight w:val="cyan"/>
        </w:rPr>
      </w:pPr>
    </w:p>
    <w:p w14:paraId="3ACABBE2" w14:textId="77777777" w:rsidR="000805DB" w:rsidRPr="00390CF2" w:rsidRDefault="000805DB" w:rsidP="000805DB">
      <w:pPr>
        <w:pStyle w:val="PL"/>
        <w:rPr>
          <w:color w:val="808080"/>
          <w:highlight w:val="cyan"/>
        </w:rPr>
      </w:pPr>
      <w:r w:rsidRPr="00390CF2">
        <w:rPr>
          <w:color w:val="808080"/>
          <w:highlight w:val="cyan"/>
        </w:rPr>
        <w:t>-- /example/ ASN1STOP</w:t>
      </w:r>
    </w:p>
    <w:p w14:paraId="0E96976F" w14:textId="77777777" w:rsidR="000805DB" w:rsidRPr="00390CF2" w:rsidRDefault="000805DB" w:rsidP="000805DB">
      <w:pPr>
        <w:rPr>
          <w:highlight w:val="cyan"/>
        </w:rPr>
      </w:pPr>
    </w:p>
    <w:p w14:paraId="423C37FE"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1B3CEDB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B78EC57"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390F6B12" w14:textId="77777777" w:rsidR="000805DB" w:rsidRPr="00390CF2" w:rsidRDefault="000805DB" w:rsidP="000805DB">
      <w:pPr>
        <w:rPr>
          <w:highlight w:val="cyan"/>
        </w:rPr>
      </w:pPr>
      <w:r w:rsidRPr="00390CF2">
        <w:rPr>
          <w:highlight w:val="cyan"/>
        </w:rPr>
        <w:t>The UE shall:</w:t>
      </w:r>
    </w:p>
    <w:p w14:paraId="1F8B647D"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19AC5CF"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9A36B17"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D5049D7"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C2D99F1"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778E6B"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619F468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660C670"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9A98F07" w14:textId="77777777" w:rsidR="000805DB" w:rsidRPr="00390CF2" w:rsidRDefault="000805DB" w:rsidP="000805DB">
      <w:pPr>
        <w:pStyle w:val="Heading1"/>
        <w:rPr>
          <w:highlight w:val="cyan"/>
        </w:rPr>
      </w:pPr>
      <w:bookmarkStart w:id="17491" w:name="_Toc510018800"/>
      <w:r w:rsidRPr="00390CF2">
        <w:rPr>
          <w:highlight w:val="cyan"/>
        </w:rPr>
        <w:lastRenderedPageBreak/>
        <w:t>A.4</w:t>
      </w:r>
      <w:r w:rsidRPr="00390CF2">
        <w:rPr>
          <w:highlight w:val="cyan"/>
        </w:rPr>
        <w:tab/>
        <w:t>Extension of the PDU specifications</w:t>
      </w:r>
      <w:bookmarkEnd w:id="17491"/>
    </w:p>
    <w:p w14:paraId="38E0DF4D" w14:textId="77777777" w:rsidR="000805DB" w:rsidRPr="00390CF2" w:rsidRDefault="000805DB" w:rsidP="000805DB">
      <w:pPr>
        <w:pStyle w:val="Heading2"/>
        <w:rPr>
          <w:highlight w:val="cyan"/>
        </w:rPr>
      </w:pPr>
      <w:bookmarkStart w:id="17492" w:name="_Toc510018801"/>
      <w:r w:rsidRPr="00390CF2">
        <w:rPr>
          <w:highlight w:val="cyan"/>
        </w:rPr>
        <w:t>A.4.1</w:t>
      </w:r>
      <w:r w:rsidRPr="00390CF2">
        <w:rPr>
          <w:highlight w:val="cyan"/>
        </w:rPr>
        <w:tab/>
        <w:t>General principles to ensure compatibility</w:t>
      </w:r>
      <w:bookmarkEnd w:id="17492"/>
    </w:p>
    <w:p w14:paraId="25E36C0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20B5422F"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64B8CA88"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3EABD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1F53D25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DB92F04"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44D9D5E" w14:textId="77777777" w:rsidR="000805DB" w:rsidRPr="00390CF2" w:rsidRDefault="000805DB" w:rsidP="000805DB">
      <w:pPr>
        <w:pStyle w:val="Heading2"/>
        <w:rPr>
          <w:highlight w:val="cyan"/>
        </w:rPr>
      </w:pPr>
      <w:bookmarkStart w:id="17493" w:name="_Toc510018802"/>
      <w:r w:rsidRPr="00390CF2">
        <w:rPr>
          <w:highlight w:val="cyan"/>
        </w:rPr>
        <w:t>A.4.2</w:t>
      </w:r>
      <w:r w:rsidRPr="00390CF2">
        <w:rPr>
          <w:highlight w:val="cyan"/>
        </w:rPr>
        <w:tab/>
        <w:t>Critical extension of messages and fields</w:t>
      </w:r>
      <w:bookmarkEnd w:id="17493"/>
    </w:p>
    <w:p w14:paraId="609B1529"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887A308"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6863B4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269CF6A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6EB00331"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71775F6A"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B946603"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571A4858"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26564E3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80312DB" w14:textId="77777777" w:rsidR="000805DB" w:rsidRPr="00390CF2" w:rsidRDefault="000805DB" w:rsidP="000805DB">
      <w:pPr>
        <w:pStyle w:val="PL"/>
        <w:rPr>
          <w:highlight w:val="cyan"/>
        </w:rPr>
      </w:pPr>
    </w:p>
    <w:p w14:paraId="08F73FF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DA97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43C1A8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D3232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EF990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1906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0C5EE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3A097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2D271" w14:textId="77777777" w:rsidR="000805DB" w:rsidRPr="00390CF2" w:rsidRDefault="000805DB" w:rsidP="000805DB">
      <w:pPr>
        <w:pStyle w:val="PL"/>
        <w:rPr>
          <w:highlight w:val="cyan"/>
        </w:rPr>
      </w:pPr>
      <w:r w:rsidRPr="00390CF2">
        <w:rPr>
          <w:highlight w:val="cyan"/>
        </w:rPr>
        <w:tab/>
        <w:t>}</w:t>
      </w:r>
    </w:p>
    <w:p w14:paraId="6CDFD96B" w14:textId="77777777" w:rsidR="000805DB" w:rsidRPr="00390CF2" w:rsidRDefault="000805DB" w:rsidP="000805DB">
      <w:pPr>
        <w:pStyle w:val="PL"/>
        <w:rPr>
          <w:highlight w:val="cyan"/>
        </w:rPr>
      </w:pPr>
      <w:r w:rsidRPr="00390CF2">
        <w:rPr>
          <w:highlight w:val="cyan"/>
        </w:rPr>
        <w:t>}</w:t>
      </w:r>
    </w:p>
    <w:p w14:paraId="62A4C9B2" w14:textId="77777777" w:rsidR="000805DB" w:rsidRPr="00390CF2" w:rsidRDefault="000805DB" w:rsidP="000805DB">
      <w:pPr>
        <w:pStyle w:val="PL"/>
        <w:rPr>
          <w:highlight w:val="cyan"/>
        </w:rPr>
      </w:pPr>
    </w:p>
    <w:p w14:paraId="66DA8AC0" w14:textId="77777777" w:rsidR="000805DB" w:rsidRPr="00390CF2" w:rsidRDefault="000805DB" w:rsidP="000805DB">
      <w:pPr>
        <w:pStyle w:val="PL"/>
        <w:rPr>
          <w:color w:val="808080"/>
          <w:highlight w:val="cyan"/>
        </w:rPr>
      </w:pPr>
      <w:r w:rsidRPr="00390CF2">
        <w:rPr>
          <w:color w:val="808080"/>
          <w:highlight w:val="cyan"/>
        </w:rPr>
        <w:t>-- ASN1STOP</w:t>
      </w:r>
    </w:p>
    <w:p w14:paraId="6909E6D4" w14:textId="77777777" w:rsidR="000805DB" w:rsidRPr="00390CF2" w:rsidRDefault="000805DB" w:rsidP="000805DB">
      <w:pPr>
        <w:rPr>
          <w:highlight w:val="cyan"/>
        </w:rPr>
      </w:pPr>
    </w:p>
    <w:p w14:paraId="3BE92F4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7BC69B17" w14:textId="77777777" w:rsidR="000805DB" w:rsidRPr="00390CF2" w:rsidRDefault="000805DB" w:rsidP="000805DB">
      <w:pPr>
        <w:pStyle w:val="PL"/>
        <w:rPr>
          <w:highlight w:val="cyan"/>
        </w:rPr>
      </w:pPr>
    </w:p>
    <w:p w14:paraId="0D38B054"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D13A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FBBD62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1416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1B5AE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1FEE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AAEBE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CD292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55D5EC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A09EFF5"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474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A8444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1F3396F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19335F52"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2DC7B3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F70EB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5BF9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C3DF59" w14:textId="77777777" w:rsidR="000805DB" w:rsidRPr="00390CF2" w:rsidRDefault="000805DB" w:rsidP="000805DB">
      <w:pPr>
        <w:pStyle w:val="PL"/>
        <w:rPr>
          <w:highlight w:val="cyan"/>
        </w:rPr>
      </w:pPr>
      <w:r w:rsidRPr="00390CF2">
        <w:rPr>
          <w:highlight w:val="cyan"/>
        </w:rPr>
        <w:tab/>
        <w:t>}</w:t>
      </w:r>
    </w:p>
    <w:p w14:paraId="5C5C047D" w14:textId="77777777" w:rsidR="000805DB" w:rsidRPr="00390CF2" w:rsidRDefault="000805DB" w:rsidP="000805DB">
      <w:pPr>
        <w:pStyle w:val="PL"/>
        <w:rPr>
          <w:highlight w:val="cyan"/>
        </w:rPr>
      </w:pPr>
      <w:r w:rsidRPr="00390CF2">
        <w:rPr>
          <w:highlight w:val="cyan"/>
        </w:rPr>
        <w:t>}</w:t>
      </w:r>
    </w:p>
    <w:p w14:paraId="5125213A" w14:textId="77777777" w:rsidR="000805DB" w:rsidRPr="00390CF2" w:rsidRDefault="000805DB" w:rsidP="000805DB">
      <w:pPr>
        <w:pStyle w:val="PL"/>
        <w:rPr>
          <w:highlight w:val="cyan"/>
        </w:rPr>
      </w:pPr>
    </w:p>
    <w:p w14:paraId="1878848A" w14:textId="77777777" w:rsidR="000805DB" w:rsidRPr="00390CF2" w:rsidRDefault="000805DB" w:rsidP="000805DB">
      <w:pPr>
        <w:pStyle w:val="PL"/>
        <w:rPr>
          <w:color w:val="808080"/>
          <w:highlight w:val="cyan"/>
        </w:rPr>
      </w:pPr>
      <w:r w:rsidRPr="00390CF2">
        <w:rPr>
          <w:color w:val="808080"/>
          <w:highlight w:val="cyan"/>
        </w:rPr>
        <w:t>-- ASN1STOP</w:t>
      </w:r>
    </w:p>
    <w:p w14:paraId="62816D22" w14:textId="77777777" w:rsidR="000805DB" w:rsidRPr="00390CF2" w:rsidRDefault="000805DB" w:rsidP="000805DB">
      <w:pPr>
        <w:rPr>
          <w:highlight w:val="cyan"/>
        </w:rPr>
      </w:pPr>
    </w:p>
    <w:p w14:paraId="1A44AABD"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756D206"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38C42751" w14:textId="77777777" w:rsidR="000805DB" w:rsidRPr="00390CF2" w:rsidRDefault="000805DB" w:rsidP="000805DB">
      <w:pPr>
        <w:pStyle w:val="PL"/>
        <w:rPr>
          <w:highlight w:val="cyan"/>
        </w:rPr>
      </w:pPr>
    </w:p>
    <w:p w14:paraId="582520EC"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6CD70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182D4F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31710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CB1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C668F2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58DA7B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69448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767F28" w14:textId="77777777" w:rsidR="000805DB" w:rsidRPr="00390CF2" w:rsidRDefault="000805DB" w:rsidP="000805DB">
      <w:pPr>
        <w:pStyle w:val="PL"/>
        <w:rPr>
          <w:highlight w:val="cyan"/>
        </w:rPr>
      </w:pPr>
      <w:r w:rsidRPr="00390CF2">
        <w:rPr>
          <w:highlight w:val="cyan"/>
        </w:rPr>
        <w:tab/>
        <w:t>}</w:t>
      </w:r>
    </w:p>
    <w:p w14:paraId="1FF8D708" w14:textId="77777777" w:rsidR="000805DB" w:rsidRPr="00390CF2" w:rsidRDefault="000805DB" w:rsidP="000805DB">
      <w:pPr>
        <w:pStyle w:val="PL"/>
        <w:rPr>
          <w:highlight w:val="cyan"/>
        </w:rPr>
      </w:pPr>
      <w:r w:rsidRPr="00390CF2">
        <w:rPr>
          <w:highlight w:val="cyan"/>
        </w:rPr>
        <w:t>}</w:t>
      </w:r>
    </w:p>
    <w:p w14:paraId="285E1BE9" w14:textId="77777777" w:rsidR="000805DB" w:rsidRPr="00390CF2" w:rsidRDefault="000805DB" w:rsidP="000805DB">
      <w:pPr>
        <w:pStyle w:val="PL"/>
        <w:rPr>
          <w:highlight w:val="cyan"/>
        </w:rPr>
      </w:pPr>
    </w:p>
    <w:p w14:paraId="3D61707E"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5E256A1D"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C64BA4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F4BAE5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6BB99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00BC817F" w14:textId="77777777" w:rsidR="000805DB" w:rsidRPr="00390CF2" w:rsidRDefault="000805DB" w:rsidP="000805DB">
      <w:pPr>
        <w:pStyle w:val="PL"/>
        <w:rPr>
          <w:highlight w:val="cyan"/>
        </w:rPr>
      </w:pPr>
      <w:r w:rsidRPr="00390CF2">
        <w:rPr>
          <w:highlight w:val="cyan"/>
        </w:rPr>
        <w:t>}</w:t>
      </w:r>
    </w:p>
    <w:p w14:paraId="5AC0A739" w14:textId="77777777" w:rsidR="000805DB" w:rsidRPr="00390CF2" w:rsidRDefault="000805DB" w:rsidP="000805DB">
      <w:pPr>
        <w:pStyle w:val="PL"/>
        <w:rPr>
          <w:highlight w:val="cyan"/>
        </w:rPr>
      </w:pPr>
    </w:p>
    <w:p w14:paraId="2BDC177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357DFD4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D6AC26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B16819" w14:textId="77777777" w:rsidR="000805DB" w:rsidRPr="00390CF2" w:rsidRDefault="000805DB" w:rsidP="000805DB">
      <w:pPr>
        <w:pStyle w:val="PL"/>
        <w:rPr>
          <w:highlight w:val="cyan"/>
        </w:rPr>
      </w:pPr>
      <w:r w:rsidRPr="00390CF2">
        <w:rPr>
          <w:highlight w:val="cyan"/>
        </w:rPr>
        <w:t>}</w:t>
      </w:r>
    </w:p>
    <w:p w14:paraId="07F37023" w14:textId="77777777" w:rsidR="000805DB" w:rsidRPr="00390CF2" w:rsidRDefault="000805DB" w:rsidP="000805DB">
      <w:pPr>
        <w:pStyle w:val="PL"/>
        <w:rPr>
          <w:highlight w:val="cyan"/>
        </w:rPr>
      </w:pPr>
    </w:p>
    <w:p w14:paraId="21219528" w14:textId="77777777" w:rsidR="000805DB" w:rsidRPr="00390CF2" w:rsidRDefault="000805DB" w:rsidP="000805DB">
      <w:pPr>
        <w:pStyle w:val="PL"/>
        <w:rPr>
          <w:color w:val="808080"/>
          <w:highlight w:val="cyan"/>
        </w:rPr>
      </w:pPr>
      <w:r w:rsidRPr="00390CF2">
        <w:rPr>
          <w:color w:val="808080"/>
          <w:highlight w:val="cyan"/>
        </w:rPr>
        <w:t>-- ASN1STOP</w:t>
      </w:r>
    </w:p>
    <w:p w14:paraId="2063D9FA"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A590D8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1AE195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102B4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DDE7BB2"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5679EB9"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6340F406"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6B3C3C9E" w14:textId="77777777" w:rsidR="000805DB" w:rsidRPr="00390CF2" w:rsidRDefault="000805DB" w:rsidP="000805DB">
      <w:pPr>
        <w:rPr>
          <w:highlight w:val="cyan"/>
        </w:rPr>
      </w:pPr>
    </w:p>
    <w:p w14:paraId="00EE7B41"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7FB17D9" w14:textId="77777777" w:rsidR="000805DB" w:rsidRPr="00390CF2" w:rsidRDefault="000805DB" w:rsidP="000805DB">
      <w:pPr>
        <w:pStyle w:val="Heading2"/>
        <w:rPr>
          <w:highlight w:val="cyan"/>
        </w:rPr>
      </w:pPr>
      <w:bookmarkStart w:id="17494" w:name="_Toc510018803"/>
      <w:r w:rsidRPr="00390CF2">
        <w:rPr>
          <w:highlight w:val="cyan"/>
        </w:rPr>
        <w:t>A.4.3</w:t>
      </w:r>
      <w:r w:rsidRPr="00390CF2">
        <w:rPr>
          <w:highlight w:val="cyan"/>
        </w:rPr>
        <w:tab/>
        <w:t>Non-critical extension of messages</w:t>
      </w:r>
      <w:bookmarkEnd w:id="17494"/>
    </w:p>
    <w:p w14:paraId="56CEB241" w14:textId="77777777" w:rsidR="000805DB" w:rsidRPr="00390CF2" w:rsidRDefault="000805DB" w:rsidP="000805DB">
      <w:pPr>
        <w:pStyle w:val="Heading3"/>
        <w:rPr>
          <w:highlight w:val="cyan"/>
        </w:rPr>
      </w:pPr>
      <w:bookmarkStart w:id="17495" w:name="_Toc510018804"/>
      <w:r w:rsidRPr="00390CF2">
        <w:rPr>
          <w:highlight w:val="cyan"/>
        </w:rPr>
        <w:t>A.4.3.1</w:t>
      </w:r>
      <w:r w:rsidRPr="00390CF2">
        <w:rPr>
          <w:highlight w:val="cyan"/>
        </w:rPr>
        <w:tab/>
        <w:t>General principles</w:t>
      </w:r>
      <w:bookmarkEnd w:id="17495"/>
    </w:p>
    <w:p w14:paraId="5299456C"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5D0929F5"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39B8128"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FB6BD9D"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609500F5"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4F5297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E8874C3"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43F424D9"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83661AB"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294D7F84"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D21ACBE" w14:textId="77777777" w:rsidR="000805DB" w:rsidRPr="00390CF2" w:rsidRDefault="000805DB" w:rsidP="000805DB">
      <w:pPr>
        <w:pStyle w:val="Heading3"/>
        <w:rPr>
          <w:highlight w:val="cyan"/>
        </w:rPr>
      </w:pPr>
      <w:bookmarkStart w:id="17496" w:name="_Toc510018805"/>
      <w:r w:rsidRPr="00390CF2">
        <w:rPr>
          <w:highlight w:val="cyan"/>
        </w:rPr>
        <w:t>A.4.3.2</w:t>
      </w:r>
      <w:r w:rsidRPr="00390CF2">
        <w:rPr>
          <w:highlight w:val="cyan"/>
        </w:rPr>
        <w:tab/>
        <w:t>Further guidelines</w:t>
      </w:r>
      <w:bookmarkEnd w:id="17496"/>
    </w:p>
    <w:p w14:paraId="2FECBAEF"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27CC285C"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E351A7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4597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97" w:name="OLE_LINK44"/>
      <w:bookmarkStart w:id="1749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97"/>
      <w:bookmarkEnd w:id="17498"/>
      <w:r w:rsidRPr="00390CF2">
        <w:rPr>
          <w:highlight w:val="cyan"/>
        </w:rPr>
        <w:t>.</w:t>
      </w:r>
    </w:p>
    <w:p w14:paraId="26E453F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0763E7E"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734822BD"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169AAFE"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DD18F5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B74D7DF"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3C8A42A1"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1F2AF24E"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9E6FAE"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22F3BC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9152BC3"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C3CDC50" w14:textId="77777777" w:rsidR="000805DB" w:rsidRPr="00390CF2" w:rsidRDefault="000805DB" w:rsidP="000805DB">
      <w:pPr>
        <w:rPr>
          <w:highlight w:val="cyan"/>
        </w:rPr>
      </w:pPr>
      <w:r w:rsidRPr="00390CF2">
        <w:rPr>
          <w:highlight w:val="cyan"/>
        </w:rPr>
        <w:t>Further, more general, guidelines:</w:t>
      </w:r>
    </w:p>
    <w:p w14:paraId="05DCC84D"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FCE048" w14:textId="77777777" w:rsidR="000805DB" w:rsidRPr="00390CF2" w:rsidRDefault="000805DB" w:rsidP="000805DB">
      <w:pPr>
        <w:pStyle w:val="Heading3"/>
        <w:rPr>
          <w:highlight w:val="cyan"/>
        </w:rPr>
      </w:pPr>
      <w:bookmarkStart w:id="17499" w:name="_Toc510018806"/>
      <w:r w:rsidRPr="00390CF2">
        <w:rPr>
          <w:highlight w:val="cyan"/>
        </w:rPr>
        <w:t>A.4.3.3</w:t>
      </w:r>
      <w:r w:rsidRPr="00390CF2">
        <w:rPr>
          <w:highlight w:val="cyan"/>
        </w:rPr>
        <w:tab/>
        <w:t>Typical example of evolution of IE with local extensions</w:t>
      </w:r>
      <w:bookmarkEnd w:id="17499"/>
    </w:p>
    <w:p w14:paraId="5D34E75F"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19D10B6"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19707DD" w14:textId="77777777" w:rsidR="000805DB" w:rsidRPr="00390CF2" w:rsidRDefault="000805DB" w:rsidP="000805DB">
      <w:pPr>
        <w:pStyle w:val="PL"/>
        <w:rPr>
          <w:color w:val="808080"/>
          <w:highlight w:val="cyan"/>
        </w:rPr>
      </w:pPr>
      <w:r w:rsidRPr="00390CF2">
        <w:rPr>
          <w:color w:val="808080"/>
          <w:highlight w:val="cyan"/>
        </w:rPr>
        <w:t>-- /example/ ASN1START</w:t>
      </w:r>
    </w:p>
    <w:p w14:paraId="6A15526B" w14:textId="77777777" w:rsidR="000805DB" w:rsidRPr="00390CF2" w:rsidRDefault="000805DB" w:rsidP="000805DB">
      <w:pPr>
        <w:pStyle w:val="PL"/>
        <w:rPr>
          <w:highlight w:val="cyan"/>
        </w:rPr>
      </w:pPr>
    </w:p>
    <w:p w14:paraId="4F07C85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E441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AA62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436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BB1B82F"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F3C5C1"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F6766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729EA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05906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6818D91" w14:textId="77777777" w:rsidR="000805DB" w:rsidRPr="00390CF2" w:rsidRDefault="000805DB" w:rsidP="000805DB">
      <w:pPr>
        <w:pStyle w:val="PL"/>
        <w:rPr>
          <w:highlight w:val="cyan"/>
        </w:rPr>
      </w:pPr>
      <w:r w:rsidRPr="00390CF2">
        <w:rPr>
          <w:highlight w:val="cyan"/>
        </w:rPr>
        <w:tab/>
        <w:t>},</w:t>
      </w:r>
    </w:p>
    <w:p w14:paraId="4320DED3" w14:textId="77777777" w:rsidR="000805DB" w:rsidRPr="00390CF2" w:rsidRDefault="000805DB" w:rsidP="000805DB">
      <w:pPr>
        <w:pStyle w:val="PL"/>
        <w:rPr>
          <w:highlight w:val="cyan"/>
        </w:rPr>
      </w:pPr>
      <w:r w:rsidRPr="00390CF2">
        <w:rPr>
          <w:highlight w:val="cyan"/>
        </w:rPr>
        <w:tab/>
        <w:t>...,</w:t>
      </w:r>
    </w:p>
    <w:p w14:paraId="5F1114C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D55EA42" w14:textId="77777777" w:rsidR="000805DB" w:rsidRPr="00390CF2" w:rsidRDefault="000805DB" w:rsidP="000805DB">
      <w:pPr>
        <w:pStyle w:val="PL"/>
        <w:rPr>
          <w:highlight w:val="cyan"/>
        </w:rPr>
      </w:pPr>
      <w:r w:rsidRPr="00390CF2">
        <w:rPr>
          <w:highlight w:val="cyan"/>
        </w:rPr>
        <w:tab/>
        <w:t>]],</w:t>
      </w:r>
    </w:p>
    <w:p w14:paraId="5408BE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6E6E89B3"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1A58799" w14:textId="77777777" w:rsidR="000805DB" w:rsidRPr="00390CF2" w:rsidRDefault="000805DB" w:rsidP="000805DB">
      <w:pPr>
        <w:pStyle w:val="PL"/>
        <w:rPr>
          <w:highlight w:val="cyan"/>
        </w:rPr>
      </w:pPr>
      <w:r w:rsidRPr="00390CF2">
        <w:rPr>
          <w:highlight w:val="cyan"/>
        </w:rPr>
        <w:tab/>
        <w:t>]]</w:t>
      </w:r>
    </w:p>
    <w:p w14:paraId="664FBDE4" w14:textId="77777777" w:rsidR="000805DB" w:rsidRPr="00390CF2" w:rsidRDefault="000805DB" w:rsidP="000805DB">
      <w:pPr>
        <w:pStyle w:val="PL"/>
        <w:rPr>
          <w:highlight w:val="cyan"/>
        </w:rPr>
      </w:pPr>
      <w:r w:rsidRPr="00390CF2">
        <w:rPr>
          <w:highlight w:val="cyan"/>
        </w:rPr>
        <w:t>}</w:t>
      </w:r>
    </w:p>
    <w:p w14:paraId="1C34AE58" w14:textId="77777777" w:rsidR="000805DB" w:rsidRPr="00390CF2" w:rsidRDefault="000805DB" w:rsidP="000805DB">
      <w:pPr>
        <w:pStyle w:val="PL"/>
        <w:rPr>
          <w:highlight w:val="cyan"/>
        </w:rPr>
      </w:pPr>
    </w:p>
    <w:p w14:paraId="2C1129A1"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E027"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08209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7BD76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A7CAA79"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4AF57"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E745BE"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E6B592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747D97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6DF808"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7D109EB" w14:textId="77777777" w:rsidR="000805DB" w:rsidRPr="00390CF2" w:rsidRDefault="000805DB" w:rsidP="000805DB">
      <w:pPr>
        <w:pStyle w:val="PL"/>
        <w:rPr>
          <w:highlight w:val="cyan"/>
        </w:rPr>
      </w:pPr>
      <w:r w:rsidRPr="00390CF2">
        <w:rPr>
          <w:highlight w:val="cyan"/>
        </w:rPr>
        <w:tab/>
        <w:t>},</w:t>
      </w:r>
    </w:p>
    <w:p w14:paraId="0976735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3454FC"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AD02BE"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24EF98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C7AD52" w14:textId="77777777" w:rsidR="000805DB" w:rsidRPr="00390CF2" w:rsidRDefault="000805DB" w:rsidP="000805DB">
      <w:pPr>
        <w:pStyle w:val="PL"/>
        <w:rPr>
          <w:highlight w:val="cyan"/>
        </w:rPr>
      </w:pPr>
      <w:r w:rsidRPr="00390CF2">
        <w:rPr>
          <w:highlight w:val="cyan"/>
        </w:rPr>
        <w:tab/>
        <w:t>...,</w:t>
      </w:r>
    </w:p>
    <w:p w14:paraId="595117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7034FAE" w14:textId="77777777" w:rsidR="000805DB" w:rsidRPr="00390CF2" w:rsidRDefault="000805DB" w:rsidP="000805DB">
      <w:pPr>
        <w:pStyle w:val="PL"/>
        <w:rPr>
          <w:highlight w:val="cyan"/>
        </w:rPr>
      </w:pPr>
      <w:r w:rsidRPr="00390CF2">
        <w:rPr>
          <w:highlight w:val="cyan"/>
        </w:rPr>
        <w:tab/>
        <w:t>]]</w:t>
      </w:r>
    </w:p>
    <w:p w14:paraId="75148CCA" w14:textId="77777777" w:rsidR="000805DB" w:rsidRPr="00390CF2" w:rsidRDefault="000805DB" w:rsidP="000805DB">
      <w:pPr>
        <w:pStyle w:val="PL"/>
        <w:rPr>
          <w:highlight w:val="cyan"/>
        </w:rPr>
      </w:pPr>
      <w:r w:rsidRPr="00390CF2">
        <w:rPr>
          <w:highlight w:val="cyan"/>
        </w:rPr>
        <w:t>}</w:t>
      </w:r>
    </w:p>
    <w:p w14:paraId="306A25A2" w14:textId="77777777" w:rsidR="000805DB" w:rsidRPr="00390CF2" w:rsidRDefault="000805DB" w:rsidP="000805DB">
      <w:pPr>
        <w:pStyle w:val="PL"/>
        <w:rPr>
          <w:highlight w:val="cyan"/>
        </w:rPr>
      </w:pPr>
    </w:p>
    <w:p w14:paraId="73328241" w14:textId="77777777" w:rsidR="000805DB" w:rsidRPr="00390CF2" w:rsidRDefault="000805DB" w:rsidP="000805DB">
      <w:pPr>
        <w:pStyle w:val="PL"/>
        <w:rPr>
          <w:color w:val="808080"/>
          <w:highlight w:val="cyan"/>
        </w:rPr>
      </w:pPr>
      <w:r w:rsidRPr="00390CF2">
        <w:rPr>
          <w:color w:val="808080"/>
          <w:highlight w:val="cyan"/>
        </w:rPr>
        <w:t>-- ASN1STOP</w:t>
      </w:r>
    </w:p>
    <w:p w14:paraId="73BBDF9C" w14:textId="77777777" w:rsidR="000805DB" w:rsidRPr="00390CF2" w:rsidRDefault="000805DB" w:rsidP="000805DB">
      <w:pPr>
        <w:rPr>
          <w:highlight w:val="cyan"/>
        </w:rPr>
      </w:pPr>
    </w:p>
    <w:p w14:paraId="097E6860"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176D25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5671090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49756508"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37B1C2EB" w14:textId="77777777" w:rsidR="000805DB" w:rsidRPr="00390CF2" w:rsidRDefault="000805DB" w:rsidP="000805DB">
      <w:pPr>
        <w:pStyle w:val="Heading3"/>
        <w:rPr>
          <w:highlight w:val="cyan"/>
        </w:rPr>
      </w:pPr>
      <w:bookmarkStart w:id="17500" w:name="_Toc510018807"/>
      <w:r w:rsidRPr="00390CF2">
        <w:rPr>
          <w:highlight w:val="cyan"/>
        </w:rPr>
        <w:t>A.4.3.4</w:t>
      </w:r>
      <w:r w:rsidRPr="00390CF2">
        <w:rPr>
          <w:highlight w:val="cyan"/>
        </w:rPr>
        <w:tab/>
        <w:t>Typical examples of non critical extension at the end of a message</w:t>
      </w:r>
      <w:bookmarkEnd w:id="17500"/>
    </w:p>
    <w:p w14:paraId="398F712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4EF4154B" w14:textId="77777777" w:rsidR="000805DB" w:rsidRPr="00390CF2" w:rsidRDefault="000805DB" w:rsidP="000805DB">
      <w:pPr>
        <w:pStyle w:val="PL"/>
        <w:rPr>
          <w:color w:val="808080"/>
          <w:highlight w:val="cyan"/>
        </w:rPr>
      </w:pPr>
      <w:r w:rsidRPr="00390CF2">
        <w:rPr>
          <w:color w:val="808080"/>
          <w:highlight w:val="cyan"/>
        </w:rPr>
        <w:t>-- /example/ ASN1START</w:t>
      </w:r>
    </w:p>
    <w:p w14:paraId="04E1C653" w14:textId="77777777" w:rsidR="000805DB" w:rsidRPr="00390CF2" w:rsidRDefault="000805DB" w:rsidP="000805DB">
      <w:pPr>
        <w:pStyle w:val="PL"/>
        <w:rPr>
          <w:highlight w:val="cyan"/>
        </w:rPr>
      </w:pPr>
    </w:p>
    <w:p w14:paraId="64821D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2EB5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B2C8A8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76CC4AEA"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662F16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D43377" w14:textId="77777777" w:rsidR="000805DB" w:rsidRPr="00390CF2" w:rsidRDefault="000805DB" w:rsidP="000805DB">
      <w:pPr>
        <w:pStyle w:val="PL"/>
        <w:rPr>
          <w:highlight w:val="cyan"/>
        </w:rPr>
      </w:pPr>
      <w:r w:rsidRPr="00390CF2">
        <w:rPr>
          <w:highlight w:val="cyan"/>
        </w:rPr>
        <w:t>}</w:t>
      </w:r>
    </w:p>
    <w:p w14:paraId="23C752C5" w14:textId="77777777" w:rsidR="000805DB" w:rsidRPr="00390CF2" w:rsidRDefault="000805DB" w:rsidP="000805DB">
      <w:pPr>
        <w:pStyle w:val="PL"/>
        <w:rPr>
          <w:highlight w:val="cyan"/>
        </w:rPr>
      </w:pPr>
    </w:p>
    <w:p w14:paraId="30BF10D5"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576E0"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DE2B64"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693388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8FA0392" w14:textId="77777777" w:rsidR="000805DB" w:rsidRPr="00390CF2" w:rsidRDefault="000805DB" w:rsidP="000805DB">
      <w:pPr>
        <w:pStyle w:val="PL"/>
        <w:rPr>
          <w:highlight w:val="cyan"/>
        </w:rPr>
      </w:pPr>
      <w:r w:rsidRPr="00390CF2">
        <w:rPr>
          <w:highlight w:val="cyan"/>
        </w:rPr>
        <w:t>}</w:t>
      </w:r>
    </w:p>
    <w:p w14:paraId="2A67F0FA" w14:textId="77777777" w:rsidR="000805DB" w:rsidRPr="00390CF2" w:rsidRDefault="000805DB" w:rsidP="000805DB">
      <w:pPr>
        <w:pStyle w:val="PL"/>
        <w:rPr>
          <w:highlight w:val="cyan"/>
        </w:rPr>
      </w:pPr>
    </w:p>
    <w:p w14:paraId="709460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55DBE8"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E1F5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E83B0AC" w14:textId="77777777" w:rsidR="000805DB" w:rsidRPr="00390CF2" w:rsidRDefault="000805DB" w:rsidP="000805DB">
      <w:pPr>
        <w:pStyle w:val="PL"/>
        <w:rPr>
          <w:highlight w:val="cyan"/>
        </w:rPr>
      </w:pPr>
      <w:r w:rsidRPr="00390CF2">
        <w:rPr>
          <w:highlight w:val="cyan"/>
        </w:rPr>
        <w:t>}</w:t>
      </w:r>
    </w:p>
    <w:p w14:paraId="6D1D76FF" w14:textId="77777777" w:rsidR="000805DB" w:rsidRPr="00390CF2" w:rsidRDefault="000805DB" w:rsidP="000805DB">
      <w:pPr>
        <w:pStyle w:val="PL"/>
        <w:rPr>
          <w:highlight w:val="cyan"/>
        </w:rPr>
      </w:pPr>
    </w:p>
    <w:p w14:paraId="1E6AFD8A" w14:textId="77777777" w:rsidR="000805DB" w:rsidRPr="00390CF2" w:rsidRDefault="000805DB" w:rsidP="000805DB">
      <w:pPr>
        <w:pStyle w:val="PL"/>
        <w:rPr>
          <w:color w:val="808080"/>
          <w:highlight w:val="cyan"/>
        </w:rPr>
      </w:pPr>
      <w:r w:rsidRPr="00390CF2">
        <w:rPr>
          <w:color w:val="808080"/>
          <w:highlight w:val="cyan"/>
        </w:rPr>
        <w:t>-- ASN1STOP</w:t>
      </w:r>
    </w:p>
    <w:p w14:paraId="098D5600" w14:textId="77777777" w:rsidR="000805DB" w:rsidRPr="00390CF2" w:rsidRDefault="000805DB" w:rsidP="000805DB">
      <w:pPr>
        <w:rPr>
          <w:highlight w:val="cyan"/>
        </w:rPr>
      </w:pPr>
    </w:p>
    <w:p w14:paraId="0E2900B1" w14:textId="77777777" w:rsidR="000805DB" w:rsidRPr="00390CF2" w:rsidRDefault="000805DB" w:rsidP="000805DB">
      <w:pPr>
        <w:rPr>
          <w:highlight w:val="cyan"/>
        </w:rPr>
      </w:pPr>
      <w:r w:rsidRPr="00390CF2">
        <w:rPr>
          <w:highlight w:val="cyan"/>
        </w:rPr>
        <w:t>Some remarks regarding the extensions shown in the above example:</w:t>
      </w:r>
    </w:p>
    <w:p w14:paraId="560C2CB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2C1D2F78" w14:textId="77777777" w:rsidR="000805DB" w:rsidRPr="00390CF2" w:rsidRDefault="000805DB" w:rsidP="000805DB">
      <w:pPr>
        <w:pStyle w:val="Heading3"/>
        <w:rPr>
          <w:highlight w:val="cyan"/>
        </w:rPr>
      </w:pPr>
      <w:bookmarkStart w:id="17501" w:name="_Toc510018808"/>
      <w:r w:rsidRPr="00390CF2">
        <w:rPr>
          <w:highlight w:val="cyan"/>
        </w:rPr>
        <w:t>A.4.3.5</w:t>
      </w:r>
      <w:r w:rsidRPr="00390CF2">
        <w:rPr>
          <w:highlight w:val="cyan"/>
        </w:rPr>
        <w:tab/>
        <w:t>Examples of non-critical extensions not placed at the default extension location</w:t>
      </w:r>
      <w:bookmarkEnd w:id="17501"/>
    </w:p>
    <w:p w14:paraId="76B2DC24"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6B45135" w14:textId="77777777" w:rsidR="000805DB" w:rsidRPr="00390CF2" w:rsidRDefault="000805DB" w:rsidP="000805DB">
      <w:pPr>
        <w:pStyle w:val="Heading4"/>
        <w:rPr>
          <w:highlight w:val="cyan"/>
        </w:rPr>
      </w:pPr>
      <w:bookmarkStart w:id="17502" w:name="_Toc510018809"/>
      <w:r w:rsidRPr="00390CF2">
        <w:rPr>
          <w:highlight w:val="cyan"/>
        </w:rPr>
        <w:t>–</w:t>
      </w:r>
      <w:r w:rsidRPr="00390CF2">
        <w:rPr>
          <w:highlight w:val="cyan"/>
        </w:rPr>
        <w:tab/>
      </w:r>
      <w:r w:rsidRPr="00390CF2">
        <w:rPr>
          <w:i/>
          <w:noProof/>
          <w:highlight w:val="cyan"/>
        </w:rPr>
        <w:t>ParentIE-WithEM</w:t>
      </w:r>
      <w:bookmarkEnd w:id="17502"/>
    </w:p>
    <w:p w14:paraId="0E9C291C"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17E1DC42"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ECB9596"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73366B83" w14:textId="77777777" w:rsidR="000805DB" w:rsidRPr="00390CF2" w:rsidRDefault="000805DB" w:rsidP="000805DB">
      <w:pPr>
        <w:pStyle w:val="PL"/>
        <w:rPr>
          <w:color w:val="808080"/>
          <w:highlight w:val="cyan"/>
        </w:rPr>
      </w:pPr>
      <w:r w:rsidRPr="00390CF2">
        <w:rPr>
          <w:color w:val="808080"/>
          <w:highlight w:val="cyan"/>
        </w:rPr>
        <w:t>-- /example/ ASN1START</w:t>
      </w:r>
    </w:p>
    <w:p w14:paraId="09C7807F" w14:textId="77777777" w:rsidR="000805DB" w:rsidRPr="00390CF2" w:rsidRDefault="000805DB" w:rsidP="000805DB">
      <w:pPr>
        <w:pStyle w:val="PL"/>
        <w:rPr>
          <w:highlight w:val="cyan"/>
        </w:rPr>
      </w:pPr>
    </w:p>
    <w:p w14:paraId="45993E0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CC39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01780A4"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0AF142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7A510AE" w14:textId="77777777" w:rsidR="000805DB" w:rsidRPr="00390CF2" w:rsidRDefault="000805DB" w:rsidP="000805DB">
      <w:pPr>
        <w:pStyle w:val="PL"/>
        <w:rPr>
          <w:highlight w:val="cyan"/>
        </w:rPr>
      </w:pPr>
      <w:r w:rsidRPr="00390CF2">
        <w:rPr>
          <w:highlight w:val="cyan"/>
        </w:rPr>
        <w:tab/>
        <w:t>...,</w:t>
      </w:r>
    </w:p>
    <w:p w14:paraId="427DCE5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F626F85"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E5D21D3" w14:textId="77777777" w:rsidR="000805DB" w:rsidRPr="00390CF2" w:rsidRDefault="000805DB" w:rsidP="000805DB">
      <w:pPr>
        <w:pStyle w:val="PL"/>
        <w:rPr>
          <w:highlight w:val="cyan"/>
        </w:rPr>
      </w:pPr>
      <w:r w:rsidRPr="00390CF2">
        <w:rPr>
          <w:highlight w:val="cyan"/>
        </w:rPr>
        <w:tab/>
        <w:t>]]</w:t>
      </w:r>
    </w:p>
    <w:p w14:paraId="45E773B1" w14:textId="77777777" w:rsidR="000805DB" w:rsidRPr="00390CF2" w:rsidRDefault="000805DB" w:rsidP="000805DB">
      <w:pPr>
        <w:pStyle w:val="PL"/>
        <w:rPr>
          <w:highlight w:val="cyan"/>
        </w:rPr>
      </w:pPr>
      <w:r w:rsidRPr="00390CF2">
        <w:rPr>
          <w:highlight w:val="cyan"/>
        </w:rPr>
        <w:t>}</w:t>
      </w:r>
    </w:p>
    <w:p w14:paraId="5B4E378C" w14:textId="77777777" w:rsidR="000805DB" w:rsidRPr="00390CF2" w:rsidRDefault="000805DB" w:rsidP="000805DB">
      <w:pPr>
        <w:pStyle w:val="PL"/>
        <w:rPr>
          <w:highlight w:val="cyan"/>
        </w:rPr>
      </w:pPr>
    </w:p>
    <w:p w14:paraId="62B5E56D" w14:textId="77777777" w:rsidR="000805DB" w:rsidRPr="00390CF2" w:rsidRDefault="000805DB" w:rsidP="000805DB">
      <w:pPr>
        <w:pStyle w:val="PL"/>
        <w:rPr>
          <w:color w:val="808080"/>
          <w:highlight w:val="cyan"/>
        </w:rPr>
      </w:pPr>
      <w:r w:rsidRPr="00390CF2">
        <w:rPr>
          <w:color w:val="808080"/>
          <w:highlight w:val="cyan"/>
        </w:rPr>
        <w:t>-- ASN1STOP</w:t>
      </w:r>
    </w:p>
    <w:p w14:paraId="772F7231" w14:textId="77777777" w:rsidR="000805DB" w:rsidRPr="00390CF2" w:rsidRDefault="000805DB" w:rsidP="000805DB">
      <w:pPr>
        <w:rPr>
          <w:highlight w:val="cyan"/>
        </w:rPr>
      </w:pPr>
    </w:p>
    <w:p w14:paraId="723CBBB5" w14:textId="77777777" w:rsidR="000805DB" w:rsidRPr="00390CF2" w:rsidRDefault="000805DB" w:rsidP="000805DB">
      <w:pPr>
        <w:rPr>
          <w:highlight w:val="cyan"/>
        </w:rPr>
      </w:pPr>
      <w:r w:rsidRPr="00390CF2">
        <w:rPr>
          <w:highlight w:val="cyan"/>
        </w:rPr>
        <w:t>Some remarks regarding the extensions shown in the above example:</w:t>
      </w:r>
    </w:p>
    <w:p w14:paraId="1EF9FCF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776ABDC9"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4FFC659" w14:textId="77777777" w:rsidR="000805DB" w:rsidRPr="00390CF2" w:rsidRDefault="000805DB" w:rsidP="000805DB">
      <w:pPr>
        <w:pStyle w:val="Heading4"/>
        <w:rPr>
          <w:i/>
          <w:iCs/>
          <w:highlight w:val="cyan"/>
        </w:rPr>
      </w:pPr>
      <w:bookmarkStart w:id="17503" w:name="_Toc510018810"/>
      <w:r w:rsidRPr="00390CF2">
        <w:rPr>
          <w:i/>
          <w:iCs/>
          <w:highlight w:val="cyan"/>
        </w:rPr>
        <w:t>–</w:t>
      </w:r>
      <w:r w:rsidRPr="00390CF2">
        <w:rPr>
          <w:i/>
          <w:iCs/>
          <w:highlight w:val="cyan"/>
        </w:rPr>
        <w:tab/>
      </w:r>
      <w:r w:rsidRPr="00390CF2">
        <w:rPr>
          <w:i/>
          <w:iCs/>
          <w:noProof/>
          <w:highlight w:val="cyan"/>
        </w:rPr>
        <w:t>ChildIE1-WithoutEM</w:t>
      </w:r>
      <w:bookmarkEnd w:id="17503"/>
    </w:p>
    <w:p w14:paraId="736927C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4273F1B"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10ACAB94"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4B3F0C2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CC227A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F77482B"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2E187D0D"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C8236FB" w14:textId="77777777" w:rsidR="000805DB" w:rsidRPr="00390CF2" w:rsidRDefault="000805DB" w:rsidP="000805DB">
      <w:pPr>
        <w:pStyle w:val="PL"/>
        <w:rPr>
          <w:color w:val="808080"/>
          <w:highlight w:val="cyan"/>
        </w:rPr>
      </w:pPr>
      <w:r w:rsidRPr="00390CF2">
        <w:rPr>
          <w:color w:val="808080"/>
          <w:highlight w:val="cyan"/>
        </w:rPr>
        <w:t>-- /example/ ASN1START</w:t>
      </w:r>
    </w:p>
    <w:p w14:paraId="2A844487" w14:textId="77777777" w:rsidR="000805DB" w:rsidRPr="00390CF2" w:rsidRDefault="000805DB" w:rsidP="000805DB">
      <w:pPr>
        <w:pStyle w:val="PL"/>
        <w:rPr>
          <w:highlight w:val="cyan"/>
        </w:rPr>
      </w:pPr>
    </w:p>
    <w:p w14:paraId="2F45C6EF"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ED9B2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0655F2A"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C0092BF" w14:textId="77777777" w:rsidR="000805DB" w:rsidRPr="00390CF2" w:rsidRDefault="000805DB" w:rsidP="000805DB">
      <w:pPr>
        <w:pStyle w:val="PL"/>
        <w:rPr>
          <w:highlight w:val="cyan"/>
        </w:rPr>
      </w:pPr>
      <w:r w:rsidRPr="00390CF2">
        <w:rPr>
          <w:highlight w:val="cyan"/>
        </w:rPr>
        <w:t>}</w:t>
      </w:r>
    </w:p>
    <w:p w14:paraId="5D0A5D9C" w14:textId="77777777" w:rsidR="000805DB" w:rsidRPr="00390CF2" w:rsidRDefault="000805DB" w:rsidP="000805DB">
      <w:pPr>
        <w:pStyle w:val="PL"/>
        <w:rPr>
          <w:highlight w:val="cyan"/>
        </w:rPr>
      </w:pPr>
    </w:p>
    <w:p w14:paraId="71B61AA9"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9C24C"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470FD605" w14:textId="77777777" w:rsidR="000805DB" w:rsidRPr="00390CF2" w:rsidRDefault="000805DB" w:rsidP="000805DB">
      <w:pPr>
        <w:pStyle w:val="PL"/>
        <w:rPr>
          <w:highlight w:val="cyan"/>
        </w:rPr>
      </w:pPr>
      <w:r w:rsidRPr="00390CF2">
        <w:rPr>
          <w:highlight w:val="cyan"/>
        </w:rPr>
        <w:t>}</w:t>
      </w:r>
    </w:p>
    <w:p w14:paraId="459253C2" w14:textId="77777777" w:rsidR="000805DB" w:rsidRPr="00390CF2" w:rsidRDefault="000805DB" w:rsidP="000805DB">
      <w:pPr>
        <w:pStyle w:val="PL"/>
        <w:rPr>
          <w:highlight w:val="cyan"/>
        </w:rPr>
      </w:pPr>
    </w:p>
    <w:p w14:paraId="19A4206E"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7CE57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A7BE75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6B7A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5A0E47A" w14:textId="77777777" w:rsidR="000805DB" w:rsidRPr="00390CF2" w:rsidRDefault="000805DB" w:rsidP="000805DB">
      <w:pPr>
        <w:pStyle w:val="PL"/>
        <w:rPr>
          <w:highlight w:val="cyan"/>
        </w:rPr>
      </w:pPr>
      <w:r w:rsidRPr="00390CF2">
        <w:rPr>
          <w:highlight w:val="cyan"/>
        </w:rPr>
        <w:tab/>
        <w:t>}</w:t>
      </w:r>
    </w:p>
    <w:p w14:paraId="4869EF91" w14:textId="77777777" w:rsidR="000805DB" w:rsidRPr="00390CF2" w:rsidRDefault="000805DB" w:rsidP="000805DB">
      <w:pPr>
        <w:pStyle w:val="PL"/>
        <w:rPr>
          <w:highlight w:val="cyan"/>
        </w:rPr>
      </w:pPr>
      <w:r w:rsidRPr="00390CF2">
        <w:rPr>
          <w:highlight w:val="cyan"/>
        </w:rPr>
        <w:t>}</w:t>
      </w:r>
    </w:p>
    <w:p w14:paraId="23185FF3" w14:textId="77777777" w:rsidR="000805DB" w:rsidRPr="00390CF2" w:rsidRDefault="000805DB" w:rsidP="000805DB">
      <w:pPr>
        <w:pStyle w:val="PL"/>
        <w:rPr>
          <w:highlight w:val="cyan"/>
        </w:rPr>
      </w:pPr>
    </w:p>
    <w:p w14:paraId="7925B1A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61E808F" w14:textId="77777777" w:rsidR="000805DB" w:rsidRPr="00390CF2" w:rsidRDefault="000805DB" w:rsidP="000805DB">
      <w:pPr>
        <w:pStyle w:val="PL"/>
        <w:rPr>
          <w:highlight w:val="cyan"/>
        </w:rPr>
      </w:pPr>
      <w:r w:rsidRPr="00390CF2">
        <w:rPr>
          <w:highlight w:val="cyan"/>
        </w:rPr>
        <w:tab/>
      </w:r>
      <w:bookmarkStart w:id="17504" w:name="OLE_LINK12"/>
      <w:r w:rsidRPr="00390CF2">
        <w:rPr>
          <w:highlight w:val="cyan"/>
        </w:rPr>
        <w:t>chIE1-NewField-rN</w:t>
      </w:r>
      <w:bookmarkEnd w:id="175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B36BCB3" w14:textId="77777777" w:rsidR="000805DB" w:rsidRPr="00390CF2" w:rsidRDefault="000805DB" w:rsidP="000805DB">
      <w:pPr>
        <w:pStyle w:val="PL"/>
        <w:rPr>
          <w:highlight w:val="cyan"/>
        </w:rPr>
      </w:pPr>
      <w:r w:rsidRPr="00390CF2">
        <w:rPr>
          <w:highlight w:val="cyan"/>
        </w:rPr>
        <w:t>}</w:t>
      </w:r>
    </w:p>
    <w:p w14:paraId="0DF1F533" w14:textId="77777777" w:rsidR="000805DB" w:rsidRPr="00390CF2" w:rsidRDefault="000805DB" w:rsidP="000805DB">
      <w:pPr>
        <w:pStyle w:val="PL"/>
        <w:rPr>
          <w:highlight w:val="cyan"/>
        </w:rPr>
      </w:pPr>
    </w:p>
    <w:p w14:paraId="165854A9" w14:textId="77777777" w:rsidR="000805DB" w:rsidRPr="00390CF2" w:rsidRDefault="000805DB" w:rsidP="000805DB">
      <w:pPr>
        <w:pStyle w:val="PL"/>
        <w:rPr>
          <w:color w:val="808080"/>
          <w:highlight w:val="cyan"/>
        </w:rPr>
      </w:pPr>
      <w:r w:rsidRPr="00390CF2">
        <w:rPr>
          <w:color w:val="808080"/>
          <w:highlight w:val="cyan"/>
        </w:rPr>
        <w:t>-- ASN1STOP</w:t>
      </w:r>
    </w:p>
    <w:p w14:paraId="55B4948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273941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BB32E0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3F89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8E005D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05EE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998E041"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54CD5FC" w14:textId="77777777" w:rsidR="000805DB" w:rsidRPr="00390CF2" w:rsidRDefault="000805DB" w:rsidP="000805DB">
      <w:pPr>
        <w:rPr>
          <w:highlight w:val="cyan"/>
        </w:rPr>
      </w:pPr>
    </w:p>
    <w:p w14:paraId="3FB9E5F6" w14:textId="77777777" w:rsidR="000805DB" w:rsidRPr="00390CF2" w:rsidRDefault="000805DB" w:rsidP="000805DB">
      <w:pPr>
        <w:pStyle w:val="Heading4"/>
        <w:rPr>
          <w:i/>
          <w:iCs/>
          <w:highlight w:val="cyan"/>
        </w:rPr>
      </w:pPr>
      <w:bookmarkStart w:id="17505" w:name="_Toc510018811"/>
      <w:r w:rsidRPr="00390CF2">
        <w:rPr>
          <w:i/>
          <w:iCs/>
          <w:highlight w:val="cyan"/>
        </w:rPr>
        <w:t>–</w:t>
      </w:r>
      <w:r w:rsidRPr="00390CF2">
        <w:rPr>
          <w:i/>
          <w:iCs/>
          <w:highlight w:val="cyan"/>
        </w:rPr>
        <w:tab/>
      </w:r>
      <w:r w:rsidRPr="00390CF2">
        <w:rPr>
          <w:i/>
          <w:iCs/>
          <w:noProof/>
          <w:highlight w:val="cyan"/>
        </w:rPr>
        <w:t>ChildIE2-WithoutEM</w:t>
      </w:r>
      <w:bookmarkEnd w:id="17505"/>
    </w:p>
    <w:p w14:paraId="59B7D7CC"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CDE873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7FF7696E" w14:textId="77777777" w:rsidR="000805DB" w:rsidRPr="00390CF2" w:rsidRDefault="000805DB" w:rsidP="000805DB">
      <w:pPr>
        <w:pStyle w:val="PL"/>
        <w:rPr>
          <w:color w:val="808080"/>
          <w:highlight w:val="cyan"/>
        </w:rPr>
      </w:pPr>
      <w:r w:rsidRPr="00390CF2">
        <w:rPr>
          <w:color w:val="808080"/>
          <w:highlight w:val="cyan"/>
        </w:rPr>
        <w:t>-- /example/ ASN1START</w:t>
      </w:r>
    </w:p>
    <w:p w14:paraId="51949061" w14:textId="77777777" w:rsidR="000805DB" w:rsidRPr="00390CF2" w:rsidRDefault="000805DB" w:rsidP="000805DB">
      <w:pPr>
        <w:pStyle w:val="PL"/>
        <w:rPr>
          <w:highlight w:val="cyan"/>
        </w:rPr>
      </w:pPr>
    </w:p>
    <w:p w14:paraId="4B73B6F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3F51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51B6DE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53A5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C024D36" w14:textId="77777777" w:rsidR="000805DB" w:rsidRPr="00390CF2" w:rsidRDefault="000805DB" w:rsidP="000805DB">
      <w:pPr>
        <w:pStyle w:val="PL"/>
        <w:rPr>
          <w:highlight w:val="cyan"/>
        </w:rPr>
      </w:pPr>
      <w:r w:rsidRPr="00390CF2">
        <w:rPr>
          <w:highlight w:val="cyan"/>
        </w:rPr>
        <w:tab/>
        <w:t>}</w:t>
      </w:r>
    </w:p>
    <w:p w14:paraId="2F5905A8" w14:textId="77777777" w:rsidR="000805DB" w:rsidRPr="00390CF2" w:rsidRDefault="000805DB" w:rsidP="000805DB">
      <w:pPr>
        <w:pStyle w:val="PL"/>
        <w:rPr>
          <w:highlight w:val="cyan"/>
        </w:rPr>
      </w:pPr>
      <w:r w:rsidRPr="00390CF2">
        <w:rPr>
          <w:highlight w:val="cyan"/>
        </w:rPr>
        <w:t>}</w:t>
      </w:r>
    </w:p>
    <w:p w14:paraId="053ACD62" w14:textId="77777777" w:rsidR="000805DB" w:rsidRPr="00390CF2" w:rsidRDefault="000805DB" w:rsidP="000805DB">
      <w:pPr>
        <w:pStyle w:val="PL"/>
        <w:rPr>
          <w:highlight w:val="cyan"/>
        </w:rPr>
      </w:pPr>
    </w:p>
    <w:p w14:paraId="3BE5E9C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46C544"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7C0ACE91" w14:textId="77777777" w:rsidR="000805DB" w:rsidRPr="00390CF2" w:rsidRDefault="000805DB" w:rsidP="000805DB">
      <w:pPr>
        <w:pStyle w:val="PL"/>
        <w:rPr>
          <w:highlight w:val="cyan"/>
        </w:rPr>
      </w:pPr>
      <w:r w:rsidRPr="00390CF2">
        <w:rPr>
          <w:highlight w:val="cyan"/>
        </w:rPr>
        <w:t>}</w:t>
      </w:r>
    </w:p>
    <w:p w14:paraId="45A37D19" w14:textId="77777777" w:rsidR="000805DB" w:rsidRPr="00390CF2" w:rsidRDefault="000805DB" w:rsidP="000805DB">
      <w:pPr>
        <w:pStyle w:val="PL"/>
        <w:rPr>
          <w:highlight w:val="cyan"/>
        </w:rPr>
      </w:pPr>
    </w:p>
    <w:p w14:paraId="2C02FBA1" w14:textId="77777777" w:rsidR="000805DB" w:rsidRPr="00390CF2" w:rsidRDefault="000805DB" w:rsidP="000805DB">
      <w:pPr>
        <w:pStyle w:val="PL"/>
        <w:rPr>
          <w:color w:val="808080"/>
          <w:highlight w:val="cyan"/>
        </w:rPr>
      </w:pPr>
      <w:r w:rsidRPr="00390CF2">
        <w:rPr>
          <w:color w:val="808080"/>
          <w:highlight w:val="cyan"/>
        </w:rPr>
        <w:t>-- ASN1STOP</w:t>
      </w:r>
    </w:p>
    <w:p w14:paraId="097C174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B48295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8958C5A"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C36542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A82BF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A68185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67AEB7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2AB869C" w14:textId="77777777" w:rsidR="000805DB" w:rsidRPr="00390CF2" w:rsidRDefault="000805DB" w:rsidP="000805DB">
      <w:pPr>
        <w:rPr>
          <w:highlight w:val="cyan"/>
        </w:rPr>
      </w:pPr>
    </w:p>
    <w:p w14:paraId="4957ED62" w14:textId="77777777" w:rsidR="000805DB" w:rsidRPr="00390CF2" w:rsidRDefault="000805DB" w:rsidP="000805DB">
      <w:pPr>
        <w:pStyle w:val="Heading1"/>
        <w:rPr>
          <w:highlight w:val="cyan"/>
        </w:rPr>
      </w:pPr>
      <w:bookmarkStart w:id="17506" w:name="_Toc510018812"/>
      <w:r w:rsidRPr="00390CF2">
        <w:rPr>
          <w:highlight w:val="cyan"/>
        </w:rPr>
        <w:t>A.5</w:t>
      </w:r>
      <w:r w:rsidRPr="00390CF2">
        <w:rPr>
          <w:highlight w:val="cyan"/>
        </w:rPr>
        <w:tab/>
        <w:t>Guidelines regarding inclusion of transaction identifiers in RRC messages</w:t>
      </w:r>
      <w:bookmarkEnd w:id="17506"/>
    </w:p>
    <w:p w14:paraId="4D3A92D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5B20B59F"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10E47B57"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85C85A2"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07F673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32A6F714"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619528" w14:textId="77777777" w:rsidR="000805DB" w:rsidRPr="00390CF2" w:rsidRDefault="000805DB" w:rsidP="000805DB">
      <w:pPr>
        <w:pStyle w:val="Heading1"/>
        <w:rPr>
          <w:highlight w:val="cyan"/>
        </w:rPr>
      </w:pPr>
      <w:bookmarkStart w:id="17507" w:name="_Toc510018813"/>
      <w:r w:rsidRPr="00390CF2">
        <w:rPr>
          <w:highlight w:val="cyan"/>
        </w:rPr>
        <w:t>A.6</w:t>
      </w:r>
      <w:r w:rsidRPr="00390CF2">
        <w:rPr>
          <w:highlight w:val="cyan"/>
        </w:rPr>
        <w:tab/>
        <w:t>Guidelines regarding use of need codes</w:t>
      </w:r>
      <w:bookmarkEnd w:id="17507"/>
    </w:p>
    <w:p w14:paraId="1CA3EB2D"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81CBA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296EA940" w14:textId="77777777" w:rsidR="000805DB" w:rsidRPr="00390CF2" w:rsidRDefault="000805DB" w:rsidP="000805DB">
      <w:pPr>
        <w:pStyle w:val="B2"/>
        <w:rPr>
          <w:highlight w:val="cyan"/>
        </w:rPr>
      </w:pPr>
      <w:r w:rsidRPr="00390CF2">
        <w:rPr>
          <w:highlight w:val="cyan"/>
        </w:rPr>
        <w:t>- use Need M (=Maintain);</w:t>
      </w:r>
    </w:p>
    <w:p w14:paraId="155FBF17" w14:textId="77777777" w:rsidR="000805DB" w:rsidRPr="00390CF2" w:rsidRDefault="000805DB" w:rsidP="000805DB">
      <w:pPr>
        <w:pStyle w:val="B1"/>
        <w:rPr>
          <w:highlight w:val="cyan"/>
        </w:rPr>
      </w:pPr>
      <w:r w:rsidRPr="00390CF2">
        <w:rPr>
          <w:highlight w:val="cyan"/>
        </w:rPr>
        <w:t>- else, if the field needs to be released by the UE when absent:</w:t>
      </w:r>
    </w:p>
    <w:p w14:paraId="153289BC" w14:textId="77777777" w:rsidR="000805DB" w:rsidRPr="00390CF2" w:rsidRDefault="000805DB" w:rsidP="000805DB">
      <w:pPr>
        <w:pStyle w:val="B2"/>
        <w:rPr>
          <w:highlight w:val="cyan"/>
        </w:rPr>
      </w:pPr>
      <w:r w:rsidRPr="00390CF2">
        <w:rPr>
          <w:highlight w:val="cyan"/>
        </w:rPr>
        <w:t>- use Need R (=Release);</w:t>
      </w:r>
    </w:p>
    <w:p w14:paraId="4EDAA38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34BF33CD" w14:textId="77777777" w:rsidR="000805DB" w:rsidRPr="00390CF2" w:rsidRDefault="000805DB" w:rsidP="000805DB">
      <w:pPr>
        <w:pStyle w:val="B2"/>
        <w:rPr>
          <w:highlight w:val="cyan"/>
        </w:rPr>
      </w:pPr>
      <w:r w:rsidRPr="00390CF2">
        <w:rPr>
          <w:highlight w:val="cyan"/>
        </w:rPr>
        <w:t>- use Need N (=None);</w:t>
      </w:r>
    </w:p>
    <w:p w14:paraId="26331232"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104DD006" w14:textId="77777777" w:rsidR="000805DB" w:rsidRPr="00390CF2" w:rsidRDefault="000805DB" w:rsidP="000805DB">
      <w:pPr>
        <w:pStyle w:val="B2"/>
        <w:rPr>
          <w:highlight w:val="cyan"/>
        </w:rPr>
      </w:pPr>
      <w:r w:rsidRPr="00390CF2">
        <w:rPr>
          <w:highlight w:val="cyan"/>
        </w:rPr>
        <w:t>- use Need S (=Specified);</w:t>
      </w:r>
    </w:p>
    <w:p w14:paraId="14323114"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649176E6" w14:textId="77777777" w:rsidR="000805DB" w:rsidRPr="00390CF2" w:rsidRDefault="000805DB" w:rsidP="000805DB">
      <w:pPr>
        <w:pStyle w:val="Heading1"/>
        <w:rPr>
          <w:highlight w:val="cyan"/>
        </w:rPr>
      </w:pPr>
      <w:bookmarkStart w:id="17508" w:name="_Toc510018814"/>
      <w:r w:rsidRPr="00390CF2">
        <w:rPr>
          <w:highlight w:val="cyan"/>
        </w:rPr>
        <w:t>A.7</w:t>
      </w:r>
      <w:r w:rsidRPr="00390CF2">
        <w:rPr>
          <w:highlight w:val="cyan"/>
        </w:rPr>
        <w:tab/>
        <w:t>Guidelines regarding use of conditions</w:t>
      </w:r>
      <w:bookmarkEnd w:id="17508"/>
    </w:p>
    <w:p w14:paraId="3B8B3CF5"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67AE4FF4"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253E326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5E1FC546" w14:textId="77777777" w:rsidR="000805DB" w:rsidRPr="00390CF2" w:rsidRDefault="000805DB" w:rsidP="000805DB">
      <w:pPr>
        <w:rPr>
          <w:highlight w:val="cyan"/>
        </w:rPr>
      </w:pPr>
      <w:r w:rsidRPr="00390CF2">
        <w:rPr>
          <w:highlight w:val="cyan"/>
        </w:rPr>
        <w:t>The use of these conditions is illustrated by an example.</w:t>
      </w:r>
    </w:p>
    <w:p w14:paraId="03DFE8F2" w14:textId="77777777" w:rsidR="000805DB" w:rsidRPr="00390CF2" w:rsidRDefault="000805DB" w:rsidP="000805DB">
      <w:pPr>
        <w:pStyle w:val="PL"/>
        <w:rPr>
          <w:color w:val="808080"/>
          <w:highlight w:val="cyan"/>
        </w:rPr>
      </w:pPr>
      <w:r w:rsidRPr="00390CF2">
        <w:rPr>
          <w:color w:val="808080"/>
          <w:highlight w:val="cyan"/>
        </w:rPr>
        <w:t>-- /example/ ASN1START</w:t>
      </w:r>
    </w:p>
    <w:p w14:paraId="3FF84F93" w14:textId="77777777" w:rsidR="000805DB" w:rsidRPr="00390CF2" w:rsidRDefault="000805DB" w:rsidP="000805DB">
      <w:pPr>
        <w:pStyle w:val="PL"/>
        <w:rPr>
          <w:highlight w:val="cyan"/>
        </w:rPr>
      </w:pPr>
    </w:p>
    <w:p w14:paraId="34119511"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21907EC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5C445A"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1B7030A"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FC885F"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17089A6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172413" w14:textId="77777777" w:rsidR="000805DB" w:rsidRPr="00390CF2" w:rsidRDefault="000805DB" w:rsidP="000805DB">
      <w:pPr>
        <w:pStyle w:val="PL"/>
        <w:rPr>
          <w:highlight w:val="cyan"/>
        </w:rPr>
      </w:pPr>
      <w:r w:rsidRPr="00390CF2">
        <w:rPr>
          <w:highlight w:val="cyan"/>
        </w:rPr>
        <w:t>}</w:t>
      </w:r>
    </w:p>
    <w:p w14:paraId="52CFC684" w14:textId="77777777" w:rsidR="000805DB" w:rsidRPr="00390CF2" w:rsidRDefault="000805DB" w:rsidP="000805DB">
      <w:pPr>
        <w:pStyle w:val="PL"/>
        <w:rPr>
          <w:highlight w:val="cyan"/>
        </w:rPr>
      </w:pPr>
    </w:p>
    <w:p w14:paraId="07FF9916" w14:textId="77777777" w:rsidR="000805DB" w:rsidRPr="00390CF2" w:rsidRDefault="000805DB" w:rsidP="000805DB">
      <w:pPr>
        <w:pStyle w:val="PL"/>
        <w:rPr>
          <w:color w:val="808080"/>
          <w:highlight w:val="cyan"/>
        </w:rPr>
      </w:pPr>
      <w:r w:rsidRPr="00390CF2">
        <w:rPr>
          <w:color w:val="808080"/>
          <w:highlight w:val="cyan"/>
        </w:rPr>
        <w:t>-- /example/ ASN1STOP</w:t>
      </w:r>
    </w:p>
    <w:p w14:paraId="73A0A061"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79E922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4359CB3"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7C97BC8"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0B3D051"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958DA19"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E3320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4B881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45B0E44C"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1FEF2C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A7E7FEF"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90DF81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B3A49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2BD08F8"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7F2AC8B" w14:textId="77777777" w:rsidR="000805DB" w:rsidRPr="00390CF2" w:rsidRDefault="000805DB" w:rsidP="000805DB">
      <w:pPr>
        <w:rPr>
          <w:highlight w:val="cyan"/>
        </w:rPr>
      </w:pPr>
    </w:p>
    <w:p w14:paraId="33D240D1" w14:textId="77777777" w:rsidR="000805DB" w:rsidRPr="00390CF2" w:rsidRDefault="000805DB" w:rsidP="000805DB">
      <w:pPr>
        <w:pStyle w:val="B2"/>
        <w:rPr>
          <w:ins w:id="17509" w:author="R2-1810919 SA" w:date="2018-07-11T10:08:00Z"/>
          <w:highlight w:val="cyan"/>
        </w:rPr>
      </w:pPr>
      <w:ins w:id="17510" w:author="R2-1810919 SA" w:date="2018-07-11T10:08:00Z">
        <w:r w:rsidRPr="00390CF2">
          <w:rPr>
            <w:highlight w:val="cyan"/>
          </w:rPr>
          <w:br w:type="page"/>
        </w:r>
      </w:ins>
    </w:p>
    <w:p w14:paraId="240D5031" w14:textId="77777777" w:rsidR="000805DB" w:rsidRPr="00390CF2" w:rsidRDefault="000805DB" w:rsidP="000805DB">
      <w:pPr>
        <w:pStyle w:val="B2"/>
        <w:rPr>
          <w:ins w:id="17511" w:author="R2-1810919 SA" w:date="2018-07-11T10:03:00Z"/>
          <w:highlight w:val="cyan"/>
        </w:rPr>
      </w:pPr>
    </w:p>
    <w:p w14:paraId="2DCA3F78" w14:textId="77777777" w:rsidR="000805DB" w:rsidRPr="00390CF2" w:rsidRDefault="000805DB" w:rsidP="000805DB">
      <w:pPr>
        <w:pStyle w:val="Heading1"/>
        <w:rPr>
          <w:ins w:id="17512" w:author="R2-1810919 SA" w:date="2018-07-11T10:03:00Z"/>
          <w:highlight w:val="cyan"/>
        </w:rPr>
      </w:pPr>
      <w:ins w:id="17513" w:author="R2-1810919 SA" w:date="2018-07-11T10:03:00Z">
        <w:r w:rsidRPr="00390CF2">
          <w:rPr>
            <w:highlight w:val="cyan"/>
          </w:rPr>
          <w:t>A.</w:t>
        </w:r>
      </w:ins>
      <w:ins w:id="17514" w:author="R2-1810919 SA" w:date="2018-07-11T10:04:00Z">
        <w:r w:rsidRPr="00390CF2">
          <w:rPr>
            <w:highlight w:val="cyan"/>
          </w:rPr>
          <w:t>8</w:t>
        </w:r>
      </w:ins>
      <w:ins w:id="17515" w:author="R2-1810919 SA" w:date="2018-07-11T10:03:00Z">
        <w:r w:rsidRPr="00390CF2">
          <w:rPr>
            <w:highlight w:val="cyan"/>
          </w:rPr>
          <w:tab/>
        </w:r>
      </w:ins>
      <w:ins w:id="17516" w:author="R2-1810919 SA" w:date="2018-07-11T10:04:00Z">
        <w:r w:rsidRPr="00390CF2">
          <w:rPr>
            <w:highlight w:val="cyan"/>
          </w:rPr>
          <w:t>Protection of RRC messages (informative)</w:t>
        </w:r>
      </w:ins>
    </w:p>
    <w:p w14:paraId="42F1A600" w14:textId="77777777" w:rsidR="000805DB" w:rsidRPr="00390CF2" w:rsidDel="00402317" w:rsidRDefault="000805DB" w:rsidP="000805DB">
      <w:pPr>
        <w:rPr>
          <w:del w:id="17517" w:author="R2-1810919 SA" w:date="2018-07-11T10:04:00Z"/>
          <w:highlight w:val="cyan"/>
        </w:rPr>
      </w:pPr>
    </w:p>
    <w:p w14:paraId="4B7A2BCF" w14:textId="77777777" w:rsidR="000805DB" w:rsidRPr="00390CF2" w:rsidRDefault="000805DB" w:rsidP="000805DB">
      <w:pPr>
        <w:rPr>
          <w:ins w:id="17518" w:author="R2-1810919 SA" w:date="2018-07-11T10:03:00Z"/>
          <w:highlight w:val="cyan"/>
        </w:rPr>
      </w:pPr>
      <w:ins w:id="1751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8EF8DED" w14:textId="77777777" w:rsidR="000805DB" w:rsidRPr="00390CF2" w:rsidRDefault="000805DB" w:rsidP="000805DB">
      <w:pPr>
        <w:rPr>
          <w:ins w:id="17520" w:author="R2-1810919 SA" w:date="2018-07-11T10:03:00Z"/>
          <w:highlight w:val="cyan"/>
        </w:rPr>
      </w:pPr>
      <w:ins w:id="17521" w:author="R2-1810919 SA" w:date="2018-07-11T10:03:00Z">
        <w:r w:rsidRPr="00390CF2">
          <w:rPr>
            <w:highlight w:val="cyan"/>
          </w:rPr>
          <w:t>P…Messages that can be sent (unprotected) prior to security activation</w:t>
        </w:r>
      </w:ins>
    </w:p>
    <w:p w14:paraId="09247BE4" w14:textId="77777777" w:rsidR="000805DB" w:rsidRPr="00390CF2" w:rsidRDefault="000805DB" w:rsidP="000805DB">
      <w:pPr>
        <w:rPr>
          <w:ins w:id="17522" w:author="R2-1810919 SA" w:date="2018-07-11T10:03:00Z"/>
          <w:highlight w:val="cyan"/>
        </w:rPr>
      </w:pPr>
      <w:ins w:id="17523" w:author="R2-1810919 SA" w:date="2018-07-11T10:03:00Z">
        <w:r w:rsidRPr="00390CF2">
          <w:rPr>
            <w:highlight w:val="cyan"/>
          </w:rPr>
          <w:t>A - I…Messages that can be sent without integrity protection after security activation</w:t>
        </w:r>
      </w:ins>
    </w:p>
    <w:p w14:paraId="57B1958B" w14:textId="77777777" w:rsidR="000805DB" w:rsidRPr="00390CF2" w:rsidRDefault="000805DB" w:rsidP="000805DB">
      <w:pPr>
        <w:rPr>
          <w:ins w:id="17524" w:author="R2-1810919 SA" w:date="2018-07-11T10:03:00Z"/>
          <w:highlight w:val="cyan"/>
        </w:rPr>
      </w:pPr>
      <w:ins w:id="17525" w:author="R2-1810919 SA" w:date="2018-07-11T10:03:00Z">
        <w:r w:rsidRPr="00390CF2">
          <w:rPr>
            <w:highlight w:val="cyan"/>
          </w:rPr>
          <w:t>A - C…Messages that can be sent unciphered after security activation</w:t>
        </w:r>
      </w:ins>
    </w:p>
    <w:p w14:paraId="52C2ECC8" w14:textId="77777777" w:rsidR="000805DB" w:rsidRPr="00390CF2" w:rsidRDefault="000805DB" w:rsidP="000805DB">
      <w:pPr>
        <w:rPr>
          <w:ins w:id="17526" w:author="R2-1810919 SA" w:date="2018-07-11T10:03:00Z"/>
          <w:highlight w:val="cyan"/>
        </w:rPr>
      </w:pPr>
      <w:ins w:id="1752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29">
          <w:tblGrid>
            <w:gridCol w:w="3060"/>
            <w:gridCol w:w="990"/>
            <w:gridCol w:w="990"/>
            <w:gridCol w:w="900"/>
            <w:gridCol w:w="3690"/>
          </w:tblGrid>
        </w:tblGridChange>
      </w:tblGrid>
      <w:tr w:rsidR="000805DB" w:rsidRPr="00390CF2" w14:paraId="3BD82459" w14:textId="77777777" w:rsidTr="00526540">
        <w:trPr>
          <w:cantSplit/>
          <w:tblHeader/>
          <w:ins w:id="17530" w:author="R2-1810919 SA" w:date="2018-07-11T10:03:00Z"/>
          <w:trPrChange w:id="1753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B029517" w14:textId="77777777" w:rsidR="000805DB" w:rsidRPr="00390CF2" w:rsidRDefault="000805DB" w:rsidP="00526540">
            <w:pPr>
              <w:pStyle w:val="TAH"/>
              <w:tabs>
                <w:tab w:val="center" w:pos="4820"/>
                <w:tab w:val="right" w:pos="9640"/>
              </w:tabs>
              <w:rPr>
                <w:ins w:id="17533" w:author="R2-1810919 SA" w:date="2018-07-11T10:03:00Z"/>
                <w:highlight w:val="cyan"/>
                <w:lang w:eastAsia="en-GB"/>
              </w:rPr>
            </w:pPr>
            <w:ins w:id="1753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1E646D" w14:textId="77777777" w:rsidR="000805DB" w:rsidRPr="00390CF2" w:rsidRDefault="000805DB" w:rsidP="00526540">
            <w:pPr>
              <w:pStyle w:val="TAH"/>
              <w:tabs>
                <w:tab w:val="center" w:pos="4820"/>
                <w:tab w:val="right" w:pos="9640"/>
              </w:tabs>
              <w:rPr>
                <w:ins w:id="17536" w:author="R2-1810919 SA" w:date="2018-07-11T10:03:00Z"/>
                <w:highlight w:val="cyan"/>
                <w:lang w:eastAsia="en-GB"/>
              </w:rPr>
            </w:pPr>
            <w:ins w:id="1753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FF97F8" w14:textId="77777777" w:rsidR="000805DB" w:rsidRPr="00390CF2" w:rsidRDefault="000805DB" w:rsidP="00526540">
            <w:pPr>
              <w:pStyle w:val="TAH"/>
              <w:tabs>
                <w:tab w:val="center" w:pos="4820"/>
                <w:tab w:val="right" w:pos="9640"/>
              </w:tabs>
              <w:rPr>
                <w:ins w:id="17539" w:author="R2-1810919 SA" w:date="2018-07-11T10:03:00Z"/>
                <w:highlight w:val="cyan"/>
                <w:lang w:eastAsia="en-GB"/>
              </w:rPr>
            </w:pPr>
            <w:ins w:id="1754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75CDEC" w14:textId="77777777" w:rsidR="000805DB" w:rsidRPr="00390CF2" w:rsidRDefault="000805DB" w:rsidP="00526540">
            <w:pPr>
              <w:pStyle w:val="TAH"/>
              <w:tabs>
                <w:tab w:val="center" w:pos="4820"/>
                <w:tab w:val="right" w:pos="9640"/>
              </w:tabs>
              <w:rPr>
                <w:ins w:id="17542" w:author="R2-1810919 SA" w:date="2018-07-11T10:03:00Z"/>
                <w:highlight w:val="cyan"/>
                <w:lang w:eastAsia="en-GB"/>
              </w:rPr>
            </w:pPr>
            <w:ins w:id="1754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369C5DA" w14:textId="77777777" w:rsidR="000805DB" w:rsidRPr="00390CF2" w:rsidRDefault="000805DB" w:rsidP="00526540">
            <w:pPr>
              <w:pStyle w:val="TAH"/>
              <w:tabs>
                <w:tab w:val="center" w:pos="4820"/>
                <w:tab w:val="right" w:pos="9640"/>
              </w:tabs>
              <w:rPr>
                <w:ins w:id="17545" w:author="R2-1810919 SA" w:date="2018-07-11T10:03:00Z"/>
                <w:highlight w:val="cyan"/>
                <w:lang w:eastAsia="en-GB"/>
              </w:rPr>
            </w:pPr>
            <w:ins w:id="17546" w:author="R2-1810919 SA" w:date="2018-07-11T10:03:00Z">
              <w:r w:rsidRPr="00390CF2">
                <w:rPr>
                  <w:highlight w:val="cyan"/>
                  <w:lang w:eastAsia="en-GB"/>
                </w:rPr>
                <w:t>Comment</w:t>
              </w:r>
            </w:ins>
          </w:p>
        </w:tc>
      </w:tr>
      <w:tr w:rsidR="000805DB" w:rsidRPr="00390CF2" w14:paraId="206202D9" w14:textId="77777777" w:rsidTr="00526540">
        <w:trPr>
          <w:cantSplit/>
          <w:ins w:id="17547" w:author="R2-1810919 SA" w:date="2018-07-11T10:03:00Z"/>
          <w:trPrChange w:id="175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DF73063" w14:textId="77777777" w:rsidR="000805DB" w:rsidRPr="00390CF2" w:rsidRDefault="000805DB" w:rsidP="00526540">
            <w:pPr>
              <w:pStyle w:val="TAL"/>
              <w:tabs>
                <w:tab w:val="center" w:pos="4820"/>
                <w:tab w:val="right" w:pos="9640"/>
              </w:tabs>
              <w:rPr>
                <w:ins w:id="17550" w:author="R2-1810919 SA" w:date="2018-07-11T10:03:00Z"/>
                <w:highlight w:val="cyan"/>
                <w:lang w:eastAsia="en-GB"/>
              </w:rPr>
            </w:pPr>
            <w:ins w:id="1755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083FCC" w14:textId="77777777" w:rsidR="000805DB" w:rsidRPr="00390CF2" w:rsidRDefault="000805DB" w:rsidP="00526540">
            <w:pPr>
              <w:pStyle w:val="TAL"/>
              <w:tabs>
                <w:tab w:val="center" w:pos="4820"/>
                <w:tab w:val="right" w:pos="9640"/>
              </w:tabs>
              <w:rPr>
                <w:ins w:id="17553" w:author="R2-1810919 SA" w:date="2018-07-11T10:03:00Z"/>
                <w:highlight w:val="cyan"/>
                <w:lang w:eastAsia="en-GB"/>
              </w:rPr>
            </w:pPr>
            <w:ins w:id="175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845C70" w14:textId="77777777" w:rsidR="000805DB" w:rsidRPr="00390CF2" w:rsidRDefault="000805DB" w:rsidP="00526540">
            <w:pPr>
              <w:pStyle w:val="TAL"/>
              <w:tabs>
                <w:tab w:val="center" w:pos="4820"/>
                <w:tab w:val="right" w:pos="9640"/>
              </w:tabs>
              <w:rPr>
                <w:ins w:id="17556" w:author="R2-1810919 SA" w:date="2018-07-11T10:03:00Z"/>
                <w:highlight w:val="cyan"/>
                <w:lang w:eastAsia="en-GB"/>
              </w:rPr>
            </w:pPr>
            <w:ins w:id="175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DAFAAD" w14:textId="77777777" w:rsidR="000805DB" w:rsidRPr="00390CF2" w:rsidRDefault="000805DB" w:rsidP="00526540">
            <w:pPr>
              <w:pStyle w:val="TAL"/>
              <w:tabs>
                <w:tab w:val="center" w:pos="4820"/>
                <w:tab w:val="right" w:pos="9640"/>
              </w:tabs>
              <w:rPr>
                <w:ins w:id="17559" w:author="R2-1810919 SA" w:date="2018-07-11T10:03:00Z"/>
                <w:highlight w:val="cyan"/>
                <w:lang w:eastAsia="en-GB"/>
              </w:rPr>
            </w:pPr>
            <w:ins w:id="175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6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5CF64FD"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p>
        </w:tc>
      </w:tr>
      <w:tr w:rsidR="000805DB" w:rsidRPr="00390CF2" w14:paraId="000AE547" w14:textId="77777777" w:rsidTr="00526540">
        <w:trPr>
          <w:cantSplit/>
          <w:ins w:id="17563" w:author="R2-1810919 SA" w:date="2018-07-11T10:03:00Z"/>
          <w:trPrChange w:id="175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140D81" w14:textId="77777777" w:rsidR="000805DB" w:rsidRPr="00390CF2" w:rsidRDefault="000805DB" w:rsidP="00526540">
            <w:pPr>
              <w:pStyle w:val="TAL"/>
              <w:tabs>
                <w:tab w:val="center" w:pos="4820"/>
                <w:tab w:val="right" w:pos="9640"/>
              </w:tabs>
              <w:rPr>
                <w:ins w:id="17566" w:author="R2-1810919 SA" w:date="2018-07-11T10:03:00Z"/>
                <w:highlight w:val="cyan"/>
                <w:lang w:eastAsia="en-GB"/>
              </w:rPr>
            </w:pPr>
            <w:ins w:id="1756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57036C" w14:textId="77777777" w:rsidR="000805DB" w:rsidRPr="00390CF2" w:rsidRDefault="000805DB" w:rsidP="00526540">
            <w:pPr>
              <w:pStyle w:val="TAL"/>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2B4649" w14:textId="77777777" w:rsidR="000805DB" w:rsidRPr="00390CF2" w:rsidRDefault="000805DB" w:rsidP="00526540">
            <w:pPr>
              <w:pStyle w:val="TAL"/>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448B2" w14:textId="77777777" w:rsidR="000805DB" w:rsidRPr="00390CF2" w:rsidRDefault="000805DB" w:rsidP="00526540">
            <w:pPr>
              <w:pStyle w:val="TAL"/>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FD596E7"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p>
        </w:tc>
      </w:tr>
      <w:tr w:rsidR="000805DB" w:rsidRPr="00390CF2" w14:paraId="6CC88B1D" w14:textId="77777777" w:rsidTr="00526540">
        <w:trPr>
          <w:cantSplit/>
          <w:ins w:id="17579" w:author="R2-1810919 SA" w:date="2018-07-11T10:03:00Z"/>
          <w:trPrChange w:id="175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0A819A" w14:textId="77777777" w:rsidR="000805DB" w:rsidRPr="00390CF2" w:rsidRDefault="000805DB" w:rsidP="00526540">
            <w:pPr>
              <w:pStyle w:val="TAL"/>
              <w:tabs>
                <w:tab w:val="center" w:pos="4820"/>
                <w:tab w:val="right" w:pos="9640"/>
              </w:tabs>
              <w:rPr>
                <w:ins w:id="17582" w:author="R2-1810919 SA" w:date="2018-07-11T10:03:00Z"/>
                <w:highlight w:val="cyan"/>
                <w:lang w:eastAsia="en-GB"/>
              </w:rPr>
            </w:pPr>
            <w:ins w:id="1758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1ABC40" w14:textId="77777777" w:rsidR="000805DB" w:rsidRPr="00390CF2" w:rsidRDefault="000805DB" w:rsidP="00526540">
            <w:pPr>
              <w:pStyle w:val="TAL"/>
              <w:tabs>
                <w:tab w:val="center" w:pos="4820"/>
                <w:tab w:val="right" w:pos="9640"/>
              </w:tabs>
              <w:rPr>
                <w:ins w:id="17585" w:author="R2-1810919 SA" w:date="2018-07-11T10:03:00Z"/>
                <w:highlight w:val="cyan"/>
                <w:lang w:eastAsia="en-GB"/>
              </w:rPr>
            </w:pPr>
            <w:ins w:id="175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B4B96B" w14:textId="77777777" w:rsidR="000805DB" w:rsidRPr="00390CF2" w:rsidRDefault="000805DB" w:rsidP="00526540">
            <w:pPr>
              <w:pStyle w:val="TAL"/>
              <w:tabs>
                <w:tab w:val="center" w:pos="4820"/>
                <w:tab w:val="right" w:pos="9640"/>
              </w:tabs>
              <w:rPr>
                <w:ins w:id="17588" w:author="R2-1810919 SA" w:date="2018-07-11T10:03:00Z"/>
                <w:highlight w:val="cyan"/>
                <w:lang w:eastAsia="en-GB"/>
              </w:rPr>
            </w:pPr>
            <w:ins w:id="175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3A135E" w14:textId="77777777" w:rsidR="000805DB" w:rsidRPr="00390CF2" w:rsidRDefault="000805DB" w:rsidP="00526540">
            <w:pPr>
              <w:pStyle w:val="TAL"/>
              <w:tabs>
                <w:tab w:val="center" w:pos="4820"/>
                <w:tab w:val="right" w:pos="9640"/>
              </w:tabs>
              <w:rPr>
                <w:ins w:id="17591" w:author="R2-1810919 SA" w:date="2018-07-11T10:03:00Z"/>
                <w:highlight w:val="cyan"/>
                <w:lang w:eastAsia="en-GB"/>
              </w:rPr>
            </w:pPr>
            <w:ins w:id="175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05BA4A"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p>
        </w:tc>
      </w:tr>
      <w:tr w:rsidR="000805DB" w:rsidRPr="00390CF2" w14:paraId="33D647E4" w14:textId="77777777" w:rsidTr="00526540">
        <w:trPr>
          <w:cantSplit/>
          <w:ins w:id="17595" w:author="R2-1810919 SA" w:date="2018-07-11T10:03:00Z"/>
          <w:trPrChange w:id="175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8DB678" w14:textId="77777777" w:rsidR="000805DB" w:rsidRPr="00390CF2" w:rsidRDefault="000805DB" w:rsidP="00526540">
            <w:pPr>
              <w:pStyle w:val="TAL"/>
              <w:tabs>
                <w:tab w:val="center" w:pos="4820"/>
                <w:tab w:val="right" w:pos="9640"/>
              </w:tabs>
              <w:rPr>
                <w:ins w:id="17598" w:author="R2-1810919 SA" w:date="2018-07-11T10:03:00Z"/>
                <w:highlight w:val="cyan"/>
                <w:lang w:eastAsia="en-GB"/>
              </w:rPr>
            </w:pPr>
            <w:ins w:id="1759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9DF8D4" w14:textId="77777777" w:rsidR="000805DB" w:rsidRPr="00390CF2" w:rsidRDefault="000805DB" w:rsidP="00526540">
            <w:pPr>
              <w:pStyle w:val="TAL"/>
              <w:tabs>
                <w:tab w:val="center" w:pos="4820"/>
                <w:tab w:val="right" w:pos="9640"/>
              </w:tabs>
              <w:rPr>
                <w:ins w:id="17601" w:author="R2-1810919 SA" w:date="2018-07-11T10:03:00Z"/>
                <w:highlight w:val="cyan"/>
                <w:lang w:eastAsia="en-GB"/>
              </w:rPr>
            </w:pPr>
            <w:ins w:id="176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5FB1AF" w14:textId="77777777" w:rsidR="000805DB" w:rsidRPr="00390CF2" w:rsidRDefault="000805DB" w:rsidP="00526540">
            <w:pPr>
              <w:pStyle w:val="TAL"/>
              <w:tabs>
                <w:tab w:val="center" w:pos="4820"/>
                <w:tab w:val="right" w:pos="9640"/>
              </w:tabs>
              <w:rPr>
                <w:ins w:id="17604" w:author="R2-1810919 SA" w:date="2018-07-11T10:03:00Z"/>
                <w:highlight w:val="cyan"/>
                <w:lang w:eastAsia="en-GB"/>
              </w:rPr>
            </w:pPr>
            <w:ins w:id="176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306A28" w14:textId="77777777" w:rsidR="000805DB" w:rsidRPr="00390CF2" w:rsidRDefault="000805DB" w:rsidP="00526540">
            <w:pPr>
              <w:pStyle w:val="TAL"/>
              <w:tabs>
                <w:tab w:val="center" w:pos="4820"/>
                <w:tab w:val="right" w:pos="9640"/>
              </w:tabs>
              <w:rPr>
                <w:ins w:id="17607" w:author="R2-1810919 SA" w:date="2018-07-11T10:03:00Z"/>
                <w:highlight w:val="cyan"/>
                <w:lang w:eastAsia="en-GB"/>
              </w:rPr>
            </w:pPr>
            <w:ins w:id="176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65435E" w14:textId="77777777" w:rsidR="000805DB" w:rsidRPr="00390CF2" w:rsidRDefault="000805DB" w:rsidP="00526540">
            <w:pPr>
              <w:pStyle w:val="TAL"/>
              <w:tabs>
                <w:tab w:val="center" w:pos="4820"/>
                <w:tab w:val="right" w:pos="9640"/>
              </w:tabs>
              <w:rPr>
                <w:ins w:id="17610" w:author="R2-1810919 SA" w:date="2018-07-11T10:03:00Z"/>
                <w:highlight w:val="cyan"/>
                <w:lang w:eastAsia="en-GB"/>
              </w:rPr>
            </w:pPr>
            <w:ins w:id="1761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48C96B6" w14:textId="77777777" w:rsidTr="00526540">
        <w:trPr>
          <w:cantSplit/>
          <w:ins w:id="17612" w:author="R2-1810919 SA" w:date="2018-07-11T10:03:00Z"/>
          <w:trPrChange w:id="176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90B66B"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B2F060"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BBC73FB"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BA4D9D"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402308"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p>
        </w:tc>
      </w:tr>
      <w:tr w:rsidR="000805DB" w:rsidRPr="00390CF2" w14:paraId="6E584759" w14:textId="77777777" w:rsidTr="00526540">
        <w:trPr>
          <w:cantSplit/>
          <w:ins w:id="17628" w:author="R2-1810919 SA" w:date="2018-07-11T10:03:00Z"/>
          <w:trPrChange w:id="176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7EB5CA"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10A88E"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1EFC78"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9C8655F"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E59A2B"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EA3ABE6" w14:textId="77777777" w:rsidTr="00526540">
        <w:trPr>
          <w:cantSplit/>
          <w:ins w:id="17645" w:author="R2-1810919 SA" w:date="2018-07-11T10:03:00Z"/>
          <w:trPrChange w:id="176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B61878"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D5863E"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8BB969"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854D685"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B6A34D"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ins w:id="1766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42149C6" w14:textId="77777777" w:rsidTr="00526540">
        <w:trPr>
          <w:cantSplit/>
          <w:ins w:id="17662" w:author="R2-1810919 SA" w:date="2018-07-11T10:03:00Z"/>
          <w:trPrChange w:id="176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80651C0" w14:textId="77777777" w:rsidR="000805DB" w:rsidRPr="00390CF2" w:rsidRDefault="000805DB" w:rsidP="00526540">
            <w:pPr>
              <w:pStyle w:val="TAL"/>
              <w:tabs>
                <w:tab w:val="center" w:pos="4820"/>
                <w:tab w:val="right" w:pos="9640"/>
              </w:tabs>
              <w:rPr>
                <w:ins w:id="17665" w:author="R2-1810919 SA" w:date="2018-07-11T10:03:00Z"/>
                <w:highlight w:val="cyan"/>
                <w:lang w:eastAsia="en-GB"/>
              </w:rPr>
            </w:pPr>
            <w:ins w:id="1766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7AF941" w14:textId="77777777" w:rsidR="000805DB" w:rsidRPr="00390CF2" w:rsidRDefault="000805DB" w:rsidP="00526540">
            <w:pPr>
              <w:pStyle w:val="TAL"/>
              <w:tabs>
                <w:tab w:val="center" w:pos="4820"/>
                <w:tab w:val="right" w:pos="9640"/>
              </w:tabs>
              <w:rPr>
                <w:ins w:id="17668" w:author="R2-1810919 SA" w:date="2018-07-11T10:03:00Z"/>
                <w:highlight w:val="cyan"/>
                <w:lang w:eastAsia="en-GB"/>
              </w:rPr>
            </w:pPr>
            <w:ins w:id="176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B92FE6" w14:textId="77777777" w:rsidR="000805DB" w:rsidRPr="00390CF2" w:rsidRDefault="000805DB" w:rsidP="00526540">
            <w:pPr>
              <w:pStyle w:val="TAL"/>
              <w:tabs>
                <w:tab w:val="center" w:pos="4820"/>
                <w:tab w:val="right" w:pos="9640"/>
              </w:tabs>
              <w:rPr>
                <w:ins w:id="17671" w:author="R2-1810919 SA" w:date="2018-07-11T10:03:00Z"/>
                <w:highlight w:val="cyan"/>
                <w:lang w:eastAsia="en-GB"/>
              </w:rPr>
            </w:pPr>
            <w:ins w:id="176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6F32A5" w14:textId="77777777" w:rsidR="000805DB" w:rsidRPr="00390CF2" w:rsidRDefault="000805DB" w:rsidP="00526540">
            <w:pPr>
              <w:pStyle w:val="TAL"/>
              <w:tabs>
                <w:tab w:val="center" w:pos="4820"/>
                <w:tab w:val="right" w:pos="9640"/>
              </w:tabs>
              <w:rPr>
                <w:ins w:id="17674" w:author="R2-1810919 SA" w:date="2018-07-11T10:03:00Z"/>
                <w:highlight w:val="cyan"/>
                <w:lang w:eastAsia="en-GB"/>
              </w:rPr>
            </w:pPr>
            <w:ins w:id="176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4F69E3C" w14:textId="77777777" w:rsidR="000805DB" w:rsidRPr="00390CF2" w:rsidRDefault="000805DB" w:rsidP="00526540">
            <w:pPr>
              <w:pStyle w:val="TAL"/>
              <w:tabs>
                <w:tab w:val="center" w:pos="4820"/>
                <w:tab w:val="right" w:pos="9640"/>
              </w:tabs>
              <w:rPr>
                <w:ins w:id="17677" w:author="R2-1810919 SA" w:date="2018-07-11T10:03:00Z"/>
                <w:highlight w:val="cyan"/>
                <w:lang w:eastAsia="en-GB"/>
              </w:rPr>
            </w:pPr>
            <w:ins w:id="17678" w:author="R2-1810919 SA" w:date="2018-07-11T10:03:00Z">
              <w:r w:rsidRPr="00390CF2">
                <w:rPr>
                  <w:highlight w:val="cyan"/>
                  <w:lang w:eastAsia="en-GB"/>
                </w:rPr>
                <w:t>Integrity protection applied, but no ciphering.</w:t>
              </w:r>
            </w:ins>
          </w:p>
        </w:tc>
      </w:tr>
      <w:tr w:rsidR="000805DB" w:rsidRPr="00390CF2" w14:paraId="3389D048" w14:textId="77777777" w:rsidTr="00526540">
        <w:trPr>
          <w:cantSplit/>
          <w:ins w:id="17679" w:author="R2-1810919 SA" w:date="2018-07-11T10:03:00Z"/>
          <w:trPrChange w:id="176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1812EF" w14:textId="77777777" w:rsidR="000805DB" w:rsidRPr="00390CF2" w:rsidRDefault="000805DB" w:rsidP="00526540">
            <w:pPr>
              <w:pStyle w:val="TAL"/>
              <w:tabs>
                <w:tab w:val="center" w:pos="4820"/>
                <w:tab w:val="right" w:pos="9640"/>
              </w:tabs>
              <w:rPr>
                <w:ins w:id="17682" w:author="R2-1810919 SA" w:date="2018-07-11T10:03:00Z"/>
                <w:highlight w:val="cyan"/>
                <w:lang w:eastAsia="en-GB"/>
              </w:rPr>
            </w:pPr>
            <w:ins w:id="1768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9B4B24" w14:textId="77777777" w:rsidR="000805DB" w:rsidRPr="00390CF2" w:rsidRDefault="000805DB" w:rsidP="00526540">
            <w:pPr>
              <w:pStyle w:val="TAL"/>
              <w:tabs>
                <w:tab w:val="center" w:pos="4820"/>
                <w:tab w:val="right" w:pos="9640"/>
              </w:tabs>
              <w:rPr>
                <w:ins w:id="17685" w:author="R2-1810919 SA" w:date="2018-07-11T10:03:00Z"/>
                <w:highlight w:val="cyan"/>
                <w:lang w:eastAsia="en-GB"/>
              </w:rPr>
            </w:pPr>
            <w:ins w:id="176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9E88B5" w14:textId="77777777" w:rsidR="000805DB" w:rsidRPr="00390CF2" w:rsidRDefault="000805DB" w:rsidP="00526540">
            <w:pPr>
              <w:pStyle w:val="TAL"/>
              <w:tabs>
                <w:tab w:val="center" w:pos="4820"/>
                <w:tab w:val="right" w:pos="9640"/>
              </w:tabs>
              <w:rPr>
                <w:ins w:id="17688" w:author="R2-1810919 SA" w:date="2018-07-11T10:03:00Z"/>
                <w:highlight w:val="cyan"/>
                <w:lang w:eastAsia="en-GB"/>
              </w:rPr>
            </w:pPr>
            <w:ins w:id="176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EF5F7F" w14:textId="77777777" w:rsidR="000805DB" w:rsidRPr="00390CF2" w:rsidRDefault="000805DB" w:rsidP="00526540">
            <w:pPr>
              <w:pStyle w:val="TAL"/>
              <w:tabs>
                <w:tab w:val="center" w:pos="4820"/>
                <w:tab w:val="right" w:pos="9640"/>
              </w:tabs>
              <w:rPr>
                <w:ins w:id="17691" w:author="R2-1810919 SA" w:date="2018-07-11T10:03:00Z"/>
                <w:highlight w:val="cyan"/>
                <w:lang w:eastAsia="en-GB"/>
              </w:rPr>
            </w:pPr>
            <w:ins w:id="176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F5984"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p>
        </w:tc>
      </w:tr>
      <w:tr w:rsidR="000805DB" w:rsidRPr="00390CF2" w14:paraId="2142A966" w14:textId="77777777" w:rsidTr="0052654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81DE5"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6FA3D8"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ED8483"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176C5"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A365409"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This message is not protected by PDCP operation. However, a short MAC-I is included.</w:t>
              </w:r>
            </w:ins>
          </w:p>
        </w:tc>
      </w:tr>
      <w:tr w:rsidR="000805DB" w:rsidRPr="00390CF2" w14:paraId="15D44DCB"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697683"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44BDF"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0F5A0A"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FE1C07"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86360B"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p>
        </w:tc>
      </w:tr>
      <w:tr w:rsidR="000805DB" w:rsidRPr="00390CF2" w14:paraId="2A3C77E8" w14:textId="77777777"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B919B9"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1C91CB"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11EC71"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A880C6"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60D79C"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7DA7F27"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CD0B90C"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E58034A"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82E029"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DE5A2B"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135CBDB"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p>
        </w:tc>
      </w:tr>
      <w:tr w:rsidR="000805DB" w:rsidRPr="00390CF2" w14:paraId="030C36FF"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4CD8E7"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29F8AC"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35C7C3"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3D3F30"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ADC284"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p>
        </w:tc>
      </w:tr>
      <w:tr w:rsidR="000805DB" w:rsidRPr="00390CF2" w14:paraId="1506E978" w14:textId="77777777" w:rsidTr="00526540">
        <w:trPr>
          <w:cantSplit/>
          <w:ins w:id="17777" w:author="R2-1810919 SA" w:date="2018-07-11T10:03:00Z"/>
          <w:trPrChange w:id="177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A67DA0" w14:textId="77777777" w:rsidR="000805DB" w:rsidRPr="00390CF2" w:rsidRDefault="000805DB" w:rsidP="00526540">
            <w:pPr>
              <w:pStyle w:val="TAL"/>
              <w:tabs>
                <w:tab w:val="center" w:pos="4820"/>
                <w:tab w:val="right" w:pos="9640"/>
              </w:tabs>
              <w:rPr>
                <w:ins w:id="17780" w:author="R2-1810919 SA" w:date="2018-07-11T10:03:00Z"/>
                <w:highlight w:val="cyan"/>
                <w:lang w:eastAsia="en-GB"/>
              </w:rPr>
            </w:pPr>
            <w:ins w:id="1778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2E2451" w14:textId="77777777" w:rsidR="000805DB" w:rsidRPr="00390CF2" w:rsidRDefault="000805DB" w:rsidP="00526540">
            <w:pPr>
              <w:pStyle w:val="TAL"/>
              <w:tabs>
                <w:tab w:val="center" w:pos="4820"/>
                <w:tab w:val="right" w:pos="9640"/>
              </w:tabs>
              <w:rPr>
                <w:ins w:id="17783" w:author="R2-1810919 SA" w:date="2018-07-11T10:03:00Z"/>
                <w:highlight w:val="cyan"/>
                <w:lang w:eastAsia="en-GB"/>
              </w:rPr>
            </w:pPr>
            <w:ins w:id="177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3402F2" w14:textId="77777777" w:rsidR="000805DB" w:rsidRPr="00390CF2" w:rsidRDefault="000805DB" w:rsidP="00526540">
            <w:pPr>
              <w:pStyle w:val="TAL"/>
              <w:tabs>
                <w:tab w:val="center" w:pos="4820"/>
                <w:tab w:val="right" w:pos="9640"/>
              </w:tabs>
              <w:rPr>
                <w:ins w:id="17786" w:author="R2-1810919 SA" w:date="2018-07-11T10:03:00Z"/>
                <w:highlight w:val="cyan"/>
                <w:lang w:eastAsia="en-GB"/>
              </w:rPr>
            </w:pPr>
            <w:ins w:id="177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61CC10" w14:textId="77777777" w:rsidR="000805DB" w:rsidRPr="00390CF2" w:rsidRDefault="000805DB" w:rsidP="00526540">
            <w:pPr>
              <w:pStyle w:val="TAL"/>
              <w:tabs>
                <w:tab w:val="center" w:pos="4820"/>
                <w:tab w:val="right" w:pos="9640"/>
              </w:tabs>
              <w:rPr>
                <w:ins w:id="17789" w:author="R2-1810919 SA" w:date="2018-07-11T10:03:00Z"/>
                <w:highlight w:val="cyan"/>
                <w:lang w:eastAsia="en-GB"/>
              </w:rPr>
            </w:pPr>
            <w:ins w:id="177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E6CF5" w14:textId="77777777" w:rsidR="000805DB" w:rsidRPr="00390CF2" w:rsidRDefault="000805DB" w:rsidP="00526540">
            <w:pPr>
              <w:pStyle w:val="TAL"/>
              <w:tabs>
                <w:tab w:val="center" w:pos="4820"/>
                <w:tab w:val="right" w:pos="9640"/>
              </w:tabs>
              <w:rPr>
                <w:ins w:id="17792" w:author="R2-1810919 SA" w:date="2018-07-11T10:03:00Z"/>
                <w:highlight w:val="cyan"/>
                <w:lang w:eastAsia="en-GB"/>
              </w:rPr>
            </w:pPr>
            <w:ins w:id="17793" w:author="R2-1810919 SA" w:date="2018-07-11T10:03:00Z">
              <w:r w:rsidRPr="00390CF2">
                <w:rPr>
                  <w:highlight w:val="cyan"/>
                  <w:lang w:eastAsia="en-GB"/>
                </w:rPr>
                <w:t>This message is not protected by PDCP operation. However, a short MAC-I is included.</w:t>
              </w:r>
            </w:ins>
          </w:p>
        </w:tc>
      </w:tr>
      <w:tr w:rsidR="000805DB" w:rsidRPr="00390CF2" w14:paraId="51AAF7FE"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375ABD"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A0DCB3"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3FA946"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24DD226"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83CF0C"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p>
        </w:tc>
      </w:tr>
      <w:tr w:rsidR="000805DB" w:rsidRPr="00390CF2" w14:paraId="1C97B386" w14:textId="77777777" w:rsidTr="0052654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6F8B633"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727DB9"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4DE8B6"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E58B66"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219681"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p>
        </w:tc>
      </w:tr>
      <w:tr w:rsidR="000805DB" w:rsidRPr="00390CF2" w14:paraId="5B4A7050" w14:textId="77777777" w:rsidTr="00526540">
        <w:trPr>
          <w:cantSplit/>
          <w:ins w:id="17826" w:author="R2-1810919 SA" w:date="2018-07-11T10:03:00Z"/>
          <w:trPrChange w:id="178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2CEDB4C"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BFAE40"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8CBD92"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515F3C"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BF486F"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p>
        </w:tc>
      </w:tr>
      <w:tr w:rsidR="000805DB" w:rsidRPr="00390CF2" w14:paraId="4939C576"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1C38A6C"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A23783"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38741B"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FCB0FA4"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C23ECA2"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7E9DB5A5"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92C10"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FC46BE"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32B433"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37E5D0"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B783BDE"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94D3CD7"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4E80D8"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B1825B"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2DD7D"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B57DBB3"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945351"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0A2E01FC" w14:textId="77777777" w:rsidTr="00526540">
        <w:trPr>
          <w:cantSplit/>
          <w:ins w:id="17892" w:author="R2-1810919 SA" w:date="2018-07-11T10:03:00Z"/>
          <w:trPrChange w:id="178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23EBF6" w14:textId="77777777" w:rsidR="000805DB" w:rsidRPr="00390CF2" w:rsidRDefault="000805DB" w:rsidP="00526540">
            <w:pPr>
              <w:pStyle w:val="TAL"/>
              <w:tabs>
                <w:tab w:val="center" w:pos="4820"/>
                <w:tab w:val="right" w:pos="9640"/>
              </w:tabs>
              <w:rPr>
                <w:ins w:id="17895" w:author="R2-1810919 SA" w:date="2018-07-11T10:03:00Z"/>
                <w:highlight w:val="cyan"/>
                <w:lang w:eastAsia="en-GB"/>
              </w:rPr>
            </w:pPr>
            <w:ins w:id="1789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1FE668"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D6D371"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7A4E40"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118A991"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Neither integrity protection nor ciphering applied.</w:t>
              </w:r>
            </w:ins>
          </w:p>
        </w:tc>
      </w:tr>
      <w:tr w:rsidR="000805DB" w:rsidRPr="00390CF2" w14:paraId="2AC87797" w14:textId="77777777" w:rsidTr="00526540">
        <w:trPr>
          <w:cantSplit/>
          <w:ins w:id="17909" w:author="R2-1810919 SA" w:date="2018-07-11T10:03:00Z"/>
          <w:trPrChange w:id="179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0EE003"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B4A729"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ins w:id="179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7DA217" w14:textId="77777777" w:rsidR="000805DB" w:rsidRPr="00390CF2" w:rsidRDefault="000805DB" w:rsidP="00526540">
            <w:pPr>
              <w:pStyle w:val="TAL"/>
              <w:tabs>
                <w:tab w:val="center" w:pos="4820"/>
                <w:tab w:val="right" w:pos="9640"/>
              </w:tabs>
              <w:rPr>
                <w:ins w:id="17918" w:author="R2-1810919 SA" w:date="2018-07-11T10:03:00Z"/>
                <w:highlight w:val="cyan"/>
                <w:lang w:eastAsia="en-GB"/>
              </w:rPr>
            </w:pPr>
            <w:ins w:id="179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C03029" w14:textId="77777777" w:rsidR="000805DB" w:rsidRPr="00390CF2" w:rsidRDefault="000805DB" w:rsidP="00526540">
            <w:pPr>
              <w:pStyle w:val="TAL"/>
              <w:tabs>
                <w:tab w:val="center" w:pos="4820"/>
                <w:tab w:val="right" w:pos="9640"/>
              </w:tabs>
              <w:rPr>
                <w:ins w:id="17921" w:author="R2-1810919 SA" w:date="2018-07-11T10:03:00Z"/>
                <w:highlight w:val="cyan"/>
                <w:lang w:eastAsia="en-GB"/>
              </w:rPr>
            </w:pPr>
            <w:ins w:id="179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E046CA3"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p>
        </w:tc>
      </w:tr>
      <w:tr w:rsidR="000805DB" w:rsidRPr="00390CF2" w14:paraId="72C25D0E"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A0B58B"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617F99"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68CBDB"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6137AB"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A19448"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p>
        </w:tc>
      </w:tr>
      <w:tr w:rsidR="000805DB" w:rsidRPr="00390CF2" w14:paraId="5EF3C998" w14:textId="77777777" w:rsidTr="00526540">
        <w:trPr>
          <w:cantSplit/>
          <w:ins w:id="17941" w:author="R2-1810919 SA" w:date="2018-07-11T10:03:00Z"/>
          <w:trPrChange w:id="17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578C631"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58130E"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DFBDFA"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87FB03"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B557BE"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p>
        </w:tc>
      </w:tr>
      <w:tr w:rsidR="000805DB" w:rsidRPr="00390CF2" w14:paraId="1F8167F1" w14:textId="77777777" w:rsidTr="00526540">
        <w:trPr>
          <w:cantSplit/>
          <w:ins w:id="17957" w:author="R2-1810919 SA" w:date="2018-07-11T10:03:00Z"/>
          <w:trPrChange w:id="179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89C78D"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B94550"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A4E6C6"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363C88"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BCF7F6"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p>
        </w:tc>
      </w:tr>
      <w:tr w:rsidR="000805DB" w:rsidRPr="00390CF2" w14:paraId="1FB62A01"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7D5EA5"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A4AE77"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EC5F2DB"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029D6A"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5DCE09"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p>
        </w:tc>
      </w:tr>
    </w:tbl>
    <w:p w14:paraId="2A763039"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324B59B" w14:textId="77777777" w:rsidR="000805DB" w:rsidRPr="00390CF2" w:rsidRDefault="000805DB" w:rsidP="000805DB">
      <w:pPr>
        <w:pStyle w:val="Heading8"/>
        <w:rPr>
          <w:highlight w:val="cyan"/>
        </w:rPr>
      </w:pPr>
      <w:bookmarkStart w:id="17989" w:name="_Toc510018815"/>
      <w:r w:rsidRPr="00390CF2">
        <w:rPr>
          <w:highlight w:val="cyan"/>
        </w:rPr>
        <w:lastRenderedPageBreak/>
        <w:t>Annex B (informative):</w:t>
      </w:r>
      <w:r w:rsidRPr="00390CF2">
        <w:rPr>
          <w:highlight w:val="cyan"/>
        </w:rPr>
        <w:br/>
        <w:t>Change history</w:t>
      </w:r>
      <w:bookmarkEnd w:id="17989"/>
    </w:p>
    <w:bookmarkEnd w:id="17473"/>
    <w:p w14:paraId="0257A5F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69395E9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7785F5F3"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643C09E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8EECC9A"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C2C128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1D08690"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57C705E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93A1C41"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55A98F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FAB3424"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5FC1EF1" w14:textId="77777777" w:rsidR="000805DB" w:rsidRPr="00390CF2" w:rsidRDefault="000805DB" w:rsidP="00526540">
            <w:pPr>
              <w:pStyle w:val="TAH"/>
              <w:rPr>
                <w:highlight w:val="cyan"/>
              </w:rPr>
            </w:pPr>
            <w:r w:rsidRPr="00390CF2">
              <w:rPr>
                <w:highlight w:val="cyan"/>
              </w:rPr>
              <w:t>New version</w:t>
            </w:r>
          </w:p>
        </w:tc>
      </w:tr>
      <w:tr w:rsidR="000805DB" w:rsidRPr="00390CF2" w14:paraId="4B2F62C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548A41"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C48C75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1330E3"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752B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D706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D05A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F2F1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DE4CA6"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DFEB94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3EE6541"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BAF6873"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46C4BE"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6730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6E03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F4FC5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82802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7C636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75FD8B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644CA"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159C01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2C045C"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FFF83"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A000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F282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83B7A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828916C"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2F7E0D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08CCD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3A6A246"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AC5FA6"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E45D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29F71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9DB3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5CACD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15FB3B5"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7358743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D522C7"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8A3F78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B913F"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FCEE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10D2B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F18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EDA3B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FAEE37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CA8FDA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6E454F"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865A284"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189258"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325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1F5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98B9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1D467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4264EC6"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1FDBF5C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172BDB"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5FA621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153EF"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DDA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BC98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03E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E52B3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2B89FE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CF1E4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70B35A"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29D584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50EB7E"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72E1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60401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875F0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54D9D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A351E0F"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BE798A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A96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CE9DEB5"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1BBFE"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65CAE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4D7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6D66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0C9AA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6956244"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C2E08B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D72EBC"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289865"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6B3A13"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FCD82"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BCF9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76B14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7B2B30"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5348DBA"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EFC1FF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2114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92DA9BB"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D55C2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D09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8C83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4602C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E6795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C9FD03"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3672F29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638307"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A668C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0E6DD7"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9898E4"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E16C0"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BBF3C"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5542176"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947C5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2D174A7" w14:textId="77777777" w:rsidR="000805DB" w:rsidRPr="00390CF2" w:rsidRDefault="000805DB" w:rsidP="000805DB">
      <w:pPr>
        <w:rPr>
          <w:highlight w:val="cyan"/>
        </w:rPr>
      </w:pPr>
    </w:p>
    <w:p w14:paraId="687516CA"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8216A" w14:textId="77777777" w:rsidR="000805DB" w:rsidRPr="00390CF2" w:rsidRDefault="000805DB" w:rsidP="000805DB">
      <w:pPr>
        <w:rPr>
          <w:highlight w:val="cyan"/>
        </w:rPr>
      </w:pPr>
    </w:p>
    <w:p w14:paraId="4026DE23" w14:textId="77777777" w:rsidR="000805DB" w:rsidRPr="00390CF2" w:rsidRDefault="000805DB" w:rsidP="000805DB">
      <w:pPr>
        <w:rPr>
          <w:highlight w:val="cyan"/>
        </w:rPr>
      </w:pPr>
    </w:p>
    <w:p w14:paraId="2E24BDA8" w14:textId="77777777" w:rsidR="000805DB" w:rsidRPr="00390CF2" w:rsidRDefault="000805DB" w:rsidP="000805DB">
      <w:pPr>
        <w:ind w:firstLine="284"/>
        <w:rPr>
          <w:highlight w:val="cyan"/>
        </w:rPr>
      </w:pPr>
    </w:p>
    <w:p w14:paraId="528CA0CF"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61" w:author="Qualcomm-Keiichi Kubota" w:date="2018-06-26T14:42:00Z" w:initials="QC">
    <w:p w14:paraId="3075C991"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1C29A7D" w14:textId="77777777" w:rsidR="00DF1823" w:rsidRDefault="00DF1823" w:rsidP="009E2FF6">
      <w:pPr>
        <w:pStyle w:val="CommentText"/>
      </w:pPr>
      <w:r>
        <w:rPr>
          <w:b/>
        </w:rPr>
        <w:t>[Description]</w:t>
      </w:r>
      <w:r>
        <w:t>: CondC and CondM are not used in the spec but only Cond is used.</w:t>
      </w:r>
    </w:p>
    <w:p w14:paraId="11AD8CF2" w14:textId="77777777" w:rsidR="00DF1823" w:rsidRDefault="00DF1823" w:rsidP="009E2FF6">
      <w:pPr>
        <w:pStyle w:val="CommentText"/>
      </w:pPr>
      <w:r>
        <w:rPr>
          <w:b/>
        </w:rPr>
        <w:t>[Proposed Change]</w:t>
      </w:r>
      <w:r>
        <w:t>: Remove CondC and CondM definitions and put the Cond + definition instead.</w:t>
      </w:r>
    </w:p>
    <w:p w14:paraId="4A04EA18" w14:textId="77777777" w:rsidR="00DF1823" w:rsidRDefault="00DF1823" w:rsidP="009E2FF6">
      <w:pPr>
        <w:pStyle w:val="CommentText"/>
      </w:pPr>
      <w:r>
        <w:rPr>
          <w:b/>
        </w:rPr>
        <w:t>[Comments]</w:t>
      </w:r>
      <w:r>
        <w:t xml:space="preserve">: </w:t>
      </w:r>
    </w:p>
    <w:p w14:paraId="39956DD1" w14:textId="77777777" w:rsidR="00DF1823" w:rsidRDefault="00DF1823" w:rsidP="009E2FF6">
      <w:pPr>
        <w:pStyle w:val="CommentText"/>
      </w:pPr>
    </w:p>
  </w:comment>
  <w:comment w:id="4671" w:author="CATT (Haiyang)" w:date="2018-06-26T09:24:00Z" w:initials="C">
    <w:p w14:paraId="34A2AF43" w14:textId="77777777" w:rsidR="00DF1823" w:rsidRDefault="00DF1823"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2A69FD" w14:textId="77777777" w:rsidR="00DF1823" w:rsidRDefault="00DF1823" w:rsidP="009E2FF6">
      <w:pPr>
        <w:pStyle w:val="CommentText"/>
      </w:pPr>
      <w:r>
        <w:rPr>
          <w:b/>
        </w:rPr>
        <w:t>[Description]</w:t>
      </w:r>
      <w:r>
        <w:t xml:space="preserve">: </w:t>
      </w:r>
      <w:r>
        <w:rPr>
          <w:lang w:eastAsia="zh-CN"/>
        </w:rPr>
        <w:t>the BCCH is the logical channel, DL-SCH and BCH both are transport channels</w:t>
      </w:r>
    </w:p>
    <w:p w14:paraId="56310825" w14:textId="77777777" w:rsidR="00DF1823" w:rsidRDefault="00DF1823"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3212493C" w14:textId="77777777" w:rsidR="00DF1823" w:rsidRDefault="00DF1823" w:rsidP="009E2FF6">
      <w:pPr>
        <w:pStyle w:val="CommentText"/>
      </w:pPr>
      <w:r>
        <w:rPr>
          <w:b/>
        </w:rPr>
        <w:t>[Comments]</w:t>
      </w:r>
      <w:r>
        <w:t>:</w:t>
      </w:r>
    </w:p>
    <w:p w14:paraId="02905BD1" w14:textId="77777777" w:rsidR="00DF1823" w:rsidRDefault="00DF1823" w:rsidP="009E2FF6">
      <w:pPr>
        <w:pStyle w:val="CommentText"/>
      </w:pPr>
    </w:p>
  </w:comment>
  <w:comment w:id="4792" w:author="ZTE(Eswar)" w:date="2018-06-22T12:21:00Z" w:initials="Z">
    <w:p w14:paraId="771F0C4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D28130E" w14:textId="77777777" w:rsidR="00DF1823" w:rsidRDefault="00DF1823" w:rsidP="009E2FF6">
      <w:pPr>
        <w:pStyle w:val="CommentText"/>
      </w:pPr>
      <w:r>
        <w:rPr>
          <w:b/>
        </w:rPr>
        <w:t>[Description]</w:t>
      </w:r>
      <w:r>
        <w:t>: Message “UECapabilityEnquiry” is missing in the ASN.1</w:t>
      </w:r>
    </w:p>
    <w:p w14:paraId="057007A3" w14:textId="77777777" w:rsidR="00DF1823" w:rsidRDefault="00DF1823" w:rsidP="009E2FF6">
      <w:pPr>
        <w:pStyle w:val="CommentText"/>
      </w:pPr>
      <w:r>
        <w:rPr>
          <w:b/>
        </w:rPr>
        <w:t>[Proposed Change]</w:t>
      </w:r>
      <w:r>
        <w:t>: Add UECapabilityEnquiry in DL-DCCH-MessageType and define the UECapabilityEnquiry message</w:t>
      </w:r>
    </w:p>
    <w:p w14:paraId="35E19BF5" w14:textId="77777777" w:rsidR="00DF1823" w:rsidRDefault="00DF1823" w:rsidP="009E2FF6">
      <w:pPr>
        <w:pStyle w:val="CommentText"/>
      </w:pPr>
      <w:r>
        <w:rPr>
          <w:b/>
        </w:rPr>
        <w:t>[Comments]</w:t>
      </w:r>
      <w:r>
        <w:t xml:space="preserve">: </w:t>
      </w:r>
    </w:p>
    <w:p w14:paraId="2B28D222" w14:textId="77777777" w:rsidR="00DF1823" w:rsidRDefault="00DF1823" w:rsidP="009E2FF6">
      <w:pPr>
        <w:pStyle w:val="CommentText"/>
      </w:pPr>
    </w:p>
  </w:comment>
  <w:comment w:id="4871" w:author="CATT (Jing)" w:date="2018-08-09T11:36:00Z" w:initials="C">
    <w:p w14:paraId="58122ACE" w14:textId="77777777" w:rsidR="00DF1823" w:rsidRDefault="00DF1823"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01137A" w14:textId="77777777" w:rsidR="00DF1823" w:rsidRPr="00D44684" w:rsidRDefault="00DF1823"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605505B6" w14:textId="77777777" w:rsidR="00DF1823" w:rsidRDefault="00DF1823"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38C90184" w14:textId="77777777" w:rsidR="00DF1823" w:rsidRDefault="00DF1823" w:rsidP="00AB4891">
      <w:pPr>
        <w:pStyle w:val="CommentText"/>
      </w:pPr>
      <w:r>
        <w:rPr>
          <w:b/>
        </w:rPr>
        <w:t>[Comments]</w:t>
      </w:r>
      <w:r>
        <w:t>:</w:t>
      </w:r>
    </w:p>
    <w:p w14:paraId="124BFC19" w14:textId="77777777" w:rsidR="00DF1823" w:rsidRPr="00AB4891" w:rsidRDefault="00DF1823">
      <w:pPr>
        <w:pStyle w:val="CommentText"/>
      </w:pPr>
    </w:p>
  </w:comment>
  <w:comment w:id="4921" w:author="Intel" w:date="2018-06-27T10:30:00Z" w:initials="I">
    <w:p w14:paraId="08130814"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5D299532" w14:textId="77777777" w:rsidR="00DF1823" w:rsidRDefault="00DF1823" w:rsidP="009E2FF6">
      <w:pPr>
        <w:pStyle w:val="CommentText"/>
      </w:pPr>
      <w:r>
        <w:rPr>
          <w:b/>
        </w:rPr>
        <w:t>[Description]</w:t>
      </w:r>
      <w:r>
        <w:t>: we could still keep one spare since anyway 1 spare is left</w:t>
      </w:r>
      <w:r>
        <w:tab/>
      </w:r>
    </w:p>
    <w:p w14:paraId="1F4D8645" w14:textId="77777777" w:rsidR="00DF1823" w:rsidRDefault="00DF1823" w:rsidP="009E2FF6">
      <w:pPr>
        <w:pStyle w:val="CommentText"/>
      </w:pPr>
      <w:r>
        <w:rPr>
          <w:b/>
        </w:rPr>
        <w:t>[Proposed Change]</w:t>
      </w:r>
      <w:r>
        <w:t>: keep one spare</w:t>
      </w:r>
    </w:p>
    <w:p w14:paraId="7C24B624" w14:textId="77777777" w:rsidR="00DF1823" w:rsidRDefault="00DF1823" w:rsidP="009E2FF6">
      <w:pPr>
        <w:pStyle w:val="CommentText"/>
      </w:pPr>
      <w:r>
        <w:rPr>
          <w:b/>
        </w:rPr>
        <w:t>[Comments]</w:t>
      </w:r>
      <w:r>
        <w:t>:</w:t>
      </w:r>
    </w:p>
    <w:p w14:paraId="276C824F" w14:textId="77777777" w:rsidR="00DF1823" w:rsidRDefault="00DF1823" w:rsidP="009E2FF6">
      <w:pPr>
        <w:pStyle w:val="CommentText"/>
      </w:pPr>
    </w:p>
  </w:comment>
  <w:comment w:id="5010" w:author="ZTE(Eswar)" w:date="2018-06-22T12:21:00Z" w:initials="Z">
    <w:p w14:paraId="08CFD4AA"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81E2792" w14:textId="77777777" w:rsidR="00DF1823" w:rsidRDefault="00DF1823" w:rsidP="009E2FF6">
      <w:pPr>
        <w:pStyle w:val="CommentText"/>
      </w:pPr>
      <w:r>
        <w:rPr>
          <w:b/>
        </w:rPr>
        <w:t>[Description]</w:t>
      </w:r>
      <w:r>
        <w:t xml:space="preserve">: Message “UECapabilityInformation” is missing in the ASN.1 </w:t>
      </w:r>
    </w:p>
    <w:p w14:paraId="27E0CD27" w14:textId="77777777" w:rsidR="00DF1823" w:rsidRDefault="00DF1823"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762B2516" w14:textId="77777777" w:rsidR="00DF1823" w:rsidRDefault="00DF1823" w:rsidP="009E2FF6">
      <w:pPr>
        <w:pStyle w:val="CommentText"/>
      </w:pPr>
      <w:r>
        <w:rPr>
          <w:b/>
        </w:rPr>
        <w:t>[Comments]</w:t>
      </w:r>
      <w:r>
        <w:t xml:space="preserve">: </w:t>
      </w:r>
    </w:p>
    <w:p w14:paraId="703AA79D" w14:textId="77777777" w:rsidR="00DF1823" w:rsidRDefault="00DF1823" w:rsidP="009E2FF6">
      <w:pPr>
        <w:pStyle w:val="CommentText"/>
      </w:pPr>
    </w:p>
  </w:comment>
  <w:comment w:id="5061" w:author="Intel" w:date="2018-06-27T10:30:00Z" w:initials="I">
    <w:p w14:paraId="153D1E29"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64BAC290" w14:textId="77777777" w:rsidR="00DF1823" w:rsidRDefault="00DF1823" w:rsidP="009E2FF6">
      <w:pPr>
        <w:pStyle w:val="CommentText"/>
      </w:pPr>
      <w:r>
        <w:rPr>
          <w:b/>
        </w:rPr>
        <w:t>[Description]</w:t>
      </w:r>
      <w:r>
        <w:t>: Do we have non-3GPP dedicated information?</w:t>
      </w:r>
      <w:r>
        <w:tab/>
      </w:r>
    </w:p>
    <w:p w14:paraId="6BC70CF0" w14:textId="77777777" w:rsidR="00DF1823" w:rsidRDefault="00DF1823" w:rsidP="009E2FF6">
      <w:pPr>
        <w:pStyle w:val="CommentText"/>
      </w:pPr>
      <w:r>
        <w:rPr>
          <w:b/>
        </w:rPr>
        <w:t>[Proposed Change]</w:t>
      </w:r>
      <w:r>
        <w:t>: Prefer to remove “or non-3GPP dedicated information” for now</w:t>
      </w:r>
    </w:p>
    <w:p w14:paraId="4E485257" w14:textId="77777777" w:rsidR="00DF1823" w:rsidRDefault="00DF1823" w:rsidP="009E2FF6">
      <w:pPr>
        <w:pStyle w:val="CommentText"/>
      </w:pPr>
      <w:r>
        <w:rPr>
          <w:b/>
        </w:rPr>
        <w:t>[Comments]</w:t>
      </w:r>
      <w:r>
        <w:t>:</w:t>
      </w:r>
    </w:p>
    <w:p w14:paraId="478BB6E3" w14:textId="77777777" w:rsidR="00DF1823" w:rsidRDefault="00DF1823" w:rsidP="009E2FF6">
      <w:pPr>
        <w:pStyle w:val="CommentText"/>
      </w:pPr>
    </w:p>
  </w:comment>
  <w:comment w:id="5115" w:author="Intel" w:date="2018-06-27T10:32:00Z" w:initials="I">
    <w:p w14:paraId="55F3EFCA"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A43039C" w14:textId="77777777" w:rsidR="00DF1823" w:rsidRDefault="00DF1823"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47EE2860" w14:textId="77777777" w:rsidR="00DF1823" w:rsidRDefault="00DF1823" w:rsidP="009E2FF6">
      <w:pPr>
        <w:pStyle w:val="CommentText"/>
      </w:pPr>
      <w:r>
        <w:rPr>
          <w:b/>
        </w:rPr>
        <w:t>[Proposed Change]</w:t>
      </w:r>
      <w:r>
        <w:t>: change “dedicatedInfoType” to “dedicatedInfoNAS”</w:t>
      </w:r>
    </w:p>
    <w:p w14:paraId="168FC744" w14:textId="77777777" w:rsidR="00DF1823" w:rsidRDefault="00DF1823" w:rsidP="009E2FF6">
      <w:pPr>
        <w:pStyle w:val="CommentText"/>
      </w:pPr>
      <w:r>
        <w:rPr>
          <w:b/>
        </w:rPr>
        <w:t>[Comments]</w:t>
      </w:r>
      <w:r>
        <w:t>:</w:t>
      </w:r>
    </w:p>
    <w:p w14:paraId="24DC2DC2" w14:textId="77777777" w:rsidR="00DF1823" w:rsidRDefault="00DF1823" w:rsidP="009E2FF6">
      <w:pPr>
        <w:pStyle w:val="CommentText"/>
      </w:pPr>
    </w:p>
  </w:comment>
  <w:comment w:id="5123" w:author="Intel" w:date="2018-06-27T10:33:00Z" w:initials="I">
    <w:p w14:paraId="2DD42BD7"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3FA2B212" w14:textId="77777777" w:rsidR="00DF1823" w:rsidRDefault="00DF1823" w:rsidP="009E2FF6">
      <w:pPr>
        <w:pStyle w:val="CommentText"/>
      </w:pPr>
      <w:r>
        <w:rPr>
          <w:b/>
        </w:rPr>
        <w:t>[Description]</w:t>
      </w:r>
      <w:r>
        <w:t xml:space="preserve">: DedicatedInfoNAS is the only IE in DLInformation, why it is optional? For future proof? If yes, Need code should be Need N, i.e. one shot information. </w:t>
      </w:r>
    </w:p>
    <w:p w14:paraId="5F9623A5" w14:textId="77777777" w:rsidR="00DF1823" w:rsidRDefault="00DF1823" w:rsidP="009E2FF6">
      <w:pPr>
        <w:pStyle w:val="CommentText"/>
      </w:pPr>
      <w:r>
        <w:rPr>
          <w:b/>
        </w:rPr>
        <w:t>[Proposed Change]</w:t>
      </w:r>
      <w:r>
        <w:t>: Either make it mandatory, or add Need Code, Need N</w:t>
      </w:r>
    </w:p>
    <w:p w14:paraId="1DE2593E" w14:textId="77777777" w:rsidR="00DF1823" w:rsidRDefault="00DF1823" w:rsidP="009E2FF6">
      <w:pPr>
        <w:pStyle w:val="CommentText"/>
      </w:pPr>
      <w:r>
        <w:rPr>
          <w:b/>
        </w:rPr>
        <w:t>[Comments]</w:t>
      </w:r>
      <w:r>
        <w:t>:</w:t>
      </w:r>
    </w:p>
    <w:p w14:paraId="0F86735F" w14:textId="77777777" w:rsidR="00DF1823" w:rsidRDefault="00DF1823" w:rsidP="009E2FF6">
      <w:pPr>
        <w:pStyle w:val="CommentText"/>
      </w:pPr>
    </w:p>
  </w:comment>
  <w:comment w:id="5113" w:author="Nokia (Tero)" w:date="2018-06-25T15:29:00Z" w:initials="I">
    <w:p w14:paraId="3404C0C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356568A4" w14:textId="77777777" w:rsidR="00DF1823" w:rsidRDefault="00DF1823" w:rsidP="009E2FF6">
      <w:pPr>
        <w:pStyle w:val="CommentText"/>
      </w:pPr>
      <w:r>
        <w:rPr>
          <w:b/>
        </w:rPr>
        <w:t>[Description]</w:t>
      </w:r>
      <w:r>
        <w:t xml:space="preserve">: Naming should be aligned with RRCReconfiguration, which currently uses </w:t>
      </w:r>
      <w:r>
        <w:rPr>
          <w:i/>
        </w:rPr>
        <w:t>dedicatedNAS-MessageList</w:t>
      </w:r>
      <w:r>
        <w:t>.</w:t>
      </w:r>
    </w:p>
    <w:p w14:paraId="0E6C3233" w14:textId="77777777" w:rsidR="00DF1823" w:rsidRDefault="00DF1823"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7CE811A" w14:textId="77777777" w:rsidR="00DF1823" w:rsidRDefault="00DF1823" w:rsidP="009E2FF6">
      <w:pPr>
        <w:pStyle w:val="CommentText"/>
      </w:pPr>
      <w:r>
        <w:t>Note that this relates also to N037 and N038.</w:t>
      </w:r>
    </w:p>
    <w:p w14:paraId="783BB395" w14:textId="77777777" w:rsidR="00DF1823" w:rsidRDefault="00DF1823" w:rsidP="009E2FF6">
      <w:pPr>
        <w:pStyle w:val="CommentText"/>
      </w:pPr>
      <w:r>
        <w:rPr>
          <w:b/>
        </w:rPr>
        <w:t>[Comments]</w:t>
      </w:r>
      <w:r>
        <w:t xml:space="preserve">: </w:t>
      </w:r>
    </w:p>
    <w:p w14:paraId="256565F9" w14:textId="77777777" w:rsidR="00DF1823" w:rsidRDefault="00DF1823" w:rsidP="009E2FF6">
      <w:pPr>
        <w:pStyle w:val="CommentText"/>
      </w:pPr>
    </w:p>
  </w:comment>
  <w:comment w:id="5215" w:author="Ericsson (Jens)" w:date="2018-08-06T19:57:00Z" w:initials="E">
    <w:p w14:paraId="3E05CB43"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39FF4" w14:textId="77777777" w:rsidR="00DF1823" w:rsidRDefault="00DF1823">
      <w:pPr>
        <w:pStyle w:val="CommentText"/>
      </w:pPr>
      <w:r>
        <w:rPr>
          <w:b/>
        </w:rPr>
        <w:t>[Description]</w:t>
      </w:r>
      <w:r>
        <w:t>: Update of cellBarred field description</w:t>
      </w:r>
    </w:p>
    <w:p w14:paraId="462C52F2" w14:textId="77777777" w:rsidR="00DF1823" w:rsidRDefault="00DF1823">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2D76D8C5" w14:textId="77777777" w:rsidR="00DF1823" w:rsidRDefault="00DF1823">
      <w:pPr>
        <w:pStyle w:val="CommentText"/>
      </w:pPr>
      <w:r>
        <w:rPr>
          <w:b/>
        </w:rPr>
        <w:t>[Comments]</w:t>
      </w:r>
      <w:r>
        <w:t xml:space="preserve">: </w:t>
      </w:r>
    </w:p>
    <w:p w14:paraId="4366C2A7" w14:textId="77777777" w:rsidR="00DF1823" w:rsidRPr="00435401" w:rsidRDefault="00DF1823">
      <w:pPr>
        <w:pStyle w:val="CommentText"/>
      </w:pPr>
    </w:p>
  </w:comment>
  <w:comment w:id="5216" w:author="Ericsson (Henning)" w:date="2018-08-06T11:51:00Z" w:initials="E">
    <w:p w14:paraId="58464646"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02E1D2" w14:textId="77777777" w:rsidR="00DF1823" w:rsidRDefault="00DF1823">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89DE877" w14:textId="77777777" w:rsidR="00DF1823" w:rsidRDefault="00DF1823">
      <w:pPr>
        <w:pStyle w:val="CommentText"/>
      </w:pPr>
      <w:r>
        <w:rPr>
          <w:b/>
        </w:rPr>
        <w:t>[Proposed Change]</w:t>
      </w:r>
      <w:r>
        <w:t xml:space="preserve">: </w:t>
      </w:r>
      <w:r w:rsidRPr="000323B0">
        <w:t>Remove “DL”.</w:t>
      </w:r>
    </w:p>
    <w:p w14:paraId="3CEBF965" w14:textId="77777777" w:rsidR="00DF1823" w:rsidRDefault="00DF1823">
      <w:pPr>
        <w:pStyle w:val="CommentText"/>
      </w:pPr>
      <w:r>
        <w:rPr>
          <w:b/>
        </w:rPr>
        <w:t>[Comments]</w:t>
      </w:r>
      <w:r>
        <w:t xml:space="preserve">: This is the same change as in E504 (ServingCellConfigCommon) which should be handled in the same way. </w:t>
      </w:r>
    </w:p>
    <w:p w14:paraId="43CB5B34" w14:textId="77777777" w:rsidR="00DF1823" w:rsidRPr="000323B0" w:rsidRDefault="00DF1823">
      <w:pPr>
        <w:pStyle w:val="CommentText"/>
      </w:pPr>
    </w:p>
  </w:comment>
  <w:comment w:id="5222" w:author="Ericsson (Janne)" w:date="2018-06-20T14:17:00Z" w:initials="E">
    <w:p w14:paraId="6B76A69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E2D53D" w14:textId="77777777" w:rsidR="00DF1823" w:rsidRDefault="00DF1823"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61B56E8" w14:textId="77777777" w:rsidR="00DF1823" w:rsidRDefault="00DF1823"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51E1E2A3" w14:textId="77777777" w:rsidR="00DF1823" w:rsidRDefault="00DF1823" w:rsidP="009E2FF6">
      <w:pPr>
        <w:pStyle w:val="CommentText"/>
      </w:pPr>
      <w:r>
        <w:rPr>
          <w:b/>
        </w:rPr>
        <w:t>[Comments]</w:t>
      </w:r>
      <w:r>
        <w:t xml:space="preserve">: </w:t>
      </w:r>
    </w:p>
    <w:p w14:paraId="61C077AE" w14:textId="77777777" w:rsidR="00DF1823" w:rsidRDefault="00DF1823" w:rsidP="009E2FF6">
      <w:pPr>
        <w:pStyle w:val="CommentText"/>
      </w:pPr>
    </w:p>
  </w:comment>
  <w:comment w:id="5223" w:author="Ericsson (Janne)" w:date="2018-06-20T14:19:00Z" w:initials="E">
    <w:p w14:paraId="2FBC40B4"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0B01D8" w14:textId="77777777" w:rsidR="00DF1823" w:rsidRDefault="00DF1823"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2AE1D" w14:textId="77777777" w:rsidR="00DF1823" w:rsidRDefault="00DF1823" w:rsidP="009E2FF6">
      <w:pPr>
        <w:pStyle w:val="CommentText"/>
      </w:pPr>
      <w:r>
        <w:rPr>
          <w:b/>
        </w:rPr>
        <w:t>[Proposed Change]</w:t>
      </w:r>
      <w:r>
        <w:t>: Replace the sentence with a reference to 38.213 only (note that the refence to section 13 is correct at the very end of the field description).</w:t>
      </w:r>
    </w:p>
    <w:p w14:paraId="1FEE3E91" w14:textId="77777777" w:rsidR="00DF1823" w:rsidRDefault="00DF1823" w:rsidP="009E2FF6">
      <w:pPr>
        <w:pStyle w:val="CommentText"/>
      </w:pPr>
      <w:r>
        <w:rPr>
          <w:b/>
        </w:rPr>
        <w:t>[Comments]</w:t>
      </w:r>
      <w:r>
        <w:t>:</w:t>
      </w:r>
    </w:p>
    <w:p w14:paraId="11E304B7" w14:textId="77777777" w:rsidR="00DF1823" w:rsidRDefault="00DF1823" w:rsidP="009E2FF6">
      <w:pPr>
        <w:pStyle w:val="CommentText"/>
      </w:pPr>
    </w:p>
  </w:comment>
  <w:comment w:id="5227" w:author="ITRI (Ching-Wen)" w:date="2018-08-08T09:31:00Z" w:initials="ITRI_Alan">
    <w:p w14:paraId="4D389142"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97456" w14:textId="77777777" w:rsidR="00DF1823" w:rsidRDefault="00DF1823">
      <w:pPr>
        <w:pStyle w:val="CommentText"/>
      </w:pPr>
      <w:r>
        <w:rPr>
          <w:b/>
        </w:rPr>
        <w:t>[Description]</w:t>
      </w:r>
      <w:r>
        <w:t xml:space="preserve">: “a bandwidth for PDCCH/SIB” is neither correct nor clear, especially for SIB. “Determines a common CORESET, a common serarch space, and necessary PDCCH parameters” is enough.  </w:t>
      </w:r>
    </w:p>
    <w:p w14:paraId="6760B52C" w14:textId="77777777" w:rsidR="00DF1823" w:rsidRDefault="00DF1823">
      <w:pPr>
        <w:pStyle w:val="CommentText"/>
      </w:pPr>
      <w:r>
        <w:rPr>
          <w:b/>
        </w:rPr>
        <w:t>[Proposed Change]</w:t>
      </w:r>
      <w:r>
        <w:t>: Delete “</w:t>
      </w:r>
      <w:r w:rsidRPr="00771F55">
        <w:t>a bandwidth for PDCCH/SIB,</w:t>
      </w:r>
      <w:r>
        <w:t>”.</w:t>
      </w:r>
    </w:p>
    <w:p w14:paraId="04134017" w14:textId="77777777" w:rsidR="00DF1823" w:rsidRDefault="00DF1823">
      <w:pPr>
        <w:pStyle w:val="CommentText"/>
      </w:pPr>
      <w:r>
        <w:rPr>
          <w:b/>
        </w:rPr>
        <w:t>[Comments]</w:t>
      </w:r>
      <w:r>
        <w:t xml:space="preserve">: </w:t>
      </w:r>
    </w:p>
    <w:p w14:paraId="718E636E" w14:textId="77777777" w:rsidR="00DF1823" w:rsidRPr="00AF686F" w:rsidRDefault="00DF1823">
      <w:pPr>
        <w:pStyle w:val="CommentText"/>
      </w:pPr>
    </w:p>
  </w:comment>
  <w:comment w:id="5234" w:author="Ericsson (Janne)" w:date="2018-06-20T14:21:00Z" w:initials="E">
    <w:p w14:paraId="7E89723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9EE85C2" w14:textId="77777777" w:rsidR="00DF1823" w:rsidRDefault="00DF1823" w:rsidP="009E2FF6">
      <w:pPr>
        <w:pStyle w:val="CommentText"/>
      </w:pPr>
      <w:r>
        <w:rPr>
          <w:b/>
        </w:rPr>
        <w:t>[Description]</w:t>
      </w:r>
      <w:r>
        <w:t>: The references to subsections are correct here, but in order to align this with other fields, it might be preferable to remove the section number.</w:t>
      </w:r>
    </w:p>
    <w:p w14:paraId="4E8E5A16" w14:textId="77777777" w:rsidR="00DF1823" w:rsidRDefault="00DF1823" w:rsidP="009E2FF6">
      <w:pPr>
        <w:pStyle w:val="CommentText"/>
      </w:pPr>
      <w:r>
        <w:rPr>
          <w:b/>
        </w:rPr>
        <w:t>[Proposed Change]</w:t>
      </w:r>
      <w:r>
        <w:t>: Remove the section number (also for .211 reference).</w:t>
      </w:r>
    </w:p>
    <w:p w14:paraId="4622EC83" w14:textId="77777777" w:rsidR="00DF1823" w:rsidRDefault="00DF1823" w:rsidP="009E2FF6">
      <w:pPr>
        <w:pStyle w:val="CommentText"/>
      </w:pPr>
      <w:r>
        <w:rPr>
          <w:b/>
        </w:rPr>
        <w:t xml:space="preserve"> [Comments]</w:t>
      </w:r>
      <w:r>
        <w:t xml:space="preserve">: </w:t>
      </w:r>
    </w:p>
    <w:p w14:paraId="44D8345B" w14:textId="77777777" w:rsidR="00DF1823" w:rsidRDefault="00DF1823" w:rsidP="009E2FF6">
      <w:pPr>
        <w:pStyle w:val="CommentText"/>
      </w:pPr>
    </w:p>
  </w:comment>
  <w:comment w:id="5281" w:author="CATT (Jing)" w:date="2018-08-09T11:36:00Z" w:initials="C">
    <w:p w14:paraId="355D6DF0" w14:textId="77777777" w:rsidR="00DF1823" w:rsidRDefault="00DF1823"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4F52B9" w14:textId="77777777" w:rsidR="00DF1823" w:rsidRPr="008B3568" w:rsidRDefault="00DF1823"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6A25686F" w14:textId="77777777" w:rsidR="00DF1823" w:rsidRDefault="00DF1823" w:rsidP="00AB4891">
      <w:pPr>
        <w:pStyle w:val="CommentText"/>
        <w:rPr>
          <w:rFonts w:eastAsiaTheme="minorEastAsia"/>
          <w:lang w:eastAsia="zh-CN"/>
        </w:rPr>
      </w:pPr>
      <w:r>
        <w:rPr>
          <w:b/>
        </w:rPr>
        <w:t>[Proposed Change]</w:t>
      </w:r>
      <w:r>
        <w:t xml:space="preserve">: </w:t>
      </w:r>
    </w:p>
    <w:p w14:paraId="38245360" w14:textId="77777777" w:rsidR="00DF1823" w:rsidRDefault="00DF1823"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649F56AD" w14:textId="77777777" w:rsidR="00DF1823" w:rsidRDefault="00DF1823"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4FCD0BA8" w14:textId="77777777" w:rsidR="00DF1823" w:rsidRDefault="00DF1823" w:rsidP="00AB4891">
      <w:pPr>
        <w:pStyle w:val="CommentText"/>
      </w:pPr>
      <w:r>
        <w:rPr>
          <w:b/>
        </w:rPr>
        <w:t xml:space="preserve"> [Comments]</w:t>
      </w:r>
      <w:r>
        <w:t xml:space="preserve">: </w:t>
      </w:r>
    </w:p>
    <w:p w14:paraId="0844F996" w14:textId="77777777" w:rsidR="00DF1823" w:rsidRPr="00AB4891" w:rsidRDefault="00DF1823">
      <w:pPr>
        <w:pStyle w:val="CommentText"/>
      </w:pPr>
    </w:p>
  </w:comment>
  <w:comment w:id="5354" w:author="CATT (Jing)" w:date="2018-08-09T11:36:00Z" w:initials="C">
    <w:p w14:paraId="5927A2E4" w14:textId="77777777" w:rsidR="00DF1823" w:rsidRDefault="00DF1823"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0F5E5" w14:textId="77777777" w:rsidR="00DF1823" w:rsidRPr="00B27121" w:rsidRDefault="00DF1823"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1A062FB4" w14:textId="77777777" w:rsidR="00DF1823" w:rsidRDefault="00DF1823" w:rsidP="00AB4891">
      <w:pPr>
        <w:pStyle w:val="CommentText"/>
        <w:rPr>
          <w:rFonts w:eastAsiaTheme="minorEastAsia"/>
          <w:lang w:eastAsia="zh-CN"/>
        </w:rPr>
      </w:pPr>
      <w:r>
        <w:rPr>
          <w:b/>
        </w:rPr>
        <w:t>[Proposed Change]</w:t>
      </w:r>
      <w:r>
        <w:t xml:space="preserve">: </w:t>
      </w:r>
    </w:p>
    <w:p w14:paraId="7A60DA3D" w14:textId="77777777" w:rsidR="00DF1823" w:rsidRDefault="00DF1823"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70A14BCC" w14:textId="77777777" w:rsidR="00DF1823" w:rsidRDefault="00DF1823" w:rsidP="00AB4891">
      <w:pPr>
        <w:pStyle w:val="CommentText"/>
      </w:pPr>
      <w:r>
        <w:rPr>
          <w:b/>
        </w:rPr>
        <w:t xml:space="preserve"> [Comments]</w:t>
      </w:r>
      <w:r>
        <w:t xml:space="preserve">: </w:t>
      </w:r>
    </w:p>
    <w:p w14:paraId="76E5B1D7" w14:textId="77777777" w:rsidR="00DF1823" w:rsidRPr="00AB4891" w:rsidRDefault="00DF1823">
      <w:pPr>
        <w:pStyle w:val="CommentText"/>
      </w:pPr>
    </w:p>
  </w:comment>
  <w:comment w:id="5424" w:author="Ericsson (Janne)" w:date="2018-06-20T13:35:00Z" w:initials="E">
    <w:p w14:paraId="64E4722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AFB1A8E" w14:textId="77777777" w:rsidR="00DF1823" w:rsidRDefault="00DF1823"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7E3686C2" w14:textId="77777777" w:rsidR="00DF1823" w:rsidRDefault="00DF1823" w:rsidP="009E2FF6">
      <w:pPr>
        <w:pStyle w:val="CommentText"/>
      </w:pPr>
      <w:r>
        <w:rPr>
          <w:b/>
        </w:rPr>
        <w:t>[Proposed Change]</w:t>
      </w:r>
      <w:r>
        <w:t>: Delete the editor's note.</w:t>
      </w:r>
    </w:p>
    <w:p w14:paraId="0CDCC421" w14:textId="77777777" w:rsidR="00DF1823" w:rsidRDefault="00DF1823" w:rsidP="009E2FF6">
      <w:pPr>
        <w:pStyle w:val="CommentText"/>
      </w:pPr>
      <w:r>
        <w:rPr>
          <w:b/>
        </w:rPr>
        <w:t>[Comments]</w:t>
      </w:r>
      <w:r>
        <w:t xml:space="preserve">: </w:t>
      </w:r>
    </w:p>
    <w:p w14:paraId="0C5CDF03" w14:textId="77777777" w:rsidR="00DF1823" w:rsidRDefault="00DF1823" w:rsidP="009E2FF6">
      <w:pPr>
        <w:pStyle w:val="CommentText"/>
      </w:pPr>
    </w:p>
  </w:comment>
  <w:comment w:id="5431" w:author="Ericsson (Janne)" w:date="2018-06-20T14:22:00Z" w:initials="E">
    <w:p w14:paraId="61E4325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0A6BC238" w14:textId="77777777" w:rsidR="00DF1823" w:rsidRDefault="00DF1823"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6306A1ED" w14:textId="77777777" w:rsidR="00DF1823" w:rsidRDefault="00DF1823" w:rsidP="009E2FF6">
      <w:pPr>
        <w:pStyle w:val="CommentText"/>
      </w:pPr>
      <w:r>
        <w:rPr>
          <w:b/>
        </w:rPr>
        <w:t>[Proposed Change]</w:t>
      </w:r>
      <w:r>
        <w:t>: Remove Editor’s Note.</w:t>
      </w:r>
    </w:p>
    <w:p w14:paraId="107EFB29" w14:textId="77777777" w:rsidR="00DF1823" w:rsidRDefault="00DF1823" w:rsidP="009E2FF6">
      <w:pPr>
        <w:pStyle w:val="CommentText"/>
      </w:pPr>
      <w:r>
        <w:rPr>
          <w:b/>
        </w:rPr>
        <w:t>[Comments]</w:t>
      </w:r>
      <w:r>
        <w:t>:</w:t>
      </w:r>
    </w:p>
    <w:p w14:paraId="7276033F" w14:textId="77777777" w:rsidR="00DF1823" w:rsidRDefault="00DF1823" w:rsidP="009E2FF6">
      <w:pPr>
        <w:pStyle w:val="CommentText"/>
      </w:pPr>
    </w:p>
  </w:comment>
  <w:comment w:id="5457" w:author="Ericsson (Janne)" w:date="2018-06-20T13:36:00Z" w:initials="E">
    <w:p w14:paraId="3467804C" w14:textId="77777777" w:rsidR="00DF1823" w:rsidRDefault="00DF1823"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B1B98E" w14:textId="77777777" w:rsidR="00DF1823" w:rsidRDefault="00DF1823" w:rsidP="009E2FF6">
      <w:pPr>
        <w:pStyle w:val="CommentText"/>
      </w:pPr>
      <w:r>
        <w:rPr>
          <w:b/>
        </w:rPr>
        <w:t>[Description]</w:t>
      </w:r>
      <w:r>
        <w:t xml:space="preserve">: FFS on the applicability of systemInfoModification needs to be resolved. </w:t>
      </w:r>
    </w:p>
    <w:p w14:paraId="1A283D2D" w14:textId="77777777" w:rsidR="00DF1823" w:rsidRDefault="00DF1823"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14BFB0DC" w14:textId="77777777" w:rsidR="00DF1823" w:rsidRDefault="00DF1823" w:rsidP="009E2FF6">
      <w:pPr>
        <w:pStyle w:val="CommentText"/>
      </w:pPr>
      <w:r>
        <w:rPr>
          <w:b/>
        </w:rPr>
        <w:t>[Comments]</w:t>
      </w:r>
      <w:r>
        <w:t>: [Rapporteur] Included SIB9 also in the list of excluded SIBs.</w:t>
      </w:r>
    </w:p>
    <w:p w14:paraId="18F0934F" w14:textId="77777777" w:rsidR="00DF1823" w:rsidRDefault="00DF1823" w:rsidP="009E2FF6">
      <w:pPr>
        <w:pStyle w:val="CommentText"/>
      </w:pPr>
    </w:p>
  </w:comment>
  <w:comment w:id="5529" w:author="Intel" w:date="2018-06-27T10:36:00Z" w:initials="I">
    <w:p w14:paraId="604FF7B1" w14:textId="77777777" w:rsidR="00DF1823" w:rsidRPr="00DC4120" w:rsidRDefault="00DF1823"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76DE31C4" w14:textId="77777777" w:rsidR="00DF1823" w:rsidRPr="00DC4120" w:rsidRDefault="00DF1823"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45281EB2" w14:textId="77777777" w:rsidR="00DF1823" w:rsidRDefault="00DF1823" w:rsidP="009E2FF6">
      <w:pPr>
        <w:pStyle w:val="CommentText"/>
      </w:pPr>
      <w:r w:rsidRPr="00DC4120">
        <w:rPr>
          <w:b/>
          <w:highlight w:val="green"/>
        </w:rPr>
        <w:t>[Proposed Change]</w:t>
      </w:r>
      <w:r w:rsidRPr="00DC4120">
        <w:rPr>
          <w:highlight w:val="green"/>
        </w:rPr>
        <w:t>: add radioBearerConfig and masterCellGroup in reestablishment message;</w:t>
      </w:r>
    </w:p>
    <w:p w14:paraId="2F2E5B1F" w14:textId="77777777" w:rsidR="00DF1823" w:rsidRDefault="00DF1823"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206A808A" w14:textId="77777777" w:rsidR="00DF1823" w:rsidRPr="000C72B2" w:rsidRDefault="00DF1823"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0D20487" w14:textId="77777777" w:rsidR="00DF1823" w:rsidRDefault="00DF1823" w:rsidP="009E2FF6">
      <w:pPr>
        <w:pStyle w:val="CommentText"/>
      </w:pPr>
      <w:r>
        <w:t>Hence, we consider this as resolved.</w:t>
      </w:r>
    </w:p>
    <w:p w14:paraId="04047315" w14:textId="77777777" w:rsidR="00DF1823" w:rsidRDefault="00DF1823" w:rsidP="009E2FF6">
      <w:pPr>
        <w:pStyle w:val="CommentText"/>
      </w:pPr>
    </w:p>
  </w:comment>
  <w:comment w:id="5715" w:author="Intel" w:date="2018-06-27T10:39:00Z" w:initials="I">
    <w:p w14:paraId="39BF9D68" w14:textId="77777777" w:rsidR="00DF1823" w:rsidRPr="00073E15" w:rsidRDefault="00DF1823"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7068224" w14:textId="77777777" w:rsidR="00DF1823" w:rsidRPr="00073E15" w:rsidRDefault="00DF1823"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1FBB4D03" w14:textId="77777777" w:rsidR="00DF1823" w:rsidRPr="00073E15" w:rsidRDefault="00DF1823"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DF1823" w14:paraId="0C4F9973"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F862CD3" w14:textId="77777777" w:rsidR="00DF1823" w:rsidRPr="00073E15" w:rsidRDefault="00DF1823">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09729876" w14:textId="77777777" w:rsidR="00DF1823" w:rsidRPr="00073E15" w:rsidRDefault="00DF1823">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64BE7531" w14:textId="77777777" w:rsidR="00DF1823" w:rsidRDefault="00DF1823" w:rsidP="009E2FF6">
      <w:pPr>
        <w:pStyle w:val="CommentText"/>
      </w:pPr>
    </w:p>
    <w:p w14:paraId="79A2BD47" w14:textId="77777777" w:rsidR="00DF1823" w:rsidRDefault="00DF1823" w:rsidP="009E2FF6">
      <w:pPr>
        <w:pStyle w:val="CommentText"/>
      </w:pPr>
      <w:r>
        <w:rPr>
          <w:b/>
        </w:rPr>
        <w:t>[Comments]</w:t>
      </w:r>
      <w:r>
        <w:t xml:space="preserve">: </w:t>
      </w:r>
    </w:p>
    <w:p w14:paraId="73443CE2" w14:textId="77777777" w:rsidR="00DF1823" w:rsidRDefault="00DF1823" w:rsidP="009E2FF6">
      <w:pPr>
        <w:pStyle w:val="CommentText"/>
      </w:pPr>
    </w:p>
  </w:comment>
  <w:comment w:id="5716" w:author="Ericsson" w:date="2018-06-25T14:35:00Z" w:initials="I">
    <w:p w14:paraId="1BE0A01E" w14:textId="77777777" w:rsidR="00DF1823" w:rsidRPr="00073E15" w:rsidRDefault="00DF1823"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136B55AD" w14:textId="77777777" w:rsidR="00DF1823" w:rsidRPr="00073E15" w:rsidRDefault="00DF1823"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17C278DC" w14:textId="77777777" w:rsidR="00DF1823" w:rsidRDefault="00DF1823" w:rsidP="009E2FF6">
      <w:pPr>
        <w:pStyle w:val="CommentText"/>
      </w:pPr>
      <w:r w:rsidRPr="00073E15">
        <w:rPr>
          <w:b/>
          <w:highlight w:val="green"/>
        </w:rPr>
        <w:t>[Proposed Change]</w:t>
      </w:r>
      <w:r w:rsidRPr="00073E15">
        <w:rPr>
          <w:highlight w:val="green"/>
        </w:rPr>
        <w:t>:Add Need code “Need N”</w:t>
      </w:r>
    </w:p>
    <w:p w14:paraId="1AA34D71" w14:textId="77777777" w:rsidR="00DF1823" w:rsidRDefault="00DF1823" w:rsidP="009E2FF6">
      <w:pPr>
        <w:pStyle w:val="CommentText"/>
      </w:pPr>
    </w:p>
  </w:comment>
  <w:comment w:id="5718" w:author="Intel" w:date="2018-08-05T17:04:00Z" w:initials="I">
    <w:p w14:paraId="05DEA067" w14:textId="77777777" w:rsidR="00DF1823" w:rsidRDefault="00DF1823"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BC334F" w14:textId="77777777" w:rsidR="00DF1823" w:rsidRDefault="00DF1823" w:rsidP="00BE07B5">
      <w:pPr>
        <w:pStyle w:val="CommentText"/>
      </w:pPr>
      <w:r>
        <w:rPr>
          <w:b/>
        </w:rPr>
        <w:t>[Description]</w:t>
      </w:r>
      <w:r>
        <w:t>: It has been agreed that Full config can be used after re-establishment and Resume.  And also during intra-NR HO.</w:t>
      </w:r>
    </w:p>
    <w:p w14:paraId="770937C3" w14:textId="77777777" w:rsidR="00DF1823" w:rsidRDefault="00DF1823" w:rsidP="00BE07B5">
      <w:pPr>
        <w:pStyle w:val="CommentText"/>
      </w:pPr>
      <w:r>
        <w:rPr>
          <w:b/>
        </w:rPr>
        <w:t>[Proposed Change]</w:t>
      </w:r>
      <w:r>
        <w:t>: Add Condition as follows:</w:t>
      </w:r>
    </w:p>
    <w:p w14:paraId="37AD1A6B" w14:textId="77777777" w:rsidR="00DF1823" w:rsidRDefault="00DF1823" w:rsidP="00BE07B5">
      <w:pPr>
        <w:pStyle w:val="CommentText"/>
      </w:pPr>
      <w:r>
        <w:t>FullConfig: It is optionally present, Need N, during intra-NR HO and also in first reconfiguration after reestablishment.  It is not present otherwise.</w:t>
      </w:r>
    </w:p>
    <w:p w14:paraId="06DB47FA" w14:textId="77777777" w:rsidR="00DF1823" w:rsidRPr="00E10BF9" w:rsidRDefault="00DF1823"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2564F1C7" w14:textId="77777777" w:rsidR="00DF1823" w:rsidRDefault="00DF1823">
      <w:pPr>
        <w:pStyle w:val="CommentText"/>
      </w:pPr>
    </w:p>
  </w:comment>
  <w:comment w:id="5739" w:author="Huawei (Nathan)" w:date="2018-07-26T08:22:00Z" w:initials="H">
    <w:p w14:paraId="2C9C1C5C"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BF8D0AE" w14:textId="77777777" w:rsidR="00DF1823" w:rsidRDefault="00DF1823">
      <w:pPr>
        <w:pStyle w:val="CommentText"/>
      </w:pPr>
      <w:r>
        <w:rPr>
          <w:b/>
        </w:rPr>
        <w:t>[Description]</w:t>
      </w:r>
      <w:r>
        <w:t>: Missing need code for dedicatedSIB1-Delivery</w:t>
      </w:r>
    </w:p>
    <w:p w14:paraId="136AAC8F" w14:textId="77777777" w:rsidR="00DF1823" w:rsidRDefault="00DF1823">
      <w:pPr>
        <w:pStyle w:val="CommentText"/>
      </w:pPr>
      <w:r>
        <w:rPr>
          <w:b/>
        </w:rPr>
        <w:t>[Proposed Change]</w:t>
      </w:r>
      <w:r>
        <w:t>: Need N</w:t>
      </w:r>
    </w:p>
    <w:p w14:paraId="7E6A9B79" w14:textId="77777777" w:rsidR="00DF1823" w:rsidRDefault="00DF1823">
      <w:pPr>
        <w:pStyle w:val="CommentText"/>
      </w:pPr>
      <w:r>
        <w:rPr>
          <w:b/>
        </w:rPr>
        <w:t>[Comments]</w:t>
      </w:r>
      <w:r>
        <w:t xml:space="preserve">: </w:t>
      </w:r>
    </w:p>
    <w:p w14:paraId="5ADB73A1" w14:textId="77777777" w:rsidR="00DF1823" w:rsidRPr="00627E75" w:rsidRDefault="00DF1823">
      <w:pPr>
        <w:pStyle w:val="CommentText"/>
      </w:pPr>
    </w:p>
  </w:comment>
  <w:comment w:id="5743" w:author="Huawei (Nathan)" w:date="2018-07-26T08:23:00Z" w:initials="H">
    <w:p w14:paraId="2FEFDF4D"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565176" w14:textId="77777777" w:rsidR="00DF1823" w:rsidRDefault="00DF1823">
      <w:pPr>
        <w:pStyle w:val="CommentText"/>
      </w:pPr>
      <w:r>
        <w:rPr>
          <w:b/>
        </w:rPr>
        <w:t>[Description]</w:t>
      </w:r>
      <w:r>
        <w:t>: Missing need code for dedicatedSystemInformationDelivery</w:t>
      </w:r>
    </w:p>
    <w:p w14:paraId="2A7FD018" w14:textId="77777777" w:rsidR="00DF1823" w:rsidRDefault="00DF1823">
      <w:pPr>
        <w:pStyle w:val="CommentText"/>
      </w:pPr>
      <w:r>
        <w:rPr>
          <w:b/>
        </w:rPr>
        <w:t>[Proposed Change]</w:t>
      </w:r>
      <w:r>
        <w:t>: Need N</w:t>
      </w:r>
    </w:p>
    <w:p w14:paraId="045EF35A" w14:textId="77777777" w:rsidR="00DF1823" w:rsidRDefault="00DF1823">
      <w:pPr>
        <w:pStyle w:val="CommentText"/>
      </w:pPr>
      <w:r>
        <w:rPr>
          <w:b/>
        </w:rPr>
        <w:t>[Comments]</w:t>
      </w:r>
      <w:r>
        <w:t xml:space="preserve">: </w:t>
      </w:r>
    </w:p>
    <w:p w14:paraId="49AA73E0" w14:textId="77777777" w:rsidR="00DF1823" w:rsidRPr="00627E75" w:rsidRDefault="00DF1823">
      <w:pPr>
        <w:pStyle w:val="CommentText"/>
      </w:pPr>
    </w:p>
  </w:comment>
  <w:comment w:id="5747" w:author="CATT (Haiyang)" w:date="2018-06-26T09:25:00Z" w:initials="C">
    <w:p w14:paraId="2B2C2A59" w14:textId="77777777" w:rsidR="00DF1823" w:rsidRPr="00804C51" w:rsidRDefault="00DF1823"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5861673B" w14:textId="77777777" w:rsidR="00DF1823" w:rsidRPr="00804C51" w:rsidRDefault="00DF1823"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2BC2268A" w14:textId="77777777" w:rsidR="00DF1823" w:rsidRPr="00804C51" w:rsidRDefault="00DF1823"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524D4962" w14:textId="77777777" w:rsidR="00DF1823" w:rsidRPr="00804C51" w:rsidRDefault="00DF1823" w:rsidP="009E2FF6">
      <w:pPr>
        <w:pStyle w:val="PL"/>
        <w:rPr>
          <w:highlight w:val="green"/>
        </w:rPr>
      </w:pPr>
    </w:p>
    <w:p w14:paraId="7A0518DA" w14:textId="77777777" w:rsidR="00DF1823" w:rsidRPr="00804C51" w:rsidRDefault="00DF1823"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309764BF" w14:textId="77777777" w:rsidR="00DF1823" w:rsidRPr="00804C51" w:rsidRDefault="00DF1823"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3B00CF79" w14:textId="77777777" w:rsidR="00DF1823" w:rsidRPr="00804C51" w:rsidRDefault="00DF1823"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292437DD" w14:textId="77777777" w:rsidR="00DF1823" w:rsidRPr="00804C51" w:rsidRDefault="00DF1823"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6D7FEA21" w14:textId="77777777" w:rsidR="00DF1823" w:rsidRPr="00804C51" w:rsidRDefault="00DF1823"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F45F3D0" w14:textId="77777777" w:rsidR="00DF1823" w:rsidRPr="00804C51" w:rsidRDefault="00DF1823"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9A76E46" w14:textId="77777777" w:rsidR="00DF1823" w:rsidRPr="00804C51" w:rsidRDefault="00DF1823"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473E22A2" w14:textId="77777777" w:rsidR="00DF1823" w:rsidRPr="00804C51" w:rsidRDefault="00DF1823" w:rsidP="009E2FF6">
      <w:pPr>
        <w:pStyle w:val="PL"/>
        <w:rPr>
          <w:highlight w:val="green"/>
        </w:rPr>
      </w:pPr>
      <w:r w:rsidRPr="00804C51">
        <w:rPr>
          <w:highlight w:val="green"/>
        </w:rPr>
        <w:t>}</w:t>
      </w:r>
    </w:p>
    <w:p w14:paraId="35C38B53" w14:textId="77777777" w:rsidR="00DF1823" w:rsidRPr="00804C51" w:rsidRDefault="00DF1823" w:rsidP="009E2FF6">
      <w:pPr>
        <w:pStyle w:val="CommentText"/>
        <w:rPr>
          <w:highlight w:val="green"/>
        </w:rPr>
      </w:pPr>
    </w:p>
    <w:p w14:paraId="29C4CD44" w14:textId="77777777" w:rsidR="00DF1823" w:rsidRDefault="00DF1823" w:rsidP="009E2FF6">
      <w:pPr>
        <w:pStyle w:val="CommentText"/>
      </w:pPr>
      <w:r w:rsidRPr="00804C51">
        <w:rPr>
          <w:b/>
          <w:highlight w:val="green"/>
        </w:rPr>
        <w:t>[Comments]</w:t>
      </w:r>
      <w:r w:rsidRPr="00804C51">
        <w:rPr>
          <w:highlight w:val="green"/>
        </w:rPr>
        <w:t>: [Intel] agree with CATT</w:t>
      </w:r>
    </w:p>
    <w:p w14:paraId="7E036292" w14:textId="77777777" w:rsidR="00DF1823" w:rsidRDefault="00DF1823" w:rsidP="009E2FF6">
      <w:pPr>
        <w:pStyle w:val="CommentText"/>
      </w:pPr>
    </w:p>
  </w:comment>
  <w:comment w:id="5756" w:author="CATT (Jing)" w:date="2018-08-09T11:21:00Z" w:initials="C">
    <w:p w14:paraId="62E97612" w14:textId="77777777" w:rsidR="00DF1823" w:rsidRDefault="00DF1823"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31637445" w14:textId="77777777" w:rsidR="00DF1823" w:rsidRPr="008F727A" w:rsidRDefault="00DF1823"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4F704BD7" w14:textId="77777777" w:rsidR="00DF1823" w:rsidRPr="008F727A" w:rsidRDefault="00DF1823"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221A499B" w14:textId="77777777" w:rsidR="00DF1823" w:rsidRDefault="00DF1823" w:rsidP="00141311">
      <w:pPr>
        <w:pStyle w:val="CommentText"/>
      </w:pPr>
      <w:r>
        <w:rPr>
          <w:b/>
        </w:rPr>
        <w:t>[Comments]</w:t>
      </w:r>
      <w:r>
        <w:t xml:space="preserve">: </w:t>
      </w:r>
    </w:p>
    <w:p w14:paraId="65867242" w14:textId="77777777" w:rsidR="00DF1823" w:rsidRPr="00141311" w:rsidRDefault="00DF1823">
      <w:pPr>
        <w:pStyle w:val="CommentText"/>
      </w:pPr>
    </w:p>
  </w:comment>
  <w:comment w:id="5802" w:author="DCM" w:date="2018-08-08T14:12:00Z" w:initials="DCM">
    <w:p w14:paraId="71DA3B98"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D2C74" w14:textId="77777777" w:rsidR="00DF1823" w:rsidRPr="00860B79" w:rsidRDefault="00DF1823">
      <w:pPr>
        <w:pStyle w:val="CommentText"/>
        <w:rPr>
          <w:rFonts w:eastAsia="Yu Mincho"/>
        </w:rPr>
      </w:pPr>
      <w:r>
        <w:rPr>
          <w:b/>
        </w:rPr>
        <w:t>[Description]</w:t>
      </w:r>
      <w:r>
        <w:t xml:space="preserve">: </w:t>
      </w:r>
      <w:r>
        <w:rPr>
          <w:rFonts w:eastAsia="Yu Mincho" w:hint="eastAsia"/>
        </w:rPr>
        <w:t>Wrong parameter name</w:t>
      </w:r>
    </w:p>
    <w:p w14:paraId="4C0F5042" w14:textId="77777777" w:rsidR="00DF1823" w:rsidRPr="00860B79" w:rsidRDefault="00DF1823">
      <w:pPr>
        <w:pStyle w:val="CommentText"/>
        <w:rPr>
          <w:rFonts w:eastAsia="Yu Mincho"/>
        </w:rPr>
      </w:pPr>
      <w:r>
        <w:rPr>
          <w:b/>
        </w:rPr>
        <w:t>[Proposed Change]</w:t>
      </w:r>
      <w:r>
        <w:t xml:space="preserve">: </w:t>
      </w:r>
      <w:r>
        <w:rPr>
          <w:rFonts w:eastAsia="Yu Mincho" w:hint="eastAsia"/>
        </w:rPr>
        <w:t>Change to n2ModeNAS-Container</w:t>
      </w:r>
    </w:p>
    <w:p w14:paraId="0286BFF5" w14:textId="77777777" w:rsidR="00DF1823" w:rsidRDefault="00DF1823">
      <w:pPr>
        <w:pStyle w:val="CommentText"/>
      </w:pPr>
      <w:r>
        <w:rPr>
          <w:b/>
        </w:rPr>
        <w:t>[Comments]</w:t>
      </w:r>
      <w:r>
        <w:t xml:space="preserve">: </w:t>
      </w:r>
    </w:p>
    <w:p w14:paraId="067ED487" w14:textId="77777777" w:rsidR="00DF1823" w:rsidRPr="00860B79" w:rsidRDefault="00DF1823">
      <w:pPr>
        <w:pStyle w:val="CommentText"/>
      </w:pPr>
    </w:p>
  </w:comment>
  <w:comment w:id="5849" w:author="Ericsson (Oumer)" w:date="2018-08-08T17:15:00Z" w:initials="E">
    <w:p w14:paraId="4AABED33"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40B7AA2A" w14:textId="77777777" w:rsidR="00DF1823" w:rsidRDefault="00DF1823">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6107E659" w14:textId="77777777" w:rsidR="00DF1823" w:rsidRDefault="00DF1823">
      <w:pPr>
        <w:pStyle w:val="CommentText"/>
      </w:pPr>
      <w:r>
        <w:rPr>
          <w:b/>
        </w:rPr>
        <w:t>[Proposed Change]</w:t>
      </w:r>
      <w:r>
        <w:t xml:space="preserve">: </w:t>
      </w:r>
      <w:r w:rsidRPr="00DE62B3">
        <w:t>Update the condtional presence of keyRefresh.</w:t>
      </w:r>
    </w:p>
    <w:p w14:paraId="071CBD0D" w14:textId="77777777" w:rsidR="00DF1823" w:rsidRDefault="00DF1823">
      <w:pPr>
        <w:pStyle w:val="CommentText"/>
      </w:pPr>
      <w:r>
        <w:rPr>
          <w:b/>
        </w:rPr>
        <w:t>[Comments]</w:t>
      </w:r>
      <w:r>
        <w:t xml:space="preserve">: </w:t>
      </w:r>
    </w:p>
    <w:p w14:paraId="748D5198" w14:textId="77777777" w:rsidR="00DF1823" w:rsidRPr="00DE62B3" w:rsidRDefault="00DF1823">
      <w:pPr>
        <w:pStyle w:val="CommentText"/>
      </w:pPr>
    </w:p>
  </w:comment>
  <w:comment w:id="5861" w:author="Ericsson (Oumer)" w:date="2018-08-08T17:02:00Z" w:initials="E">
    <w:p w14:paraId="6C80250F"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0B1A9F92" w14:textId="77777777" w:rsidR="00DF1823" w:rsidRDefault="00DF1823">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176865E7" w14:textId="77777777" w:rsidR="00DF1823" w:rsidRDefault="00DF1823">
      <w:pPr>
        <w:pStyle w:val="CommentText"/>
      </w:pPr>
      <w:r>
        <w:rPr>
          <w:b/>
        </w:rPr>
        <w:t>[Proposed Change]</w:t>
      </w:r>
      <w:r>
        <w:t xml:space="preserve">: </w:t>
      </w:r>
      <w:r w:rsidRPr="0096678B">
        <w:t>Update field description that if handover is inter-system, the NCC is optional Need R</w:t>
      </w:r>
      <w:r>
        <w:t>.</w:t>
      </w:r>
    </w:p>
    <w:p w14:paraId="1B1A1BCC" w14:textId="77777777" w:rsidR="00DF1823" w:rsidRDefault="00DF1823">
      <w:pPr>
        <w:pStyle w:val="CommentText"/>
      </w:pPr>
      <w:r>
        <w:rPr>
          <w:b/>
        </w:rPr>
        <w:t>[Comments]</w:t>
      </w:r>
      <w:r>
        <w:t xml:space="preserve">: </w:t>
      </w:r>
      <w:r>
        <w:rPr>
          <w:lang w:val="en-US"/>
        </w:rPr>
        <w:t>This is related to RIL E525</w:t>
      </w:r>
    </w:p>
    <w:p w14:paraId="53A92285" w14:textId="77777777" w:rsidR="00DF1823" w:rsidRPr="002C70BC" w:rsidRDefault="00DF1823">
      <w:pPr>
        <w:pStyle w:val="CommentText"/>
      </w:pPr>
    </w:p>
  </w:comment>
  <w:comment w:id="5865" w:author="Intel" w:date="2018-08-05T17:06:00Z" w:initials="I">
    <w:p w14:paraId="1A9E381D" w14:textId="77777777" w:rsidR="00DF1823" w:rsidRDefault="00DF1823"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DB6450" w14:textId="77777777" w:rsidR="00DF1823" w:rsidRDefault="00DF1823" w:rsidP="00BE07B5">
      <w:pPr>
        <w:pStyle w:val="CommentText"/>
      </w:pPr>
      <w:r>
        <w:rPr>
          <w:b/>
        </w:rPr>
        <w:t>[Description]</w:t>
      </w:r>
      <w:r>
        <w:t>: If comment I805 is accepted, this FFS can be deleted.</w:t>
      </w:r>
    </w:p>
    <w:p w14:paraId="75A4183E" w14:textId="77777777" w:rsidR="00DF1823" w:rsidRDefault="00DF1823" w:rsidP="00BE07B5">
      <w:pPr>
        <w:pStyle w:val="CommentText"/>
      </w:pPr>
      <w:r>
        <w:rPr>
          <w:b/>
        </w:rPr>
        <w:t>[Proposed Change]</w:t>
      </w:r>
      <w:r>
        <w:t>: Delete Ed node and FFS (if I805) has been accepted.</w:t>
      </w:r>
    </w:p>
    <w:p w14:paraId="3342F1CB" w14:textId="77777777" w:rsidR="00DF1823" w:rsidRDefault="00DF1823">
      <w:pPr>
        <w:pStyle w:val="CommentText"/>
      </w:pPr>
      <w:r>
        <w:rPr>
          <w:b/>
        </w:rPr>
        <w:t>[Comments]</w:t>
      </w:r>
      <w:r>
        <w:t xml:space="preserve">: </w:t>
      </w:r>
    </w:p>
    <w:p w14:paraId="2A42C88C" w14:textId="77777777" w:rsidR="00DF1823" w:rsidRDefault="00DF1823">
      <w:pPr>
        <w:pStyle w:val="CommentText"/>
      </w:pPr>
    </w:p>
  </w:comment>
  <w:comment w:id="5871" w:author="Qualcomm-Keiichi Kubota" w:date="2018-06-25T21:14:00Z" w:initials="QC">
    <w:p w14:paraId="5F14677E" w14:textId="77777777" w:rsidR="00DF1823" w:rsidRPr="004A23E3" w:rsidRDefault="00DF1823"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2CD3354D" w14:textId="77777777" w:rsidR="00DF1823" w:rsidRPr="004A23E3" w:rsidRDefault="00DF1823"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3DB08D5C" w14:textId="77777777" w:rsidR="00DF1823" w:rsidRPr="004A23E3" w:rsidRDefault="00DF1823" w:rsidP="009E2FF6">
      <w:pPr>
        <w:pStyle w:val="CommentText"/>
        <w:rPr>
          <w:highlight w:val="green"/>
        </w:rPr>
      </w:pPr>
      <w:r w:rsidRPr="004A23E3">
        <w:rPr>
          <w:b/>
          <w:highlight w:val="green"/>
        </w:rPr>
        <w:t>[Proposed Change]</w:t>
      </w:r>
      <w:r w:rsidRPr="004A23E3">
        <w:rPr>
          <w:highlight w:val="green"/>
        </w:rPr>
        <w:t>: apply the changes proposed by R2-1810511</w:t>
      </w:r>
    </w:p>
    <w:p w14:paraId="392BD9B7" w14:textId="77777777" w:rsidR="00DF1823" w:rsidRDefault="00DF1823" w:rsidP="009E2FF6">
      <w:pPr>
        <w:pStyle w:val="CommentText"/>
      </w:pPr>
      <w:r w:rsidRPr="004A23E3">
        <w:rPr>
          <w:b/>
          <w:highlight w:val="green"/>
        </w:rPr>
        <w:t>[Comments]</w:t>
      </w:r>
      <w:r w:rsidRPr="004A23E3">
        <w:rPr>
          <w:highlight w:val="green"/>
        </w:rPr>
        <w:t>:</w:t>
      </w:r>
      <w:r>
        <w:t xml:space="preserve"> </w:t>
      </w:r>
    </w:p>
    <w:p w14:paraId="624C0C68" w14:textId="77777777" w:rsidR="00DF1823" w:rsidRDefault="00DF1823" w:rsidP="009E2FF6">
      <w:pPr>
        <w:pStyle w:val="CommentText"/>
      </w:pPr>
    </w:p>
  </w:comment>
  <w:comment w:id="5895" w:author="Rapporteur" w:date="2018-07-11T16:54:00Z" w:initials="R">
    <w:p w14:paraId="1A84E433"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33A03" w14:textId="77777777" w:rsidR="00DF1823" w:rsidRDefault="00DF1823"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03457BDB" w14:textId="77777777" w:rsidR="00DF1823" w:rsidRDefault="00DF1823" w:rsidP="009E2FF6">
      <w:pPr>
        <w:pStyle w:val="CommentText"/>
      </w:pPr>
      <w:r>
        <w:rPr>
          <w:b/>
        </w:rPr>
        <w:t>[Proposed Change]</w:t>
      </w:r>
      <w:r>
        <w:t xml:space="preserve">: </w:t>
      </w:r>
    </w:p>
    <w:p w14:paraId="1BAD304A" w14:textId="77777777" w:rsidR="00DF1823" w:rsidRDefault="00DF1823" w:rsidP="009E2FF6">
      <w:pPr>
        <w:pStyle w:val="CommentText"/>
      </w:pPr>
      <w:r>
        <w:rPr>
          <w:b/>
        </w:rPr>
        <w:t>[Comments]</w:t>
      </w:r>
      <w:r>
        <w:t xml:space="preserve">: </w:t>
      </w:r>
    </w:p>
    <w:p w14:paraId="5E225569" w14:textId="77777777" w:rsidR="00DF1823" w:rsidRPr="00CC4E98" w:rsidRDefault="00DF1823" w:rsidP="009E2FF6">
      <w:pPr>
        <w:pStyle w:val="CommentText"/>
      </w:pPr>
    </w:p>
  </w:comment>
  <w:comment w:id="5942" w:author="MediaTek (Felix)" w:date="2018-06-22T17:03:00Z" w:initials="MTK">
    <w:p w14:paraId="66337568" w14:textId="77777777" w:rsidR="00DF1823" w:rsidRPr="00CF7841" w:rsidRDefault="00DF1823"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F2C15EF" w14:textId="77777777" w:rsidR="00DF1823" w:rsidRPr="00CF7841" w:rsidRDefault="00DF1823" w:rsidP="009E2FF6">
      <w:pPr>
        <w:pStyle w:val="CommentText"/>
      </w:pPr>
      <w:r w:rsidRPr="00CF7841">
        <w:rPr>
          <w:b/>
        </w:rPr>
        <w:t>[Description]</w:t>
      </w:r>
      <w:r w:rsidRPr="00CF7841">
        <w:t xml:space="preserve">: Base on the agreement in RAN2#101bis </w:t>
      </w:r>
    </w:p>
    <w:p w14:paraId="39525508" w14:textId="77777777" w:rsidR="00DF1823" w:rsidRPr="00CF7841" w:rsidRDefault="00DF1823" w:rsidP="009E2FF6">
      <w:pPr>
        <w:pStyle w:val="CommentText"/>
      </w:pPr>
      <w:r w:rsidRPr="00CF7841">
        <w:t>“The value range of waitTime (not extendedWaitTime) in RRC Reject message as defined in LTE is used as baseline for SA NR (i.e. 1 to 16s)”</w:t>
      </w:r>
    </w:p>
    <w:p w14:paraId="2694DA44" w14:textId="77777777" w:rsidR="00DF1823" w:rsidRPr="00CF7841" w:rsidRDefault="00DF1823" w:rsidP="009E2FF6">
      <w:pPr>
        <w:pStyle w:val="CommentText"/>
      </w:pPr>
      <w:r w:rsidRPr="00CF7841">
        <w:t>We assume that the FFS could be removed.</w:t>
      </w:r>
    </w:p>
    <w:p w14:paraId="37862BAF" w14:textId="77777777" w:rsidR="00DF1823" w:rsidRPr="00CF7841" w:rsidRDefault="00DF1823" w:rsidP="009E2FF6">
      <w:pPr>
        <w:pStyle w:val="CommentText"/>
      </w:pPr>
      <w:r w:rsidRPr="00CF7841">
        <w:rPr>
          <w:b/>
        </w:rPr>
        <w:t>[Proposed Change]</w:t>
      </w:r>
      <w:r w:rsidRPr="00CF7841">
        <w:t xml:space="preserve">: </w:t>
      </w:r>
    </w:p>
    <w:p w14:paraId="3146AF44" w14:textId="77777777" w:rsidR="00DF1823" w:rsidRPr="00CF7841" w:rsidRDefault="00DF1823" w:rsidP="009E2FF6">
      <w:pPr>
        <w:pStyle w:val="B2"/>
        <w:ind w:left="0" w:firstLine="0"/>
      </w:pPr>
      <w:r w:rsidRPr="00CF7841">
        <w:rPr>
          <w:lang w:val="en-US"/>
        </w:rPr>
        <w:t>Remove the FFS</w:t>
      </w:r>
      <w:r w:rsidRPr="00CF7841">
        <w:rPr>
          <w:rStyle w:val="CommentReference"/>
          <w:rFonts w:ascii="Arial" w:hAnsi="Arial"/>
        </w:rPr>
        <w:annotationRef/>
      </w:r>
    </w:p>
    <w:p w14:paraId="7FBEA39C" w14:textId="77777777" w:rsidR="00DF1823" w:rsidRDefault="00DF1823" w:rsidP="009E2FF6">
      <w:pPr>
        <w:pStyle w:val="CommentText"/>
      </w:pPr>
      <w:r w:rsidRPr="00CF7841">
        <w:rPr>
          <w:b/>
        </w:rPr>
        <w:t>[Comments]</w:t>
      </w:r>
      <w:r w:rsidRPr="00CF7841">
        <w:t>:[Intel] Agree with MTK.</w:t>
      </w:r>
    </w:p>
    <w:p w14:paraId="4F9784B1" w14:textId="77777777" w:rsidR="00DF1823" w:rsidRDefault="00DF1823" w:rsidP="009E2FF6">
      <w:pPr>
        <w:pStyle w:val="CommentText"/>
      </w:pPr>
    </w:p>
  </w:comment>
  <w:comment w:id="5948" w:author="Intel" w:date="2018-06-27T10:43:00Z" w:initials="I">
    <w:p w14:paraId="02CA5F3C"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8B4279D" w14:textId="77777777" w:rsidR="00DF1823" w:rsidRDefault="00DF1823" w:rsidP="009E2FF6">
      <w:pPr>
        <w:pStyle w:val="CommentText"/>
      </w:pPr>
      <w:r>
        <w:rPr>
          <w:b/>
        </w:rPr>
        <w:t>[Description]</w:t>
      </w:r>
      <w:r>
        <w:t>: It would be good to make it optional now in case we add a longer wait timer in the future. But make is “mandatory” in the description</w:t>
      </w:r>
    </w:p>
    <w:p w14:paraId="226068F6" w14:textId="77777777" w:rsidR="00DF1823" w:rsidRDefault="00DF1823" w:rsidP="009E2FF6">
      <w:pPr>
        <w:pStyle w:val="CommentText"/>
      </w:pPr>
      <w:r>
        <w:rPr>
          <w:b/>
        </w:rPr>
        <w:t>[Proposed Change]</w:t>
      </w:r>
      <w:r>
        <w:t xml:space="preserve">: change it to Optional, Need N; and clarify the waitTime shall be configured for resume/initial setup. </w:t>
      </w:r>
    </w:p>
    <w:p w14:paraId="67A77550" w14:textId="77777777" w:rsidR="00DF1823" w:rsidRDefault="00DF1823" w:rsidP="009E2FF6">
      <w:pPr>
        <w:pStyle w:val="CommentText"/>
      </w:pPr>
      <w:r>
        <w:rPr>
          <w:b/>
        </w:rPr>
        <w:t>[Comments]</w:t>
      </w:r>
      <w:r>
        <w:t>:</w:t>
      </w:r>
    </w:p>
    <w:p w14:paraId="1E4C7700" w14:textId="77777777" w:rsidR="00DF1823" w:rsidRDefault="00DF1823" w:rsidP="009E2FF6">
      <w:pPr>
        <w:pStyle w:val="CommentText"/>
      </w:pPr>
    </w:p>
  </w:comment>
  <w:comment w:id="5980" w:author="Huawei (Nathan)" w:date="2018-07-26T08:27:00Z" w:initials="H">
    <w:p w14:paraId="767DF4EB"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29C4DE" w14:textId="77777777" w:rsidR="00DF1823" w:rsidRDefault="00DF1823">
      <w:pPr>
        <w:pStyle w:val="CommentText"/>
      </w:pPr>
      <w:r>
        <w:rPr>
          <w:b/>
        </w:rPr>
        <w:t>[Description]</w:t>
      </w:r>
      <w:r>
        <w:t>: In implementation of issue I323, the mandatory inclusion of waitTime for resume/initial setup is missing.</w:t>
      </w:r>
    </w:p>
    <w:p w14:paraId="32726F43" w14:textId="77777777" w:rsidR="00DF1823" w:rsidRDefault="00DF1823">
      <w:pPr>
        <w:pStyle w:val="CommentText"/>
      </w:pPr>
      <w:r>
        <w:rPr>
          <w:b/>
        </w:rPr>
        <w:t>[Proposed Change]</w:t>
      </w:r>
      <w:r>
        <w:t>: Add to field description “The field is included in case of resume or initial setup”, or consider adding a conditional table.</w:t>
      </w:r>
    </w:p>
    <w:p w14:paraId="6B23256B" w14:textId="77777777" w:rsidR="00DF1823" w:rsidRDefault="00DF1823">
      <w:pPr>
        <w:pStyle w:val="CommentText"/>
      </w:pPr>
      <w:r>
        <w:rPr>
          <w:b/>
        </w:rPr>
        <w:t>[Comments]</w:t>
      </w:r>
      <w:r>
        <w:t xml:space="preserve">: </w:t>
      </w:r>
    </w:p>
    <w:p w14:paraId="3E5F7009" w14:textId="77777777" w:rsidR="00DF1823" w:rsidRPr="00627E75" w:rsidRDefault="00DF1823">
      <w:pPr>
        <w:pStyle w:val="CommentText"/>
      </w:pPr>
    </w:p>
  </w:comment>
  <w:comment w:id="6033" w:author="Intel" w:date="2018-08-05T16:42:00Z" w:initials="I">
    <w:p w14:paraId="6E59CDFA" w14:textId="77777777" w:rsidR="00DF1823" w:rsidRDefault="00DF1823"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3FDF51" w14:textId="77777777" w:rsidR="00DF1823" w:rsidRDefault="00DF1823"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B66E4B1" w14:textId="77777777" w:rsidR="00DF1823" w:rsidRDefault="00DF1823" w:rsidP="00CE2ECC">
      <w:pPr>
        <w:pStyle w:val="CommentText"/>
      </w:pPr>
      <w:r>
        <w:rPr>
          <w:b/>
        </w:rPr>
        <w:t>[Proposed Change]</w:t>
      </w:r>
      <w:r>
        <w:t>: Change Need code to R.</w:t>
      </w:r>
    </w:p>
    <w:p w14:paraId="156031F8" w14:textId="77777777" w:rsidR="00DF1823" w:rsidRDefault="00DF1823">
      <w:pPr>
        <w:pStyle w:val="CommentText"/>
      </w:pPr>
      <w:r>
        <w:rPr>
          <w:b/>
        </w:rPr>
        <w:t>[Comments]</w:t>
      </w:r>
      <w:r>
        <w:t xml:space="preserve">: </w:t>
      </w:r>
    </w:p>
    <w:p w14:paraId="2669BE81" w14:textId="77777777" w:rsidR="00DF1823" w:rsidRDefault="00DF1823">
      <w:pPr>
        <w:pStyle w:val="CommentText"/>
      </w:pPr>
    </w:p>
  </w:comment>
  <w:comment w:id="6036" w:author="Intel" w:date="2018-06-27T10:44:00Z" w:initials="I">
    <w:p w14:paraId="41BE124F" w14:textId="77777777" w:rsidR="00DF1823" w:rsidRPr="00CF7841" w:rsidRDefault="00DF1823"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33D14A6D" w14:textId="77777777" w:rsidR="00DF1823" w:rsidRPr="00CF7841" w:rsidRDefault="00DF1823" w:rsidP="009E2FF6">
      <w:pPr>
        <w:pStyle w:val="CommentText"/>
      </w:pPr>
      <w:r w:rsidRPr="00CF7841">
        <w:rPr>
          <w:b/>
        </w:rPr>
        <w:t>[Description]</w:t>
      </w:r>
      <w:r w:rsidRPr="00CF7841">
        <w:t>: suspendConfig is not one short configuration. Need N shall be changed to Need R. We discussed this in R2-1809771</w:t>
      </w:r>
    </w:p>
    <w:p w14:paraId="7F20F662" w14:textId="77777777" w:rsidR="00DF1823" w:rsidRPr="00CF7841" w:rsidRDefault="00DF1823" w:rsidP="009E2FF6">
      <w:pPr>
        <w:pStyle w:val="CommentText"/>
      </w:pPr>
      <w:r w:rsidRPr="00CF7841">
        <w:rPr>
          <w:b/>
        </w:rPr>
        <w:t>[Proposed Change]</w:t>
      </w:r>
      <w:r w:rsidRPr="00CF7841">
        <w:t>: change Need N to Need R</w:t>
      </w:r>
    </w:p>
    <w:p w14:paraId="2E99160C" w14:textId="77777777" w:rsidR="00DF1823" w:rsidRDefault="00DF1823" w:rsidP="009E2FF6">
      <w:pPr>
        <w:pStyle w:val="CommentText"/>
      </w:pPr>
      <w:r w:rsidRPr="00CF7841">
        <w:rPr>
          <w:b/>
        </w:rPr>
        <w:t>[Comments]</w:t>
      </w:r>
      <w:r w:rsidRPr="00CF7841">
        <w:t>:</w:t>
      </w:r>
      <w:r>
        <w:t xml:space="preserve"> </w:t>
      </w:r>
    </w:p>
    <w:p w14:paraId="41EF9B5B" w14:textId="77777777" w:rsidR="00DF1823" w:rsidRDefault="00DF1823" w:rsidP="009E2FF6">
      <w:pPr>
        <w:pStyle w:val="CommentText"/>
      </w:pPr>
    </w:p>
  </w:comment>
  <w:comment w:id="6043" w:author="MediaTek (Felix)" w:date="2018-06-22T17:11:00Z" w:initials="MTK">
    <w:p w14:paraId="2027D976" w14:textId="77777777" w:rsidR="00DF1823" w:rsidRDefault="00DF1823"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3CE50D2" w14:textId="77777777" w:rsidR="00DF1823" w:rsidRDefault="00DF1823"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0CFF50AC" w14:textId="77777777" w:rsidR="00DF1823" w:rsidRDefault="00DF1823" w:rsidP="009E2FF6">
      <w:pPr>
        <w:pStyle w:val="CommentText"/>
      </w:pPr>
      <w:r>
        <w:rPr>
          <w:b/>
        </w:rPr>
        <w:t>[Proposed Change]</w:t>
      </w:r>
      <w:r>
        <w:t xml:space="preserve">: </w:t>
      </w:r>
    </w:p>
    <w:p w14:paraId="39C69BCB" w14:textId="77777777" w:rsidR="00DF1823" w:rsidRDefault="00DF1823" w:rsidP="009E2FF6">
      <w:pPr>
        <w:pStyle w:val="B2"/>
        <w:ind w:left="0" w:firstLine="0"/>
      </w:pPr>
      <w:r>
        <w:rPr>
          <w:lang w:val="en-US"/>
        </w:rPr>
        <w:t>Change to optional with need code Need N</w:t>
      </w:r>
    </w:p>
    <w:p w14:paraId="13539543" w14:textId="77777777" w:rsidR="00DF1823" w:rsidRDefault="00DF1823" w:rsidP="009E2FF6">
      <w:pPr>
        <w:pStyle w:val="CommentText"/>
      </w:pPr>
      <w:r>
        <w:rPr>
          <w:b/>
        </w:rPr>
        <w:t>[Comments]</w:t>
      </w:r>
      <w:r>
        <w:t>:[Intel] agree with MTK, it should be optional.</w:t>
      </w:r>
    </w:p>
    <w:p w14:paraId="0891EF01" w14:textId="77777777" w:rsidR="00DF1823" w:rsidRDefault="00DF1823" w:rsidP="009E2FF6">
      <w:pPr>
        <w:pStyle w:val="CommentText"/>
      </w:pPr>
    </w:p>
  </w:comment>
  <w:comment w:id="6070" w:author="Nokia (Tero)" w:date="2018-06-25T15:29:00Z" w:initials="Nokia">
    <w:p w14:paraId="618AADA9"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2035245B" w14:textId="77777777" w:rsidR="00DF1823" w:rsidRDefault="00DF1823" w:rsidP="009E2FF6">
      <w:pPr>
        <w:pStyle w:val="CommentText"/>
      </w:pPr>
      <w:r>
        <w:rPr>
          <w:b/>
        </w:rPr>
        <w:t>[Description]</w:t>
      </w:r>
      <w:r>
        <w:t>: ARFCN-ValueNR will be insufficient for such redirection. Likely the SSB configuration would have to be provided as well.</w:t>
      </w:r>
    </w:p>
    <w:p w14:paraId="31C0897B" w14:textId="77777777" w:rsidR="00DF1823" w:rsidRDefault="00DF1823" w:rsidP="009E2FF6">
      <w:pPr>
        <w:pStyle w:val="CommentText"/>
      </w:pPr>
      <w:r>
        <w:rPr>
          <w:b/>
        </w:rPr>
        <w:t>[Proposed Change]</w:t>
      </w:r>
      <w:r>
        <w:t>: Introduce changes as outlined in R2-1810261 (new IE, comprising both nr ARFCN value and SMTC).</w:t>
      </w:r>
    </w:p>
    <w:p w14:paraId="42670608" w14:textId="77777777" w:rsidR="00DF1823" w:rsidRDefault="00DF1823" w:rsidP="009E2FF6">
      <w:pPr>
        <w:pStyle w:val="CommentText"/>
      </w:pPr>
      <w:r>
        <w:rPr>
          <w:b/>
        </w:rPr>
        <w:t>[Comments]</w:t>
      </w:r>
      <w:r>
        <w:t>:</w:t>
      </w:r>
    </w:p>
    <w:p w14:paraId="055F2C4A" w14:textId="77777777" w:rsidR="00DF1823" w:rsidRDefault="00DF1823"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2F32BC05" w14:textId="77777777" w:rsidR="00DF1823" w:rsidRDefault="00DF1823" w:rsidP="009E2FF6">
      <w:pPr>
        <w:pStyle w:val="CommentText"/>
      </w:pPr>
    </w:p>
  </w:comment>
  <w:comment w:id="6087" w:author="Google (Frank Wu)" w:date="2018-08-02T19:54:00Z" w:initials="G">
    <w:p w14:paraId="4863DAF1"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D32233" w14:textId="77777777" w:rsidR="00DF1823" w:rsidRDefault="00DF1823">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73D3BF6A" w14:textId="77777777" w:rsidR="00DF1823" w:rsidRDefault="00DF1823">
      <w:pPr>
        <w:pStyle w:val="CommentText"/>
      </w:pPr>
      <w:r>
        <w:rPr>
          <w:b/>
        </w:rPr>
        <w:t>[Proposed Change]</w:t>
      </w:r>
      <w:r>
        <w:t xml:space="preserve">: Introdcue a new IE </w:t>
      </w:r>
      <w:r w:rsidRPr="00CC7909">
        <w:t>CellInfo</w:t>
      </w:r>
      <w:r>
        <w:t>EUTRA which provides a list of E-UTRA cells for the UE to quickly find an E-UTRA cell.</w:t>
      </w:r>
    </w:p>
    <w:p w14:paraId="1D632AE3" w14:textId="77777777" w:rsidR="00DF1823" w:rsidRDefault="00DF1823">
      <w:pPr>
        <w:pStyle w:val="CommentText"/>
      </w:pPr>
      <w:r>
        <w:rPr>
          <w:b/>
        </w:rPr>
        <w:t>[Comments]</w:t>
      </w:r>
      <w:r>
        <w:t xml:space="preserve">: </w:t>
      </w:r>
    </w:p>
    <w:p w14:paraId="0071172B" w14:textId="77777777" w:rsidR="00DF1823" w:rsidRPr="0091025D" w:rsidRDefault="00DF1823">
      <w:pPr>
        <w:pStyle w:val="CommentText"/>
      </w:pPr>
    </w:p>
  </w:comment>
  <w:comment w:id="6104" w:author="Huawei (Nathan)" w:date="2018-07-26T08:34:00Z" w:initials="H">
    <w:p w14:paraId="0D9271CA"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46240975" w14:textId="77777777" w:rsidR="00DF1823" w:rsidRDefault="00DF1823">
      <w:pPr>
        <w:pStyle w:val="CommentText"/>
      </w:pPr>
      <w:r>
        <w:rPr>
          <w:b/>
        </w:rPr>
        <w:t>[Description]</w:t>
      </w:r>
      <w:r>
        <w:t>: Hyphenation and capitalisation errors in SuspendConfig</w:t>
      </w:r>
    </w:p>
    <w:p w14:paraId="6F8B9FE3" w14:textId="77777777" w:rsidR="00DF1823" w:rsidRDefault="00DF1823">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5A81A978" w14:textId="77777777" w:rsidR="00DF1823" w:rsidRDefault="00DF1823">
      <w:pPr>
        <w:pStyle w:val="CommentText"/>
      </w:pPr>
      <w:r>
        <w:rPr>
          <w:b/>
        </w:rPr>
        <w:t>[Comments]</w:t>
      </w:r>
      <w:r>
        <w:t xml:space="preserve">: </w:t>
      </w:r>
    </w:p>
    <w:p w14:paraId="3B4F50E9" w14:textId="77777777" w:rsidR="00DF1823" w:rsidRPr="00627E75" w:rsidRDefault="00DF1823">
      <w:pPr>
        <w:pStyle w:val="CommentText"/>
      </w:pPr>
    </w:p>
  </w:comment>
  <w:comment w:id="6110" w:author="Intel" w:date="2018-06-27T10:46:00Z" w:initials="I">
    <w:p w14:paraId="6CDFDF32" w14:textId="77777777" w:rsidR="00DF1823" w:rsidRPr="009B39FC" w:rsidRDefault="00DF1823"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3827839" w14:textId="77777777" w:rsidR="00DF1823" w:rsidRPr="009B39FC" w:rsidRDefault="00DF1823"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1F4B14AD" w14:textId="77777777" w:rsidR="00DF1823" w:rsidRPr="009B39FC" w:rsidRDefault="00DF1823" w:rsidP="009E2FF6">
      <w:pPr>
        <w:pStyle w:val="CommentText"/>
      </w:pPr>
      <w:r w:rsidRPr="009B39FC">
        <w:rPr>
          <w:b/>
        </w:rPr>
        <w:t>[Proposed Change]</w:t>
      </w:r>
      <w:r w:rsidRPr="009B39FC">
        <w:t>: Replace field name with i-RNTI, here and everywhere except msg 3</w:t>
      </w:r>
    </w:p>
    <w:p w14:paraId="1E64EEE4" w14:textId="77777777" w:rsidR="00DF1823" w:rsidRDefault="00DF1823" w:rsidP="009E2FF6">
      <w:pPr>
        <w:pStyle w:val="CommentText"/>
      </w:pPr>
      <w:r w:rsidRPr="009B39FC">
        <w:rPr>
          <w:b/>
        </w:rPr>
        <w:t>[Comments]</w:t>
      </w:r>
      <w:r w:rsidRPr="009B39FC">
        <w:t>: Rap-2: Taking into account agreements on two I-RNTIs provided in suspendConfig.</w:t>
      </w:r>
    </w:p>
    <w:p w14:paraId="212D6397" w14:textId="77777777" w:rsidR="00DF1823" w:rsidRDefault="00DF1823" w:rsidP="009E2FF6">
      <w:pPr>
        <w:pStyle w:val="CommentText"/>
      </w:pPr>
    </w:p>
  </w:comment>
  <w:comment w:id="6120" w:author="Intel" w:date="2018-08-05T16:47:00Z" w:initials="I">
    <w:p w14:paraId="65526BA0" w14:textId="77777777" w:rsidR="00DF1823" w:rsidRDefault="00DF1823"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F7B5D0" w14:textId="77777777" w:rsidR="00DF1823" w:rsidRDefault="00DF1823" w:rsidP="000539FC">
      <w:pPr>
        <w:pStyle w:val="CommentText"/>
      </w:pPr>
      <w:r>
        <w:rPr>
          <w:b/>
        </w:rPr>
        <w:t>[Description]</w:t>
      </w:r>
      <w:r>
        <w:t>: In the procedure, only shortI-RNTI without -value</w:t>
      </w:r>
    </w:p>
    <w:p w14:paraId="2B06BA7D" w14:textId="77777777" w:rsidR="00DF1823" w:rsidRDefault="00DF1823" w:rsidP="000539FC">
      <w:pPr>
        <w:pStyle w:val="CommentText"/>
      </w:pPr>
      <w:r>
        <w:rPr>
          <w:b/>
        </w:rPr>
        <w:t>[Proposed Change]</w:t>
      </w:r>
      <w:r>
        <w:t>: delete “-value” in all occurances</w:t>
      </w:r>
    </w:p>
    <w:p w14:paraId="3C2D23A7" w14:textId="77777777" w:rsidR="00DF1823" w:rsidRDefault="00DF1823">
      <w:pPr>
        <w:pStyle w:val="CommentText"/>
      </w:pPr>
      <w:r>
        <w:rPr>
          <w:b/>
        </w:rPr>
        <w:t>[Comments]</w:t>
      </w:r>
      <w:r>
        <w:t xml:space="preserve">: </w:t>
      </w:r>
    </w:p>
    <w:p w14:paraId="2ABD9A22" w14:textId="77777777" w:rsidR="00DF1823" w:rsidRDefault="00DF1823">
      <w:pPr>
        <w:pStyle w:val="CommentText"/>
      </w:pPr>
    </w:p>
  </w:comment>
  <w:comment w:id="6131" w:author="Google (Frank Wu)" w:date="2018-08-02T18:10:00Z" w:initials="G">
    <w:p w14:paraId="46CEC35F"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29F61F" w14:textId="77777777" w:rsidR="00DF1823" w:rsidRDefault="00DF1823">
      <w:pPr>
        <w:pStyle w:val="CommentText"/>
      </w:pPr>
      <w:r>
        <w:rPr>
          <w:b/>
        </w:rPr>
        <w:t>[Description]</w:t>
      </w:r>
      <w:r>
        <w:t xml:space="preserve">: Specify a value range for </w:t>
      </w:r>
      <w:r>
        <w:rPr>
          <w:lang w:val="en-US"/>
        </w:rPr>
        <w:t>ran-pagingCycle</w:t>
      </w:r>
      <w:r>
        <w:t xml:space="preserve"> </w:t>
      </w:r>
    </w:p>
    <w:p w14:paraId="35D3B83D" w14:textId="77777777" w:rsidR="00DF1823" w:rsidRDefault="00DF1823">
      <w:pPr>
        <w:pStyle w:val="CommentText"/>
      </w:pPr>
      <w:r>
        <w:rPr>
          <w:b/>
        </w:rPr>
        <w:t>[Proposed Change]</w:t>
      </w:r>
      <w:r>
        <w:t>: Use the same values as we agreed in RAN2 agreed LTE RRC light connecton CR in R2-1702421.</w:t>
      </w:r>
    </w:p>
    <w:p w14:paraId="164FBFC0" w14:textId="77777777" w:rsidR="00DF1823" w:rsidRDefault="00DF1823">
      <w:pPr>
        <w:pStyle w:val="CommentText"/>
      </w:pPr>
      <w:r>
        <w:rPr>
          <w:b/>
        </w:rPr>
        <w:t>[Comments]</w:t>
      </w:r>
      <w:r>
        <w:t xml:space="preserve">: </w:t>
      </w:r>
    </w:p>
    <w:p w14:paraId="0C7BD616" w14:textId="77777777" w:rsidR="00DF1823" w:rsidRPr="00A953DB" w:rsidRDefault="00DF1823">
      <w:pPr>
        <w:pStyle w:val="CommentText"/>
      </w:pPr>
    </w:p>
  </w:comment>
  <w:comment w:id="6139" w:author="Intel" w:date="2018-06-27T10:46:00Z" w:initials="I">
    <w:p w14:paraId="05D0B95A" w14:textId="77777777" w:rsidR="00DF1823" w:rsidRPr="001864EE" w:rsidRDefault="00DF1823"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33635D61" w14:textId="77777777" w:rsidR="00DF1823" w:rsidRPr="009B39FC" w:rsidRDefault="00DF1823" w:rsidP="009E2FF6">
      <w:pPr>
        <w:pStyle w:val="CommentText"/>
      </w:pPr>
      <w:r w:rsidRPr="009B39FC">
        <w:rPr>
          <w:b/>
        </w:rPr>
        <w:t>[Description]</w:t>
      </w:r>
      <w:r w:rsidRPr="009B39FC">
        <w:t xml:space="preserve">: Related to I037 in R2-1809771. To support delta signalling, the field should be optional, Need M; </w:t>
      </w:r>
    </w:p>
    <w:p w14:paraId="0602281C" w14:textId="77777777" w:rsidR="00DF1823" w:rsidRPr="009B39FC" w:rsidRDefault="00DF1823" w:rsidP="009E2FF6">
      <w:pPr>
        <w:pStyle w:val="CommentText"/>
      </w:pPr>
      <w:r w:rsidRPr="009B39FC">
        <w:rPr>
          <w:b/>
        </w:rPr>
        <w:t>[Proposed Change]</w:t>
      </w:r>
      <w:r w:rsidRPr="009B39FC">
        <w:t>: change the field to be optional, Need M</w:t>
      </w:r>
    </w:p>
    <w:p w14:paraId="1BC973CB" w14:textId="77777777" w:rsidR="00DF1823" w:rsidRDefault="00DF1823"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A6C0060" w14:textId="77777777" w:rsidR="00DF1823" w:rsidRDefault="00DF1823" w:rsidP="009E2FF6">
      <w:pPr>
        <w:pStyle w:val="CommentText"/>
      </w:pPr>
    </w:p>
  </w:comment>
  <w:comment w:id="6149" w:author="Google (Frank Wu)" w:date="2018-08-02T17:54:00Z" w:initials="G">
    <w:p w14:paraId="3C571D3F"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9C077" w14:textId="77777777" w:rsidR="00DF1823" w:rsidRDefault="00DF1823">
      <w:pPr>
        <w:pStyle w:val="CommentText"/>
      </w:pPr>
      <w:r>
        <w:rPr>
          <w:b/>
        </w:rPr>
        <w:t>[Description]</w:t>
      </w:r>
      <w:r>
        <w:t>: Specify a value range for periodic-RNAU-timer.</w:t>
      </w:r>
    </w:p>
    <w:p w14:paraId="1229997B" w14:textId="77777777" w:rsidR="00DF1823" w:rsidRPr="008E1F8B" w:rsidRDefault="00DF1823"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0F1CE16" w14:textId="77777777" w:rsidR="00DF1823" w:rsidRDefault="00DF1823"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377C09FE" w14:textId="77777777" w:rsidR="00DF1823" w:rsidRDefault="00DF1823"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2C98339C" w14:textId="77777777" w:rsidR="00DF1823" w:rsidRDefault="00DF1823">
      <w:pPr>
        <w:pStyle w:val="CommentText"/>
      </w:pPr>
      <w:r>
        <w:rPr>
          <w:b/>
        </w:rPr>
        <w:t>[Comments]</w:t>
      </w:r>
      <w:r>
        <w:t xml:space="preserve">: </w:t>
      </w:r>
    </w:p>
    <w:p w14:paraId="6600B572" w14:textId="77777777" w:rsidR="00DF1823" w:rsidRPr="008E1F8B" w:rsidRDefault="00DF1823">
      <w:pPr>
        <w:pStyle w:val="CommentText"/>
      </w:pPr>
    </w:p>
  </w:comment>
  <w:comment w:id="6178" w:author="Intel" w:date="2018-06-27T10:47:00Z" w:initials="I">
    <w:p w14:paraId="443DC51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0BE9B56" w14:textId="77777777" w:rsidR="00DF1823" w:rsidRDefault="00DF1823"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7B59EA83" w14:textId="77777777" w:rsidR="00DF1823" w:rsidRDefault="00DF1823"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43868D3D" w14:textId="77777777" w:rsidR="00DF1823" w:rsidRDefault="00DF1823" w:rsidP="009E2FF6">
      <w:pPr>
        <w:pStyle w:val="CommentText"/>
      </w:pPr>
      <w:r>
        <w:rPr>
          <w:b/>
        </w:rPr>
        <w:t>[Comments]</w:t>
      </w:r>
      <w:r>
        <w:t xml:space="preserve">: </w:t>
      </w:r>
    </w:p>
    <w:p w14:paraId="1BE53B7F" w14:textId="77777777" w:rsidR="00DF1823" w:rsidRDefault="00DF1823" w:rsidP="009E2FF6">
      <w:pPr>
        <w:pStyle w:val="CommentText"/>
      </w:pPr>
    </w:p>
  </w:comment>
  <w:comment w:id="6220" w:author="Huawei (Nathan)" w:date="2018-07-26T08:32:00Z" w:initials="H">
    <w:p w14:paraId="442844EA"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57E88D50" w14:textId="77777777" w:rsidR="00DF1823" w:rsidRDefault="00DF1823">
      <w:pPr>
        <w:pStyle w:val="CommentText"/>
      </w:pPr>
      <w:r>
        <w:rPr>
          <w:b/>
        </w:rPr>
        <w:t>[Description]</w:t>
      </w:r>
      <w:r>
        <w:t>: Hyphenation error in field name ranAreaConfigList</w:t>
      </w:r>
    </w:p>
    <w:p w14:paraId="0F821AC5" w14:textId="77777777" w:rsidR="00DF1823" w:rsidRDefault="00DF1823">
      <w:pPr>
        <w:pStyle w:val="CommentText"/>
      </w:pPr>
      <w:r>
        <w:rPr>
          <w:b/>
        </w:rPr>
        <w:t>[Proposed Change]</w:t>
      </w:r>
      <w:r>
        <w:t>: Should be ran-AreaConfigList.  Flagged as an issue rather than editorial since it affects compiled ASN.1.</w:t>
      </w:r>
    </w:p>
    <w:p w14:paraId="0D49AFD7" w14:textId="77777777" w:rsidR="00DF1823" w:rsidRDefault="00DF1823">
      <w:pPr>
        <w:pStyle w:val="CommentText"/>
      </w:pPr>
      <w:r>
        <w:rPr>
          <w:b/>
        </w:rPr>
        <w:t>[Comments]</w:t>
      </w:r>
      <w:r>
        <w:t xml:space="preserve">: </w:t>
      </w:r>
    </w:p>
    <w:p w14:paraId="5EEB8E64" w14:textId="77777777" w:rsidR="00DF1823" w:rsidRPr="00627E75" w:rsidRDefault="00DF1823">
      <w:pPr>
        <w:pStyle w:val="CommentText"/>
      </w:pPr>
    </w:p>
  </w:comment>
  <w:comment w:id="6243" w:author="Intel" w:date="2018-08-05T16:49:00Z" w:initials="I">
    <w:p w14:paraId="0DC27084" w14:textId="77777777" w:rsidR="00DF1823" w:rsidRDefault="00DF1823"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776337CA" w14:textId="77777777" w:rsidR="00DF1823" w:rsidRDefault="00DF1823" w:rsidP="000539FC">
      <w:pPr>
        <w:pStyle w:val="CommentText"/>
      </w:pPr>
      <w:r>
        <w:rPr>
          <w:b/>
        </w:rPr>
        <w:t>[Description]</w:t>
      </w:r>
      <w:r>
        <w:t>: Need code is missing. This shall be Need S since absent has be described in field description.</w:t>
      </w:r>
    </w:p>
    <w:p w14:paraId="3460374C" w14:textId="77777777" w:rsidR="00DF1823" w:rsidRDefault="00DF1823" w:rsidP="000539FC">
      <w:pPr>
        <w:pStyle w:val="CommentText"/>
      </w:pPr>
      <w:r>
        <w:rPr>
          <w:b/>
        </w:rPr>
        <w:t>[Proposed Change]</w:t>
      </w:r>
      <w:r>
        <w:t>: Add Need S</w:t>
      </w:r>
    </w:p>
    <w:p w14:paraId="6A361C46" w14:textId="77777777" w:rsidR="00DF1823" w:rsidRDefault="00DF1823">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8E79614" w14:textId="77777777" w:rsidR="00DF1823" w:rsidRDefault="00DF1823">
      <w:pPr>
        <w:pStyle w:val="CommentText"/>
      </w:pPr>
    </w:p>
  </w:comment>
  <w:comment w:id="6265" w:author="Intel" w:date="2018-08-05T17:10:00Z" w:initials="I">
    <w:p w14:paraId="27753F47" w14:textId="77777777" w:rsidR="00DF1823" w:rsidRDefault="00DF1823"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5809619B" w14:textId="77777777" w:rsidR="00DF1823" w:rsidRDefault="00DF1823" w:rsidP="00D34236">
      <w:pPr>
        <w:pStyle w:val="CommentText"/>
      </w:pPr>
      <w:r>
        <w:rPr>
          <w:b/>
        </w:rPr>
        <w:t>[Description]</w:t>
      </w:r>
      <w:r>
        <w:t>: Need code is missing, This shall be Need S since absent has be described in field description.</w:t>
      </w:r>
    </w:p>
    <w:p w14:paraId="7AF256D7" w14:textId="77777777" w:rsidR="00DF1823" w:rsidRDefault="00DF1823" w:rsidP="00D34236">
      <w:pPr>
        <w:pStyle w:val="CommentText"/>
      </w:pPr>
      <w:r>
        <w:rPr>
          <w:b/>
        </w:rPr>
        <w:t>[Proposed Change]</w:t>
      </w:r>
      <w:r>
        <w:t>: Add Need S</w:t>
      </w:r>
    </w:p>
    <w:p w14:paraId="3DFA66A6" w14:textId="77777777" w:rsidR="00DF1823" w:rsidRDefault="00DF1823">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4A40C18D" w14:textId="77777777" w:rsidR="00DF1823" w:rsidRDefault="00DF1823">
      <w:pPr>
        <w:pStyle w:val="CommentText"/>
      </w:pPr>
    </w:p>
  </w:comment>
  <w:comment w:id="6290" w:author="Intel" w:date="2018-08-05T17:11:00Z" w:initials="I">
    <w:p w14:paraId="314E107F" w14:textId="77777777" w:rsidR="00DF1823" w:rsidRDefault="00DF1823"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B9C8D" w14:textId="77777777" w:rsidR="00DF1823" w:rsidRDefault="00DF1823"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76117A7A" w14:textId="77777777" w:rsidR="00DF1823" w:rsidRDefault="00DF1823" w:rsidP="00D34236">
      <w:pPr>
        <w:pStyle w:val="CommentText"/>
      </w:pPr>
      <w:r>
        <w:rPr>
          <w:b/>
        </w:rPr>
        <w:t>[Proposed Change]</w:t>
      </w:r>
      <w:r>
        <w:t>: Add Need R here</w:t>
      </w:r>
    </w:p>
    <w:p w14:paraId="17948F70" w14:textId="77777777" w:rsidR="00DF1823" w:rsidRPr="00CD32D4" w:rsidRDefault="00DF1823" w:rsidP="00D34236">
      <w:pPr>
        <w:pStyle w:val="CommentText"/>
      </w:pPr>
      <w:r>
        <w:rPr>
          <w:b/>
        </w:rPr>
        <w:t>[Comments]</w:t>
      </w:r>
      <w:r>
        <w:t xml:space="preserve">: </w:t>
      </w:r>
    </w:p>
    <w:p w14:paraId="394F6B91" w14:textId="77777777" w:rsidR="00DF1823" w:rsidRDefault="00DF1823">
      <w:pPr>
        <w:pStyle w:val="CommentText"/>
      </w:pPr>
    </w:p>
  </w:comment>
  <w:comment w:id="6287" w:author="Nokia (Tero)" w:date="2018-06-25T15:30:00Z" w:initials="Nokia">
    <w:p w14:paraId="36DE7623" w14:textId="77777777" w:rsidR="00DF1823" w:rsidRPr="00D919E5" w:rsidRDefault="00DF1823"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0F66FC1A" w14:textId="77777777" w:rsidR="00DF1823" w:rsidRPr="00D919E5" w:rsidRDefault="00DF1823"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CE22DAF" w14:textId="77777777" w:rsidR="00DF1823" w:rsidRPr="00D919E5" w:rsidRDefault="00DF1823"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0BFF9447" w14:textId="77777777" w:rsidR="00DF1823" w:rsidRDefault="00DF1823" w:rsidP="009E2FF6">
      <w:pPr>
        <w:pStyle w:val="CommentText"/>
        <w:rPr>
          <w:b/>
        </w:rPr>
      </w:pPr>
      <w:r w:rsidRPr="00D919E5">
        <w:rPr>
          <w:b/>
        </w:rPr>
        <w:t>[Comments]</w:t>
      </w:r>
    </w:p>
    <w:p w14:paraId="66E82B73" w14:textId="77777777" w:rsidR="00DF1823" w:rsidRDefault="00DF1823" w:rsidP="009E2FF6">
      <w:pPr>
        <w:pStyle w:val="CommentText"/>
      </w:pPr>
    </w:p>
  </w:comment>
  <w:comment w:id="6310" w:author="Intel" w:date="2018-08-05T17:12:00Z" w:initials="I">
    <w:p w14:paraId="73D7DBCD" w14:textId="77777777" w:rsidR="00DF1823" w:rsidRDefault="00DF1823"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183F6F" w14:textId="77777777" w:rsidR="00DF1823" w:rsidRDefault="00DF1823" w:rsidP="00D34236">
      <w:pPr>
        <w:pStyle w:val="CommentText"/>
      </w:pPr>
      <w:r>
        <w:rPr>
          <w:b/>
        </w:rPr>
        <w:t>[Description]</w:t>
      </w:r>
      <w:r>
        <w:t>: They were agreed to be mandatorily provided in R2-AH-1807.  The Ed note and FFS can be deleted.</w:t>
      </w:r>
    </w:p>
    <w:p w14:paraId="2C4657D2" w14:textId="77777777" w:rsidR="00DF1823" w:rsidRDefault="00DF1823" w:rsidP="00D34236">
      <w:pPr>
        <w:pStyle w:val="CommentText"/>
      </w:pPr>
      <w:r>
        <w:rPr>
          <w:b/>
        </w:rPr>
        <w:t>[Proposed Change]</w:t>
      </w:r>
      <w:r>
        <w:t>: Delete ED Note and FFS.</w:t>
      </w:r>
    </w:p>
    <w:p w14:paraId="21A3EC9B" w14:textId="77777777" w:rsidR="00DF1823" w:rsidRDefault="00DF1823" w:rsidP="00D34236">
      <w:pPr>
        <w:pStyle w:val="CommentText"/>
      </w:pPr>
      <w:r>
        <w:rPr>
          <w:b/>
        </w:rPr>
        <w:t>[Comments]</w:t>
      </w:r>
      <w:r>
        <w:t xml:space="preserve">: </w:t>
      </w:r>
    </w:p>
    <w:p w14:paraId="28B8BD91" w14:textId="77777777" w:rsidR="00DF1823" w:rsidRDefault="00DF1823">
      <w:pPr>
        <w:pStyle w:val="CommentText"/>
      </w:pPr>
    </w:p>
  </w:comment>
  <w:comment w:id="6311" w:author="Ericsson (Icaro)" w:date="2018-08-08T19:32:00Z" w:initials="ILDS">
    <w:p w14:paraId="524D338C" w14:textId="77777777" w:rsidR="00DF1823" w:rsidRDefault="00DF1823"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76BF73D3" w14:textId="77777777" w:rsidR="00DF1823" w:rsidRDefault="00DF1823"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29CB4A0F" w14:textId="77777777" w:rsidR="00DF1823" w:rsidRDefault="00DF1823" w:rsidP="00B73EC3">
      <w:pPr>
        <w:pStyle w:val="CommentText"/>
      </w:pPr>
      <w:r>
        <w:rPr>
          <w:b/>
        </w:rPr>
        <w:t>[Proposed Change]</w:t>
      </w:r>
      <w:r>
        <w:t>: We propose to make both fields OPTIONAL in the message.</w:t>
      </w:r>
    </w:p>
    <w:p w14:paraId="76E4E435" w14:textId="77777777" w:rsidR="00DF1823" w:rsidRDefault="00DF1823"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4613BF63" w14:textId="77777777" w:rsidR="00DF1823" w:rsidRPr="00F32CF6" w:rsidRDefault="00DF1823"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7EA215CC" w14:textId="77777777" w:rsidR="00DF1823" w:rsidRDefault="00DF1823" w:rsidP="00B73EC3">
      <w:pPr>
        <w:pStyle w:val="CommentText"/>
      </w:pPr>
    </w:p>
    <w:p w14:paraId="2B2B3556" w14:textId="77777777" w:rsidR="00DF1823" w:rsidRDefault="00DF1823">
      <w:pPr>
        <w:pStyle w:val="CommentText"/>
      </w:pPr>
    </w:p>
  </w:comment>
  <w:comment w:id="6335" w:author="DCM" w:date="2018-08-08T14:14:00Z" w:initials="DCM">
    <w:p w14:paraId="33A9F265"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C4D17A" w14:textId="77777777" w:rsidR="00DF1823" w:rsidRPr="00860B79" w:rsidRDefault="00DF1823">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2EA5056C" w14:textId="77777777" w:rsidR="00DF1823" w:rsidRPr="00860B79" w:rsidRDefault="00DF1823">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0BCDBA62" w14:textId="77777777" w:rsidR="00DF1823" w:rsidRDefault="00DF1823">
      <w:pPr>
        <w:pStyle w:val="CommentText"/>
      </w:pPr>
      <w:r>
        <w:rPr>
          <w:b/>
        </w:rPr>
        <w:t>[Comments]</w:t>
      </w:r>
      <w:r>
        <w:t xml:space="preserve">: </w:t>
      </w:r>
    </w:p>
    <w:p w14:paraId="6E73F347" w14:textId="77777777" w:rsidR="00DF1823" w:rsidRPr="00860B79" w:rsidRDefault="00DF1823">
      <w:pPr>
        <w:pStyle w:val="CommentText"/>
      </w:pPr>
    </w:p>
  </w:comment>
  <w:comment w:id="6388" w:author="CATT (Jing)" w:date="2018-08-09T11:36:00Z" w:initials="C">
    <w:p w14:paraId="7148D50A" w14:textId="77777777" w:rsidR="00DF1823" w:rsidRDefault="00DF1823"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21D05B" w14:textId="77777777" w:rsidR="00DF1823" w:rsidRDefault="00DF1823"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3642DFF1" w14:textId="77777777" w:rsidR="00DF1823" w:rsidRDefault="00DF1823"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F1823" w14:paraId="19914D11"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3E95F2D3" w14:textId="77777777" w:rsidR="00DF1823" w:rsidRDefault="00DF1823"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DF1823" w:rsidRPr="002D594C" w14:paraId="518EFE25" w14:textId="77777777" w:rsidTr="00AB4891">
        <w:tc>
          <w:tcPr>
            <w:tcW w:w="14173" w:type="dxa"/>
            <w:tcBorders>
              <w:top w:val="single" w:sz="4" w:space="0" w:color="auto"/>
              <w:left w:val="single" w:sz="4" w:space="0" w:color="auto"/>
              <w:bottom w:val="single" w:sz="4" w:space="0" w:color="auto"/>
              <w:right w:val="single" w:sz="4" w:space="0" w:color="auto"/>
            </w:tcBorders>
          </w:tcPr>
          <w:p w14:paraId="7646326E" w14:textId="77777777" w:rsidR="00DF1823" w:rsidRPr="002D594C" w:rsidRDefault="00DF1823" w:rsidP="00AB4891">
            <w:pPr>
              <w:pStyle w:val="TAL"/>
              <w:rPr>
                <w:b/>
                <w:i/>
                <w:noProof/>
                <w:lang w:eastAsia="ko-KR"/>
              </w:rPr>
            </w:pPr>
            <w:r w:rsidRPr="002D594C">
              <w:rPr>
                <w:b/>
                <w:i/>
                <w:noProof/>
                <w:lang w:eastAsia="ko-KR"/>
              </w:rPr>
              <w:t>cellList</w:t>
            </w:r>
          </w:p>
          <w:p w14:paraId="7E099B12" w14:textId="77777777" w:rsidR="00DF1823" w:rsidRPr="002D594C" w:rsidRDefault="00DF1823"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DF1823" w:rsidRPr="00E73DBA" w14:paraId="4EE6149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5B8ADFA" w14:textId="77777777" w:rsidR="00DF1823" w:rsidRPr="008F4E2A" w:rsidRDefault="00DF1823" w:rsidP="00AB4891">
            <w:pPr>
              <w:pStyle w:val="TAL"/>
              <w:rPr>
                <w:b/>
                <w:i/>
                <w:noProof/>
                <w:lang w:eastAsia="ko-KR"/>
              </w:rPr>
            </w:pPr>
            <w:r>
              <w:rPr>
                <w:rFonts w:hint="eastAsia"/>
                <w:b/>
                <w:i/>
                <w:noProof/>
                <w:lang w:eastAsia="ko-KR"/>
              </w:rPr>
              <w:t>ran-Area</w:t>
            </w:r>
          </w:p>
          <w:p w14:paraId="48F7362C" w14:textId="77777777" w:rsidR="00DF1823" w:rsidRPr="00E73DBA" w:rsidRDefault="00DF1823"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DF1823" w14:paraId="5F056FC6" w14:textId="77777777" w:rsidTr="00AB4891">
        <w:tc>
          <w:tcPr>
            <w:tcW w:w="14173" w:type="dxa"/>
            <w:tcBorders>
              <w:top w:val="single" w:sz="4" w:space="0" w:color="auto"/>
              <w:left w:val="single" w:sz="4" w:space="0" w:color="auto"/>
              <w:bottom w:val="single" w:sz="4" w:space="0" w:color="auto"/>
              <w:right w:val="single" w:sz="4" w:space="0" w:color="auto"/>
            </w:tcBorders>
          </w:tcPr>
          <w:p w14:paraId="6BB1DB0C" w14:textId="77777777" w:rsidR="00DF1823" w:rsidRPr="008F4E2A" w:rsidRDefault="00DF1823" w:rsidP="00AB4891">
            <w:pPr>
              <w:pStyle w:val="TAL"/>
              <w:rPr>
                <w:b/>
                <w:i/>
                <w:noProof/>
                <w:lang w:eastAsia="ko-KR"/>
              </w:rPr>
            </w:pPr>
            <w:r w:rsidRPr="002D594C">
              <w:rPr>
                <w:b/>
                <w:i/>
                <w:noProof/>
                <w:lang w:eastAsia="ko-KR"/>
              </w:rPr>
              <w:t>ranAreaConfigList</w:t>
            </w:r>
          </w:p>
          <w:p w14:paraId="212D398C" w14:textId="77777777" w:rsidR="00DF1823" w:rsidRDefault="00DF1823"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6E9DD672" w14:textId="77777777" w:rsidR="00DF1823" w:rsidRPr="00197302" w:rsidRDefault="00DF1823" w:rsidP="00AB4891">
      <w:pPr>
        <w:pStyle w:val="CommentText"/>
        <w:rPr>
          <w:rFonts w:eastAsia="SimSun"/>
          <w:lang w:eastAsia="zh-CN"/>
        </w:rPr>
      </w:pPr>
    </w:p>
    <w:p w14:paraId="3838B340" w14:textId="77777777" w:rsidR="00DF1823" w:rsidRDefault="00DF1823" w:rsidP="00AB4891">
      <w:pPr>
        <w:pStyle w:val="CommentText"/>
      </w:pPr>
      <w:r>
        <w:rPr>
          <w:b/>
        </w:rPr>
        <w:t>[Comments]</w:t>
      </w:r>
      <w:r>
        <w:t xml:space="preserve">: </w:t>
      </w:r>
    </w:p>
    <w:p w14:paraId="72415E03" w14:textId="77777777" w:rsidR="00DF1823" w:rsidRDefault="00DF1823">
      <w:pPr>
        <w:pStyle w:val="CommentText"/>
      </w:pPr>
    </w:p>
    <w:p w14:paraId="50C08908" w14:textId="77777777" w:rsidR="00DF1823" w:rsidRPr="00AB4891" w:rsidRDefault="00DF1823">
      <w:pPr>
        <w:pStyle w:val="CommentText"/>
      </w:pPr>
    </w:p>
  </w:comment>
  <w:comment w:id="6418" w:author="Ericsson (Janne)" w:date="2018-06-20T13:47:00Z" w:initials="E">
    <w:p w14:paraId="0555E023"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A84453A" w14:textId="77777777" w:rsidR="00DF1823" w:rsidRDefault="00DF1823" w:rsidP="009E2FF6">
      <w:pPr>
        <w:pStyle w:val="CommentText"/>
      </w:pPr>
      <w:r>
        <w:rPr>
          <w:b/>
        </w:rPr>
        <w:t>[Description]</w:t>
      </w:r>
      <w:r>
        <w:t>: RRCSetupRequest is in incorrect place</w:t>
      </w:r>
    </w:p>
    <w:p w14:paraId="4F60A9D8" w14:textId="77777777" w:rsidR="00DF1823" w:rsidRDefault="00DF1823" w:rsidP="009E2FF6">
      <w:pPr>
        <w:pStyle w:val="CommentText"/>
      </w:pPr>
      <w:r>
        <w:rPr>
          <w:b/>
        </w:rPr>
        <w:t>[Proposed Change]</w:t>
      </w:r>
      <w:r>
        <w:t>: Move RRCSetupRequest to correct alphabetical place between RRCSetupComplete and SecurityModeCommand</w:t>
      </w:r>
    </w:p>
    <w:p w14:paraId="4A60B343" w14:textId="77777777" w:rsidR="00DF1823" w:rsidRDefault="00DF1823" w:rsidP="009E2FF6">
      <w:pPr>
        <w:pStyle w:val="CommentText"/>
      </w:pPr>
      <w:r>
        <w:rPr>
          <w:b/>
        </w:rPr>
        <w:t>[Comments]</w:t>
      </w:r>
      <w:r>
        <w:t xml:space="preserve">: </w:t>
      </w:r>
    </w:p>
    <w:p w14:paraId="7AC9EB7A" w14:textId="77777777" w:rsidR="00DF1823" w:rsidRDefault="00DF1823" w:rsidP="009E2FF6">
      <w:pPr>
        <w:pStyle w:val="CommentText"/>
      </w:pPr>
    </w:p>
  </w:comment>
  <w:comment w:id="6736" w:author="CATT (Jing)" w:date="2018-08-09T11:36:00Z" w:initials="C">
    <w:p w14:paraId="2F5B94DE" w14:textId="77777777" w:rsidR="00DF1823" w:rsidRDefault="00DF1823"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6AD1B4" w14:textId="77777777" w:rsidR="00DF1823" w:rsidRPr="00660B32" w:rsidRDefault="00DF1823"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07FBC40E" w14:textId="77777777" w:rsidR="00DF1823" w:rsidRDefault="00DF1823" w:rsidP="00C40286">
      <w:pPr>
        <w:pStyle w:val="CommentText"/>
        <w:rPr>
          <w:rFonts w:eastAsiaTheme="minorEastAsia"/>
          <w:lang w:eastAsia="zh-CN"/>
        </w:rPr>
      </w:pPr>
      <w:r>
        <w:rPr>
          <w:b/>
        </w:rPr>
        <w:t>[Proposed Change]</w:t>
      </w:r>
      <w:r>
        <w:t xml:space="preserve">: </w:t>
      </w:r>
    </w:p>
    <w:p w14:paraId="609D0282" w14:textId="77777777" w:rsidR="00DF1823" w:rsidRPr="00F07985" w:rsidRDefault="00DF1823" w:rsidP="00C40286">
      <w:pPr>
        <w:pStyle w:val="PL"/>
        <w:rPr>
          <w:strike/>
          <w:color w:val="FF0000"/>
        </w:rPr>
      </w:pPr>
      <w:r w:rsidRPr="00F07985">
        <w:rPr>
          <w:strike/>
          <w:color w:val="FF0000"/>
        </w:rPr>
        <w:t>-- Configuration of master cell group:</w:t>
      </w:r>
    </w:p>
    <w:p w14:paraId="027622A0" w14:textId="77777777" w:rsidR="00DF1823" w:rsidRDefault="00DF1823"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091B0F19" w14:textId="77777777" w:rsidR="00DF1823" w:rsidRDefault="00DF1823" w:rsidP="00C40286">
      <w:pPr>
        <w:pStyle w:val="PL"/>
      </w:pPr>
    </w:p>
    <w:p w14:paraId="6E1EE3AF" w14:textId="77777777" w:rsidR="00DF1823" w:rsidRDefault="00DF1823"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3211AAD9" w14:textId="77777777" w:rsidR="00DF1823" w:rsidRDefault="00DF1823"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6AD42251" w14:textId="77777777" w:rsidR="00DF1823" w:rsidRPr="00F07985" w:rsidRDefault="00DF1823" w:rsidP="00C40286">
      <w:pPr>
        <w:pStyle w:val="CommentText"/>
        <w:rPr>
          <w:rFonts w:eastAsiaTheme="minorEastAsia"/>
          <w:lang w:val="en-US" w:eastAsia="zh-CN"/>
        </w:rPr>
      </w:pPr>
    </w:p>
    <w:p w14:paraId="6735754F" w14:textId="77777777" w:rsidR="00DF1823" w:rsidRPr="00C40286" w:rsidRDefault="00DF1823" w:rsidP="00C40286">
      <w:pPr>
        <w:pStyle w:val="CommentText"/>
      </w:pPr>
      <w:r>
        <w:rPr>
          <w:b/>
        </w:rPr>
        <w:t>[Comments]</w:t>
      </w:r>
      <w:r>
        <w:t>:</w:t>
      </w:r>
    </w:p>
  </w:comment>
  <w:comment w:id="6746" w:author="Intel" w:date="2018-08-05T17:13:00Z" w:initials="I">
    <w:p w14:paraId="08E24985" w14:textId="77777777" w:rsidR="00DF1823" w:rsidRDefault="00DF1823"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B236B" w14:textId="77777777" w:rsidR="00DF1823" w:rsidRDefault="00DF1823" w:rsidP="00F82CB8">
      <w:pPr>
        <w:pStyle w:val="CommentText"/>
      </w:pPr>
      <w:r>
        <w:rPr>
          <w:b/>
        </w:rPr>
        <w:t>[Description]</w:t>
      </w:r>
      <w:r>
        <w:t xml:space="preserve">: In reconfiguration, fullConfig is Need N. Which is more suitable since it is oneshot configuration. </w:t>
      </w:r>
    </w:p>
    <w:p w14:paraId="4DFAB13D" w14:textId="77777777" w:rsidR="00DF1823" w:rsidRDefault="00DF1823" w:rsidP="00F82CB8">
      <w:pPr>
        <w:pStyle w:val="CommentText"/>
      </w:pPr>
      <w:r>
        <w:rPr>
          <w:b/>
        </w:rPr>
        <w:t>[Proposed Change]</w:t>
      </w:r>
      <w:r>
        <w:t>: Change Need M to Need N</w:t>
      </w:r>
    </w:p>
    <w:p w14:paraId="256E4442" w14:textId="77777777" w:rsidR="00DF1823" w:rsidRDefault="00DF1823" w:rsidP="00F82CB8">
      <w:pPr>
        <w:pStyle w:val="CommentText"/>
      </w:pPr>
      <w:r>
        <w:rPr>
          <w:b/>
        </w:rPr>
        <w:t>[Comments]</w:t>
      </w:r>
      <w:r>
        <w:t xml:space="preserve">: </w:t>
      </w:r>
    </w:p>
    <w:p w14:paraId="123D5C50" w14:textId="77777777" w:rsidR="00DF1823" w:rsidRDefault="00DF1823">
      <w:pPr>
        <w:pStyle w:val="CommentText"/>
      </w:pPr>
    </w:p>
  </w:comment>
  <w:comment w:id="6771" w:author="CATT (Jing)" w:date="2018-08-09T11:43:00Z" w:initials="C">
    <w:p w14:paraId="570B35B7" w14:textId="77777777" w:rsidR="00DF1823" w:rsidRDefault="00DF1823"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8059" w14:textId="77777777" w:rsidR="00DF1823" w:rsidRDefault="00DF1823"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B00D27E" w14:textId="77777777" w:rsidR="00DF1823" w:rsidRDefault="00DF1823" w:rsidP="00C40286">
      <w:pPr>
        <w:pStyle w:val="CommentText"/>
        <w:rPr>
          <w:rFonts w:eastAsiaTheme="minorEastAsia"/>
          <w:lang w:eastAsia="zh-CN"/>
        </w:rPr>
      </w:pPr>
      <w:r>
        <w:rPr>
          <w:b/>
        </w:rPr>
        <w:t>[Proposed Change]</w:t>
      </w:r>
      <w:r>
        <w:t xml:space="preserve">: </w:t>
      </w:r>
    </w:p>
    <w:p w14:paraId="0997DE6E" w14:textId="77777777" w:rsidR="00DF1823" w:rsidRPr="00F07985" w:rsidRDefault="00DF1823"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223CCD59" w14:textId="77777777" w:rsidR="00DF1823" w:rsidRDefault="00DF1823" w:rsidP="00C40286">
      <w:pPr>
        <w:pStyle w:val="CommentText"/>
      </w:pPr>
      <w:r>
        <w:rPr>
          <w:b/>
        </w:rPr>
        <w:t>[Comments]</w:t>
      </w:r>
      <w:r>
        <w:t>:</w:t>
      </w:r>
    </w:p>
    <w:p w14:paraId="119E8954" w14:textId="77777777" w:rsidR="00DF1823" w:rsidRPr="00C40286" w:rsidRDefault="00DF1823">
      <w:pPr>
        <w:pStyle w:val="CommentText"/>
      </w:pPr>
    </w:p>
  </w:comment>
  <w:comment w:id="6822" w:author="Intel" w:date="2018-06-27T10:50:00Z" w:initials="I">
    <w:p w14:paraId="0A0725A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F3B10E3" w14:textId="77777777" w:rsidR="00DF1823" w:rsidRDefault="00DF1823" w:rsidP="009E2FF6">
      <w:pPr>
        <w:pStyle w:val="CommentText"/>
      </w:pPr>
      <w:r>
        <w:rPr>
          <w:b/>
        </w:rPr>
        <w:t>[Description]</w:t>
      </w:r>
      <w:r>
        <w:t>: change to i-RNTI to align with other parts</w:t>
      </w:r>
    </w:p>
    <w:p w14:paraId="2803C349" w14:textId="77777777" w:rsidR="00DF1823" w:rsidRDefault="00DF1823" w:rsidP="009E2FF6">
      <w:pPr>
        <w:pStyle w:val="CommentText"/>
      </w:pPr>
      <w:r>
        <w:rPr>
          <w:b/>
        </w:rPr>
        <w:t>[Proposed Change]</w:t>
      </w:r>
      <w:r>
        <w:t>: change “i-RNTI-Value” to “i-RNTI”</w:t>
      </w:r>
    </w:p>
    <w:p w14:paraId="336793CC" w14:textId="77777777" w:rsidR="00DF1823" w:rsidRDefault="00DF1823" w:rsidP="009E2FF6">
      <w:pPr>
        <w:pStyle w:val="CommentText"/>
      </w:pPr>
      <w:r>
        <w:rPr>
          <w:b/>
        </w:rPr>
        <w:t>[Comments]</w:t>
      </w:r>
      <w:r>
        <w:t>:</w:t>
      </w:r>
    </w:p>
    <w:p w14:paraId="279DCF81" w14:textId="77777777" w:rsidR="00DF1823" w:rsidRDefault="00DF1823" w:rsidP="009E2FF6">
      <w:pPr>
        <w:pStyle w:val="CommentText"/>
      </w:pPr>
    </w:p>
  </w:comment>
  <w:comment w:id="6858" w:author="Ericsson (Janne)" w:date="2018-06-21T10:28:00Z" w:initials="E">
    <w:p w14:paraId="6C2E4BE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47228DB2" w14:textId="77777777" w:rsidR="00DF1823" w:rsidRDefault="00DF1823" w:rsidP="009E2FF6">
      <w:pPr>
        <w:pStyle w:val="CommentText"/>
      </w:pPr>
      <w:r>
        <w:rPr>
          <w:b/>
        </w:rPr>
        <w:t>[Description]</w:t>
      </w:r>
      <w:r>
        <w:t>: FFS on additional resume cause values needs to be resolved</w:t>
      </w:r>
    </w:p>
    <w:p w14:paraId="13A2C919" w14:textId="77777777" w:rsidR="00DF1823" w:rsidRDefault="00DF1823" w:rsidP="009E2FF6">
      <w:pPr>
        <w:pStyle w:val="CommentText"/>
      </w:pPr>
      <w:r>
        <w:rPr>
          <w:b/>
        </w:rPr>
        <w:t>[Proposed Change]</w:t>
      </w:r>
      <w:r>
        <w:t>:. We will provide a disc paper (R2-1809671) and a draft CR (R2-1809672)</w:t>
      </w:r>
    </w:p>
    <w:p w14:paraId="670978FB" w14:textId="77777777" w:rsidR="00DF1823" w:rsidRDefault="00DF1823" w:rsidP="009E2FF6">
      <w:pPr>
        <w:pStyle w:val="CommentText"/>
      </w:pPr>
      <w:r>
        <w:rPr>
          <w:b/>
        </w:rPr>
        <w:t>[Comments]</w:t>
      </w:r>
      <w:r>
        <w:t xml:space="preserve">: </w:t>
      </w:r>
    </w:p>
    <w:p w14:paraId="71731829" w14:textId="77777777" w:rsidR="00DF1823" w:rsidRDefault="00DF1823" w:rsidP="009E2FF6">
      <w:pPr>
        <w:pStyle w:val="CommentText"/>
      </w:pPr>
    </w:p>
  </w:comment>
  <w:comment w:id="6861" w:author="Intel" w:date="2018-06-27T10:51:00Z" w:initials="I">
    <w:p w14:paraId="6772DB1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C4B3D3F" w14:textId="77777777" w:rsidR="00DF1823" w:rsidRDefault="00DF1823" w:rsidP="009E2FF6">
      <w:pPr>
        <w:pStyle w:val="CommentText"/>
      </w:pPr>
      <w:r>
        <w:rPr>
          <w:b/>
        </w:rPr>
        <w:t>[Description]</w:t>
      </w:r>
      <w:r>
        <w:t>: We already agreed that for RNAU, only one cause value. It should be removed from FFS.</w:t>
      </w:r>
    </w:p>
    <w:p w14:paraId="2D796F75" w14:textId="77777777" w:rsidR="00DF1823" w:rsidRDefault="00DF1823" w:rsidP="009E2FF6">
      <w:pPr>
        <w:pStyle w:val="CommentText"/>
      </w:pPr>
      <w:r>
        <w:rPr>
          <w:b/>
        </w:rPr>
        <w:t>[Proposed Change]</w:t>
      </w:r>
      <w:r>
        <w:t>: Remove RNA Update, periodic RNA Update from FFS</w:t>
      </w:r>
    </w:p>
    <w:p w14:paraId="26B59F9E" w14:textId="77777777" w:rsidR="00DF1823" w:rsidRDefault="00DF1823" w:rsidP="009E2FF6">
      <w:pPr>
        <w:pStyle w:val="CommentText"/>
      </w:pPr>
      <w:r>
        <w:rPr>
          <w:b/>
        </w:rPr>
        <w:t>[Comments]</w:t>
      </w:r>
      <w:r>
        <w:t>:</w:t>
      </w:r>
    </w:p>
    <w:p w14:paraId="20B92826" w14:textId="77777777" w:rsidR="00DF1823" w:rsidRDefault="00DF1823" w:rsidP="009E2FF6">
      <w:pPr>
        <w:pStyle w:val="CommentText"/>
      </w:pPr>
    </w:p>
  </w:comment>
  <w:comment w:id="6866" w:author="Intel" w:date="2018-08-05T17:14:00Z" w:initials="I">
    <w:p w14:paraId="7A45F2AC" w14:textId="77777777" w:rsidR="00DF1823" w:rsidRDefault="00DF1823"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7BAB84" w14:textId="77777777" w:rsidR="00DF1823" w:rsidRDefault="00DF1823" w:rsidP="00F82CB8">
      <w:pPr>
        <w:pStyle w:val="CommentText"/>
      </w:pPr>
      <w:r>
        <w:rPr>
          <w:b/>
        </w:rPr>
        <w:t>[Description]</w:t>
      </w:r>
      <w:r>
        <w:t xml:space="preserve">: Make separate global IE as it is used in CCCH and CCCH1.  </w:t>
      </w:r>
    </w:p>
    <w:p w14:paraId="6B6FCAAE" w14:textId="77777777" w:rsidR="00DF1823" w:rsidRDefault="00DF1823" w:rsidP="00F82CB8">
      <w:pPr>
        <w:pStyle w:val="CommentText"/>
      </w:pPr>
      <w:r>
        <w:rPr>
          <w:b/>
        </w:rPr>
        <w:t>[Proposed Change]</w:t>
      </w:r>
      <w:r>
        <w:t>: Make ResumeCause a separate global IE.</w:t>
      </w:r>
    </w:p>
    <w:p w14:paraId="3ABF6C59" w14:textId="77777777" w:rsidR="00DF1823" w:rsidRDefault="00DF1823" w:rsidP="00F82CB8">
      <w:pPr>
        <w:pStyle w:val="CommentText"/>
      </w:pPr>
      <w:r>
        <w:rPr>
          <w:b/>
        </w:rPr>
        <w:t>[Comments]</w:t>
      </w:r>
      <w:r>
        <w:t xml:space="preserve">: </w:t>
      </w:r>
    </w:p>
    <w:p w14:paraId="5CAC64FA" w14:textId="77777777" w:rsidR="00DF1823" w:rsidRDefault="00DF1823">
      <w:pPr>
        <w:pStyle w:val="CommentText"/>
      </w:pPr>
    </w:p>
  </w:comment>
  <w:comment w:id="6889" w:author="CATT (Haiyang)" w:date="2018-06-26T09:31:00Z" w:initials="C">
    <w:p w14:paraId="5CAAB212" w14:textId="77777777" w:rsidR="00DF1823" w:rsidRDefault="00DF1823"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41EB" w14:textId="77777777" w:rsidR="00DF1823" w:rsidRDefault="00DF1823"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55B3A4FE" w14:textId="77777777" w:rsidR="00DF1823" w:rsidRDefault="00DF1823" w:rsidP="009E2FF6">
      <w:pPr>
        <w:pStyle w:val="CommentText"/>
        <w:rPr>
          <w:rFonts w:eastAsiaTheme="minorEastAsia"/>
          <w:lang w:eastAsia="zh-CN"/>
        </w:rPr>
      </w:pPr>
      <w:r>
        <w:rPr>
          <w:b/>
        </w:rPr>
        <w:t>[Proposed Change]</w:t>
      </w:r>
      <w:r>
        <w:t xml:space="preserve">: </w:t>
      </w:r>
    </w:p>
    <w:p w14:paraId="67CD8F32" w14:textId="77777777" w:rsidR="00DF1823" w:rsidRDefault="00DF1823"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3FB52B8" w14:textId="77777777" w:rsidR="00DF1823" w:rsidRDefault="00DF1823" w:rsidP="009E2FF6">
      <w:pPr>
        <w:pStyle w:val="CommentText"/>
      </w:pPr>
      <w:r>
        <w:rPr>
          <w:b/>
        </w:rPr>
        <w:t>[Comments]</w:t>
      </w:r>
      <w:r>
        <w:t xml:space="preserve">:  </w:t>
      </w:r>
    </w:p>
    <w:p w14:paraId="6BA149B6" w14:textId="77777777" w:rsidR="00DF1823" w:rsidRDefault="00DF1823" w:rsidP="009E2FF6">
      <w:pPr>
        <w:pStyle w:val="CommentText"/>
      </w:pPr>
    </w:p>
  </w:comment>
  <w:comment w:id="6895" w:author="Intel" w:date="2018-06-27T10:52:00Z" w:initials="I">
    <w:p w14:paraId="2595C866"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35BF80" w14:textId="77777777" w:rsidR="00DF1823" w:rsidRDefault="00DF1823"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6F009885" w14:textId="77777777" w:rsidR="00DF1823" w:rsidRDefault="00DF1823"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4E80C73" w14:textId="77777777" w:rsidR="00DF1823" w:rsidRDefault="00DF1823"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5323B11" w14:textId="77777777" w:rsidR="00DF1823" w:rsidRDefault="00DF1823" w:rsidP="009E2FF6">
      <w:pPr>
        <w:pStyle w:val="CommentText"/>
      </w:pPr>
      <w:r>
        <w:rPr>
          <w:b/>
        </w:rPr>
        <w:t>[Comments]</w:t>
      </w:r>
      <w:r>
        <w:t xml:space="preserve">: </w:t>
      </w:r>
    </w:p>
    <w:p w14:paraId="0310EA39" w14:textId="77777777" w:rsidR="00DF1823" w:rsidRDefault="00DF1823" w:rsidP="009E2FF6">
      <w:pPr>
        <w:pStyle w:val="CommentText"/>
      </w:pPr>
    </w:p>
  </w:comment>
  <w:comment w:id="7038" w:author="Ericsson (Icaro)" w:date="2018-08-08T19:04:00Z" w:initials="ILDS">
    <w:p w14:paraId="3AF64787" w14:textId="77777777" w:rsidR="00DF1823" w:rsidRDefault="00DF1823" w:rsidP="009D49C9">
      <w:pPr>
        <w:pStyle w:val="CommentText"/>
      </w:pPr>
      <w:r>
        <w:rPr>
          <w:rStyle w:val="CommentReference"/>
        </w:rPr>
        <w:annotationRef/>
      </w:r>
      <w:bookmarkStart w:id="7040"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1522D014" w14:textId="77777777" w:rsidR="00DF1823" w:rsidRDefault="00DF1823"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73954510" w14:textId="77777777" w:rsidR="00DF1823" w:rsidRDefault="00DF1823" w:rsidP="009D49C9">
      <w:pPr>
        <w:pStyle w:val="CommentText"/>
      </w:pPr>
      <w:r>
        <w:rPr>
          <w:b/>
        </w:rPr>
        <w:t>[Proposed Change]</w:t>
      </w:r>
      <w:r>
        <w:t>: Remove the note in the definition of the message RRCResumeComplete</w:t>
      </w:r>
    </w:p>
    <w:p w14:paraId="408760B0" w14:textId="77777777" w:rsidR="00DF1823" w:rsidRDefault="00DF1823" w:rsidP="009D49C9">
      <w:pPr>
        <w:pStyle w:val="CommentText"/>
      </w:pPr>
      <w:r>
        <w:t>and add to the message the following field</w:t>
      </w:r>
    </w:p>
    <w:p w14:paraId="24950CBE" w14:textId="77777777" w:rsidR="00DF1823" w:rsidRPr="0094033F" w:rsidRDefault="00DF1823"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05168F79" w14:textId="77777777" w:rsidR="00DF1823" w:rsidRDefault="00DF1823" w:rsidP="009D49C9">
      <w:pPr>
        <w:pStyle w:val="CommentText"/>
      </w:pPr>
      <w:r>
        <w:t>This RIL is associated to RIL E539 which addresses the procedure text.</w:t>
      </w:r>
      <w:bookmarkEnd w:id="7040"/>
    </w:p>
  </w:comment>
  <w:comment w:id="7043" w:author="Ericsson (Icaro)" w:date="2018-08-08T19:07:00Z" w:initials="ILDS">
    <w:p w14:paraId="4D8ABC25" w14:textId="77777777" w:rsidR="00DF1823" w:rsidRDefault="00DF1823"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E60B134" w14:textId="77777777" w:rsidR="00DF1823" w:rsidRDefault="00DF1823"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3E7B08F5" w14:textId="77777777" w:rsidR="00DF1823" w:rsidRDefault="00DF1823" w:rsidP="009D49C9">
      <w:pPr>
        <w:pStyle w:val="CommentText"/>
      </w:pPr>
      <w:r>
        <w:rPr>
          <w:b/>
        </w:rPr>
        <w:t>[Proposed Change]</w:t>
      </w:r>
      <w:r>
        <w:t>: Remove the note in the definition of the message RRCResumeComplete</w:t>
      </w:r>
    </w:p>
    <w:p w14:paraId="11137C85" w14:textId="77777777" w:rsidR="00DF1823" w:rsidRPr="00686BCD" w:rsidRDefault="00DF1823" w:rsidP="009D49C9">
      <w:pPr>
        <w:pStyle w:val="EditorsNote"/>
        <w:rPr>
          <w:strike/>
          <w:lang w:val="en-US"/>
        </w:rPr>
      </w:pPr>
      <w:r w:rsidRPr="00686BCD">
        <w:rPr>
          <w:strike/>
        </w:rPr>
        <w:t>Editor’s Note: FFS Whether the NSSAI info needs to be included in MSG5 in the case of resume.</w:t>
      </w:r>
    </w:p>
    <w:p w14:paraId="339CA1CE" w14:textId="77777777" w:rsidR="00DF1823" w:rsidRDefault="00DF1823">
      <w:pPr>
        <w:pStyle w:val="CommentText"/>
      </w:pPr>
    </w:p>
  </w:comment>
  <w:comment w:id="7167" w:author="CATT (Jing)" w:date="2018-08-09T11:37:00Z" w:initials="C">
    <w:p w14:paraId="1AF82B1D" w14:textId="77777777" w:rsidR="00DF1823" w:rsidRDefault="00DF1823"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AB1C1" w14:textId="77777777" w:rsidR="00DF1823" w:rsidRDefault="00DF1823"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72A2181F" w14:textId="77777777" w:rsidR="00DF1823" w:rsidRPr="003C0F36" w:rsidRDefault="00DF1823"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4F844363" w14:textId="77777777" w:rsidR="00DF1823" w:rsidRPr="00886445" w:rsidRDefault="00DF1823"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01A1CFC" w14:textId="77777777" w:rsidR="00DF1823" w:rsidRPr="003C0F36" w:rsidRDefault="00DF1823" w:rsidP="00C40286">
      <w:pPr>
        <w:pStyle w:val="PL"/>
        <w:rPr>
          <w:rFonts w:eastAsiaTheme="minorEastAsia"/>
          <w:color w:val="FF0000"/>
          <w:u w:val="single"/>
          <w:lang w:val="en-US" w:eastAsia="zh-CN"/>
        </w:rPr>
      </w:pPr>
      <w:r w:rsidRPr="003C0F36">
        <w:rPr>
          <w:color w:val="FF0000"/>
          <w:u w:val="single"/>
          <w:lang w:val="en-US"/>
        </w:rPr>
        <w:t>RegisteredAMF ::= SEQUENCE {</w:t>
      </w:r>
    </w:p>
    <w:p w14:paraId="24D6B83B" w14:textId="77777777" w:rsidR="00DF1823" w:rsidRPr="00770588" w:rsidRDefault="00DF1823"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5C666A40" w14:textId="77777777" w:rsidR="00DF1823" w:rsidRPr="003C0F36" w:rsidRDefault="00DF1823"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600709A4" w14:textId="77777777" w:rsidR="00DF1823" w:rsidRPr="003C0F36" w:rsidRDefault="00DF1823"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F1823" w14:paraId="56B4E605"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0909C41B" w14:textId="77777777" w:rsidR="00DF1823" w:rsidRDefault="00DF1823" w:rsidP="00DF1823">
            <w:pPr>
              <w:pStyle w:val="TAH"/>
              <w:rPr>
                <w:szCs w:val="22"/>
              </w:rPr>
            </w:pPr>
            <w:r>
              <w:rPr>
                <w:i/>
                <w:noProof/>
                <w:lang w:eastAsia="en-GB"/>
              </w:rPr>
              <w:t xml:space="preserve">RRCSetupComplete </w:t>
            </w:r>
            <w:r>
              <w:rPr>
                <w:noProof/>
                <w:lang w:eastAsia="en-GB"/>
              </w:rPr>
              <w:t xml:space="preserve">field </w:t>
            </w:r>
            <w:r>
              <w:t>descriptions</w:t>
            </w:r>
          </w:p>
        </w:tc>
      </w:tr>
      <w:tr w:rsidR="00DF1823" w:rsidRPr="005A7DAE" w14:paraId="334C3F8B"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74E94014" w14:textId="77777777" w:rsidR="00DF1823" w:rsidRPr="005A7DAE" w:rsidRDefault="00DF1823"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DF1823" w:rsidRPr="005A7DAE" w14:paraId="5B748925"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0F2E9024" w14:textId="77777777" w:rsidR="00DF1823" w:rsidRDefault="00DF1823" w:rsidP="00DF1823">
            <w:pPr>
              <w:pStyle w:val="TAL"/>
              <w:rPr>
                <w:rFonts w:eastAsiaTheme="minorEastAsia"/>
                <w:highlight w:val="cyan"/>
                <w:lang w:eastAsia="zh-CN"/>
              </w:rPr>
            </w:pPr>
            <w:r w:rsidRPr="003C0F36">
              <w:rPr>
                <w:color w:val="FF0000"/>
                <w:u w:val="single"/>
                <w:lang w:val="en-US"/>
              </w:rPr>
              <w:t>RegisteredAMF</w:t>
            </w:r>
          </w:p>
          <w:p w14:paraId="085C63FD" w14:textId="77777777" w:rsidR="00DF1823" w:rsidRPr="00F337EA" w:rsidRDefault="00DF1823"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DF1823" w:rsidRPr="005A7DAE" w14:paraId="3D851A0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0BE3F0A" w14:textId="77777777" w:rsidR="00DF1823" w:rsidRPr="00F337EA" w:rsidRDefault="00DF1823" w:rsidP="00DF1823">
            <w:pPr>
              <w:pStyle w:val="TAL"/>
              <w:rPr>
                <w:rFonts w:cs="Arial"/>
                <w:b/>
                <w:i/>
                <w:noProof/>
                <w:lang w:val="en-US"/>
              </w:rPr>
            </w:pPr>
          </w:p>
        </w:tc>
      </w:tr>
    </w:tbl>
    <w:p w14:paraId="36437B1F" w14:textId="77777777" w:rsidR="00DF1823" w:rsidRPr="00C40286" w:rsidRDefault="00DF1823">
      <w:pPr>
        <w:pStyle w:val="CommentText"/>
      </w:pPr>
    </w:p>
  </w:comment>
  <w:comment w:id="7168" w:author="Huawei (Nathan)" w:date="2018-08-07T16:07:00Z" w:initials="H">
    <w:p w14:paraId="55D7172C"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A0D4B1" w14:textId="77777777" w:rsidR="00DF1823" w:rsidRDefault="00DF1823">
      <w:pPr>
        <w:pStyle w:val="CommentText"/>
      </w:pPr>
      <w:r>
        <w:rPr>
          <w:b/>
        </w:rPr>
        <w:t>[Description]</w:t>
      </w:r>
      <w:r>
        <w:t>: The IE RegisteredAMF is no longer defined.</w:t>
      </w:r>
    </w:p>
    <w:p w14:paraId="300C5EBF" w14:textId="77777777" w:rsidR="00DF1823" w:rsidRDefault="00DF1823">
      <w:pPr>
        <w:pStyle w:val="CommentText"/>
      </w:pPr>
      <w:r>
        <w:rPr>
          <w:b/>
        </w:rPr>
        <w:t>[Proposed Change]</w:t>
      </w:r>
      <w:r>
        <w:t>: Replace with AMF-Identifier.</w:t>
      </w:r>
    </w:p>
    <w:p w14:paraId="659B940F" w14:textId="77777777" w:rsidR="00DF1823" w:rsidRDefault="00DF1823">
      <w:pPr>
        <w:pStyle w:val="CommentText"/>
      </w:pPr>
      <w:r>
        <w:rPr>
          <w:b/>
        </w:rPr>
        <w:t>[Comments]</w:t>
      </w:r>
      <w:r>
        <w:t xml:space="preserve">: </w:t>
      </w:r>
    </w:p>
    <w:p w14:paraId="1C8BF904" w14:textId="77777777" w:rsidR="00DF1823" w:rsidRPr="00265960" w:rsidRDefault="00DF1823">
      <w:pPr>
        <w:pStyle w:val="CommentText"/>
      </w:pPr>
    </w:p>
  </w:comment>
  <w:comment w:id="7179" w:author="Intel" w:date="2018-08-07T23:36:00Z" w:initials="I">
    <w:p w14:paraId="40DCC1B4" w14:textId="77777777" w:rsidR="00DF1823" w:rsidRDefault="00DF1823"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FFF985" w14:textId="77777777" w:rsidR="00DF1823" w:rsidRDefault="00DF1823" w:rsidP="00DA0045">
      <w:pPr>
        <w:pStyle w:val="CommentText"/>
      </w:pPr>
      <w:r>
        <w:rPr>
          <w:b/>
        </w:rPr>
        <w:t>[Description]</w:t>
      </w:r>
      <w:r>
        <w:t>: general convention, the letter L needs to be capital.  Not changed directly due to impact on procedural text as well.</w:t>
      </w:r>
    </w:p>
    <w:p w14:paraId="4A144912" w14:textId="77777777" w:rsidR="00DF1823" w:rsidRDefault="00DF1823" w:rsidP="00DA0045">
      <w:pPr>
        <w:pStyle w:val="CommentText"/>
      </w:pPr>
      <w:r>
        <w:rPr>
          <w:b/>
        </w:rPr>
        <w:t>[Proposed Change]</w:t>
      </w:r>
      <w:r>
        <w:t>: change to s-NSSAI-List in both occurances.</w:t>
      </w:r>
    </w:p>
    <w:p w14:paraId="074404CB" w14:textId="77777777" w:rsidR="00DF1823" w:rsidRDefault="00DF1823" w:rsidP="00DA0045">
      <w:pPr>
        <w:pStyle w:val="CommentText"/>
      </w:pPr>
      <w:r>
        <w:rPr>
          <w:b/>
        </w:rPr>
        <w:t>[Comments]</w:t>
      </w:r>
      <w:r>
        <w:t xml:space="preserve">: </w:t>
      </w:r>
    </w:p>
    <w:p w14:paraId="57789DA3" w14:textId="77777777" w:rsidR="00DF1823" w:rsidRDefault="00DF1823">
      <w:pPr>
        <w:pStyle w:val="CommentText"/>
      </w:pPr>
    </w:p>
  </w:comment>
  <w:comment w:id="7177" w:author="Nokia (Tero)" w:date="2018-06-25T15:30:00Z" w:initials="Nokia">
    <w:p w14:paraId="49445167"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5CF3B86E" w14:textId="77777777" w:rsidR="00DF1823" w:rsidRDefault="00DF1823" w:rsidP="009E2FF6">
      <w:pPr>
        <w:pStyle w:val="CommentText"/>
      </w:pPr>
      <w:r>
        <w:rPr>
          <w:b/>
        </w:rPr>
        <w:t>[Description]</w:t>
      </w:r>
      <w:r>
        <w:t>: S-NSSAI format has been agreed with finer granurality in TS38.300</w:t>
      </w:r>
    </w:p>
    <w:p w14:paraId="0CF72FE7" w14:textId="77777777" w:rsidR="00DF1823" w:rsidRDefault="00DF1823" w:rsidP="009E2FF6">
      <w:pPr>
        <w:pStyle w:val="CommentText"/>
      </w:pPr>
      <w:r>
        <w:rPr>
          <w:b/>
        </w:rPr>
        <w:t>[Proposed Change]</w:t>
      </w:r>
      <w:r>
        <w:t>: Split in S-NSSAI sub-fields to distinguish mandatory parts from optional</w:t>
      </w:r>
    </w:p>
    <w:p w14:paraId="01F55F87" w14:textId="77777777" w:rsidR="00DF1823" w:rsidRDefault="00DF1823" w:rsidP="009E2FF6">
      <w:pPr>
        <w:pStyle w:val="CommentText"/>
      </w:pPr>
      <w:r>
        <w:rPr>
          <w:b/>
        </w:rPr>
        <w:t>[Comments]</w:t>
      </w:r>
      <w:r>
        <w:t xml:space="preserve">: </w:t>
      </w:r>
    </w:p>
    <w:p w14:paraId="3D5E70C5" w14:textId="77777777" w:rsidR="00DF1823" w:rsidRDefault="00DF1823" w:rsidP="009E2FF6">
      <w:pPr>
        <w:pStyle w:val="CommentText"/>
      </w:pPr>
    </w:p>
  </w:comment>
  <w:comment w:id="7225" w:author="Huawei (Nathan)" w:date="2018-07-26T08:30:00Z" w:initials="H">
    <w:p w14:paraId="6B190E48"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45D366" w14:textId="77777777" w:rsidR="00DF1823" w:rsidRDefault="00DF1823">
      <w:pPr>
        <w:pStyle w:val="CommentText"/>
      </w:pPr>
      <w:r>
        <w:rPr>
          <w:b/>
        </w:rPr>
        <w:t>[Description]</w:t>
      </w:r>
      <w:r>
        <w:t>: Incorrect case in field name ng-5g-s-tmsi-part2</w:t>
      </w:r>
    </w:p>
    <w:p w14:paraId="00CBB19F" w14:textId="77777777" w:rsidR="00DF1823" w:rsidRDefault="00DF1823">
      <w:pPr>
        <w:pStyle w:val="CommentText"/>
      </w:pPr>
      <w:r>
        <w:rPr>
          <w:b/>
        </w:rPr>
        <w:t>[Proposed Change]</w:t>
      </w:r>
      <w:r>
        <w:t>: Should be ng-5G-S-TMSI-Part2.  Flagged as an issue rather than editorial because it affects compiled ASN.1.</w:t>
      </w:r>
    </w:p>
    <w:p w14:paraId="2169D1C4" w14:textId="77777777" w:rsidR="00DF1823" w:rsidRDefault="00DF1823">
      <w:pPr>
        <w:pStyle w:val="CommentText"/>
      </w:pPr>
      <w:r>
        <w:rPr>
          <w:b/>
        </w:rPr>
        <w:t>[Comments]</w:t>
      </w:r>
      <w:r>
        <w:t xml:space="preserve">: </w:t>
      </w:r>
    </w:p>
    <w:p w14:paraId="73A11E19" w14:textId="77777777" w:rsidR="00DF1823" w:rsidRPr="00627E75" w:rsidRDefault="00DF1823">
      <w:pPr>
        <w:pStyle w:val="CommentText"/>
      </w:pPr>
    </w:p>
  </w:comment>
  <w:comment w:id="7226" w:author="Intel" w:date="2018-06-27T10:53:00Z" w:initials="I">
    <w:p w14:paraId="070C9EE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0A37EE4A" w14:textId="77777777" w:rsidR="00DF1823" w:rsidRDefault="00DF1823" w:rsidP="009E2FF6">
      <w:pPr>
        <w:pStyle w:val="CommentText"/>
      </w:pPr>
      <w:r>
        <w:rPr>
          <w:b/>
        </w:rPr>
        <w:t>[Description]</w:t>
      </w:r>
      <w:r>
        <w:t>: It would be good to clarify this is MSB of 5G-S-TMSI</w:t>
      </w:r>
    </w:p>
    <w:p w14:paraId="1EBD4A7A" w14:textId="77777777" w:rsidR="00DF1823" w:rsidRDefault="00DF1823" w:rsidP="009E2FF6">
      <w:pPr>
        <w:pStyle w:val="CommentText"/>
      </w:pPr>
      <w:r>
        <w:rPr>
          <w:b/>
        </w:rPr>
        <w:t>[Proposed Change]</w:t>
      </w:r>
      <w:r>
        <w:t>: change “ng-5g-s-tmsi-part” to”ng-5G-S-TMSI-MSB”</w:t>
      </w:r>
    </w:p>
    <w:p w14:paraId="5EDEE9A2" w14:textId="77777777" w:rsidR="00DF1823" w:rsidRDefault="00DF1823" w:rsidP="009E2FF6">
      <w:pPr>
        <w:pStyle w:val="CommentText"/>
      </w:pPr>
      <w:r>
        <w:rPr>
          <w:b/>
        </w:rPr>
        <w:t>[Comments]</w:t>
      </w:r>
      <w:r>
        <w:t>: related to I312.</w:t>
      </w:r>
    </w:p>
    <w:p w14:paraId="28B5D859" w14:textId="77777777" w:rsidR="00DF1823" w:rsidRDefault="00DF1823" w:rsidP="009E2FF6">
      <w:pPr>
        <w:pStyle w:val="CommentText"/>
      </w:pPr>
    </w:p>
  </w:comment>
  <w:comment w:id="7303" w:author="Ericsson (Janne)" w:date="2018-06-20T13:47:00Z" w:initials="E">
    <w:p w14:paraId="6339A8C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60C709F" w14:textId="77777777" w:rsidR="00DF1823" w:rsidRDefault="00DF1823" w:rsidP="009E2FF6">
      <w:pPr>
        <w:pStyle w:val="CommentText"/>
      </w:pPr>
      <w:r>
        <w:rPr>
          <w:b/>
        </w:rPr>
        <w:t>[Description]</w:t>
      </w:r>
      <w:r>
        <w:t>: RRCSetupRequest is in incorrect place</w:t>
      </w:r>
    </w:p>
    <w:p w14:paraId="1649628D" w14:textId="77777777" w:rsidR="00DF1823" w:rsidRDefault="00DF1823" w:rsidP="009E2FF6">
      <w:pPr>
        <w:pStyle w:val="CommentText"/>
      </w:pPr>
      <w:r>
        <w:rPr>
          <w:b/>
        </w:rPr>
        <w:t>[Proposed Change]</w:t>
      </w:r>
      <w:r>
        <w:t>: Move RRCSetupRequest to correct alphabetical place between RRCSetupComplete and SecurityModeCommand</w:t>
      </w:r>
    </w:p>
    <w:p w14:paraId="18566616" w14:textId="77777777" w:rsidR="00DF1823" w:rsidRDefault="00DF1823" w:rsidP="009E2FF6">
      <w:pPr>
        <w:pStyle w:val="CommentText"/>
      </w:pPr>
      <w:r>
        <w:rPr>
          <w:b/>
        </w:rPr>
        <w:t>[Comments]</w:t>
      </w:r>
      <w:r>
        <w:t xml:space="preserve">: </w:t>
      </w:r>
    </w:p>
    <w:p w14:paraId="45970992" w14:textId="77777777" w:rsidR="00DF1823" w:rsidRDefault="00DF1823" w:rsidP="009E2FF6">
      <w:pPr>
        <w:pStyle w:val="CommentText"/>
      </w:pPr>
    </w:p>
  </w:comment>
  <w:comment w:id="7345" w:author="Intel" w:date="2018-06-27T10:49:00Z" w:initials="I">
    <w:p w14:paraId="4E570CFD" w14:textId="77777777" w:rsidR="00DF1823" w:rsidRPr="00E8565E" w:rsidRDefault="00DF1823"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7C9A35C6" w14:textId="77777777" w:rsidR="00DF1823" w:rsidRPr="00E8565E" w:rsidRDefault="00DF1823" w:rsidP="009E2FF6">
      <w:pPr>
        <w:pStyle w:val="CommentText"/>
      </w:pPr>
      <w:r w:rsidRPr="00E8565E">
        <w:rPr>
          <w:b/>
        </w:rPr>
        <w:t>[Description]</w:t>
      </w:r>
      <w:r w:rsidRPr="00E8565E">
        <w:t xml:space="preserve">: ng-5G-S-TMSI-LSB is more clear </w:t>
      </w:r>
    </w:p>
    <w:p w14:paraId="430DF466" w14:textId="77777777" w:rsidR="00DF1823" w:rsidRPr="00E8565E" w:rsidRDefault="00DF1823" w:rsidP="009E2FF6">
      <w:pPr>
        <w:pStyle w:val="CommentText"/>
      </w:pPr>
      <w:r w:rsidRPr="00E8565E">
        <w:rPr>
          <w:b/>
        </w:rPr>
        <w:t>[Proposed Change]</w:t>
      </w:r>
      <w:r w:rsidRPr="00E8565E">
        <w:t>: change “ng-5g-s-tmsi-part” to “ng-5G-S-TMSI-LSB”</w:t>
      </w:r>
    </w:p>
    <w:p w14:paraId="0965D67C" w14:textId="77777777" w:rsidR="00DF1823" w:rsidRDefault="00DF1823" w:rsidP="009E2FF6">
      <w:pPr>
        <w:pStyle w:val="CommentText"/>
      </w:pPr>
      <w:r w:rsidRPr="00E8565E">
        <w:rPr>
          <w:b/>
        </w:rPr>
        <w:t>[Comments]</w:t>
      </w:r>
      <w:r w:rsidRPr="00E8565E">
        <w:t>:</w:t>
      </w:r>
      <w:r>
        <w:t xml:space="preserve"> </w:t>
      </w:r>
    </w:p>
    <w:p w14:paraId="22E1F5F7" w14:textId="77777777" w:rsidR="00DF1823" w:rsidRDefault="00DF1823" w:rsidP="009E2FF6">
      <w:pPr>
        <w:pStyle w:val="CommentText"/>
      </w:pPr>
    </w:p>
  </w:comment>
  <w:comment w:id="7357" w:author="Intel" w:date="2018-08-05T17:23:00Z" w:initials="I">
    <w:p w14:paraId="51A5D0EF" w14:textId="77777777" w:rsidR="00DF1823" w:rsidRDefault="00DF1823"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4D303F" w14:textId="77777777" w:rsidR="00DF1823" w:rsidRDefault="00DF1823"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6940CF67" w14:textId="77777777" w:rsidR="00DF1823" w:rsidRDefault="00DF1823" w:rsidP="00720E67">
      <w:pPr>
        <w:pStyle w:val="CommentText"/>
      </w:pPr>
      <w:r>
        <w:rPr>
          <w:b/>
        </w:rPr>
        <w:t>[Proposed Change]</w:t>
      </w:r>
      <w:r>
        <w:t xml:space="preserve">: move spare to </w:t>
      </w:r>
      <w:r w:rsidRPr="00B175E7">
        <w:rPr>
          <w:lang w:val="en-US"/>
        </w:rPr>
        <w:t>RRCSetupRequest-IEs</w:t>
      </w:r>
      <w:r>
        <w:rPr>
          <w:lang w:val="en-US"/>
        </w:rPr>
        <w:t>.</w:t>
      </w:r>
    </w:p>
    <w:p w14:paraId="76619F8C" w14:textId="77777777" w:rsidR="00DF1823" w:rsidRDefault="00DF1823" w:rsidP="00720E67">
      <w:pPr>
        <w:pStyle w:val="CommentText"/>
      </w:pPr>
      <w:r>
        <w:rPr>
          <w:b/>
        </w:rPr>
        <w:t>[Comments]</w:t>
      </w:r>
      <w:r>
        <w:t xml:space="preserve">: </w:t>
      </w:r>
    </w:p>
    <w:p w14:paraId="1A32A4BD" w14:textId="24C9B899" w:rsidR="00DF1823" w:rsidRDefault="00FF4E80">
      <w:pPr>
        <w:pStyle w:val="CommentText"/>
      </w:pPr>
      <w:r>
        <w:t>MediaTek (Felix): We support the proposal.</w:t>
      </w:r>
    </w:p>
  </w:comment>
  <w:comment w:id="7363" w:author="Ericsson (Janne)" w:date="2018-06-20T13:57:00Z" w:initials="E">
    <w:p w14:paraId="23E6A946"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62F8A843" w14:textId="77777777" w:rsidR="00DF1823" w:rsidRDefault="00DF1823" w:rsidP="009E2FF6">
      <w:pPr>
        <w:pStyle w:val="CommentText"/>
      </w:pPr>
      <w:r>
        <w:rPr>
          <w:b/>
        </w:rPr>
        <w:t>[Description]</w:t>
      </w:r>
      <w:r>
        <w:t>: FFS on additional establishment cause values needs to be resolved.</w:t>
      </w:r>
    </w:p>
    <w:p w14:paraId="785BF744" w14:textId="77777777" w:rsidR="00DF1823" w:rsidRDefault="00DF1823" w:rsidP="009E2FF6">
      <w:pPr>
        <w:pStyle w:val="CommentText"/>
      </w:pPr>
      <w:r>
        <w:rPr>
          <w:b/>
        </w:rPr>
        <w:t>[Proposed Change]</w:t>
      </w:r>
      <w:r>
        <w:t>: We will provide a disc paper.</w:t>
      </w:r>
    </w:p>
    <w:p w14:paraId="7B29DF3D" w14:textId="77777777" w:rsidR="00DF1823" w:rsidRDefault="00DF1823" w:rsidP="009E2FF6">
      <w:pPr>
        <w:pStyle w:val="CommentText"/>
      </w:pPr>
      <w:r>
        <w:rPr>
          <w:b/>
        </w:rPr>
        <w:t>[Comments]</w:t>
      </w:r>
      <w:r>
        <w:t>: Related to MSG3 size discussion. Resolution may also affect the resumeCause.</w:t>
      </w:r>
    </w:p>
    <w:p w14:paraId="10662AF6" w14:textId="77777777" w:rsidR="00DF1823" w:rsidRDefault="00DF1823" w:rsidP="009E2FF6">
      <w:pPr>
        <w:pStyle w:val="CommentText"/>
      </w:pPr>
    </w:p>
  </w:comment>
  <w:comment w:id="7371" w:author="Intel" w:date="2018-08-05T17:24:00Z" w:initials="I">
    <w:p w14:paraId="3A8AE653" w14:textId="77777777" w:rsidR="00DF1823" w:rsidRDefault="00DF1823"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7DB2D883" w14:textId="77777777" w:rsidR="00DF1823" w:rsidRDefault="00DF1823" w:rsidP="00720E67">
      <w:pPr>
        <w:pStyle w:val="CommentText"/>
      </w:pPr>
      <w:r>
        <w:rPr>
          <w:b/>
        </w:rPr>
        <w:t>[Description]</w:t>
      </w:r>
      <w:r>
        <w:t>: it needs to start with spare10, spare9 to spare1 as general convention. Also in RRCResumeRequest.</w:t>
      </w:r>
    </w:p>
    <w:p w14:paraId="51291C0A" w14:textId="77777777" w:rsidR="00DF1823" w:rsidRDefault="00DF1823" w:rsidP="00720E67">
      <w:pPr>
        <w:pStyle w:val="CommentText"/>
      </w:pPr>
      <w:r>
        <w:rPr>
          <w:b/>
        </w:rPr>
        <w:t>[Proposed Change]</w:t>
      </w:r>
      <w:r>
        <w:t>: change to spare10, spare9, spare8 and so on.</w:t>
      </w:r>
    </w:p>
    <w:p w14:paraId="31258E9D" w14:textId="77777777" w:rsidR="00DF1823" w:rsidRDefault="00DF1823" w:rsidP="00720E67">
      <w:pPr>
        <w:pStyle w:val="CommentText"/>
      </w:pPr>
      <w:r>
        <w:rPr>
          <w:b/>
        </w:rPr>
        <w:t>[Comments]</w:t>
      </w:r>
      <w:r>
        <w:t xml:space="preserve">: </w:t>
      </w:r>
    </w:p>
    <w:p w14:paraId="08DCF4DB" w14:textId="77777777" w:rsidR="00DF1823" w:rsidRDefault="00DF1823">
      <w:pPr>
        <w:pStyle w:val="CommentText"/>
      </w:pPr>
    </w:p>
  </w:comment>
  <w:comment w:id="7418" w:author="Intel" w:date="2018-06-27T10:49:00Z" w:initials="I">
    <w:p w14:paraId="1FAA248A"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4897B3" w14:textId="77777777" w:rsidR="00DF1823" w:rsidRDefault="00DF1823"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44F09880" w14:textId="77777777" w:rsidR="00DF1823" w:rsidRDefault="00DF1823"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5D17449C" w14:textId="77777777" w:rsidR="00DF1823" w:rsidRDefault="00DF1823" w:rsidP="009E2FF6">
      <w:pPr>
        <w:pStyle w:val="CommentText"/>
      </w:pPr>
      <w:r>
        <w:rPr>
          <w:b/>
        </w:rPr>
        <w:t>[Comments]</w:t>
      </w:r>
      <w:r>
        <w:t xml:space="preserve">: </w:t>
      </w:r>
    </w:p>
    <w:p w14:paraId="60AFF3E7" w14:textId="77777777" w:rsidR="00DF1823" w:rsidRDefault="00DF1823" w:rsidP="009E2FF6">
      <w:pPr>
        <w:pStyle w:val="CommentText"/>
      </w:pPr>
    </w:p>
  </w:comment>
  <w:comment w:id="7443" w:author="Ericsson (Jens)" w:date="2018-08-06T19:37:00Z" w:initials="E">
    <w:p w14:paraId="592CDFF3"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44" w:name="_Hlk521348678"/>
      <w:r>
        <w:t>E518</w:t>
      </w:r>
      <w:bookmarkEnd w:id="7444"/>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9850DC" w14:textId="77777777" w:rsidR="00DF1823" w:rsidRDefault="00DF1823">
      <w:pPr>
        <w:pStyle w:val="CommentText"/>
      </w:pPr>
      <w:r>
        <w:rPr>
          <w:b/>
        </w:rPr>
        <w:t>[Description]</w:t>
      </w:r>
      <w:r>
        <w:t xml:space="preserve">: </w:t>
      </w:r>
      <w:bookmarkStart w:id="7445" w:name="_Hlk521348687"/>
      <w:r>
        <w:t>Unclear message description</w:t>
      </w:r>
      <w:bookmarkEnd w:id="7445"/>
      <w:r>
        <w:t>.</w:t>
      </w:r>
    </w:p>
    <w:p w14:paraId="5362CAC2" w14:textId="77777777" w:rsidR="00DF1823" w:rsidRDefault="00DF1823">
      <w:pPr>
        <w:pStyle w:val="CommentText"/>
      </w:pPr>
      <w:r>
        <w:rPr>
          <w:b/>
        </w:rPr>
        <w:t>[Proposed Change]</w:t>
      </w:r>
      <w:r>
        <w:t>: The message description is rather unclear and uses the term “other SI”, which is not used in the 38.331 specification.</w:t>
      </w:r>
    </w:p>
    <w:p w14:paraId="10094F38" w14:textId="77777777" w:rsidR="00DF1823" w:rsidRDefault="00DF1823">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5030C98C" w14:textId="77777777" w:rsidR="00DF1823" w:rsidRDefault="00DF1823">
      <w:pPr>
        <w:pStyle w:val="CommentText"/>
      </w:pPr>
      <w:r>
        <w:rPr>
          <w:b/>
        </w:rPr>
        <w:t>[Comments]</w:t>
      </w:r>
      <w:r>
        <w:t xml:space="preserve">: </w:t>
      </w:r>
    </w:p>
    <w:p w14:paraId="7AB0CE28" w14:textId="77777777" w:rsidR="00DF1823" w:rsidRPr="004115E1" w:rsidRDefault="00DF1823">
      <w:pPr>
        <w:pStyle w:val="CommentText"/>
      </w:pPr>
    </w:p>
  </w:comment>
  <w:comment w:id="7488" w:author="Ericsson (Janne)" w:date="2018-06-20T14:23:00Z" w:initials="E">
    <w:p w14:paraId="6BE1CD9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099EE41" w14:textId="77777777" w:rsidR="00DF1823" w:rsidRDefault="00DF1823" w:rsidP="009E2FF6">
      <w:pPr>
        <w:pStyle w:val="CommentText"/>
      </w:pPr>
      <w:r>
        <w:rPr>
          <w:b/>
        </w:rPr>
        <w:t>[Description]</w:t>
      </w:r>
      <w:r>
        <w:t xml:space="preserve">: Field description missing. It’s not clear how to interprete the bit string (at least one should define that the first bit corresponds to SI message 0) </w:t>
      </w:r>
    </w:p>
    <w:p w14:paraId="3C5614F2" w14:textId="77777777" w:rsidR="00DF1823" w:rsidRDefault="00DF1823" w:rsidP="009E2FF6">
      <w:pPr>
        <w:pStyle w:val="CommentText"/>
      </w:pPr>
      <w:r>
        <w:rPr>
          <w:b/>
        </w:rPr>
        <w:t>[Proposed Change]</w:t>
      </w:r>
      <w:r>
        <w:t>: Change the name to e.g. “requested-SI-List”, and add a field description defining which bit correspond to which SI message.</w:t>
      </w:r>
    </w:p>
    <w:p w14:paraId="4D6E5FE1" w14:textId="77777777" w:rsidR="00DF1823" w:rsidRDefault="00DF1823" w:rsidP="009E2FF6">
      <w:pPr>
        <w:pStyle w:val="CommentText"/>
      </w:pPr>
      <w:r>
        <w:rPr>
          <w:b/>
        </w:rPr>
        <w:t>[Comments]</w:t>
      </w:r>
      <w:r>
        <w:t>: [Intel] Agree with Ericsson</w:t>
      </w:r>
    </w:p>
    <w:p w14:paraId="1E611E05" w14:textId="77777777" w:rsidR="00DF1823" w:rsidRDefault="00DF1823" w:rsidP="009E2FF6">
      <w:pPr>
        <w:pStyle w:val="CommentText"/>
      </w:pPr>
    </w:p>
  </w:comment>
  <w:comment w:id="7520" w:author="Samsung (Anil)" w:date="2018-08-07T15:27:00Z" w:initials="Anil">
    <w:p w14:paraId="0EC97325"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3174C" w14:textId="77777777" w:rsidR="00DF1823" w:rsidRDefault="00DF1823">
      <w:pPr>
        <w:pStyle w:val="CommentText"/>
      </w:pPr>
      <w:r>
        <w:rPr>
          <w:b/>
        </w:rPr>
        <w:t>[Description]</w:t>
      </w:r>
      <w:r>
        <w:t>: editorial</w:t>
      </w:r>
    </w:p>
    <w:p w14:paraId="4BB1BC0A" w14:textId="77777777" w:rsidR="00DF1823" w:rsidRDefault="00DF1823">
      <w:pPr>
        <w:pStyle w:val="CommentText"/>
      </w:pPr>
      <w:r>
        <w:rPr>
          <w:b/>
        </w:rPr>
        <w:t>[Proposed Change]</w:t>
      </w:r>
      <w:r>
        <w:t>: change ‘but’ to ‘bit’</w:t>
      </w:r>
    </w:p>
    <w:p w14:paraId="7C87A804" w14:textId="77777777" w:rsidR="00DF1823" w:rsidRDefault="00DF1823">
      <w:pPr>
        <w:pStyle w:val="CommentText"/>
      </w:pPr>
      <w:r>
        <w:rPr>
          <w:b/>
        </w:rPr>
        <w:t>[Comments]</w:t>
      </w:r>
      <w:r>
        <w:t xml:space="preserve">: </w:t>
      </w:r>
    </w:p>
    <w:p w14:paraId="7B45A03A" w14:textId="77777777" w:rsidR="00DF1823" w:rsidRPr="00115E70" w:rsidRDefault="00DF1823">
      <w:pPr>
        <w:pStyle w:val="CommentText"/>
      </w:pPr>
    </w:p>
  </w:comment>
  <w:comment w:id="7700" w:author="Chenli-vivo" w:date="2018-08-08T00:19:00Z" w:initials="vivo">
    <w:p w14:paraId="3920DE29"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CF7A5EF" w14:textId="77777777" w:rsidR="00DF1823" w:rsidRDefault="00DF1823">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03A58FE7" w14:textId="77777777" w:rsidR="00DF1823" w:rsidRDefault="00DF1823">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018E4EBD" w14:textId="77777777" w:rsidR="00DF1823" w:rsidRDefault="00DF1823">
      <w:pPr>
        <w:pStyle w:val="CommentText"/>
      </w:pPr>
      <w:r>
        <w:rPr>
          <w:b/>
        </w:rPr>
        <w:t>[Comments]</w:t>
      </w:r>
      <w:r>
        <w:t xml:space="preserve">: </w:t>
      </w:r>
    </w:p>
    <w:p w14:paraId="4B6F5684" w14:textId="77777777" w:rsidR="00DF1823" w:rsidRPr="00BC5B35" w:rsidRDefault="00DF1823">
      <w:pPr>
        <w:pStyle w:val="CommentText"/>
      </w:pPr>
    </w:p>
  </w:comment>
  <w:comment w:id="7701" w:author="Chenli-vivo" w:date="2018-08-08T00:17:00Z" w:initials="vivo">
    <w:p w14:paraId="0956E617"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C5C104" w14:textId="77777777" w:rsidR="00DF1823" w:rsidRDefault="00DF1823" w:rsidP="0000395C">
      <w:r>
        <w:rPr>
          <w:b/>
        </w:rPr>
        <w:t>[Description]</w:t>
      </w:r>
      <w:r>
        <w:t>: In RAN2#1801 meeting, it was agreed that: Introduce an indication in RMSI for forward compatibility purposes, e.g., CSG.</w:t>
      </w:r>
    </w:p>
    <w:p w14:paraId="6E8AAD49" w14:textId="77777777" w:rsidR="00DF1823" w:rsidRDefault="00DF1823"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5926CCDE" w14:textId="77777777" w:rsidR="00DF1823" w:rsidRDefault="00DF1823" w:rsidP="0000395C">
      <w:pPr>
        <w:pStyle w:val="CommentText"/>
      </w:pPr>
      <w:r>
        <w:t>But there is no such bit in SIB1. It should be captured in current RRC specification.</w:t>
      </w:r>
    </w:p>
    <w:p w14:paraId="408E4A86" w14:textId="77777777" w:rsidR="00DF1823" w:rsidRDefault="00DF1823">
      <w:pPr>
        <w:pStyle w:val="CommentText"/>
      </w:pPr>
      <w:r>
        <w:rPr>
          <w:b/>
        </w:rPr>
        <w:t>[Proposed Change]</w:t>
      </w:r>
      <w:r>
        <w:t>: Add a reserved bit for forward compatibility in SIB1.</w:t>
      </w:r>
    </w:p>
    <w:p w14:paraId="2DCDC368" w14:textId="77777777" w:rsidR="00DF1823" w:rsidRDefault="00DF1823">
      <w:pPr>
        <w:pStyle w:val="CommentText"/>
      </w:pPr>
      <w:r>
        <w:rPr>
          <w:b/>
        </w:rPr>
        <w:t>[Comments]</w:t>
      </w:r>
      <w:r>
        <w:t xml:space="preserve">: </w:t>
      </w:r>
    </w:p>
    <w:p w14:paraId="49CE469F" w14:textId="77777777" w:rsidR="00DF1823" w:rsidRPr="00342869" w:rsidRDefault="00DF1823">
      <w:pPr>
        <w:pStyle w:val="CommentText"/>
      </w:pPr>
    </w:p>
  </w:comment>
  <w:comment w:id="7702" w:author="Qualcomm-Keiichi Kubota" w:date="2018-06-25T21:08:00Z" w:initials="QC">
    <w:p w14:paraId="0978137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8E62B6" w14:textId="77777777" w:rsidR="00DF1823" w:rsidRDefault="00DF1823" w:rsidP="009E2FF6">
      <w:pPr>
        <w:pStyle w:val="CommentText"/>
      </w:pPr>
      <w:r>
        <w:rPr>
          <w:b/>
        </w:rPr>
        <w:t>[Description]</w:t>
      </w:r>
      <w:r>
        <w:t>: SIB1 definition in EN-DC spec is not forward compatible so the SIB1 in EN-DC spec can’t be used even for ANR purpose.</w:t>
      </w:r>
    </w:p>
    <w:p w14:paraId="176DD4B5" w14:textId="77777777" w:rsidR="00DF1823" w:rsidRDefault="00DF1823" w:rsidP="009E2FF6">
      <w:pPr>
        <w:pStyle w:val="CommentText"/>
      </w:pPr>
      <w:r>
        <w:t xml:space="preserve">We should remove the SIB1 definition to avoid any confusion as there is no use-case of SIB1 in EN-DC June rlease (i.e. no ANR support for that release), </w:t>
      </w:r>
    </w:p>
    <w:p w14:paraId="6B85EF81" w14:textId="77777777" w:rsidR="00DF1823" w:rsidRDefault="00DF1823" w:rsidP="009E2FF6">
      <w:pPr>
        <w:pStyle w:val="CommentText"/>
      </w:pPr>
      <w:r>
        <w:rPr>
          <w:b/>
        </w:rPr>
        <w:t>[Proposed Change]</w:t>
      </w:r>
      <w:r>
        <w:t>: Remove SIB1 definition from the EN-DC spec</w:t>
      </w:r>
    </w:p>
    <w:p w14:paraId="0C421A35" w14:textId="77777777" w:rsidR="00DF1823" w:rsidRDefault="00DF1823" w:rsidP="009E2FF6">
      <w:pPr>
        <w:pStyle w:val="CommentText"/>
        <w:rPr>
          <w:lang w:val="en-US"/>
        </w:rPr>
      </w:pPr>
      <w:r>
        <w:rPr>
          <w:b/>
        </w:rPr>
        <w:t>[Comments]</w:t>
      </w:r>
      <w:r>
        <w:t>: [Rapporteur] We will only have one spec in September, with correct SIB1.</w:t>
      </w:r>
    </w:p>
    <w:p w14:paraId="5EF41DEC" w14:textId="77777777" w:rsidR="00DF1823" w:rsidRPr="00342869" w:rsidRDefault="00DF1823" w:rsidP="009E2FF6">
      <w:pPr>
        <w:pStyle w:val="CommentText"/>
        <w:rPr>
          <w:lang w:val="en-US"/>
        </w:rPr>
      </w:pPr>
    </w:p>
  </w:comment>
  <w:comment w:id="7744" w:author="Ericsson (Janne)" w:date="2018-06-20T14:03:00Z" w:initials="E">
    <w:p w14:paraId="562CC93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F2F2A34" w14:textId="77777777" w:rsidR="00DF1823" w:rsidRDefault="00DF1823"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1F72D8B8" w14:textId="77777777" w:rsidR="00DF1823" w:rsidRDefault="00DF1823" w:rsidP="009E2FF6">
      <w:pPr>
        <w:pStyle w:val="CommentText"/>
      </w:pPr>
      <w:r>
        <w:rPr>
          <w:b/>
        </w:rPr>
        <w:t>[Proposed Change]</w:t>
      </w:r>
      <w:r>
        <w:t>: Add following IEs to cellSelectionInfo</w:t>
      </w:r>
    </w:p>
    <w:p w14:paraId="13F0DDCB" w14:textId="77777777" w:rsidR="00DF1823" w:rsidRDefault="00DF1823"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1A796B26" w14:textId="77777777" w:rsidR="00DF1823" w:rsidRDefault="00DF1823"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3F103F56" w14:textId="77777777" w:rsidR="00DF1823" w:rsidRDefault="00DF1823" w:rsidP="009E2FF6">
      <w:pPr>
        <w:pStyle w:val="CommentText"/>
        <w:rPr>
          <w:b/>
        </w:rPr>
      </w:pPr>
    </w:p>
    <w:p w14:paraId="6D5A985C" w14:textId="77777777" w:rsidR="00DF1823" w:rsidRDefault="00DF1823" w:rsidP="009E2FF6">
      <w:pPr>
        <w:pStyle w:val="CommentText"/>
      </w:pPr>
      <w:r>
        <w:rPr>
          <w:b/>
        </w:rPr>
        <w:t>[Comments]</w:t>
      </w:r>
      <w:r>
        <w:t xml:space="preserve">: </w:t>
      </w:r>
    </w:p>
    <w:p w14:paraId="4794049F" w14:textId="77777777" w:rsidR="00DF1823" w:rsidRDefault="00DF1823" w:rsidP="009E2FF6">
      <w:pPr>
        <w:pStyle w:val="CommentText"/>
      </w:pPr>
    </w:p>
  </w:comment>
  <w:comment w:id="7751" w:author="MTI (Mei-Ju)" w:date="2018-06-25T17:14:00Z" w:initials="T">
    <w:p w14:paraId="148223B4" w14:textId="77777777" w:rsidR="00DF1823" w:rsidRDefault="00DF1823"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5FA05EFF" w14:textId="77777777" w:rsidR="00DF1823" w:rsidRDefault="00DF1823"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266935BA" w14:textId="77777777" w:rsidR="00DF1823" w:rsidRDefault="00DF1823"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D3EF949" w14:textId="77777777" w:rsidR="00DF1823" w:rsidRDefault="00DF1823" w:rsidP="009E2FF6">
      <w:pPr>
        <w:pStyle w:val="CommentText"/>
      </w:pPr>
      <w:r>
        <w:rPr>
          <w:b/>
        </w:rPr>
        <w:t>[Comments]</w:t>
      </w:r>
      <w:r>
        <w:t xml:space="preserve">: </w:t>
      </w:r>
    </w:p>
    <w:p w14:paraId="63EE41C1" w14:textId="77777777" w:rsidR="00DF1823" w:rsidRDefault="00DF1823" w:rsidP="009E2FF6">
      <w:pPr>
        <w:pStyle w:val="CommentText"/>
      </w:pPr>
    </w:p>
  </w:comment>
  <w:comment w:id="7763" w:author="Ericsson (Janne)" w:date="2018-06-20T14:01:00Z" w:initials="E">
    <w:p w14:paraId="465D79F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B1C749D" w14:textId="77777777" w:rsidR="00DF1823" w:rsidRDefault="00DF1823"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DB25EE2" w14:textId="77777777" w:rsidR="00DF1823" w:rsidRDefault="00DF1823"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1EEEF89E" w14:textId="77777777" w:rsidR="00DF1823" w:rsidRDefault="00DF1823" w:rsidP="009E2FF6">
      <w:pPr>
        <w:pStyle w:val="CommentText"/>
      </w:pPr>
      <w:r>
        <w:rPr>
          <w:b/>
        </w:rPr>
        <w:t>[Comments]</w:t>
      </w:r>
      <w:r>
        <w:t xml:space="preserve">: </w:t>
      </w:r>
    </w:p>
    <w:p w14:paraId="50C48A2F" w14:textId="77777777" w:rsidR="00DF1823" w:rsidRDefault="00DF1823" w:rsidP="009E2FF6">
      <w:pPr>
        <w:pStyle w:val="CommentText"/>
      </w:pPr>
    </w:p>
  </w:comment>
  <w:comment w:id="7771" w:author="ZTE(Yuan)" w:date="2018-06-22T16:01:00Z" w:initials="Z">
    <w:p w14:paraId="1EF5FD2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5DFE617E" w14:textId="77777777" w:rsidR="00DF1823" w:rsidRDefault="00DF1823"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02EEF6D1" w14:textId="77777777" w:rsidR="00DF1823" w:rsidRDefault="00DF1823"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47F73D0" w14:textId="77777777" w:rsidR="00DF1823" w:rsidRDefault="00DF1823" w:rsidP="009E2FF6">
      <w:pPr>
        <w:pStyle w:val="CommentText"/>
      </w:pPr>
      <w:r>
        <w:rPr>
          <w:b/>
        </w:rPr>
        <w:t>[Comments]</w:t>
      </w:r>
      <w:r>
        <w:t xml:space="preserve">: </w:t>
      </w:r>
    </w:p>
    <w:p w14:paraId="488ABBC5" w14:textId="77777777" w:rsidR="00DF1823" w:rsidRDefault="00DF1823" w:rsidP="009E2FF6">
      <w:pPr>
        <w:pStyle w:val="CommentText"/>
      </w:pPr>
    </w:p>
  </w:comment>
  <w:comment w:id="7768" w:author="Nokia (Tero)" w:date="2018-06-25T15:31:00Z" w:initials="Z">
    <w:p w14:paraId="0D5250C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29F2B951" w14:textId="77777777" w:rsidR="00DF1823" w:rsidRDefault="00DF1823" w:rsidP="009E2FF6">
      <w:pPr>
        <w:pStyle w:val="CommentText"/>
      </w:pPr>
      <w:r>
        <w:rPr>
          <w:b/>
        </w:rPr>
        <w:t>[Description]</w:t>
      </w:r>
      <w:r>
        <w:t>: This name is quite long and should be shortened.</w:t>
      </w:r>
    </w:p>
    <w:p w14:paraId="5FBC2108" w14:textId="77777777" w:rsidR="00DF1823" w:rsidRDefault="00DF1823" w:rsidP="009E2FF6">
      <w:pPr>
        <w:pStyle w:val="CommentText"/>
      </w:pPr>
      <w:r>
        <w:rPr>
          <w:b/>
        </w:rPr>
        <w:t>[Proposed Change]</w:t>
      </w:r>
      <w:r>
        <w:t xml:space="preserve">: Proposal: Use </w:t>
      </w:r>
      <w:r>
        <w:rPr>
          <w:i/>
        </w:rPr>
        <w:t>ConnEstFailConfig</w:t>
      </w:r>
      <w:r>
        <w:t xml:space="preserve"> instead</w:t>
      </w:r>
    </w:p>
    <w:p w14:paraId="4F4C0A1F" w14:textId="77777777" w:rsidR="00DF1823" w:rsidRDefault="00DF1823" w:rsidP="009E2FF6">
      <w:pPr>
        <w:pStyle w:val="CommentText"/>
      </w:pPr>
      <w:r>
        <w:rPr>
          <w:b/>
        </w:rPr>
        <w:t>[Comments]</w:t>
      </w:r>
      <w:r>
        <w:t xml:space="preserve">: </w:t>
      </w:r>
    </w:p>
    <w:p w14:paraId="332D156A" w14:textId="77777777" w:rsidR="00DF1823" w:rsidRDefault="00DF1823" w:rsidP="009E2FF6">
      <w:pPr>
        <w:pStyle w:val="CommentText"/>
      </w:pPr>
    </w:p>
  </w:comment>
  <w:comment w:id="7790" w:author="MediaTek (Felix)" w:date="2018-06-22T17:42:00Z" w:initials="MTK">
    <w:p w14:paraId="639B484A" w14:textId="77777777" w:rsidR="00DF1823" w:rsidRDefault="00DF1823"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7313558" w14:textId="77777777" w:rsidR="00DF1823" w:rsidRDefault="00DF1823"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15D8517B" w14:textId="77777777" w:rsidR="00DF1823" w:rsidRDefault="00DF1823" w:rsidP="009E2FF6">
      <w:pPr>
        <w:pStyle w:val="CommentText"/>
      </w:pPr>
      <w:r>
        <w:rPr>
          <w:b/>
        </w:rPr>
        <w:t>[Proposed Change]</w:t>
      </w:r>
      <w:r>
        <w:t>: Change this IE to mandatory</w:t>
      </w:r>
    </w:p>
    <w:p w14:paraId="26BA8D5D" w14:textId="77777777" w:rsidR="00DF1823" w:rsidRDefault="00DF1823" w:rsidP="009E2FF6">
      <w:pPr>
        <w:pStyle w:val="CommentText"/>
      </w:pPr>
      <w:r>
        <w:rPr>
          <w:b/>
        </w:rPr>
        <w:t>[Comments]</w:t>
      </w:r>
      <w:r>
        <w:t xml:space="preserve">: </w:t>
      </w:r>
    </w:p>
    <w:p w14:paraId="5DCDECAB" w14:textId="77777777" w:rsidR="00DF1823" w:rsidRDefault="00DF1823" w:rsidP="009E2FF6">
      <w:pPr>
        <w:pStyle w:val="CommentText"/>
      </w:pPr>
    </w:p>
  </w:comment>
  <w:comment w:id="7804" w:author="MTI (Mei-Ju)" w:date="2018-06-25T17:16:00Z" w:initials="T">
    <w:p w14:paraId="3FFD4BB1" w14:textId="77777777" w:rsidR="00DF1823" w:rsidRDefault="00DF1823"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734D8A88" w14:textId="77777777" w:rsidR="00DF1823" w:rsidRDefault="00DF1823" w:rsidP="009E2FF6">
      <w:pPr>
        <w:pStyle w:val="CommentText"/>
      </w:pPr>
      <w:r>
        <w:rPr>
          <w:b/>
        </w:rPr>
        <w:t>[Description]</w:t>
      </w:r>
      <w:r>
        <w:t>: SIB1 is oversized and we observe that it is not critical to include T301 and T311 (for RRC connection reestablishment) in SIB1.</w:t>
      </w:r>
    </w:p>
    <w:p w14:paraId="00C87D52" w14:textId="77777777" w:rsidR="00DF1823" w:rsidRDefault="00DF1823"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67C5449" w14:textId="77777777" w:rsidR="00DF1823" w:rsidRDefault="00DF1823" w:rsidP="009E2FF6">
      <w:pPr>
        <w:pStyle w:val="CommentText"/>
      </w:pPr>
      <w:r>
        <w:rPr>
          <w:b/>
        </w:rPr>
        <w:t>[Comments]</w:t>
      </w:r>
      <w:r>
        <w:t xml:space="preserve">: </w:t>
      </w:r>
    </w:p>
    <w:p w14:paraId="0ABA2F6B" w14:textId="77777777" w:rsidR="00DF1823" w:rsidRDefault="00DF1823" w:rsidP="009E2FF6">
      <w:pPr>
        <w:pStyle w:val="CommentText"/>
      </w:pPr>
    </w:p>
  </w:comment>
  <w:comment w:id="7806" w:author="MediaTek (Felix)" w:date="2018-06-22T17:31:00Z" w:initials="MTK">
    <w:p w14:paraId="23B9D202"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ABA666A" w14:textId="77777777" w:rsidR="00DF1823" w:rsidRDefault="00DF1823" w:rsidP="009E2FF6">
      <w:pPr>
        <w:pStyle w:val="CommentText"/>
      </w:pPr>
      <w:r>
        <w:rPr>
          <w:b/>
        </w:rPr>
        <w:t>[Description]</w:t>
      </w:r>
      <w:r>
        <w:t>: The UE timer and constant configuration should be mandatory (as in LTE). Otherwise, UE behavior is unspecified while T300 is not defined.</w:t>
      </w:r>
    </w:p>
    <w:p w14:paraId="4BF7BDDF" w14:textId="77777777" w:rsidR="00DF1823" w:rsidRDefault="00DF1823" w:rsidP="009E2FF6">
      <w:pPr>
        <w:pStyle w:val="CommentText"/>
      </w:pPr>
      <w:r>
        <w:rPr>
          <w:b/>
        </w:rPr>
        <w:t>[Proposed Change]</w:t>
      </w:r>
      <w:r>
        <w:t>: Change this IE to mandatory</w:t>
      </w:r>
    </w:p>
    <w:p w14:paraId="7A3BEF89" w14:textId="77777777" w:rsidR="00DF1823" w:rsidRDefault="00DF1823" w:rsidP="009E2FF6">
      <w:pPr>
        <w:pStyle w:val="CommentText"/>
      </w:pPr>
      <w:r>
        <w:rPr>
          <w:b/>
        </w:rPr>
        <w:t>[Comments]</w:t>
      </w:r>
      <w:r>
        <w:t xml:space="preserve">: </w:t>
      </w:r>
    </w:p>
    <w:p w14:paraId="686142EB" w14:textId="77777777" w:rsidR="00DF1823" w:rsidRDefault="00DF1823" w:rsidP="009E2FF6">
      <w:pPr>
        <w:pStyle w:val="CommentText"/>
      </w:pPr>
    </w:p>
  </w:comment>
  <w:comment w:id="7812" w:author="Ericsson (Janne)" w:date="2018-06-20T14:06:00Z" w:initials="E">
    <w:p w14:paraId="76511DCA"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20F0C838" w14:textId="77777777" w:rsidR="00DF1823" w:rsidRDefault="00DF1823" w:rsidP="009E2FF6">
      <w:pPr>
        <w:pStyle w:val="CommentText"/>
      </w:pPr>
      <w:r>
        <w:rPr>
          <w:b/>
        </w:rPr>
        <w:t>Description]</w:t>
      </w:r>
      <w:r>
        <w:t>: Defintion of uac-BarringInfo easily allows SIB1 to break the maximum transport block size, therefore optimizations needed.</w:t>
      </w:r>
    </w:p>
    <w:p w14:paraId="503DCD4E" w14:textId="77777777" w:rsidR="00DF1823" w:rsidRDefault="00DF1823" w:rsidP="009E2FF6">
      <w:pPr>
        <w:pStyle w:val="CommentText"/>
      </w:pPr>
      <w:r>
        <w:rPr>
          <w:b/>
        </w:rPr>
        <w:t>[Proposed Change]</w:t>
      </w:r>
      <w:r>
        <w:t>: We will provide a disc paper and draft CR.</w:t>
      </w:r>
    </w:p>
    <w:p w14:paraId="6DFA15AE" w14:textId="77777777" w:rsidR="00DF1823" w:rsidRDefault="00DF1823" w:rsidP="009E2FF6">
      <w:pPr>
        <w:pStyle w:val="CommentText"/>
      </w:pPr>
      <w:r>
        <w:rPr>
          <w:b/>
        </w:rPr>
        <w:t>[Comments]</w:t>
      </w:r>
      <w:r>
        <w:t xml:space="preserve">: </w:t>
      </w:r>
    </w:p>
    <w:p w14:paraId="2E1EA714" w14:textId="77777777" w:rsidR="00DF1823" w:rsidRDefault="00DF1823" w:rsidP="009E2FF6">
      <w:pPr>
        <w:pStyle w:val="CommentText"/>
      </w:pPr>
    </w:p>
  </w:comment>
  <w:comment w:id="7816" w:author="Ericsson (Janne)" w:date="2018-06-20T14:13:00Z" w:initials="E">
    <w:p w14:paraId="68FC6F46"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45B56F" w14:textId="77777777" w:rsidR="00DF1823" w:rsidRDefault="00DF1823" w:rsidP="009E2FF6">
      <w:pPr>
        <w:pStyle w:val="CommentText"/>
      </w:pPr>
      <w:r>
        <w:rPr>
          <w:b/>
        </w:rPr>
        <w:t>[Description]</w:t>
      </w:r>
      <w:r>
        <w:t>: Need code is missing for both "uac-BarringForCommon" and  " uac-BarringPerPLMN-List".</w:t>
      </w:r>
    </w:p>
    <w:p w14:paraId="084E3779" w14:textId="77777777" w:rsidR="00DF1823" w:rsidRDefault="00DF1823"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3BB2CFC2" w14:textId="77777777" w:rsidR="00DF1823" w:rsidRDefault="00DF1823" w:rsidP="009E2FF6">
      <w:pPr>
        <w:pStyle w:val="TAL"/>
        <w:rPr>
          <w:rFonts w:eastAsia="Calibri"/>
          <w:szCs w:val="22"/>
        </w:rPr>
      </w:pPr>
      <w:r>
        <w:rPr>
          <w:rFonts w:eastAsia="Calibri"/>
          <w:b/>
          <w:i/>
          <w:szCs w:val="22"/>
        </w:rPr>
        <w:t xml:space="preserve">uac-BarringForCommon </w:t>
      </w:r>
    </w:p>
    <w:p w14:paraId="55D92529" w14:textId="77777777" w:rsidR="00DF1823" w:rsidRDefault="00DF1823"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6736E04" w14:textId="77777777" w:rsidR="00DF1823" w:rsidRDefault="00DF1823" w:rsidP="009E2FF6">
      <w:pPr>
        <w:pStyle w:val="CommentText"/>
      </w:pPr>
      <w:r>
        <w:rPr>
          <w:b/>
        </w:rPr>
        <w:t>[Comments]</w:t>
      </w:r>
      <w:r>
        <w:t xml:space="preserve">: </w:t>
      </w:r>
    </w:p>
    <w:p w14:paraId="155033F2" w14:textId="77777777" w:rsidR="00DF1823" w:rsidRDefault="00DF1823" w:rsidP="009E2FF6">
      <w:pPr>
        <w:pStyle w:val="CommentText"/>
      </w:pPr>
    </w:p>
  </w:comment>
  <w:comment w:id="7832" w:author="Ericsson (Janne)" w:date="2018-06-20T16:08:00Z" w:initials="E">
    <w:p w14:paraId="40E5900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D2159C" w14:textId="77777777" w:rsidR="00DF1823" w:rsidRDefault="00DF1823" w:rsidP="009E2FF6">
      <w:pPr>
        <w:pStyle w:val="CommentText"/>
      </w:pPr>
      <w:r>
        <w:rPr>
          <w:b/>
        </w:rPr>
        <w:t>[Description]</w:t>
      </w:r>
      <w:r>
        <w:t xml:space="preserve">: useFullResumeID does not belong to cell selection parameters. </w:t>
      </w:r>
    </w:p>
    <w:p w14:paraId="3393D1B2" w14:textId="77777777" w:rsidR="00DF1823" w:rsidRDefault="00DF1823" w:rsidP="009E2FF6">
      <w:pPr>
        <w:pStyle w:val="CommentText"/>
      </w:pPr>
      <w:r>
        <w:rPr>
          <w:b/>
        </w:rPr>
        <w:t>[Proposed Change]</w:t>
      </w:r>
      <w:r>
        <w:t>: Move useFullResumeID to SIB1</w:t>
      </w:r>
    </w:p>
    <w:p w14:paraId="48E07334" w14:textId="77777777" w:rsidR="00DF1823" w:rsidRDefault="00DF1823" w:rsidP="009E2FF6">
      <w:pPr>
        <w:pStyle w:val="CommentText"/>
      </w:pPr>
      <w:r>
        <w:rPr>
          <w:b/>
        </w:rPr>
        <w:t xml:space="preserve"> [Comments]</w:t>
      </w:r>
      <w:r>
        <w:t xml:space="preserve">: </w:t>
      </w:r>
    </w:p>
    <w:p w14:paraId="65B06E0D" w14:textId="77777777" w:rsidR="00DF1823" w:rsidRDefault="00DF1823" w:rsidP="009E2FF6">
      <w:pPr>
        <w:pStyle w:val="CommentText"/>
      </w:pPr>
      <w:r>
        <w:t xml:space="preserve"> [MediaTek] We have similar view and also suggest move useFullResumeID to SIB1</w:t>
      </w:r>
    </w:p>
    <w:p w14:paraId="3C7AD299" w14:textId="77777777" w:rsidR="00DF1823" w:rsidRDefault="00DF1823"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EEE044F" w14:textId="77777777" w:rsidR="00DF1823" w:rsidRDefault="00DF1823" w:rsidP="009E2FF6">
      <w:pPr>
        <w:pStyle w:val="CommentText"/>
      </w:pPr>
      <w:r>
        <w:t xml:space="preserve">[Rapporteur] </w:t>
      </w:r>
      <w:r>
        <w:rPr>
          <w:i/>
        </w:rPr>
        <w:t>useFullResumeId</w:t>
      </w:r>
      <w:r>
        <w:t xml:space="preserve"> is used also in MAC, would recommend against renaming.</w:t>
      </w:r>
    </w:p>
    <w:p w14:paraId="1C28248A" w14:textId="77777777" w:rsidR="00DF1823" w:rsidRDefault="00DF1823" w:rsidP="009E2FF6">
      <w:pPr>
        <w:pStyle w:val="CommentText"/>
      </w:pPr>
    </w:p>
  </w:comment>
  <w:comment w:id="7834" w:author="Ericsson (Janne)" w:date="2018-06-20T14:25:00Z" w:initials="E">
    <w:p w14:paraId="4B0E93C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09491F3B" w14:textId="77777777" w:rsidR="00DF1823" w:rsidRDefault="00DF1823" w:rsidP="009E2FF6">
      <w:pPr>
        <w:pStyle w:val="CommentText"/>
      </w:pPr>
      <w:r>
        <w:rPr>
          <w:b/>
        </w:rPr>
        <w:t>[Description]</w:t>
      </w:r>
      <w:r>
        <w:t>: The UAC information elements should be moved to section 6.3</w:t>
      </w:r>
    </w:p>
    <w:p w14:paraId="553FC24B" w14:textId="77777777" w:rsidR="00DF1823" w:rsidRDefault="00DF1823" w:rsidP="009E2FF6">
      <w:pPr>
        <w:pStyle w:val="CommentText"/>
      </w:pPr>
      <w:r>
        <w:rPr>
          <w:b/>
        </w:rPr>
        <w:t>[Proposed Change]</w:t>
      </w:r>
      <w:r>
        <w:t>: Move UAC-BarringPerPLMN-List, UAC-BarringPerPLMN, UAC-BarringPerCatList, UAC-BarringPerCat, UAC-BarringInfoSetList and UAC-BarringInfoSet to section 6.3.</w:t>
      </w:r>
    </w:p>
    <w:p w14:paraId="0A0DA95E" w14:textId="77777777" w:rsidR="00DF1823" w:rsidRDefault="00DF1823" w:rsidP="009E2FF6">
      <w:pPr>
        <w:pStyle w:val="CommentText"/>
      </w:pPr>
      <w:r>
        <w:rPr>
          <w:b/>
        </w:rPr>
        <w:t xml:space="preserve"> [Comments]</w:t>
      </w:r>
      <w:r>
        <w:t xml:space="preserve">: </w:t>
      </w:r>
    </w:p>
    <w:p w14:paraId="492720C3" w14:textId="77777777" w:rsidR="00DF1823" w:rsidRDefault="00DF1823" w:rsidP="009E2FF6">
      <w:pPr>
        <w:pStyle w:val="CommentText"/>
      </w:pPr>
    </w:p>
  </w:comment>
  <w:comment w:id="7837" w:author="Ericsson (Janne)" w:date="2018-06-20T14:26:00Z" w:initials="E">
    <w:p w14:paraId="7D20B9B8"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B81C2B9" w14:textId="77777777" w:rsidR="00DF1823" w:rsidRDefault="00DF1823"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6C182F36" w14:textId="77777777" w:rsidR="00DF1823" w:rsidRDefault="00DF1823" w:rsidP="009E2FF6">
      <w:pPr>
        <w:pStyle w:val="CommentText"/>
      </w:pPr>
      <w:r>
        <w:rPr>
          <w:b/>
        </w:rPr>
        <w:t>[Proposed Change]</w:t>
      </w:r>
      <w:r>
        <w:t>: Replace all occurrences (3 – there is one in PLMN-IdentityInfo) of maxPLMN with maxNrofPLMN and remove the definition of maxPLMN.</w:t>
      </w:r>
    </w:p>
    <w:p w14:paraId="76D81C21" w14:textId="77777777" w:rsidR="00DF1823" w:rsidRDefault="00DF1823" w:rsidP="009E2FF6">
      <w:pPr>
        <w:pStyle w:val="CommentText"/>
      </w:pPr>
      <w:r>
        <w:rPr>
          <w:b/>
        </w:rPr>
        <w:t xml:space="preserve"> [Comments]</w:t>
      </w:r>
      <w:r>
        <w:t xml:space="preserve">: </w:t>
      </w:r>
    </w:p>
    <w:p w14:paraId="5BBC2562" w14:textId="77777777" w:rsidR="00DF1823" w:rsidRDefault="00DF1823" w:rsidP="009E2FF6">
      <w:pPr>
        <w:pStyle w:val="CommentText"/>
      </w:pPr>
    </w:p>
  </w:comment>
  <w:comment w:id="7864" w:author="Ericsson (Janne)" w:date="2018-06-20T14:08:00Z" w:initials="E">
    <w:p w14:paraId="5BF3032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CC03B9" w14:textId="77777777" w:rsidR="00DF1823" w:rsidRDefault="00DF1823"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71B797E9" w14:textId="77777777" w:rsidR="00DF1823" w:rsidRDefault="00DF1823" w:rsidP="009E2FF6">
      <w:pPr>
        <w:pStyle w:val="CommentText"/>
      </w:pPr>
      <w:r>
        <w:rPr>
          <w:b/>
        </w:rPr>
        <w:t>[Proposed Change]</w:t>
      </w:r>
      <w:r>
        <w:t>: Correct spelling to “accessCategory” and add a field description:</w:t>
      </w:r>
    </w:p>
    <w:p w14:paraId="2B4BBF54" w14:textId="77777777" w:rsidR="00DF1823" w:rsidRDefault="00DF1823"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13F7D2C2" w14:textId="77777777" w:rsidR="00DF1823" w:rsidRDefault="00DF1823" w:rsidP="009E2FF6">
      <w:pPr>
        <w:pStyle w:val="CommentText"/>
      </w:pPr>
      <w:r>
        <w:rPr>
          <w:rFonts w:eastAsia="Calibri"/>
          <w:szCs w:val="22"/>
          <w:lang w:val="en-US"/>
        </w:rPr>
        <w:t>The Access Category according to [TS 22.261]</w:t>
      </w:r>
    </w:p>
    <w:p w14:paraId="255D1CC4" w14:textId="77777777" w:rsidR="00DF1823" w:rsidRDefault="00DF1823" w:rsidP="009E2FF6">
      <w:pPr>
        <w:pStyle w:val="CommentText"/>
      </w:pPr>
      <w:r>
        <w:rPr>
          <w:b/>
        </w:rPr>
        <w:t>[Comments]</w:t>
      </w:r>
      <w:r>
        <w:t xml:space="preserve">: </w:t>
      </w:r>
    </w:p>
    <w:p w14:paraId="00255F34" w14:textId="77777777" w:rsidR="00DF1823" w:rsidRDefault="00DF1823" w:rsidP="009E2FF6">
      <w:pPr>
        <w:pStyle w:val="CommentText"/>
      </w:pPr>
    </w:p>
  </w:comment>
  <w:comment w:id="7884" w:author="CATT (Haiyang)" w:date="2018-06-26T09:30:00Z" w:initials="C">
    <w:p w14:paraId="34C1F2C2" w14:textId="77777777" w:rsidR="00DF1823" w:rsidRDefault="00DF1823"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F8ABE0B" w14:textId="77777777" w:rsidR="00DF1823" w:rsidRDefault="00DF1823" w:rsidP="009E2FF6">
      <w:pPr>
        <w:pStyle w:val="CommentText"/>
        <w:rPr>
          <w:lang w:eastAsia="zh-CN"/>
        </w:rPr>
      </w:pPr>
      <w:r>
        <w:rPr>
          <w:b/>
        </w:rPr>
        <w:t>[Description]</w:t>
      </w:r>
      <w:r>
        <w:t xml:space="preserve">: </w:t>
      </w:r>
      <w:r>
        <w:rPr>
          <w:lang w:eastAsia="zh-CN"/>
        </w:rPr>
        <w:t>The barring information set may be less than 8.</w:t>
      </w:r>
    </w:p>
    <w:p w14:paraId="58A96B62" w14:textId="77777777" w:rsidR="00DF1823" w:rsidRDefault="00DF1823"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76898210" w14:textId="77777777" w:rsidR="00DF1823" w:rsidRDefault="00DF1823" w:rsidP="009E2FF6">
      <w:pPr>
        <w:pStyle w:val="CommentText"/>
      </w:pPr>
      <w:r>
        <w:rPr>
          <w:b/>
        </w:rPr>
        <w:t>[Comments]</w:t>
      </w:r>
      <w:r>
        <w:t xml:space="preserve">:  </w:t>
      </w:r>
    </w:p>
    <w:p w14:paraId="144F9C7F" w14:textId="77777777" w:rsidR="00DF1823" w:rsidRDefault="00DF1823" w:rsidP="009E2FF6">
      <w:pPr>
        <w:pStyle w:val="CommentText"/>
      </w:pPr>
    </w:p>
  </w:comment>
  <w:comment w:id="7891" w:author="Spreadtrum Communications" w:date="2018-08-09T10:22:00Z" w:initials="SPRD">
    <w:p w14:paraId="4D337134"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498AB327" w14:textId="77777777" w:rsidR="00DF1823" w:rsidRPr="003F1C3D" w:rsidRDefault="00DF1823"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6907C225" w14:textId="77777777" w:rsidR="00DF1823" w:rsidRDefault="00DF1823">
      <w:pPr>
        <w:pStyle w:val="CommentText"/>
      </w:pPr>
      <w:r>
        <w:rPr>
          <w:b/>
        </w:rPr>
        <w:t>[Proposed Change]</w:t>
      </w:r>
      <w:r>
        <w:t>:  The UAC-BarringInfoSet is suggested to be changed like following</w:t>
      </w:r>
    </w:p>
    <w:p w14:paraId="69B0039E" w14:textId="77777777" w:rsidR="00DF1823" w:rsidRDefault="00DF1823" w:rsidP="003F1C3D">
      <w:pPr>
        <w:pStyle w:val="PL"/>
        <w:tabs>
          <w:tab w:val="clear" w:pos="3456"/>
          <w:tab w:val="left" w:pos="3370"/>
        </w:tabs>
      </w:pPr>
      <w:r w:rsidRPr="001236D0">
        <w:t xml:space="preserve">UAC-BarringInfoSet ::= </w:t>
      </w:r>
      <w:r>
        <w:t xml:space="preserve">CHOICE </w:t>
      </w:r>
      <w:r w:rsidRPr="001236D0">
        <w:t>{</w:t>
      </w:r>
    </w:p>
    <w:p w14:paraId="2087C01B" w14:textId="77777777" w:rsidR="00DF1823" w:rsidRDefault="00DF1823" w:rsidP="003F1C3D">
      <w:pPr>
        <w:pStyle w:val="PL"/>
      </w:pPr>
      <w:r>
        <w:t xml:space="preserve">    uac-NotBarred       NULL,</w:t>
      </w:r>
    </w:p>
    <w:p w14:paraId="12E1A161" w14:textId="77777777" w:rsidR="00DF1823" w:rsidRDefault="00DF1823" w:rsidP="003F1C3D">
      <w:pPr>
        <w:pStyle w:val="PL"/>
      </w:pPr>
      <w:r>
        <w:tab/>
        <w:t>uac-BarredWithBarringInfo</w:t>
      </w:r>
      <w:r>
        <w:tab/>
      </w:r>
      <w:r>
        <w:tab/>
      </w:r>
      <w:r>
        <w:tab/>
        <w:t>SEQUENCE {</w:t>
      </w:r>
    </w:p>
    <w:p w14:paraId="74F8CA58" w14:textId="77777777" w:rsidR="00DF1823" w:rsidRPr="001236D0" w:rsidRDefault="00DF1823"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07779672" w14:textId="77777777" w:rsidR="00DF1823" w:rsidRPr="001236D0" w:rsidRDefault="00DF1823"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11D34C4A" w14:textId="77777777" w:rsidR="00DF1823" w:rsidRPr="001236D0" w:rsidRDefault="00DF1823"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2226130" w14:textId="77777777" w:rsidR="00DF1823" w:rsidRPr="001236D0" w:rsidRDefault="00DF1823"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2BF75205" w14:textId="77777777" w:rsidR="00DF1823" w:rsidRDefault="00DF1823"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4A124CBA" w14:textId="77777777" w:rsidR="00DF1823" w:rsidRPr="001236D0" w:rsidRDefault="00DF1823" w:rsidP="003F1C3D">
      <w:pPr>
        <w:pStyle w:val="PL"/>
        <w:tabs>
          <w:tab w:val="clear" w:pos="3072"/>
        </w:tabs>
      </w:pPr>
      <w:r>
        <w:tab/>
        <w:t>}</w:t>
      </w:r>
    </w:p>
    <w:p w14:paraId="3B165D47" w14:textId="77777777" w:rsidR="00DF1823" w:rsidRPr="001236D0" w:rsidRDefault="00DF1823" w:rsidP="003F1C3D">
      <w:pPr>
        <w:pStyle w:val="PL"/>
      </w:pPr>
      <w:r w:rsidRPr="001236D0">
        <w:t>}</w:t>
      </w:r>
    </w:p>
    <w:p w14:paraId="6405413C" w14:textId="77777777" w:rsidR="00DF1823" w:rsidRDefault="00DF1823">
      <w:pPr>
        <w:pStyle w:val="CommentText"/>
      </w:pPr>
      <w:r>
        <w:rPr>
          <w:b/>
        </w:rPr>
        <w:t>[Comments]</w:t>
      </w:r>
      <w:r>
        <w:t xml:space="preserve">: </w:t>
      </w:r>
    </w:p>
    <w:p w14:paraId="38A48FD6" w14:textId="77777777" w:rsidR="00DF1823" w:rsidRPr="003F1C3D" w:rsidRDefault="00DF1823">
      <w:pPr>
        <w:pStyle w:val="CommentText"/>
      </w:pPr>
    </w:p>
  </w:comment>
  <w:comment w:id="7895" w:author="Ericsson (Janne)" w:date="2018-06-20T14:10:00Z" w:initials="E">
    <w:p w14:paraId="1C2ED3F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4B859E2A" w14:textId="77777777" w:rsidR="00DF1823" w:rsidRDefault="00DF1823"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0119463" w14:textId="77777777" w:rsidR="00DF1823" w:rsidRDefault="00DF1823" w:rsidP="009E2FF6">
      <w:pPr>
        <w:pStyle w:val="CommentText"/>
      </w:pPr>
      <w:r>
        <w:rPr>
          <w:b/>
        </w:rPr>
        <w:t xml:space="preserve"> [Proposed Change]</w:t>
      </w:r>
      <w:r>
        <w:t>: Add a field description:</w:t>
      </w:r>
    </w:p>
    <w:p w14:paraId="1D767FB8" w14:textId="77777777" w:rsidR="00DF1823" w:rsidRDefault="00DF1823" w:rsidP="009E2FF6">
      <w:pPr>
        <w:pStyle w:val="TAL"/>
        <w:rPr>
          <w:rFonts w:eastAsia="Calibri"/>
          <w:b/>
          <w:i/>
          <w:szCs w:val="22"/>
          <w:lang w:val="en-US"/>
        </w:rPr>
      </w:pPr>
      <w:r>
        <w:rPr>
          <w:rFonts w:eastAsia="Calibri"/>
          <w:b/>
          <w:i/>
          <w:szCs w:val="22"/>
          <w:lang w:val="en-US"/>
        </w:rPr>
        <w:t>uac-BarringFactor</w:t>
      </w:r>
    </w:p>
    <w:p w14:paraId="660E82F1" w14:textId="77777777" w:rsidR="00DF1823" w:rsidRDefault="00DF1823" w:rsidP="009E2FF6">
      <w:pPr>
        <w:pStyle w:val="CommentText"/>
      </w:pPr>
      <w:r>
        <w:rPr>
          <w:rFonts w:eastAsia="Calibri"/>
          <w:szCs w:val="22"/>
          <w:lang w:val="en-US"/>
        </w:rPr>
        <w:t>Represents the probability that access attempt would be allowed during access barring check.</w:t>
      </w:r>
    </w:p>
    <w:p w14:paraId="55C2543B" w14:textId="77777777" w:rsidR="00DF1823" w:rsidRDefault="00DF1823" w:rsidP="009E2FF6">
      <w:pPr>
        <w:pStyle w:val="CommentText"/>
      </w:pPr>
      <w:r>
        <w:rPr>
          <w:b/>
        </w:rPr>
        <w:t>[Comments]</w:t>
      </w:r>
      <w:r>
        <w:t xml:space="preserve">: </w:t>
      </w:r>
    </w:p>
    <w:p w14:paraId="1B263EDE" w14:textId="77777777" w:rsidR="00DF1823" w:rsidRDefault="00DF1823" w:rsidP="009E2FF6">
      <w:pPr>
        <w:pStyle w:val="CommentText"/>
      </w:pPr>
    </w:p>
  </w:comment>
  <w:comment w:id="7903" w:author="Ericsson (Janne)" w:date="2018-06-20T14:11:00Z" w:initials="E">
    <w:p w14:paraId="25467F8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C9800D8" w14:textId="77777777" w:rsidR="00DF1823" w:rsidRDefault="00DF1823" w:rsidP="009E2FF6">
      <w:pPr>
        <w:rPr>
          <w:rFonts w:ascii="Arial" w:hAnsi="Arial"/>
          <w:sz w:val="18"/>
        </w:rPr>
      </w:pPr>
      <w:r>
        <w:rPr>
          <w:rFonts w:ascii="Arial" w:hAnsi="Arial"/>
          <w:b/>
          <w:sz w:val="18"/>
        </w:rPr>
        <w:t>[Description]</w:t>
      </w:r>
      <w:r>
        <w:rPr>
          <w:rFonts w:ascii="Arial" w:hAnsi="Arial"/>
          <w:sz w:val="18"/>
        </w:rPr>
        <w:t>: "uac-BarringTime" missing a field description.</w:t>
      </w:r>
    </w:p>
    <w:p w14:paraId="0E650FED" w14:textId="77777777" w:rsidR="00DF1823" w:rsidRDefault="00DF1823" w:rsidP="009E2FF6">
      <w:pPr>
        <w:pStyle w:val="CommentText"/>
      </w:pPr>
      <w:r>
        <w:rPr>
          <w:b/>
        </w:rPr>
        <w:t>[Proposed Change]</w:t>
      </w:r>
      <w:r>
        <w:t>: Add a field description:</w:t>
      </w:r>
    </w:p>
    <w:p w14:paraId="5620A614" w14:textId="77777777" w:rsidR="00DF1823" w:rsidRDefault="00DF1823" w:rsidP="009E2FF6">
      <w:pPr>
        <w:pStyle w:val="TAL"/>
        <w:rPr>
          <w:rFonts w:eastAsia="Calibri"/>
          <w:b/>
          <w:i/>
          <w:szCs w:val="22"/>
          <w:lang w:val="en-US"/>
        </w:rPr>
      </w:pPr>
      <w:r>
        <w:rPr>
          <w:rFonts w:eastAsia="Calibri"/>
          <w:b/>
          <w:i/>
          <w:szCs w:val="22"/>
          <w:lang w:val="en-US"/>
        </w:rPr>
        <w:t>uac-BarringTime</w:t>
      </w:r>
    </w:p>
    <w:p w14:paraId="3D9022D6" w14:textId="77777777" w:rsidR="00DF1823" w:rsidRDefault="00DF1823"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5D952FDA" w14:textId="77777777" w:rsidR="00DF1823" w:rsidRDefault="00DF1823" w:rsidP="009E2FF6">
      <w:pPr>
        <w:pStyle w:val="CommentText"/>
      </w:pPr>
      <w:r>
        <w:rPr>
          <w:b/>
        </w:rPr>
        <w:t>[Comments]</w:t>
      </w:r>
      <w:r>
        <w:t xml:space="preserve">: </w:t>
      </w:r>
    </w:p>
    <w:p w14:paraId="3F599C4E" w14:textId="77777777" w:rsidR="00DF1823" w:rsidRDefault="00DF1823" w:rsidP="009E2FF6">
      <w:pPr>
        <w:pStyle w:val="CommentText"/>
      </w:pPr>
    </w:p>
  </w:comment>
  <w:comment w:id="7907" w:author="Qualcomm-Keiichi Kubota" w:date="2018-06-25T21:00:00Z" w:initials="QC">
    <w:p w14:paraId="6BCE3B91"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61D024B5" w14:textId="77777777" w:rsidR="00DF1823" w:rsidRDefault="00DF1823" w:rsidP="009E2FF6">
      <w:pPr>
        <w:pStyle w:val="CommentText"/>
      </w:pPr>
      <w:r>
        <w:rPr>
          <w:b/>
        </w:rPr>
        <w:t>[Description]</w:t>
      </w:r>
      <w:r>
        <w:t>: It should be 8 bits. The field description should be for access identity 0,1,2,11..,15</w:t>
      </w:r>
    </w:p>
    <w:p w14:paraId="091D177D" w14:textId="77777777" w:rsidR="00DF1823" w:rsidRDefault="00DF1823" w:rsidP="009E2FF6">
      <w:pPr>
        <w:pStyle w:val="CommentText"/>
      </w:pPr>
      <w:r>
        <w:rPr>
          <w:b/>
        </w:rPr>
        <w:t>[Proposed Change]</w:t>
      </w:r>
      <w:r>
        <w:t>: the bit sringe size is changed to 8-bit.</w:t>
      </w:r>
    </w:p>
    <w:p w14:paraId="3C1AC0D2" w14:textId="77777777" w:rsidR="00DF1823" w:rsidRDefault="00DF1823" w:rsidP="009E2FF6">
      <w:pPr>
        <w:pStyle w:val="CommentText"/>
      </w:pPr>
      <w:r>
        <w:rPr>
          <w:b/>
        </w:rPr>
        <w:t>[Comments]</w:t>
      </w:r>
      <w:r>
        <w:t>:</w:t>
      </w:r>
    </w:p>
    <w:p w14:paraId="69640AC8" w14:textId="26F1715F" w:rsidR="00DF1823" w:rsidRDefault="0039038A"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19" w:author="Intel" w:date="2018-08-05T17:26:00Z" w:initials="I">
    <w:p w14:paraId="3DFE9A56" w14:textId="77777777" w:rsidR="00DF1823" w:rsidRDefault="00DF1823">
      <w:pPr>
        <w:pStyle w:val="CommentText"/>
      </w:pPr>
      <w:r>
        <w:rPr>
          <w:rStyle w:val="CommentReference"/>
        </w:rPr>
        <w:annotationRef/>
      </w:r>
    </w:p>
  </w:comment>
  <w:comment w:id="7937" w:author="MTI (Mei-Ju)" w:date="2018-06-25T17:18:00Z" w:initials="T">
    <w:p w14:paraId="6B739C7F" w14:textId="77777777" w:rsidR="00DF1823" w:rsidRDefault="00DF1823"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4D47AA60" w14:textId="77777777" w:rsidR="00DF1823" w:rsidRDefault="00DF1823" w:rsidP="009E2FF6">
      <w:pPr>
        <w:pStyle w:val="CommentText"/>
      </w:pPr>
      <w:r>
        <w:rPr>
          <w:b/>
        </w:rPr>
        <w:t>[Description]</w:t>
      </w:r>
      <w:r>
        <w:t>: No parameter “Q</w:t>
      </w:r>
      <w:r>
        <w:rPr>
          <w:vertAlign w:val="subscript"/>
        </w:rPr>
        <w:t>rxlevminSUL</w:t>
      </w:r>
      <w:r>
        <w:t>” in TS 38.304 v15.0.0.</w:t>
      </w:r>
    </w:p>
    <w:p w14:paraId="515FF0A0" w14:textId="77777777" w:rsidR="00DF1823" w:rsidRDefault="00DF1823"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689F1C77" w14:textId="77777777" w:rsidR="00DF1823" w:rsidRDefault="00DF1823" w:rsidP="009E2FF6">
      <w:pPr>
        <w:pStyle w:val="CommentText"/>
      </w:pPr>
      <w:r>
        <w:rPr>
          <w:b/>
        </w:rPr>
        <w:t>[Comments]</w:t>
      </w:r>
      <w:r>
        <w:t xml:space="preserve">: </w:t>
      </w:r>
    </w:p>
    <w:p w14:paraId="3B13E21D" w14:textId="77777777" w:rsidR="00DF1823" w:rsidRDefault="00DF1823" w:rsidP="009E2FF6">
      <w:pPr>
        <w:pStyle w:val="CommentText"/>
      </w:pPr>
    </w:p>
  </w:comment>
  <w:comment w:id="7962" w:author="Intel" w:date="2018-08-05T17:28:00Z" w:initials="I">
    <w:p w14:paraId="04D6470F" w14:textId="77777777" w:rsidR="00DF1823" w:rsidRDefault="00DF1823"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0B9BB" w14:textId="77777777" w:rsidR="00DF1823" w:rsidRPr="00547784" w:rsidRDefault="00DF1823"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1E920604" w14:textId="77777777" w:rsidR="00DF1823" w:rsidRDefault="00DF1823" w:rsidP="00FA4348">
      <w:pPr>
        <w:pStyle w:val="CommentText"/>
      </w:pPr>
    </w:p>
    <w:p w14:paraId="62FD7B14" w14:textId="77777777" w:rsidR="00DF1823" w:rsidRPr="00547784" w:rsidRDefault="00DF1823"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31678DE0" w14:textId="77777777" w:rsidR="00DF1823" w:rsidRPr="00547784" w:rsidRDefault="00DF1823" w:rsidP="00FA4348">
      <w:pPr>
        <w:spacing w:after="0"/>
        <w:rPr>
          <w:rFonts w:ascii="Arial" w:hAnsi="Arial" w:cs="Arial"/>
          <w:sz w:val="18"/>
          <w:szCs w:val="18"/>
        </w:rPr>
      </w:pPr>
    </w:p>
    <w:p w14:paraId="6CBA9B85" w14:textId="77777777" w:rsidR="00DF1823" w:rsidRPr="00547784" w:rsidRDefault="00DF1823"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4DED32A7" w14:textId="77777777" w:rsidR="00DF1823" w:rsidRPr="00547784" w:rsidRDefault="00DF1823"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DF1823" w:rsidRPr="00547784" w14:paraId="22D1BD95" w14:textId="77777777" w:rsidTr="00783EC6">
        <w:tc>
          <w:tcPr>
            <w:tcW w:w="5000" w:type="pct"/>
            <w:tcMar>
              <w:top w:w="0" w:type="dxa"/>
              <w:left w:w="108" w:type="dxa"/>
              <w:bottom w:w="0" w:type="dxa"/>
              <w:right w:w="108" w:type="dxa"/>
            </w:tcMar>
            <w:hideMark/>
          </w:tcPr>
          <w:p w14:paraId="1FBD1BE5" w14:textId="77777777" w:rsidR="00DF1823" w:rsidRPr="00547784" w:rsidRDefault="00DF1823" w:rsidP="00FA4348">
            <w:pPr>
              <w:pStyle w:val="TAL"/>
              <w:rPr>
                <w:rFonts w:cs="Arial"/>
                <w:szCs w:val="18"/>
              </w:rPr>
            </w:pPr>
            <w:r w:rsidRPr="00547784">
              <w:rPr>
                <w:rFonts w:cs="Arial"/>
                <w:b/>
                <w:bCs/>
                <w:i/>
                <w:iCs/>
                <w:szCs w:val="18"/>
              </w:rPr>
              <w:t xml:space="preserve">uac-BarringInfoSetList </w:t>
            </w:r>
          </w:p>
          <w:p w14:paraId="34E3D0E5" w14:textId="77777777" w:rsidR="00DF1823" w:rsidRPr="00547784" w:rsidRDefault="00DF1823"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362AF2E" w14:textId="77777777" w:rsidR="00DF1823" w:rsidRPr="00547784" w:rsidRDefault="00DF1823" w:rsidP="00FA4348">
      <w:pPr>
        <w:spacing w:after="0"/>
        <w:rPr>
          <w:rFonts w:ascii="Arial" w:hAnsi="Arial" w:cs="Arial"/>
          <w:sz w:val="18"/>
          <w:szCs w:val="18"/>
          <w:highlight w:val="yellow"/>
        </w:rPr>
      </w:pPr>
    </w:p>
    <w:p w14:paraId="5BE75E70" w14:textId="77777777" w:rsidR="00DF1823" w:rsidRPr="00547784" w:rsidRDefault="00DF1823"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61EC9A6" w14:textId="77777777" w:rsidR="00DF1823" w:rsidRPr="00547784" w:rsidRDefault="00DF1823" w:rsidP="00FA4348">
      <w:pPr>
        <w:spacing w:after="0"/>
        <w:rPr>
          <w:rFonts w:ascii="Arial" w:hAnsi="Arial" w:cs="Arial"/>
          <w:sz w:val="18"/>
          <w:szCs w:val="18"/>
          <w:highlight w:val="yellow"/>
        </w:rPr>
      </w:pPr>
    </w:p>
    <w:p w14:paraId="762AD2C6" w14:textId="77777777" w:rsidR="00DF1823" w:rsidRPr="00D44872" w:rsidRDefault="00DF1823" w:rsidP="00FA4348">
      <w:pPr>
        <w:pStyle w:val="CommentText"/>
      </w:pPr>
      <w:r>
        <w:rPr>
          <w:b/>
        </w:rPr>
        <w:t>[Comments]</w:t>
      </w:r>
      <w:r>
        <w:t xml:space="preserve">: </w:t>
      </w:r>
    </w:p>
    <w:p w14:paraId="63E4DE3A" w14:textId="77777777" w:rsidR="00DF1823" w:rsidRDefault="00DF1823">
      <w:pPr>
        <w:pStyle w:val="CommentText"/>
      </w:pPr>
    </w:p>
  </w:comment>
  <w:comment w:id="8119" w:author="DCM" w:date="2018-08-08T14:18:00Z" w:initials="DCM">
    <w:p w14:paraId="5E2E5147" w14:textId="77777777" w:rsidR="00DF1823" w:rsidRDefault="00DF1823">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F0F473" w14:textId="77777777" w:rsidR="00DF1823" w:rsidRPr="00860B79" w:rsidRDefault="00DF1823">
      <w:pPr>
        <w:pStyle w:val="CommentText"/>
        <w:rPr>
          <w:rFonts w:eastAsia="Yu Mincho"/>
        </w:rPr>
      </w:pPr>
      <w:r>
        <w:rPr>
          <w:b/>
        </w:rPr>
        <w:t>[Description]</w:t>
      </w:r>
      <w:r>
        <w:t xml:space="preserve">: </w:t>
      </w:r>
      <w:r>
        <w:rPr>
          <w:rFonts w:eastAsia="Yu Mincho" w:hint="eastAsia"/>
        </w:rPr>
        <w:t>The non critical extension is not necessary.</w:t>
      </w:r>
    </w:p>
    <w:p w14:paraId="03DEA996" w14:textId="77777777" w:rsidR="00DF1823" w:rsidRDefault="00DF1823">
      <w:pPr>
        <w:pStyle w:val="CommentText"/>
        <w:rPr>
          <w:rFonts w:eastAsia="Yu Mincho"/>
        </w:rPr>
      </w:pPr>
      <w:r>
        <w:rPr>
          <w:b/>
        </w:rPr>
        <w:t>[Proposed Change]</w:t>
      </w:r>
      <w:r>
        <w:t xml:space="preserve">: </w:t>
      </w:r>
      <w:r>
        <w:rPr>
          <w:rFonts w:eastAsia="Yu Mincho" w:hint="eastAsia"/>
        </w:rPr>
        <w:t>Change as the following:</w:t>
      </w:r>
    </w:p>
    <w:p w14:paraId="101C8FC0" w14:textId="77777777" w:rsidR="00DF1823" w:rsidRPr="00860B79" w:rsidRDefault="00DF1823"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32C36B54" w14:textId="77777777" w:rsidR="00DF1823" w:rsidRPr="00860B79" w:rsidRDefault="00DF1823" w:rsidP="00860B79">
      <w:pPr>
        <w:pStyle w:val="PL"/>
        <w:rPr>
          <w:strike/>
          <w:color w:val="FF0000"/>
        </w:rPr>
      </w:pPr>
      <w:r w:rsidRPr="00860B79">
        <w:rPr>
          <w:strike/>
          <w:color w:val="FF0000"/>
        </w:rPr>
        <w:t>}</w:t>
      </w:r>
    </w:p>
    <w:p w14:paraId="0DF9404C" w14:textId="77777777" w:rsidR="00DF1823" w:rsidRPr="00860B79" w:rsidRDefault="00DF1823" w:rsidP="00860B79">
      <w:pPr>
        <w:pStyle w:val="PL"/>
        <w:rPr>
          <w:strike/>
          <w:color w:val="FF0000"/>
        </w:rPr>
      </w:pPr>
    </w:p>
    <w:p w14:paraId="2E2461BA" w14:textId="77777777" w:rsidR="00DF1823" w:rsidRPr="00860B79" w:rsidRDefault="00DF1823" w:rsidP="00860B79">
      <w:pPr>
        <w:pStyle w:val="PL"/>
        <w:rPr>
          <w:strike/>
          <w:color w:val="FF0000"/>
        </w:rPr>
      </w:pPr>
      <w:r w:rsidRPr="00860B79">
        <w:rPr>
          <w:strike/>
          <w:color w:val="FF0000"/>
        </w:rPr>
        <w:t>SystemInformation-v15x0-IEs ::= SEQUENCE {</w:t>
      </w:r>
    </w:p>
    <w:p w14:paraId="44C5E64D" w14:textId="77777777" w:rsidR="00DF1823" w:rsidRDefault="00DF1823" w:rsidP="00860B79">
      <w:pPr>
        <w:pStyle w:val="PL"/>
      </w:pPr>
      <w:r>
        <w:tab/>
        <w:t>lateNonCriticalExtension</w:t>
      </w:r>
      <w:r>
        <w:tab/>
      </w:r>
      <w:r>
        <w:tab/>
      </w:r>
      <w:r>
        <w:tab/>
        <w:t>OCTET STRING</w:t>
      </w:r>
      <w:r>
        <w:tab/>
      </w:r>
      <w:r>
        <w:tab/>
      </w:r>
      <w:r>
        <w:tab/>
      </w:r>
      <w:r>
        <w:tab/>
      </w:r>
      <w:r>
        <w:tab/>
      </w:r>
      <w:r>
        <w:tab/>
        <w:t>OPTIONAL,</w:t>
      </w:r>
    </w:p>
    <w:p w14:paraId="7720E79E" w14:textId="77777777" w:rsidR="00DF1823" w:rsidRDefault="00DF1823" w:rsidP="00860B79">
      <w:pPr>
        <w:pStyle w:val="PL"/>
      </w:pPr>
      <w:r>
        <w:tab/>
        <w:t>nonCriticalExtension</w:t>
      </w:r>
      <w:r>
        <w:tab/>
      </w:r>
      <w:r>
        <w:tab/>
      </w:r>
      <w:r>
        <w:tab/>
      </w:r>
      <w:r>
        <w:tab/>
        <w:t>SEQUENCE {}</w:t>
      </w:r>
      <w:r>
        <w:tab/>
      </w:r>
      <w:r>
        <w:tab/>
      </w:r>
      <w:r>
        <w:tab/>
      </w:r>
      <w:r>
        <w:tab/>
      </w:r>
      <w:r>
        <w:tab/>
      </w:r>
      <w:r>
        <w:tab/>
      </w:r>
      <w:r>
        <w:tab/>
        <w:t>OPTIONAL</w:t>
      </w:r>
    </w:p>
    <w:p w14:paraId="44629BD3" w14:textId="77777777" w:rsidR="00DF1823" w:rsidRDefault="00DF1823" w:rsidP="00860B79">
      <w:pPr>
        <w:pStyle w:val="PL"/>
      </w:pPr>
      <w:r>
        <w:t>}</w:t>
      </w:r>
    </w:p>
    <w:p w14:paraId="1600B835" w14:textId="77777777" w:rsidR="00DF1823" w:rsidRPr="00860B79" w:rsidRDefault="00DF1823">
      <w:pPr>
        <w:pStyle w:val="CommentText"/>
        <w:rPr>
          <w:rFonts w:eastAsia="Yu Mincho"/>
        </w:rPr>
      </w:pPr>
    </w:p>
    <w:p w14:paraId="34A798D4" w14:textId="77777777" w:rsidR="00DF1823" w:rsidRDefault="00DF1823">
      <w:pPr>
        <w:pStyle w:val="CommentText"/>
      </w:pPr>
      <w:r>
        <w:rPr>
          <w:b/>
        </w:rPr>
        <w:t>[Comments]</w:t>
      </w:r>
      <w:r>
        <w:t xml:space="preserve">: </w:t>
      </w:r>
    </w:p>
    <w:p w14:paraId="1C9ED31C" w14:textId="77777777" w:rsidR="00DF1823" w:rsidRPr="00860B79" w:rsidRDefault="00DF1823">
      <w:pPr>
        <w:pStyle w:val="CommentText"/>
      </w:pPr>
    </w:p>
  </w:comment>
  <w:comment w:id="8268" w:author="Intel" w:date="2018-06-27T10:56:00Z" w:initials="I">
    <w:p w14:paraId="1415A7B3"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1DCF3F4B" w14:textId="77777777" w:rsidR="00DF1823" w:rsidRDefault="00DF1823" w:rsidP="009E2FF6">
      <w:pPr>
        <w:pStyle w:val="CommentText"/>
      </w:pPr>
      <w:r>
        <w:rPr>
          <w:b/>
        </w:rPr>
        <w:t>[Description]</w:t>
      </w:r>
      <w:r>
        <w:t>: We don’t have non-3GPP dedicated information in rel-15, this sentence shall be removed</w:t>
      </w:r>
    </w:p>
    <w:p w14:paraId="32BBDBBE" w14:textId="77777777" w:rsidR="00DF1823" w:rsidRDefault="00DF1823" w:rsidP="009E2FF6">
      <w:pPr>
        <w:pStyle w:val="CommentText"/>
      </w:pPr>
      <w:r>
        <w:rPr>
          <w:b/>
        </w:rPr>
        <w:t>[Proposed Change]</w:t>
      </w:r>
      <w:r>
        <w:t>: Remove “or non-3GPP dedicated information”</w:t>
      </w:r>
    </w:p>
    <w:p w14:paraId="6BE9C40A" w14:textId="77777777" w:rsidR="00DF1823" w:rsidRDefault="00DF1823" w:rsidP="009E2FF6">
      <w:pPr>
        <w:pStyle w:val="CommentText"/>
      </w:pPr>
      <w:r>
        <w:rPr>
          <w:b/>
        </w:rPr>
        <w:t>[Comments]</w:t>
      </w:r>
      <w:r>
        <w:t>:</w:t>
      </w:r>
    </w:p>
    <w:p w14:paraId="0212A06F" w14:textId="77777777" w:rsidR="00DF1823" w:rsidRDefault="00DF1823" w:rsidP="009E2FF6">
      <w:pPr>
        <w:pStyle w:val="CommentText"/>
      </w:pPr>
    </w:p>
  </w:comment>
  <w:comment w:id="8314" w:author="CATT (Jing)" w:date="2018-08-09T11:38:00Z" w:initials="C">
    <w:p w14:paraId="1FA16BE9" w14:textId="77777777" w:rsidR="00DF1823" w:rsidRDefault="00DF1823"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59C39" w14:textId="77777777" w:rsidR="00DF1823" w:rsidRPr="0003456E" w:rsidRDefault="00DF1823"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6836E144" w14:textId="77777777" w:rsidR="00DF1823" w:rsidRDefault="00DF1823" w:rsidP="00F82E6D">
      <w:pPr>
        <w:pStyle w:val="CommentText"/>
        <w:rPr>
          <w:rFonts w:eastAsia="SimSun"/>
          <w:lang w:eastAsia="zh-CN"/>
        </w:rPr>
      </w:pPr>
      <w:r>
        <w:rPr>
          <w:b/>
        </w:rPr>
        <w:t>[Proposed Change]</w:t>
      </w:r>
      <w:r>
        <w:t xml:space="preserve">: </w:t>
      </w:r>
    </w:p>
    <w:p w14:paraId="1C6CCE23" w14:textId="77777777" w:rsidR="00DF1823" w:rsidRDefault="00DF1823" w:rsidP="00F82E6D">
      <w:pPr>
        <w:pStyle w:val="PL"/>
      </w:pPr>
      <w:r>
        <w:t>ULInformationTransfer-IEs ::=</w:t>
      </w:r>
      <w:r>
        <w:tab/>
        <w:t>SEQUENCE {</w:t>
      </w:r>
    </w:p>
    <w:p w14:paraId="152CE5CA" w14:textId="77777777" w:rsidR="00DF1823" w:rsidRDefault="00DF1823"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76783E63" w14:textId="77777777" w:rsidR="00DF1823" w:rsidRDefault="00DF1823" w:rsidP="00F82E6D">
      <w:pPr>
        <w:pStyle w:val="PL"/>
      </w:pPr>
      <w:r>
        <w:tab/>
        <w:t>lateNonCriticalExtension</w:t>
      </w:r>
      <w:r>
        <w:tab/>
      </w:r>
      <w:r>
        <w:tab/>
      </w:r>
      <w:r>
        <w:tab/>
        <w:t>OCTET STRING</w:t>
      </w:r>
      <w:r>
        <w:tab/>
      </w:r>
      <w:r>
        <w:tab/>
      </w:r>
      <w:r>
        <w:tab/>
      </w:r>
      <w:r>
        <w:tab/>
      </w:r>
      <w:r>
        <w:tab/>
      </w:r>
      <w:r>
        <w:tab/>
        <w:t>OPTIONAL,</w:t>
      </w:r>
    </w:p>
    <w:p w14:paraId="7DFE4B28" w14:textId="77777777" w:rsidR="00DF1823" w:rsidRDefault="00DF1823" w:rsidP="00F82E6D">
      <w:pPr>
        <w:pStyle w:val="PL"/>
      </w:pPr>
      <w:r>
        <w:tab/>
        <w:t>nonCriticalExtension</w:t>
      </w:r>
      <w:r>
        <w:tab/>
      </w:r>
      <w:r>
        <w:tab/>
      </w:r>
      <w:r>
        <w:tab/>
      </w:r>
      <w:r>
        <w:tab/>
        <w:t>SEQUENCE {}</w:t>
      </w:r>
      <w:r>
        <w:tab/>
      </w:r>
      <w:r>
        <w:tab/>
      </w:r>
      <w:r>
        <w:tab/>
      </w:r>
      <w:r>
        <w:tab/>
      </w:r>
      <w:r>
        <w:tab/>
      </w:r>
      <w:r>
        <w:tab/>
      </w:r>
      <w:r>
        <w:tab/>
        <w:t>OPTIONAL</w:t>
      </w:r>
    </w:p>
    <w:p w14:paraId="1F962CA7" w14:textId="77777777" w:rsidR="00DF1823" w:rsidRDefault="00DF1823" w:rsidP="00F82E6D">
      <w:pPr>
        <w:pStyle w:val="PL"/>
      </w:pPr>
      <w:r>
        <w:t>}</w:t>
      </w:r>
    </w:p>
    <w:p w14:paraId="5F3BC487" w14:textId="77777777" w:rsidR="00DF1823" w:rsidRPr="0003456E" w:rsidRDefault="00DF1823" w:rsidP="00F82E6D">
      <w:pPr>
        <w:pStyle w:val="CommentText"/>
        <w:rPr>
          <w:rFonts w:eastAsia="SimSun"/>
          <w:lang w:eastAsia="zh-CN"/>
        </w:rPr>
      </w:pPr>
    </w:p>
    <w:p w14:paraId="12EF6249" w14:textId="77777777" w:rsidR="00DF1823" w:rsidRDefault="00DF1823" w:rsidP="00F82E6D">
      <w:pPr>
        <w:pStyle w:val="CommentText"/>
      </w:pPr>
      <w:r>
        <w:rPr>
          <w:b/>
        </w:rPr>
        <w:t>[Comments]</w:t>
      </w:r>
      <w:r>
        <w:t>:</w:t>
      </w:r>
    </w:p>
    <w:p w14:paraId="049A4BF0" w14:textId="77777777" w:rsidR="00DF1823" w:rsidRPr="00F82E6D" w:rsidRDefault="00DF1823">
      <w:pPr>
        <w:pStyle w:val="CommentText"/>
      </w:pPr>
    </w:p>
  </w:comment>
  <w:comment w:id="8342" w:author="Ericsson (Janne)" w:date="2018-06-20T16:04:00Z" w:initials="E">
    <w:p w14:paraId="2E5FD941"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2E1E6CC1" w14:textId="77777777" w:rsidR="00DF1823" w:rsidRDefault="00DF1823"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603EEF4B" w14:textId="77777777" w:rsidR="00DF1823" w:rsidRDefault="00DF1823" w:rsidP="009E2FF6">
      <w:pPr>
        <w:pStyle w:val="CommentText"/>
      </w:pPr>
      <w:r>
        <w:rPr>
          <w:b/>
        </w:rPr>
        <w:t>[Proposed Change]</w:t>
      </w:r>
      <w:r>
        <w:t xml:space="preserve">: As there are quite many changes, we will provide them in a separate contribution.   </w:t>
      </w:r>
    </w:p>
    <w:p w14:paraId="696EFF83" w14:textId="77777777" w:rsidR="00DF1823" w:rsidRDefault="00DF1823" w:rsidP="009E2FF6">
      <w:pPr>
        <w:pStyle w:val="CommentText"/>
      </w:pPr>
      <w:r>
        <w:rPr>
          <w:b/>
        </w:rPr>
        <w:t>[Comments]</w:t>
      </w:r>
      <w:r>
        <w:t xml:space="preserve">: </w:t>
      </w:r>
    </w:p>
    <w:p w14:paraId="624D3AAD" w14:textId="77777777" w:rsidR="00DF1823" w:rsidRDefault="00DF1823" w:rsidP="009E2FF6">
      <w:pPr>
        <w:pStyle w:val="CommentText"/>
      </w:pPr>
    </w:p>
  </w:comment>
  <w:comment w:id="8343" w:author="Ericsson (Janne)" w:date="2018-06-20T16:05:00Z" w:initials="E">
    <w:p w14:paraId="47D0E2E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339C9806" w14:textId="77777777" w:rsidR="00DF1823" w:rsidRDefault="00DF1823"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1980E032" w14:textId="77777777" w:rsidR="00DF1823" w:rsidRDefault="00DF1823" w:rsidP="009E2FF6">
      <w:pPr>
        <w:pStyle w:val="CommentText"/>
      </w:pPr>
      <w:r>
        <w:rPr>
          <w:b/>
        </w:rPr>
        <w:t>[Proposed Change]</w:t>
      </w:r>
      <w:r>
        <w:t xml:space="preserve">: As there are quite many changes, we will provide them in a separate contribution.    </w:t>
      </w:r>
    </w:p>
    <w:p w14:paraId="0025929E" w14:textId="77777777" w:rsidR="00DF1823" w:rsidRDefault="00DF1823" w:rsidP="009E2FF6">
      <w:pPr>
        <w:pStyle w:val="CommentText"/>
      </w:pPr>
      <w:r>
        <w:rPr>
          <w:b/>
        </w:rPr>
        <w:t>[Comments]</w:t>
      </w:r>
      <w:r>
        <w:t xml:space="preserve">: </w:t>
      </w:r>
    </w:p>
    <w:p w14:paraId="3C767092" w14:textId="77777777" w:rsidR="00DF1823" w:rsidRDefault="00DF1823" w:rsidP="009E2FF6">
      <w:pPr>
        <w:pStyle w:val="CommentText"/>
      </w:pPr>
    </w:p>
  </w:comment>
  <w:comment w:id="8349" w:author="Huawei (Brian)" w:date="2018-06-26T13:51:00Z" w:initials="BAM">
    <w:p w14:paraId="26C95B39"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15BD54D4" w14:textId="77777777" w:rsidR="00DF1823" w:rsidRDefault="00DF1823"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1B6C088F" w14:textId="77777777" w:rsidR="00DF1823" w:rsidRDefault="00DF1823" w:rsidP="009E2FF6">
      <w:pPr>
        <w:pStyle w:val="CommentText"/>
      </w:pPr>
      <w:r>
        <w:rPr>
          <w:b/>
        </w:rPr>
        <w:t>[Proposed Change]</w:t>
      </w:r>
      <w:r>
        <w:t>: See TDocs.</w:t>
      </w:r>
    </w:p>
    <w:p w14:paraId="1A910AA0" w14:textId="77777777" w:rsidR="00DF1823" w:rsidRDefault="00DF1823" w:rsidP="009E2FF6">
      <w:r>
        <w:rPr>
          <w:b/>
        </w:rPr>
        <w:t>[Comments]</w:t>
      </w:r>
      <w:r>
        <w:t>:</w:t>
      </w:r>
    </w:p>
    <w:p w14:paraId="49516A33" w14:textId="77777777" w:rsidR="00DF1823" w:rsidRDefault="00DF1823" w:rsidP="009E2FF6">
      <w:pPr>
        <w:pStyle w:val="CommentText"/>
      </w:pPr>
    </w:p>
  </w:comment>
  <w:comment w:id="8382" w:author="ZTE(Yuan)" w:date="2018-06-22T15:39:00Z" w:initials="Z">
    <w:p w14:paraId="53640AB5"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FFB95F9" w14:textId="77777777" w:rsidR="00DF1823" w:rsidRDefault="00DF1823"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1B55197" w14:textId="77777777" w:rsidR="00DF1823" w:rsidRDefault="00DF1823"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1407E96C" w14:textId="77777777" w:rsidR="00DF1823" w:rsidRDefault="00DF1823" w:rsidP="009E2FF6">
      <w:pPr>
        <w:pStyle w:val="CommentText"/>
      </w:pPr>
      <w:r>
        <w:rPr>
          <w:b/>
        </w:rPr>
        <w:t>[Comments]</w:t>
      </w:r>
      <w:r>
        <w:t xml:space="preserve">: </w:t>
      </w:r>
    </w:p>
    <w:p w14:paraId="0E92865D" w14:textId="77777777" w:rsidR="00DF1823" w:rsidRDefault="00DF1823" w:rsidP="009E2FF6">
      <w:pPr>
        <w:pStyle w:val="CommentText"/>
      </w:pPr>
    </w:p>
  </w:comment>
  <w:comment w:id="8388" w:author="Ericsson (Janne)" w:date="2018-06-20T16:07:00Z" w:initials="E">
    <w:p w14:paraId="2639651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02E906BF" w14:textId="77777777" w:rsidR="00DF1823" w:rsidRDefault="00DF1823" w:rsidP="009E2FF6">
      <w:pPr>
        <w:pStyle w:val="CommentText"/>
      </w:pPr>
      <w:r>
        <w:rPr>
          <w:b/>
        </w:rPr>
        <w:t>[Description]</w:t>
      </w:r>
      <w:r>
        <w:t>: Since the UE stores information in SIB2, Need -N does not seem to be appropriate. Also some optional IEs are missing the need code.</w:t>
      </w:r>
    </w:p>
    <w:p w14:paraId="40B46E81" w14:textId="77777777" w:rsidR="00DF1823" w:rsidRDefault="00DF1823" w:rsidP="009E2FF6">
      <w:pPr>
        <w:pStyle w:val="CommentText"/>
      </w:pPr>
      <w:r>
        <w:rPr>
          <w:b/>
        </w:rPr>
        <w:t>[Proposed Change]</w:t>
      </w:r>
      <w:r>
        <w:t>: Change to Need -R for all optional IEs in SIB2, except for q-QualMin where UE behaviour is specified (Need -S).</w:t>
      </w:r>
    </w:p>
    <w:p w14:paraId="65002FA4" w14:textId="77777777" w:rsidR="00DF1823" w:rsidRDefault="00DF1823" w:rsidP="009E2FF6">
      <w:pPr>
        <w:pStyle w:val="CommentText"/>
      </w:pPr>
      <w:r>
        <w:rPr>
          <w:b/>
        </w:rPr>
        <w:t>[Comments]</w:t>
      </w:r>
      <w:r>
        <w:t xml:space="preserve">: </w:t>
      </w:r>
    </w:p>
    <w:p w14:paraId="5330A32F" w14:textId="77777777" w:rsidR="00DF1823" w:rsidRDefault="00DF1823" w:rsidP="009E2FF6">
      <w:pPr>
        <w:pStyle w:val="CommentText"/>
      </w:pPr>
    </w:p>
  </w:comment>
  <w:comment w:id="8416" w:author="Ericsson (Janne)" w:date="2018-06-20T16:07:00Z" w:initials="E">
    <w:p w14:paraId="0BF11E8A"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C2D4D27" w14:textId="77777777" w:rsidR="00DF1823" w:rsidRDefault="00DF1823" w:rsidP="009E2FF6">
      <w:pPr>
        <w:pStyle w:val="CommentText"/>
      </w:pPr>
      <w:r>
        <w:rPr>
          <w:b/>
        </w:rPr>
        <w:t>[Description]</w:t>
      </w:r>
      <w:r>
        <w:t>: The parameter is called RangeToBestCell instead of OffsetToBestCell in 38.304</w:t>
      </w:r>
    </w:p>
    <w:p w14:paraId="30F5B3C6" w14:textId="77777777" w:rsidR="00DF1823" w:rsidRDefault="00DF1823" w:rsidP="009E2FF6">
      <w:pPr>
        <w:pStyle w:val="CommentText"/>
      </w:pPr>
      <w:r>
        <w:rPr>
          <w:b/>
        </w:rPr>
        <w:t>[Proposed Change]</w:t>
      </w:r>
      <w:r>
        <w:t>: Align naming with 38.304 e.g. by changing to RangeToBestCell in RRC.</w:t>
      </w:r>
    </w:p>
    <w:p w14:paraId="5CFE8E44" w14:textId="77777777" w:rsidR="00DF1823" w:rsidRDefault="00DF1823" w:rsidP="009E2FF6">
      <w:pPr>
        <w:pStyle w:val="CommentText"/>
      </w:pPr>
      <w:r>
        <w:rPr>
          <w:b/>
        </w:rPr>
        <w:t>[Comments]</w:t>
      </w:r>
      <w:r>
        <w:t>: ZTE: We agree with the above comment from Ericsson</w:t>
      </w:r>
    </w:p>
    <w:p w14:paraId="2CA4B0A7" w14:textId="77777777" w:rsidR="00DF1823" w:rsidRDefault="00DF1823" w:rsidP="009E2FF6">
      <w:pPr>
        <w:pStyle w:val="CommentText"/>
      </w:pPr>
    </w:p>
  </w:comment>
  <w:comment w:id="8479" w:author="Ericsson (Janne)" w:date="2018-06-20T16:08:00Z" w:initials="E">
    <w:p w14:paraId="4519CA5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09752782" w14:textId="77777777" w:rsidR="00DF1823" w:rsidRDefault="00DF1823" w:rsidP="009E2FF6">
      <w:pPr>
        <w:pStyle w:val="CommentText"/>
      </w:pPr>
      <w:r>
        <w:rPr>
          <w:b/>
        </w:rPr>
        <w:t>[Description]</w:t>
      </w:r>
      <w:r>
        <w:t xml:space="preserve">: useFullResumeID does not belong to cell selection parameters. </w:t>
      </w:r>
    </w:p>
    <w:p w14:paraId="6E7951E8" w14:textId="77777777" w:rsidR="00DF1823" w:rsidRDefault="00DF1823" w:rsidP="009E2FF6">
      <w:pPr>
        <w:pStyle w:val="CommentText"/>
      </w:pPr>
      <w:r>
        <w:rPr>
          <w:b/>
        </w:rPr>
        <w:t>[Proposed Change]</w:t>
      </w:r>
      <w:r>
        <w:t>: Move useFullResumeID to SIB1</w:t>
      </w:r>
    </w:p>
    <w:p w14:paraId="3F482D83" w14:textId="77777777" w:rsidR="00DF1823" w:rsidRDefault="00DF1823" w:rsidP="009E2FF6">
      <w:pPr>
        <w:pStyle w:val="CommentText"/>
      </w:pPr>
      <w:r>
        <w:rPr>
          <w:b/>
        </w:rPr>
        <w:t xml:space="preserve"> [Comments]</w:t>
      </w:r>
      <w:r>
        <w:t xml:space="preserve">: </w:t>
      </w:r>
    </w:p>
    <w:p w14:paraId="4F06DAB9" w14:textId="77777777" w:rsidR="00DF1823" w:rsidRDefault="00DF1823" w:rsidP="009E2FF6">
      <w:pPr>
        <w:pStyle w:val="CommentText"/>
      </w:pPr>
      <w:r>
        <w:t xml:space="preserve"> [MediaTek] We have similar view and also suggest move useFullResumeID to SIB1</w:t>
      </w:r>
    </w:p>
    <w:p w14:paraId="5501C6C5" w14:textId="77777777" w:rsidR="00DF1823" w:rsidRDefault="00DF1823"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334C0F" w14:textId="77777777" w:rsidR="00DF1823" w:rsidRDefault="00DF1823" w:rsidP="009E2FF6">
      <w:pPr>
        <w:pStyle w:val="CommentText"/>
      </w:pPr>
      <w:r>
        <w:t xml:space="preserve">[Rapporteur] </w:t>
      </w:r>
      <w:r>
        <w:rPr>
          <w:i/>
        </w:rPr>
        <w:t>useFullResumeId</w:t>
      </w:r>
      <w:r>
        <w:t xml:space="preserve"> is used also in MAC, would recommend against renaming.</w:t>
      </w:r>
    </w:p>
    <w:p w14:paraId="0AF9A2C9" w14:textId="77777777" w:rsidR="00DF1823" w:rsidRDefault="00DF1823" w:rsidP="009E2FF6">
      <w:pPr>
        <w:pStyle w:val="CommentText"/>
      </w:pPr>
    </w:p>
  </w:comment>
  <w:comment w:id="8498" w:author="Ericsson (Janne)" w:date="2018-06-20T16:09:00Z" w:initials="E">
    <w:p w14:paraId="25E6A980"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D015AFC" w14:textId="77777777" w:rsidR="00DF1823" w:rsidRDefault="00DF1823" w:rsidP="009E2FF6">
      <w:pPr>
        <w:pStyle w:val="CommentText"/>
      </w:pPr>
      <w:r>
        <w:rPr>
          <w:b/>
        </w:rPr>
        <w:t>[Description]</w:t>
      </w:r>
      <w:r>
        <w:t>: Tthe values for the offset to best cell are missing.</w:t>
      </w:r>
    </w:p>
    <w:p w14:paraId="580C33F6" w14:textId="77777777" w:rsidR="00DF1823" w:rsidRDefault="00DF1823" w:rsidP="009E2FF6">
      <w:pPr>
        <w:pStyle w:val="CommentText"/>
      </w:pPr>
      <w:r>
        <w:rPr>
          <w:b/>
        </w:rPr>
        <w:t>[Proposed Change]</w:t>
      </w:r>
      <w:r>
        <w:t>: Provide values e.g. by reusing Q-OffsetRange IE.</w:t>
      </w:r>
    </w:p>
    <w:p w14:paraId="673249F8" w14:textId="77777777" w:rsidR="00DF1823" w:rsidRDefault="00DF1823" w:rsidP="009E2FF6">
      <w:pPr>
        <w:pStyle w:val="CommentText"/>
      </w:pPr>
      <w:r>
        <w:rPr>
          <w:b/>
        </w:rPr>
        <w:t xml:space="preserve"> [Comments]</w:t>
      </w:r>
      <w:r>
        <w:t xml:space="preserve">: </w:t>
      </w:r>
    </w:p>
    <w:p w14:paraId="0F4C94A0" w14:textId="77777777" w:rsidR="00DF1823" w:rsidRDefault="00DF1823" w:rsidP="009E2FF6">
      <w:pPr>
        <w:pStyle w:val="CommentText"/>
      </w:pPr>
    </w:p>
  </w:comment>
  <w:comment w:id="8504" w:author="Huawei (Brian)" w:date="2018-06-26T13:52:00Z" w:initials="BAM">
    <w:p w14:paraId="07EE7653"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23E0A78" w14:textId="77777777" w:rsidR="00DF1823" w:rsidRDefault="00DF1823" w:rsidP="009E2FF6">
      <w:pPr>
        <w:rPr>
          <w:b/>
        </w:rPr>
      </w:pPr>
      <w:r>
        <w:rPr>
          <w:b/>
        </w:rPr>
        <w:t>[Description]</w:t>
      </w:r>
      <w:r>
        <w:t>: IntraFreqBlackCellList definition should be deleted from SIB2 and kept in SIB3, it is used in SIB3.</w:t>
      </w:r>
      <w:r>
        <w:rPr>
          <w:b/>
        </w:rPr>
        <w:t xml:space="preserve"> </w:t>
      </w:r>
    </w:p>
    <w:p w14:paraId="01247FE7" w14:textId="77777777" w:rsidR="00DF1823" w:rsidRDefault="00DF1823" w:rsidP="009E2FF6">
      <w:pPr>
        <w:pStyle w:val="CommentText"/>
      </w:pPr>
      <w:r>
        <w:rPr>
          <w:b/>
        </w:rPr>
        <w:t>[Proposed Change]</w:t>
      </w:r>
      <w:r>
        <w:t>: IntraFreqBlackCellList definition should be deleted from SIB2 and kept in SIB3</w:t>
      </w:r>
    </w:p>
    <w:p w14:paraId="704B8061" w14:textId="77777777" w:rsidR="00DF1823" w:rsidRDefault="00DF1823" w:rsidP="009E2FF6">
      <w:r>
        <w:rPr>
          <w:b/>
        </w:rPr>
        <w:t>[Comments]</w:t>
      </w:r>
      <w:r>
        <w:t xml:space="preserve">:  </w:t>
      </w:r>
    </w:p>
    <w:p w14:paraId="1B8903AD" w14:textId="77777777" w:rsidR="00DF1823" w:rsidRDefault="00DF1823" w:rsidP="009E2FF6">
      <w:pPr>
        <w:pStyle w:val="CommentText"/>
      </w:pPr>
    </w:p>
  </w:comment>
  <w:comment w:id="8505" w:author="ZTE(Yuan)" w:date="2018-06-22T15:31:00Z" w:initials="BAM">
    <w:p w14:paraId="725EBB38"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741361A" w14:textId="77777777" w:rsidR="00DF1823" w:rsidRDefault="00DF1823" w:rsidP="009E2FF6">
      <w:pPr>
        <w:pStyle w:val="CommentText"/>
      </w:pPr>
      <w:r>
        <w:rPr>
          <w:b/>
        </w:rPr>
        <w:t>[Description]</w:t>
      </w:r>
      <w:r>
        <w:t xml:space="preserve">: This should be in SIB3 </w:t>
      </w:r>
    </w:p>
    <w:p w14:paraId="5BC54681" w14:textId="77777777" w:rsidR="00DF1823" w:rsidRDefault="00DF1823" w:rsidP="009E2FF6">
      <w:pPr>
        <w:pStyle w:val="CommentText"/>
      </w:pPr>
      <w:r>
        <w:rPr>
          <w:b/>
        </w:rPr>
        <w:t>[Proposed Change]</w:t>
      </w:r>
      <w:r>
        <w:t>: Move the definition of IntraFreqBlackCellList from SIB2 to SIB3</w:t>
      </w:r>
    </w:p>
    <w:p w14:paraId="3A2EB282" w14:textId="77777777" w:rsidR="00DF1823" w:rsidRDefault="00DF1823" w:rsidP="009E2FF6">
      <w:pPr>
        <w:pStyle w:val="CommentText"/>
      </w:pPr>
      <w:r>
        <w:rPr>
          <w:b/>
        </w:rPr>
        <w:t>[Comments]</w:t>
      </w:r>
      <w:r>
        <w:t xml:space="preserve">: </w:t>
      </w:r>
    </w:p>
    <w:p w14:paraId="2C82F16E" w14:textId="77777777" w:rsidR="00DF1823" w:rsidRDefault="00DF1823" w:rsidP="009E2FF6">
      <w:pPr>
        <w:pStyle w:val="CommentText"/>
      </w:pPr>
    </w:p>
  </w:comment>
  <w:comment w:id="8550" w:author="MediaTek (Felix)" w:date="2018-08-09T13:53:00Z" w:initials="MTK">
    <w:p w14:paraId="02A8DC4B" w14:textId="7029F185" w:rsidR="00753E9A" w:rsidRDefault="00753E9A" w:rsidP="00753E9A">
      <w:pPr>
        <w:pStyle w:val="CommentText"/>
      </w:pPr>
      <w:r>
        <w:rPr>
          <w:rStyle w:val="CommentReference"/>
        </w:rPr>
        <w:annotationRef/>
      </w:r>
      <w:r>
        <w:rPr>
          <w:b/>
        </w:rPr>
        <w:t>[RIL]</w:t>
      </w:r>
      <w:r>
        <w:t>: M214</w:t>
      </w:r>
      <w:r>
        <w:t xml:space="preserve"> </w:t>
      </w:r>
      <w:r>
        <w:rPr>
          <w:b/>
        </w:rPr>
        <w:t>[Delegate]</w:t>
      </w:r>
      <w:r>
        <w:t xml:space="preserve">: MediaTek (Felix) </w:t>
      </w:r>
      <w:r>
        <w:rPr>
          <w:b/>
        </w:rPr>
        <w:t>[WI]</w:t>
      </w:r>
      <w:r>
        <w:t xml:space="preserve">: S2 </w:t>
      </w:r>
      <w:r>
        <w:rPr>
          <w:b/>
        </w:rPr>
        <w:t>[Class]</w:t>
      </w:r>
      <w:r>
        <w:t>: 2</w:t>
      </w:r>
      <w:r>
        <w:t xml:space="preserve">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17E232" w14:textId="77777777" w:rsidR="00753E9A" w:rsidRDefault="00753E9A" w:rsidP="00753E9A">
      <w:pPr>
        <w:pStyle w:val="CommentText"/>
      </w:pPr>
      <w:r>
        <w:rPr>
          <w:b/>
        </w:rPr>
        <w:t>[Description]</w:t>
      </w:r>
      <w:r>
        <w:t xml:space="preserve">: </w:t>
      </w:r>
    </w:p>
    <w:p w14:paraId="664D4D70" w14:textId="2C48F9BF" w:rsidR="00753E9A" w:rsidRPr="00753E9A" w:rsidRDefault="00753E9A"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3EA0B826" w14:textId="77777777" w:rsidR="00753E9A" w:rsidRDefault="00753E9A" w:rsidP="00753E9A">
      <w:pPr>
        <w:pStyle w:val="CommentText"/>
      </w:pPr>
      <w:r>
        <w:rPr>
          <w:b/>
        </w:rPr>
        <w:t>[Proposed Change]</w:t>
      </w:r>
      <w:r>
        <w:t xml:space="preserve">: </w:t>
      </w:r>
    </w:p>
    <w:p w14:paraId="6A1EAFBB" w14:textId="77777777" w:rsidR="00753E9A" w:rsidRDefault="00753E9A" w:rsidP="00753E9A">
      <w:pPr>
        <w:pStyle w:val="CommentText"/>
      </w:pPr>
      <w:r>
        <w:t>Add the following sentence at the end of field description</w:t>
      </w:r>
    </w:p>
    <w:p w14:paraId="4E8C571A" w14:textId="61D1D5BC" w:rsidR="00753E9A" w:rsidRDefault="00753E9A"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560C6A43" w14:textId="78F66AB1" w:rsidR="00753E9A" w:rsidRDefault="00753E9A" w:rsidP="00753E9A">
      <w:pPr>
        <w:pStyle w:val="CommentText"/>
      </w:pPr>
      <w:r>
        <w:rPr>
          <w:b/>
        </w:rPr>
        <w:t>[Comments]</w:t>
      </w:r>
      <w:r>
        <w:t>:</w:t>
      </w:r>
    </w:p>
  </w:comment>
  <w:comment w:id="8582" w:author="Ericsson (Janne)" w:date="2018-06-20T16:10:00Z" w:initials="E">
    <w:p w14:paraId="3674D863"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9E161F" w14:textId="77777777" w:rsidR="00DF1823" w:rsidRDefault="00DF1823" w:rsidP="009E2FF6">
      <w:pPr>
        <w:pStyle w:val="CommentText"/>
      </w:pPr>
      <w:r>
        <w:rPr>
          <w:b/>
        </w:rPr>
        <w:t>[Description]</w:t>
      </w:r>
      <w:r>
        <w:t>: Missing reference</w:t>
      </w:r>
    </w:p>
    <w:p w14:paraId="3AC37A08" w14:textId="77777777" w:rsidR="00DF1823" w:rsidRDefault="00DF1823" w:rsidP="009E2FF6">
      <w:pPr>
        <w:pStyle w:val="CommentText"/>
      </w:pPr>
      <w:r>
        <w:rPr>
          <w:b/>
        </w:rPr>
        <w:t>[Proposed Change]</w:t>
      </w:r>
      <w:r>
        <w:t>: Unclear where the reference should point to, so simplest is probably to simply remove the reference.</w:t>
      </w:r>
    </w:p>
    <w:p w14:paraId="782D456B" w14:textId="77777777" w:rsidR="00DF1823" w:rsidRDefault="00DF1823" w:rsidP="009E2FF6">
      <w:pPr>
        <w:pStyle w:val="CommentText"/>
      </w:pPr>
      <w:r>
        <w:rPr>
          <w:b/>
        </w:rPr>
        <w:t>[Comments]</w:t>
      </w:r>
      <w:r>
        <w:t>: [Rapporteur] Proposal is to remove the reference.</w:t>
      </w:r>
    </w:p>
    <w:p w14:paraId="7BCD02C4" w14:textId="77777777" w:rsidR="00DF1823" w:rsidRDefault="00DF1823" w:rsidP="009E2FF6">
      <w:pPr>
        <w:pStyle w:val="CommentText"/>
      </w:pPr>
    </w:p>
  </w:comment>
  <w:comment w:id="8607" w:author="Ericsson (Janne)" w:date="2018-06-20T16:12:00Z" w:initials="E">
    <w:p w14:paraId="02F024CC"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C068DF" w14:textId="77777777" w:rsidR="00DF1823" w:rsidRDefault="00DF1823"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D8406C8" w14:textId="77777777" w:rsidR="00DF1823" w:rsidRDefault="00DF1823" w:rsidP="009E2FF6">
      <w:pPr>
        <w:pStyle w:val="CommentText"/>
      </w:pPr>
      <w:r>
        <w:rPr>
          <w:b/>
        </w:rPr>
        <w:t>[Proposed Change]</w:t>
      </w:r>
      <w:r>
        <w:t>: Add sentences highlighted in yellow</w:t>
      </w:r>
    </w:p>
    <w:p w14:paraId="2D051A59" w14:textId="77777777" w:rsidR="00DF1823" w:rsidRDefault="00DF1823"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DF1823" w14:paraId="6E2E8C0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D08D31" w14:textId="77777777" w:rsidR="00DF1823" w:rsidRDefault="00DF1823">
            <w:pPr>
              <w:pStyle w:val="TAL"/>
              <w:rPr>
                <w:b/>
                <w:bCs/>
                <w:i/>
                <w:noProof/>
                <w:lang w:eastAsia="en-GB"/>
              </w:rPr>
            </w:pPr>
            <w:r>
              <w:rPr>
                <w:b/>
                <w:bCs/>
                <w:i/>
                <w:noProof/>
                <w:lang w:eastAsia="en-GB"/>
              </w:rPr>
              <w:t>s-IntraSearchP</w:t>
            </w:r>
          </w:p>
          <w:p w14:paraId="56C567DE" w14:textId="77777777" w:rsidR="00DF1823" w:rsidRDefault="00DF1823">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DF1823" w14:paraId="76A939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BF0DB0" w14:textId="77777777" w:rsidR="00DF1823" w:rsidRDefault="00DF1823">
            <w:pPr>
              <w:pStyle w:val="TAL"/>
              <w:rPr>
                <w:b/>
                <w:bCs/>
                <w:i/>
                <w:noProof/>
                <w:lang w:eastAsia="en-GB"/>
              </w:rPr>
            </w:pPr>
            <w:r>
              <w:rPr>
                <w:b/>
                <w:bCs/>
                <w:i/>
                <w:noProof/>
                <w:lang w:eastAsia="en-GB"/>
              </w:rPr>
              <w:t>s-IntraSearchQ</w:t>
            </w:r>
          </w:p>
          <w:p w14:paraId="5E7CD94D" w14:textId="77777777" w:rsidR="00DF1823" w:rsidRDefault="00DF1823">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DF1823" w14:paraId="20C96A9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20734B" w14:textId="77777777" w:rsidR="00DF1823" w:rsidRDefault="00DF1823">
            <w:pPr>
              <w:pStyle w:val="TAL"/>
              <w:rPr>
                <w:b/>
                <w:bCs/>
                <w:i/>
                <w:noProof/>
                <w:lang w:eastAsia="en-GB"/>
              </w:rPr>
            </w:pPr>
            <w:r>
              <w:rPr>
                <w:b/>
                <w:bCs/>
                <w:i/>
                <w:noProof/>
                <w:lang w:eastAsia="en-GB"/>
              </w:rPr>
              <w:t>s-NonIntraSearchP</w:t>
            </w:r>
          </w:p>
          <w:p w14:paraId="58F3EC9F" w14:textId="77777777" w:rsidR="00DF1823" w:rsidRDefault="00DF1823">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6A0A68EF" w14:textId="77777777" w:rsidR="00DF1823" w:rsidRDefault="00DF1823" w:rsidP="009E2FF6">
      <w:pPr>
        <w:pStyle w:val="CommentText"/>
      </w:pPr>
    </w:p>
    <w:p w14:paraId="2C68895E" w14:textId="77777777" w:rsidR="00DF1823" w:rsidRDefault="00DF1823" w:rsidP="009E2FF6">
      <w:pPr>
        <w:pStyle w:val="CommentText"/>
      </w:pPr>
      <w:r>
        <w:rPr>
          <w:b/>
        </w:rPr>
        <w:t>[Comments]</w:t>
      </w:r>
      <w:r>
        <w:t xml:space="preserve">: </w:t>
      </w:r>
    </w:p>
    <w:p w14:paraId="416AAE3F" w14:textId="77777777" w:rsidR="00DF1823" w:rsidRDefault="00DF1823" w:rsidP="009E2FF6">
      <w:pPr>
        <w:pStyle w:val="CommentText"/>
      </w:pPr>
    </w:p>
  </w:comment>
  <w:comment w:id="8700" w:author="Ericsson (Janne)" w:date="2018-06-20T16:14:00Z" w:initials="E">
    <w:p w14:paraId="34AB6B39"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F3D365C" w14:textId="77777777" w:rsidR="00DF1823" w:rsidRDefault="00DF1823" w:rsidP="009E2FF6">
      <w:pPr>
        <w:pStyle w:val="CommentText"/>
      </w:pPr>
      <w:r>
        <w:rPr>
          <w:b/>
        </w:rPr>
        <w:t>[Description]</w:t>
      </w:r>
      <w:r>
        <w:t>: There does not seem to be a good justification for having a lateNonCriticalExtension after the extension mark.</w:t>
      </w:r>
    </w:p>
    <w:p w14:paraId="5A5B3A4B" w14:textId="77777777" w:rsidR="00DF1823" w:rsidRDefault="00DF1823" w:rsidP="009E2FF6">
      <w:pPr>
        <w:pStyle w:val="CommentText"/>
      </w:pPr>
      <w:r>
        <w:rPr>
          <w:b/>
        </w:rPr>
        <w:t>[Proposed Change]</w:t>
      </w:r>
      <w:r>
        <w:t>: Remove lateNonCriticalExtension (also in SIB4-9).</w:t>
      </w:r>
    </w:p>
    <w:p w14:paraId="78D82509" w14:textId="77777777" w:rsidR="00DF1823" w:rsidRDefault="00DF1823" w:rsidP="009E2FF6">
      <w:pPr>
        <w:pStyle w:val="CommentText"/>
      </w:pPr>
      <w:r>
        <w:rPr>
          <w:b/>
        </w:rPr>
        <w:t>[Comments]</w:t>
      </w:r>
      <w:r>
        <w:t xml:space="preserve">: </w:t>
      </w:r>
    </w:p>
    <w:p w14:paraId="1711C9A7" w14:textId="77777777" w:rsidR="00DF1823" w:rsidRDefault="00DF1823" w:rsidP="009E2FF6">
      <w:pPr>
        <w:pStyle w:val="CommentText"/>
      </w:pPr>
    </w:p>
  </w:comment>
  <w:comment w:id="8707" w:author="Ericsson (Janne)" w:date="2018-06-20T16:14:00Z" w:initials="E">
    <w:p w14:paraId="2071B70E"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45884E15" w14:textId="77777777" w:rsidR="00DF1823" w:rsidRDefault="00DF1823" w:rsidP="009E2FF6">
      <w:pPr>
        <w:pStyle w:val="CommentText"/>
      </w:pPr>
      <w:r>
        <w:rPr>
          <w:b/>
        </w:rPr>
        <w:t>[Description]</w:t>
      </w:r>
      <w:r>
        <w:t>: There does not seem to be a good justification for having a lateNonCriticalExtension after the extension mark.</w:t>
      </w:r>
    </w:p>
    <w:p w14:paraId="192845BC" w14:textId="77777777" w:rsidR="00DF1823" w:rsidRDefault="00DF1823" w:rsidP="009E2FF6">
      <w:pPr>
        <w:pStyle w:val="CommentText"/>
      </w:pPr>
      <w:r>
        <w:rPr>
          <w:b/>
        </w:rPr>
        <w:t>[Proposed Change]</w:t>
      </w:r>
      <w:r>
        <w:t>: Remove lateNonCriticalExtension (also in SIB4-9).</w:t>
      </w:r>
    </w:p>
    <w:p w14:paraId="3908096D" w14:textId="77777777" w:rsidR="00DF1823" w:rsidRDefault="00DF1823" w:rsidP="009E2FF6">
      <w:pPr>
        <w:pStyle w:val="CommentText"/>
      </w:pPr>
      <w:r>
        <w:rPr>
          <w:b/>
        </w:rPr>
        <w:t>[Comments]</w:t>
      </w:r>
      <w:r>
        <w:t xml:space="preserve">: </w:t>
      </w:r>
    </w:p>
    <w:p w14:paraId="045E630F" w14:textId="77777777" w:rsidR="00DF1823" w:rsidRDefault="00DF1823" w:rsidP="009E2FF6">
      <w:pPr>
        <w:pStyle w:val="CommentText"/>
      </w:pPr>
    </w:p>
  </w:comment>
  <w:comment w:id="8734" w:author="Huawei (Brian)" w:date="2018-06-26T13:50:00Z" w:initials="BAM">
    <w:p w14:paraId="340ADC5D"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1FB4B22E" w14:textId="77777777" w:rsidR="00DF1823" w:rsidRDefault="00DF1823"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722452BE" w14:textId="77777777" w:rsidR="00DF1823" w:rsidRDefault="00DF1823" w:rsidP="009E2FF6">
      <w:pPr>
        <w:pStyle w:val="CommentText"/>
      </w:pPr>
      <w:r>
        <w:rPr>
          <w:b/>
        </w:rPr>
        <w:t>[Proposed Change]</w:t>
      </w:r>
      <w:r>
        <w:t>: See TDoc</w:t>
      </w:r>
    </w:p>
    <w:p w14:paraId="76874086" w14:textId="77777777" w:rsidR="00DF1823" w:rsidRDefault="00DF1823" w:rsidP="009E2FF6">
      <w:r>
        <w:rPr>
          <w:b/>
        </w:rPr>
        <w:t>[Comments]</w:t>
      </w:r>
      <w:r>
        <w:t xml:space="preserve">:  </w:t>
      </w:r>
    </w:p>
    <w:p w14:paraId="3DC35E79" w14:textId="77777777" w:rsidR="00DF1823" w:rsidRDefault="00DF1823" w:rsidP="009E2FF6">
      <w:pPr>
        <w:pStyle w:val="CommentText"/>
      </w:pPr>
    </w:p>
  </w:comment>
  <w:comment w:id="8726" w:author="MediaTek (Felix)" w:date="2018-06-22T18:08:00Z" w:initials="BAM">
    <w:p w14:paraId="0B0C234C" w14:textId="77777777" w:rsidR="00DF1823" w:rsidRDefault="00DF1823"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6BB2DE31" w14:textId="77777777" w:rsidR="00DF1823" w:rsidRDefault="00DF1823"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802F7DC" w14:textId="77777777" w:rsidR="00DF1823" w:rsidRDefault="00DF1823" w:rsidP="009E2FF6">
      <w:pPr>
        <w:pStyle w:val="CommentText"/>
      </w:pPr>
      <w:r>
        <w:rPr>
          <w:b/>
        </w:rPr>
        <w:t>[Proposed Change]</w:t>
      </w:r>
      <w:r>
        <w:t>: We will have a CR to discuss the necessary configuration for idel mode mobility (SSB based).</w:t>
      </w:r>
    </w:p>
    <w:p w14:paraId="34EB88B7" w14:textId="77777777" w:rsidR="00DF1823" w:rsidRDefault="00DF1823" w:rsidP="009E2FF6">
      <w:pPr>
        <w:pStyle w:val="CommentText"/>
      </w:pPr>
      <w:r>
        <w:rPr>
          <w:b/>
        </w:rPr>
        <w:t>[Comments]</w:t>
      </w:r>
      <w:r>
        <w:t>:</w:t>
      </w:r>
    </w:p>
    <w:p w14:paraId="4AE8AD7F" w14:textId="77777777" w:rsidR="00DF1823" w:rsidRDefault="00DF1823" w:rsidP="009E2FF6">
      <w:pPr>
        <w:pStyle w:val="CommentText"/>
      </w:pPr>
    </w:p>
  </w:comment>
  <w:comment w:id="8733" w:author="ZTE(Yuan)" w:date="2018-06-22T15:46:00Z" w:initials="BAM">
    <w:p w14:paraId="5B54B2E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B5F6875" w14:textId="77777777" w:rsidR="00DF1823" w:rsidRDefault="00DF1823"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763740F8" w14:textId="77777777" w:rsidR="00DF1823" w:rsidRDefault="00DF1823" w:rsidP="009E2FF6">
      <w:pPr>
        <w:pStyle w:val="CommentText"/>
      </w:pPr>
      <w:r>
        <w:rPr>
          <w:b/>
        </w:rPr>
        <w:t>[Proposed Change]</w:t>
      </w:r>
      <w:r>
        <w:t xml:space="preserve">: Delete the cell-specific configuration of ssb-ConfigMobility in SIB3. </w:t>
      </w:r>
    </w:p>
    <w:p w14:paraId="40C45C96" w14:textId="77777777" w:rsidR="00DF1823" w:rsidRDefault="00DF1823" w:rsidP="009E2FF6">
      <w:pPr>
        <w:pStyle w:val="CommentText"/>
      </w:pPr>
      <w:r>
        <w:rPr>
          <w:b/>
        </w:rPr>
        <w:t>[Comments]</w:t>
      </w:r>
      <w:r>
        <w:t xml:space="preserve">: </w:t>
      </w:r>
    </w:p>
    <w:p w14:paraId="4820AEF3" w14:textId="77777777" w:rsidR="00DF1823" w:rsidRDefault="00DF1823" w:rsidP="009E2FF6">
      <w:pPr>
        <w:pStyle w:val="CommentText"/>
      </w:pPr>
    </w:p>
  </w:comment>
  <w:comment w:id="8746" w:author="Huawei (Brian)" w:date="2018-06-26T13:52:00Z" w:initials="BAM">
    <w:p w14:paraId="28E46C8E"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E2559FA" w14:textId="77777777" w:rsidR="00DF1823" w:rsidRDefault="00DF1823" w:rsidP="009E2FF6">
      <w:pPr>
        <w:rPr>
          <w:b/>
        </w:rPr>
      </w:pPr>
      <w:r>
        <w:rPr>
          <w:b/>
        </w:rPr>
        <w:t>[Description]</w:t>
      </w:r>
      <w:r>
        <w:t>: IntraFreqBlackCellList definition should be deleted from SIB2 and kept in SIB3, it is used in SIB3.</w:t>
      </w:r>
      <w:r>
        <w:rPr>
          <w:b/>
        </w:rPr>
        <w:t xml:space="preserve"> </w:t>
      </w:r>
    </w:p>
    <w:p w14:paraId="59F9B638" w14:textId="77777777" w:rsidR="00DF1823" w:rsidRDefault="00DF1823" w:rsidP="009E2FF6">
      <w:pPr>
        <w:pStyle w:val="CommentText"/>
      </w:pPr>
      <w:r>
        <w:rPr>
          <w:b/>
        </w:rPr>
        <w:t>[Proposed Change]</w:t>
      </w:r>
      <w:r>
        <w:t>: IntraFreqBlackCellList definition should be deleted from SIB2 and kept in SIB3</w:t>
      </w:r>
    </w:p>
    <w:p w14:paraId="5BD0597C" w14:textId="77777777" w:rsidR="00DF1823" w:rsidRDefault="00DF1823" w:rsidP="009E2FF6">
      <w:r>
        <w:rPr>
          <w:b/>
        </w:rPr>
        <w:t>[Comments]</w:t>
      </w:r>
      <w:r>
        <w:t xml:space="preserve">:  </w:t>
      </w:r>
    </w:p>
    <w:p w14:paraId="6305CD66" w14:textId="77777777" w:rsidR="00DF1823" w:rsidRDefault="00DF1823" w:rsidP="009E2FF6">
      <w:pPr>
        <w:pStyle w:val="CommentText"/>
      </w:pPr>
    </w:p>
  </w:comment>
  <w:comment w:id="8747" w:author="ZTE(Yuan)" w:date="2018-06-22T15:31:00Z" w:initials="BAM">
    <w:p w14:paraId="70A5BCB6"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21457939" w14:textId="77777777" w:rsidR="00DF1823" w:rsidRDefault="00DF1823" w:rsidP="009E2FF6">
      <w:pPr>
        <w:pStyle w:val="CommentText"/>
      </w:pPr>
      <w:r>
        <w:rPr>
          <w:b/>
        </w:rPr>
        <w:t>[Description]</w:t>
      </w:r>
      <w:r>
        <w:t xml:space="preserve">: This should be in SIB3 </w:t>
      </w:r>
    </w:p>
    <w:p w14:paraId="014830CA" w14:textId="77777777" w:rsidR="00DF1823" w:rsidRDefault="00DF1823" w:rsidP="009E2FF6">
      <w:pPr>
        <w:pStyle w:val="CommentText"/>
      </w:pPr>
      <w:r>
        <w:rPr>
          <w:b/>
        </w:rPr>
        <w:t>[Proposed Change]</w:t>
      </w:r>
      <w:r>
        <w:t>: Move the definition of IntraFreqBlackCellList from SIB2 to SIB3</w:t>
      </w:r>
    </w:p>
    <w:p w14:paraId="498467E2" w14:textId="77777777" w:rsidR="00DF1823" w:rsidRDefault="00DF1823" w:rsidP="009E2FF6">
      <w:pPr>
        <w:pStyle w:val="CommentText"/>
      </w:pPr>
      <w:r>
        <w:rPr>
          <w:b/>
        </w:rPr>
        <w:t>[Comments]</w:t>
      </w:r>
      <w:r>
        <w:t xml:space="preserve">: </w:t>
      </w:r>
    </w:p>
    <w:p w14:paraId="77923346" w14:textId="77777777" w:rsidR="00DF1823" w:rsidRDefault="00DF1823" w:rsidP="009E2FF6">
      <w:pPr>
        <w:pStyle w:val="CommentText"/>
      </w:pPr>
    </w:p>
  </w:comment>
  <w:comment w:id="8753" w:author="Huawei (Brian)" w:date="2018-06-26T13:52:00Z" w:initials="BAM">
    <w:p w14:paraId="3EC5F87E"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4BDAE18C" w14:textId="77777777" w:rsidR="00DF1823" w:rsidRDefault="00DF1823" w:rsidP="009E2FF6">
      <w:pPr>
        <w:rPr>
          <w:b/>
        </w:rPr>
      </w:pPr>
      <w:r>
        <w:rPr>
          <w:b/>
        </w:rPr>
        <w:t>[Description]</w:t>
      </w:r>
      <w:r>
        <w:t>: IntraFreqBlackCellList definition should be deleted from SIB2 and kept in SIB3, it is used in SIB3.</w:t>
      </w:r>
      <w:r>
        <w:rPr>
          <w:b/>
        </w:rPr>
        <w:t xml:space="preserve"> </w:t>
      </w:r>
    </w:p>
    <w:p w14:paraId="270BA7A7" w14:textId="77777777" w:rsidR="00DF1823" w:rsidRDefault="00DF1823" w:rsidP="009E2FF6">
      <w:pPr>
        <w:pStyle w:val="CommentText"/>
      </w:pPr>
      <w:r>
        <w:rPr>
          <w:b/>
        </w:rPr>
        <w:t>[Proposed Change]</w:t>
      </w:r>
      <w:r>
        <w:t>: IntraFreqBlackCellList definition should be deleted from SIB2 and kept in SIB3</w:t>
      </w:r>
    </w:p>
    <w:p w14:paraId="052B8BD0" w14:textId="77777777" w:rsidR="00DF1823" w:rsidRDefault="00DF1823" w:rsidP="009E2FF6">
      <w:r>
        <w:rPr>
          <w:b/>
        </w:rPr>
        <w:t>[Comments]</w:t>
      </w:r>
      <w:r>
        <w:t xml:space="preserve">:  </w:t>
      </w:r>
    </w:p>
    <w:p w14:paraId="729F4B61" w14:textId="77777777" w:rsidR="00DF1823" w:rsidRDefault="00DF1823" w:rsidP="009E2FF6">
      <w:pPr>
        <w:pStyle w:val="CommentText"/>
      </w:pPr>
    </w:p>
  </w:comment>
  <w:comment w:id="8814" w:author="ZTE(Yuan)" w:date="2018-06-22T15:49:00Z" w:initials="Z">
    <w:p w14:paraId="641BB781"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65BC607" w14:textId="77777777" w:rsidR="00DF1823" w:rsidRDefault="00DF1823"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59C8BF2D" w14:textId="77777777" w:rsidR="00DF1823" w:rsidRDefault="00DF1823"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55B09E0" w14:textId="77777777" w:rsidR="00DF1823" w:rsidRDefault="00DF1823" w:rsidP="009E2FF6">
      <w:pPr>
        <w:pStyle w:val="CommentText"/>
      </w:pPr>
      <w:r>
        <w:rPr>
          <w:b/>
        </w:rPr>
        <w:t>[Comments]</w:t>
      </w:r>
      <w:r>
        <w:t xml:space="preserve">: </w:t>
      </w:r>
    </w:p>
    <w:p w14:paraId="109698C4" w14:textId="77777777" w:rsidR="00DF1823" w:rsidRDefault="00DF1823" w:rsidP="009E2FF6">
      <w:pPr>
        <w:pStyle w:val="CommentText"/>
      </w:pPr>
    </w:p>
  </w:comment>
  <w:comment w:id="8820" w:author="Nokia (Tero)" w:date="2018-06-25T16:57:00Z" w:initials="Nokia">
    <w:p w14:paraId="7C6F4821"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542F0B47" w14:textId="77777777" w:rsidR="00DF1823" w:rsidRDefault="00DF1823" w:rsidP="009E2FF6">
      <w:pPr>
        <w:pStyle w:val="CommentText"/>
      </w:pPr>
      <w:r>
        <w:rPr>
          <w:b/>
        </w:rPr>
        <w:t>[Description]</w:t>
      </w:r>
      <w:r>
        <w:t xml:space="preserve">: Should this have also multiple P-max like in E-UTRA? </w:t>
      </w:r>
    </w:p>
    <w:p w14:paraId="2BD09536" w14:textId="77777777" w:rsidR="00DF1823" w:rsidRDefault="00DF1823" w:rsidP="009E2FF6">
      <w:pPr>
        <w:pStyle w:val="CommentText"/>
      </w:pPr>
      <w:r>
        <w:rPr>
          <w:b/>
        </w:rPr>
        <w:t>[Proposed Change]</w:t>
      </w:r>
      <w:r>
        <w:t>: If it is common understanding that multiple pmax values are also needed in NR then it should be added to tthis IE</w:t>
      </w:r>
    </w:p>
    <w:p w14:paraId="7BF8FA1A" w14:textId="77777777" w:rsidR="00DF1823" w:rsidRDefault="00DF1823" w:rsidP="009E2FF6">
      <w:pPr>
        <w:pStyle w:val="CommentText"/>
      </w:pPr>
      <w:r>
        <w:rPr>
          <w:b/>
        </w:rPr>
        <w:t>[Comments]</w:t>
      </w:r>
      <w:r>
        <w:t xml:space="preserve">: </w:t>
      </w:r>
    </w:p>
    <w:p w14:paraId="199FAE36" w14:textId="77777777" w:rsidR="00DF1823" w:rsidRDefault="00DF1823" w:rsidP="009E2FF6">
      <w:pPr>
        <w:pStyle w:val="CommentText"/>
      </w:pPr>
    </w:p>
  </w:comment>
  <w:comment w:id="8884" w:author="Ericsson (Janne)" w:date="2018-06-20T16:15:00Z" w:initials="E">
    <w:p w14:paraId="1DEAFD59"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B060DDB" w14:textId="77777777" w:rsidR="00DF1823" w:rsidRDefault="00DF1823" w:rsidP="009E2FF6">
      <w:pPr>
        <w:pStyle w:val="CommentText"/>
      </w:pPr>
      <w:r>
        <w:rPr>
          <w:b/>
        </w:rPr>
        <w:t>[Description]</w:t>
      </w:r>
      <w:r>
        <w:t xml:space="preserve">: </w:t>
      </w:r>
      <w:r>
        <w:rPr>
          <w:lang w:val="en-US"/>
        </w:rPr>
        <w:t>q-QualMin should be optional.</w:t>
      </w:r>
    </w:p>
    <w:p w14:paraId="124E7230" w14:textId="77777777" w:rsidR="00DF1823" w:rsidRDefault="00DF1823" w:rsidP="009E2FF6">
      <w:pPr>
        <w:pStyle w:val="CommentText"/>
      </w:pPr>
      <w:r>
        <w:rPr>
          <w:b/>
        </w:rPr>
        <w:t>[Proposed Change]</w:t>
      </w:r>
      <w:r>
        <w:t>: Make q-QualMin optional, Need -R</w:t>
      </w:r>
    </w:p>
    <w:p w14:paraId="667F56EE" w14:textId="77777777" w:rsidR="00DF1823" w:rsidRDefault="00DF1823" w:rsidP="009E2FF6">
      <w:pPr>
        <w:pStyle w:val="CommentText"/>
      </w:pPr>
      <w:r>
        <w:rPr>
          <w:b/>
        </w:rPr>
        <w:t>[Comments]</w:t>
      </w:r>
      <w:r>
        <w:t xml:space="preserve">: </w:t>
      </w:r>
    </w:p>
    <w:p w14:paraId="3E36CAD8" w14:textId="77777777" w:rsidR="00DF1823" w:rsidRDefault="00DF1823" w:rsidP="009E2FF6">
      <w:pPr>
        <w:pStyle w:val="CommentText"/>
      </w:pPr>
    </w:p>
  </w:comment>
  <w:comment w:id="8954" w:author="Huawei (Brian)" w:date="2018-06-26T13:50:00Z" w:initials="BAM">
    <w:p w14:paraId="571086E6" w14:textId="77777777" w:rsidR="00DF1823" w:rsidRDefault="00DF1823"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0141BDE" w14:textId="77777777" w:rsidR="00DF1823" w:rsidRDefault="00DF1823"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E7DE639" w14:textId="77777777" w:rsidR="00DF1823" w:rsidRDefault="00DF1823" w:rsidP="009E2FF6">
      <w:pPr>
        <w:pStyle w:val="CommentText"/>
      </w:pPr>
      <w:r>
        <w:rPr>
          <w:b/>
        </w:rPr>
        <w:t>[Proposed Change]</w:t>
      </w:r>
      <w:r>
        <w:t>: See TDoc</w:t>
      </w:r>
    </w:p>
    <w:p w14:paraId="0EF5D2A1" w14:textId="77777777" w:rsidR="00DF1823" w:rsidRDefault="00DF1823" w:rsidP="009E2FF6">
      <w:r>
        <w:rPr>
          <w:b/>
        </w:rPr>
        <w:t>[Comments]</w:t>
      </w:r>
      <w:r>
        <w:t xml:space="preserve">:  </w:t>
      </w:r>
    </w:p>
    <w:p w14:paraId="079E2DA1" w14:textId="77777777" w:rsidR="00DF1823" w:rsidRDefault="00DF1823" w:rsidP="009E2FF6">
      <w:pPr>
        <w:pStyle w:val="CommentText"/>
      </w:pPr>
    </w:p>
  </w:comment>
  <w:comment w:id="8949" w:author="ZTE(Yuan)" w:date="2018-06-22T15:54:00Z" w:initials="Z">
    <w:p w14:paraId="5A49235F"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42DEE1F5" w14:textId="77777777" w:rsidR="00DF1823" w:rsidRDefault="00DF1823"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7B8F43CD" w14:textId="77777777" w:rsidR="00DF1823" w:rsidRDefault="00DF1823"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4228FA78" w14:textId="77777777" w:rsidR="00DF1823" w:rsidRDefault="00DF1823" w:rsidP="009E2FF6">
      <w:pPr>
        <w:pStyle w:val="CommentText"/>
      </w:pPr>
      <w:r>
        <w:rPr>
          <w:b/>
        </w:rPr>
        <w:t>[Comments]</w:t>
      </w:r>
      <w:r>
        <w:t xml:space="preserve">: </w:t>
      </w:r>
    </w:p>
    <w:p w14:paraId="391DB61F" w14:textId="77777777" w:rsidR="00DF1823" w:rsidRDefault="00DF1823" w:rsidP="009E2FF6">
      <w:pPr>
        <w:pStyle w:val="CommentText"/>
      </w:pPr>
    </w:p>
  </w:comment>
  <w:comment w:id="8941" w:author="MediaTek (Felix)" w:date="2018-06-22T18:13:00Z" w:initials="Z">
    <w:p w14:paraId="43E085A6" w14:textId="77777777" w:rsidR="00DF1823" w:rsidRDefault="00DF1823"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17740899" w14:textId="77777777" w:rsidR="00DF1823" w:rsidRDefault="00DF1823" w:rsidP="009E2FF6">
      <w:pPr>
        <w:pStyle w:val="CommentText"/>
      </w:pPr>
      <w:r>
        <w:rPr>
          <w:b/>
        </w:rPr>
        <w:t>[Description]</w:t>
      </w:r>
      <w:r>
        <w:t>: We think that the configuration should be per-frequency, not per cell. Some parameters such as SMTC and SCS are missing. We should discuss what is needed for idle mode RRM.</w:t>
      </w:r>
    </w:p>
    <w:p w14:paraId="597AA082" w14:textId="77777777" w:rsidR="00DF1823" w:rsidRDefault="00DF1823" w:rsidP="009E2FF6">
      <w:pPr>
        <w:pStyle w:val="CommentText"/>
      </w:pPr>
      <w:r>
        <w:rPr>
          <w:b/>
        </w:rPr>
        <w:t>[Proposed Change]</w:t>
      </w:r>
      <w:r>
        <w:t>: We will have a CR to discuss the necessary configuration for idel mode mobility (SSB based).</w:t>
      </w:r>
    </w:p>
    <w:p w14:paraId="506C8DA4" w14:textId="77777777" w:rsidR="00DF1823" w:rsidRDefault="00DF1823" w:rsidP="009E2FF6">
      <w:pPr>
        <w:pStyle w:val="CommentText"/>
      </w:pPr>
      <w:r>
        <w:rPr>
          <w:b/>
        </w:rPr>
        <w:t>[Comments]</w:t>
      </w:r>
      <w:r>
        <w:t>:</w:t>
      </w:r>
    </w:p>
    <w:p w14:paraId="6F82B46D" w14:textId="77777777" w:rsidR="00DF1823" w:rsidRDefault="00DF1823" w:rsidP="009E2FF6">
      <w:pPr>
        <w:pStyle w:val="CommentText"/>
      </w:pPr>
    </w:p>
  </w:comment>
  <w:comment w:id="8946" w:author="Nokia (Tero)" w:date="2018-06-25T16:58:00Z" w:initials="Z">
    <w:p w14:paraId="0450B05D"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68A8F84" w14:textId="77777777" w:rsidR="00DF1823" w:rsidRDefault="00DF1823" w:rsidP="009E2FF6">
      <w:pPr>
        <w:pStyle w:val="CommentText"/>
      </w:pPr>
      <w:r>
        <w:rPr>
          <w:b/>
        </w:rPr>
        <w:t>[Description]</w:t>
      </w:r>
      <w:r>
        <w:t>: ssbConfigMobility does not contain the timing info.</w:t>
      </w:r>
    </w:p>
    <w:p w14:paraId="2CB0897B" w14:textId="77777777" w:rsidR="00DF1823" w:rsidRDefault="00DF1823" w:rsidP="009E2FF6">
      <w:pPr>
        <w:pStyle w:val="CommentText"/>
      </w:pPr>
      <w:r>
        <w:rPr>
          <w:b/>
        </w:rPr>
        <w:t>[Proposed Change]</w:t>
      </w:r>
      <w:r>
        <w:t>: Replace this with the smtc1 type IE, i.e. SSB-MTC.</w:t>
      </w:r>
    </w:p>
    <w:p w14:paraId="0B96F4F3" w14:textId="77777777" w:rsidR="00DF1823" w:rsidRDefault="00DF1823" w:rsidP="009E2FF6">
      <w:pPr>
        <w:pStyle w:val="CommentText"/>
      </w:pPr>
      <w:r>
        <w:rPr>
          <w:b/>
        </w:rPr>
        <w:t>[Comments]</w:t>
      </w:r>
      <w:r>
        <w:t>:</w:t>
      </w:r>
    </w:p>
    <w:p w14:paraId="393FC9C5" w14:textId="77777777" w:rsidR="00DF1823" w:rsidRDefault="00DF1823" w:rsidP="009E2FF6">
      <w:pPr>
        <w:pStyle w:val="CommentText"/>
      </w:pPr>
    </w:p>
  </w:comment>
  <w:comment w:id="8991" w:author="MediaTek (Felix)" w:date="2018-08-09T14:00:00Z" w:initials="MTK">
    <w:p w14:paraId="23AC4756" w14:textId="1202E9F7" w:rsidR="008E30DF" w:rsidRDefault="00255E53" w:rsidP="008E30DF">
      <w:pPr>
        <w:pStyle w:val="CommentText"/>
      </w:pPr>
      <w:r>
        <w:rPr>
          <w:rStyle w:val="CommentReference"/>
        </w:rPr>
        <w:annotationRef/>
      </w:r>
      <w:r w:rsidR="008E30DF">
        <w:rPr>
          <w:b/>
        </w:rPr>
        <w:t>[RIL]</w:t>
      </w:r>
      <w:r w:rsidR="008E30DF">
        <w:t>: M215</w:t>
      </w:r>
      <w:r w:rsidR="008E30DF">
        <w:t xml:space="preserve"> </w:t>
      </w:r>
      <w:r w:rsidR="008E30DF">
        <w:rPr>
          <w:b/>
        </w:rPr>
        <w:t>[Delegate]</w:t>
      </w:r>
      <w:r w:rsidR="008E30DF">
        <w:t xml:space="preserve">: MediaTek (Felix) </w:t>
      </w:r>
      <w:r w:rsidR="008E30DF">
        <w:rPr>
          <w:b/>
        </w:rPr>
        <w:t>[WI]</w:t>
      </w:r>
      <w:r w:rsidR="008E30DF">
        <w:t xml:space="preserve">: S2 </w:t>
      </w:r>
      <w:r w:rsidR="008E30DF">
        <w:rPr>
          <w:b/>
        </w:rPr>
        <w:t>[Class]</w:t>
      </w:r>
      <w:r w:rsidR="008E30DF">
        <w:t xml:space="preserve">: 2 </w:t>
      </w:r>
      <w:r w:rsidR="008E30DF">
        <w:rPr>
          <w:b/>
        </w:rPr>
        <w:t>[TDoc]</w:t>
      </w:r>
      <w:r w:rsidR="008E30DF">
        <w:t xml:space="preserve">: None </w:t>
      </w:r>
      <w:r w:rsidR="008E30DF">
        <w:rPr>
          <w:b/>
          <w:color w:val="FF0000"/>
        </w:rPr>
        <w:t>[Status]</w:t>
      </w:r>
      <w:r w:rsidR="008E30DF">
        <w:rPr>
          <w:color w:val="FF0000"/>
        </w:rPr>
        <w:t xml:space="preserve">: ToDo </w:t>
      </w:r>
      <w:r w:rsidR="008E30DF">
        <w:rPr>
          <w:b/>
          <w:color w:val="FF0000"/>
        </w:rPr>
        <w:t>[Proposed Conclusion]</w:t>
      </w:r>
      <w:r w:rsidR="008E30DF">
        <w:rPr>
          <w:color w:val="FF0000"/>
        </w:rPr>
        <w:t xml:space="preserve">: </w:t>
      </w:r>
    </w:p>
    <w:p w14:paraId="2339835D" w14:textId="77777777" w:rsidR="008E30DF" w:rsidRDefault="008E30DF" w:rsidP="008E30DF">
      <w:pPr>
        <w:pStyle w:val="CommentText"/>
      </w:pPr>
      <w:r>
        <w:rPr>
          <w:b/>
        </w:rPr>
        <w:t>[Description]</w:t>
      </w:r>
      <w:r>
        <w:t xml:space="preserve">: </w:t>
      </w:r>
    </w:p>
    <w:p w14:paraId="70714772" w14:textId="77777777" w:rsidR="008E30DF" w:rsidRPr="00753E9A" w:rsidRDefault="008E30DF" w:rsidP="008E30DF">
      <w:pPr>
        <w:pStyle w:val="CommentText"/>
      </w:pPr>
      <w:r w:rsidRPr="00753E9A">
        <w:t>RAN4 has sent an LS R4-1809409 about the definition of useServingCellTimingForSync (now rename</w:t>
      </w:r>
      <w:bookmarkStart w:id="8996" w:name="_GoBack"/>
      <w:bookmarkEnd w:id="8996"/>
      <w:r w:rsidRPr="00753E9A">
        <w:t xml:space="preserve"> to deriveSSB-IndexFromCell). The meaning of this filed is now extended to SFN and subframe alignment. We think it is better to clarify it in the filed description.</w:t>
      </w:r>
    </w:p>
    <w:p w14:paraId="44CED740" w14:textId="77777777" w:rsidR="008E30DF" w:rsidRDefault="008E30DF" w:rsidP="008E30DF">
      <w:pPr>
        <w:pStyle w:val="CommentText"/>
      </w:pPr>
      <w:r>
        <w:rPr>
          <w:b/>
        </w:rPr>
        <w:t>[Proposed Change]</w:t>
      </w:r>
      <w:r>
        <w:t xml:space="preserve">: </w:t>
      </w:r>
    </w:p>
    <w:p w14:paraId="4E248F63" w14:textId="77777777" w:rsidR="008E30DF" w:rsidRDefault="008E30DF" w:rsidP="008E30DF">
      <w:pPr>
        <w:pStyle w:val="CommentText"/>
      </w:pPr>
      <w:r>
        <w:t>Add the following sentence at the end of field description</w:t>
      </w:r>
    </w:p>
    <w:p w14:paraId="6B9D9A56" w14:textId="5B89C6C3" w:rsidR="008E30DF" w:rsidRDefault="008E30DF"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836B920" w14:textId="77777777" w:rsidR="008E30DF" w:rsidRDefault="008E30DF" w:rsidP="008E30DF">
      <w:pPr>
        <w:pStyle w:val="CommentText"/>
      </w:pPr>
      <w:r>
        <w:rPr>
          <w:b/>
        </w:rPr>
        <w:t>[Comments]</w:t>
      </w:r>
      <w:r>
        <w:t>:</w:t>
      </w:r>
    </w:p>
    <w:p w14:paraId="61C9425A" w14:textId="01034E5E" w:rsidR="00255E53" w:rsidRDefault="00255E53">
      <w:pPr>
        <w:pStyle w:val="CommentText"/>
      </w:pPr>
    </w:p>
  </w:comment>
  <w:comment w:id="9137" w:author="Nokia (Tero)" w:date="2018-06-25T16:59:00Z" w:initials="Nokia">
    <w:p w14:paraId="5F2C6CF2" w14:textId="77777777" w:rsidR="00DF1823" w:rsidRDefault="00DF1823"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465C6CB6" w14:textId="77777777" w:rsidR="00DF1823" w:rsidRDefault="00DF1823" w:rsidP="009E2FF6">
      <w:pPr>
        <w:pStyle w:val="CommentText"/>
      </w:pPr>
      <w:r>
        <w:rPr>
          <w:b/>
        </w:rPr>
        <w:t>[Description]</w:t>
      </w:r>
      <w:r>
        <w:t>: Ellipsis should not be placed like this already now – it seems like an error (same in SIB5-SIB9).</w:t>
      </w:r>
    </w:p>
    <w:p w14:paraId="62C35210" w14:textId="77777777" w:rsidR="00DF1823" w:rsidRDefault="00DF1823" w:rsidP="009E2FF6">
      <w:pPr>
        <w:pStyle w:val="CommentText"/>
      </w:pPr>
      <w:r>
        <w:rPr>
          <w:b/>
        </w:rPr>
        <w:t>[Proposed Change]</w:t>
      </w:r>
      <w:r>
        <w:t>: Move ellipsis to be after lateNCE field in SBI5-SIB9.</w:t>
      </w:r>
    </w:p>
    <w:p w14:paraId="7A3028BE" w14:textId="77777777" w:rsidR="00DF1823" w:rsidRDefault="00DF1823" w:rsidP="009E2FF6">
      <w:pPr>
        <w:pStyle w:val="CommentText"/>
      </w:pPr>
      <w:r>
        <w:rPr>
          <w:b/>
        </w:rPr>
        <w:t>[Comments]</w:t>
      </w:r>
      <w:r>
        <w:t xml:space="preserve">: </w:t>
      </w:r>
    </w:p>
    <w:p w14:paraId="249807AC" w14:textId="77777777" w:rsidR="00DF1823" w:rsidRDefault="00DF1823" w:rsidP="009E2FF6">
      <w:pPr>
        <w:pStyle w:val="CommentText"/>
      </w:pPr>
    </w:p>
  </w:comment>
  <w:comment w:id="9228" w:author="MediaTek (Felix)" w:date="2018-06-22T18:24:00Z" w:initials="MTK">
    <w:p w14:paraId="776B14B1" w14:textId="77777777" w:rsidR="00DF1823" w:rsidRDefault="00DF1823"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205C7E1" w14:textId="77777777" w:rsidR="00DF1823" w:rsidRDefault="00DF1823" w:rsidP="009E2FF6">
      <w:pPr>
        <w:pStyle w:val="CommentText"/>
      </w:pPr>
      <w:r>
        <w:rPr>
          <w:b/>
        </w:rPr>
        <w:t>[Description]</w:t>
      </w:r>
      <w:r>
        <w:t>: It seems that we refer to a wrong IE</w:t>
      </w:r>
    </w:p>
    <w:p w14:paraId="12D1ED11" w14:textId="77777777" w:rsidR="00DF1823" w:rsidRDefault="00DF1823" w:rsidP="009E2FF6">
      <w:pPr>
        <w:pStyle w:val="CommentText"/>
      </w:pPr>
      <w:r>
        <w:rPr>
          <w:b/>
        </w:rPr>
        <w:t>[Proposed Change]</w:t>
      </w:r>
      <w:r>
        <w:t xml:space="preserve">: Change it to </w:t>
      </w:r>
      <w:r>
        <w:rPr>
          <w:color w:val="FF0000"/>
        </w:rPr>
        <w:t>EUTRA-</w:t>
      </w:r>
      <w:r>
        <w:t>Q-OffsetRange.</w:t>
      </w:r>
    </w:p>
    <w:p w14:paraId="1A804EFD" w14:textId="77777777" w:rsidR="00DF1823" w:rsidRDefault="00DF1823" w:rsidP="009E2FF6">
      <w:pPr>
        <w:pStyle w:val="CommentText"/>
      </w:pPr>
      <w:r>
        <w:rPr>
          <w:b/>
        </w:rPr>
        <w:t>[Comments]</w:t>
      </w:r>
      <w:r>
        <w:t>:</w:t>
      </w:r>
    </w:p>
    <w:p w14:paraId="47630106" w14:textId="77777777" w:rsidR="00DF1823" w:rsidRDefault="00DF1823" w:rsidP="009E2FF6">
      <w:pPr>
        <w:pStyle w:val="CommentText"/>
      </w:pPr>
    </w:p>
  </w:comment>
  <w:comment w:id="9267" w:author="MediaTek (Felix)" w:date="2018-06-22T18:38:00Z" w:initials="MTK">
    <w:p w14:paraId="3C2B171A" w14:textId="77777777" w:rsidR="00DF1823" w:rsidRDefault="00DF1823"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2204B4" w14:textId="77777777" w:rsidR="00DF1823" w:rsidRDefault="00DF1823" w:rsidP="009E2FF6">
      <w:pPr>
        <w:pStyle w:val="CommentText"/>
      </w:pPr>
      <w:r>
        <w:rPr>
          <w:b/>
        </w:rPr>
        <w:t>[Description]</w:t>
      </w:r>
      <w:r>
        <w:t>: There is no CE and BL IE in NR</w:t>
      </w:r>
    </w:p>
    <w:p w14:paraId="201B5971" w14:textId="77777777" w:rsidR="00DF1823" w:rsidRDefault="00DF1823" w:rsidP="009E2FF6">
      <w:pPr>
        <w:pStyle w:val="CommentText"/>
      </w:pPr>
      <w:r>
        <w:rPr>
          <w:b/>
        </w:rPr>
        <w:t>[Proposed Change]</w:t>
      </w:r>
      <w:r>
        <w:t xml:space="preserve">: Remove the following </w:t>
      </w:r>
    </w:p>
    <w:p w14:paraId="5442F4AE" w14:textId="77777777" w:rsidR="00DF1823" w:rsidRDefault="00DF1823"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B18CA2" w14:textId="77777777" w:rsidR="00DF1823" w:rsidRDefault="00DF1823" w:rsidP="009E2FF6">
      <w:pPr>
        <w:pStyle w:val="CommentText"/>
      </w:pPr>
      <w:r>
        <w:rPr>
          <w:b/>
        </w:rPr>
        <w:t>[Comments]</w:t>
      </w:r>
      <w:r>
        <w:t>:</w:t>
      </w:r>
    </w:p>
    <w:p w14:paraId="616CD906" w14:textId="77777777" w:rsidR="00DF1823" w:rsidRDefault="00DF1823" w:rsidP="009E2FF6">
      <w:pPr>
        <w:pStyle w:val="CommentText"/>
      </w:pPr>
    </w:p>
  </w:comment>
  <w:comment w:id="9573" w:author="Ericsson (Jens)" w:date="2018-08-06T20:13:00Z" w:initials="E">
    <w:p w14:paraId="27CEA189" w14:textId="77777777" w:rsidR="00DF1823" w:rsidRDefault="00DF18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17BCE4" w14:textId="77777777" w:rsidR="00DF1823" w:rsidRDefault="00DF1823">
      <w:pPr>
        <w:pStyle w:val="CommentText"/>
      </w:pPr>
      <w:r>
        <w:rPr>
          <w:b/>
        </w:rPr>
        <w:t>[Description]</w:t>
      </w:r>
      <w:r>
        <w:t>: MBMS not supported</w:t>
      </w:r>
    </w:p>
    <w:p w14:paraId="52B6528A" w14:textId="77777777" w:rsidR="00DF1823" w:rsidRDefault="00DF1823">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37895E90" w14:textId="77777777" w:rsidR="00DF1823" w:rsidRDefault="00DF1823">
      <w:pPr>
        <w:pStyle w:val="CommentText"/>
      </w:pPr>
      <w:r>
        <w:rPr>
          <w:b/>
        </w:rPr>
        <w:t>[Comments]</w:t>
      </w:r>
      <w:r>
        <w:t xml:space="preserve">: </w:t>
      </w:r>
    </w:p>
    <w:p w14:paraId="2BFD7967" w14:textId="77777777" w:rsidR="00DF1823" w:rsidRPr="00F4703F" w:rsidRDefault="00DF1823">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956DD1" w15:done="0"/>
  <w15:commentEx w15:paraId="02905BD1" w15:done="0"/>
  <w15:commentEx w15:paraId="2B28D222" w15:done="0"/>
  <w15:commentEx w15:paraId="124BFC19" w15:done="0"/>
  <w15:commentEx w15:paraId="276C824F" w15:done="0"/>
  <w15:commentEx w15:paraId="703AA79D" w15:done="0"/>
  <w15:commentEx w15:paraId="478BB6E3" w15:done="0"/>
  <w15:commentEx w15:paraId="24DC2DC2" w15:done="0"/>
  <w15:commentEx w15:paraId="0F86735F" w15:done="0"/>
  <w15:commentEx w15:paraId="256565F9" w15:done="0"/>
  <w15:commentEx w15:paraId="4366C2A7" w15:done="0"/>
  <w15:commentEx w15:paraId="43CB5B34" w15:done="0"/>
  <w15:commentEx w15:paraId="61C077AE" w15:done="0"/>
  <w15:commentEx w15:paraId="11E304B7" w15:done="0"/>
  <w15:commentEx w15:paraId="718E636E" w15:done="0"/>
  <w15:commentEx w15:paraId="44D8345B" w15:done="0"/>
  <w15:commentEx w15:paraId="0844F996" w15:done="0"/>
  <w15:commentEx w15:paraId="76E5B1D7" w15:done="0"/>
  <w15:commentEx w15:paraId="0C5CDF03" w15:done="0"/>
  <w15:commentEx w15:paraId="7276033F" w15:done="0"/>
  <w15:commentEx w15:paraId="18F0934F" w15:done="0"/>
  <w15:commentEx w15:paraId="04047315" w15:done="0"/>
  <w15:commentEx w15:paraId="73443CE2" w15:done="0"/>
  <w15:commentEx w15:paraId="1AA34D71" w15:done="0"/>
  <w15:commentEx w15:paraId="2564F1C7" w15:done="0"/>
  <w15:commentEx w15:paraId="5ADB73A1" w15:done="0"/>
  <w15:commentEx w15:paraId="49AA73E0" w15:done="0"/>
  <w15:commentEx w15:paraId="7E036292" w15:done="0"/>
  <w15:commentEx w15:paraId="65867242" w15:done="0"/>
  <w15:commentEx w15:paraId="067ED487" w15:done="0"/>
  <w15:commentEx w15:paraId="748D5198" w15:done="0"/>
  <w15:commentEx w15:paraId="53A92285" w15:done="0"/>
  <w15:commentEx w15:paraId="2A42C88C" w15:done="0"/>
  <w15:commentEx w15:paraId="624C0C68" w15:done="0"/>
  <w15:commentEx w15:paraId="5E225569" w15:done="0"/>
  <w15:commentEx w15:paraId="4F9784B1" w15:done="0"/>
  <w15:commentEx w15:paraId="1E4C7700" w15:done="0"/>
  <w15:commentEx w15:paraId="3E5F7009" w15:done="0"/>
  <w15:commentEx w15:paraId="2669BE81" w15:done="0"/>
  <w15:commentEx w15:paraId="41EF9B5B" w15:done="0"/>
  <w15:commentEx w15:paraId="0891EF01" w15:done="0"/>
  <w15:commentEx w15:paraId="2F32BC05" w15:done="0"/>
  <w15:commentEx w15:paraId="0071172B" w15:done="0"/>
  <w15:commentEx w15:paraId="3B4F50E9" w15:done="0"/>
  <w15:commentEx w15:paraId="212D6397" w15:done="0"/>
  <w15:commentEx w15:paraId="2ABD9A22" w15:done="0"/>
  <w15:commentEx w15:paraId="0C7BD616" w15:done="0"/>
  <w15:commentEx w15:paraId="1A6C0060" w15:done="0"/>
  <w15:commentEx w15:paraId="6600B572" w15:done="0"/>
  <w15:commentEx w15:paraId="1BE53B7F" w15:done="0"/>
  <w15:commentEx w15:paraId="5EEB8E64" w15:done="0"/>
  <w15:commentEx w15:paraId="38E79614" w15:done="0"/>
  <w15:commentEx w15:paraId="4A40C18D" w15:done="0"/>
  <w15:commentEx w15:paraId="394F6B91" w15:done="0"/>
  <w15:commentEx w15:paraId="66E82B73" w15:done="0"/>
  <w15:commentEx w15:paraId="28B8BD91" w15:done="0"/>
  <w15:commentEx w15:paraId="2B2B3556" w15:done="0"/>
  <w15:commentEx w15:paraId="6E73F347" w15:done="0"/>
  <w15:commentEx w15:paraId="50C08908" w15:done="0"/>
  <w15:commentEx w15:paraId="7AC9EB7A" w15:done="0"/>
  <w15:commentEx w15:paraId="6735754F" w15:done="0"/>
  <w15:commentEx w15:paraId="123D5C50" w15:done="0"/>
  <w15:commentEx w15:paraId="119E8954" w15:done="0"/>
  <w15:commentEx w15:paraId="279DCF81" w15:done="0"/>
  <w15:commentEx w15:paraId="71731829" w15:done="0"/>
  <w15:commentEx w15:paraId="20B92826" w15:done="0"/>
  <w15:commentEx w15:paraId="5CAC64FA" w15:done="0"/>
  <w15:commentEx w15:paraId="6BA149B6" w15:done="0"/>
  <w15:commentEx w15:paraId="0310EA39" w15:done="0"/>
  <w15:commentEx w15:paraId="05168F79" w15:done="0"/>
  <w15:commentEx w15:paraId="339CA1CE" w15:done="0"/>
  <w15:commentEx w15:paraId="36437B1F" w15:done="0"/>
  <w15:commentEx w15:paraId="1C8BF904" w15:done="0"/>
  <w15:commentEx w15:paraId="57789DA3" w15:done="0"/>
  <w15:commentEx w15:paraId="3D5E70C5" w15:done="0"/>
  <w15:commentEx w15:paraId="73A11E19" w15:done="0"/>
  <w15:commentEx w15:paraId="28B5D859" w15:done="0"/>
  <w15:commentEx w15:paraId="45970992" w15:done="0"/>
  <w15:commentEx w15:paraId="22E1F5F7" w15:done="0"/>
  <w15:commentEx w15:paraId="1A32A4BD" w15:done="0"/>
  <w15:commentEx w15:paraId="10662AF6" w15:done="0"/>
  <w15:commentEx w15:paraId="08DCF4DB" w15:done="0"/>
  <w15:commentEx w15:paraId="60AFF3E7" w15:done="0"/>
  <w15:commentEx w15:paraId="7AB0CE28" w15:done="0"/>
  <w15:commentEx w15:paraId="1E611E05" w15:done="0"/>
  <w15:commentEx w15:paraId="7B45A03A" w15:done="0"/>
  <w15:commentEx w15:paraId="4B6F5684" w15:done="0"/>
  <w15:commentEx w15:paraId="49CE469F" w15:done="0"/>
  <w15:commentEx w15:paraId="5EF41DEC" w15:done="0"/>
  <w15:commentEx w15:paraId="4794049F" w15:done="0"/>
  <w15:commentEx w15:paraId="63EE41C1" w15:done="0"/>
  <w15:commentEx w15:paraId="50C48A2F" w15:done="0"/>
  <w15:commentEx w15:paraId="488ABBC5" w15:done="0"/>
  <w15:commentEx w15:paraId="332D156A" w15:done="0"/>
  <w15:commentEx w15:paraId="5DCDECAB" w15:done="0"/>
  <w15:commentEx w15:paraId="0ABA2F6B" w15:done="0"/>
  <w15:commentEx w15:paraId="686142EB" w15:done="0"/>
  <w15:commentEx w15:paraId="2E1EA714" w15:done="0"/>
  <w15:commentEx w15:paraId="155033F2" w15:done="0"/>
  <w15:commentEx w15:paraId="1C28248A" w15:done="0"/>
  <w15:commentEx w15:paraId="492720C3" w15:done="0"/>
  <w15:commentEx w15:paraId="5BBC2562" w15:done="0"/>
  <w15:commentEx w15:paraId="00255F34" w15:done="0"/>
  <w15:commentEx w15:paraId="144F9C7F" w15:done="0"/>
  <w15:commentEx w15:paraId="38A48FD6" w15:done="0"/>
  <w15:commentEx w15:paraId="1B263EDE" w15:done="0"/>
  <w15:commentEx w15:paraId="3F599C4E" w15:done="0"/>
  <w15:commentEx w15:paraId="69640AC8" w15:done="0"/>
  <w15:commentEx w15:paraId="3DFE9A56" w15:done="0"/>
  <w15:commentEx w15:paraId="3B13E21D" w15:done="0"/>
  <w15:commentEx w15:paraId="63E4DE3A" w15:done="0"/>
  <w15:commentEx w15:paraId="1C9ED31C" w15:done="0"/>
  <w15:commentEx w15:paraId="0212A06F" w15:done="0"/>
  <w15:commentEx w15:paraId="049A4BF0" w15:done="0"/>
  <w15:commentEx w15:paraId="624D3AAD" w15:done="0"/>
  <w15:commentEx w15:paraId="3C767092" w15:done="0"/>
  <w15:commentEx w15:paraId="49516A33" w15:done="0"/>
  <w15:commentEx w15:paraId="0E92865D" w15:done="0"/>
  <w15:commentEx w15:paraId="5330A32F" w15:done="0"/>
  <w15:commentEx w15:paraId="2CA4B0A7" w15:done="0"/>
  <w15:commentEx w15:paraId="0AF9A2C9" w15:done="0"/>
  <w15:commentEx w15:paraId="0F4C94A0" w15:done="0"/>
  <w15:commentEx w15:paraId="1B8903AD" w15:done="0"/>
  <w15:commentEx w15:paraId="2C82F16E" w15:done="0"/>
  <w15:commentEx w15:paraId="560C6A43" w15:done="0"/>
  <w15:commentEx w15:paraId="7BCD02C4" w15:done="0"/>
  <w15:commentEx w15:paraId="416AAE3F" w15:done="0"/>
  <w15:commentEx w15:paraId="1711C9A7" w15:done="0"/>
  <w15:commentEx w15:paraId="045E630F" w15:done="0"/>
  <w15:commentEx w15:paraId="3DC35E79" w15:done="0"/>
  <w15:commentEx w15:paraId="4AE8AD7F" w15:done="0"/>
  <w15:commentEx w15:paraId="4820AEF3" w15:done="0"/>
  <w15:commentEx w15:paraId="6305CD66" w15:done="0"/>
  <w15:commentEx w15:paraId="77923346" w15:done="0"/>
  <w15:commentEx w15:paraId="729F4B61" w15:done="0"/>
  <w15:commentEx w15:paraId="109698C4" w15:done="0"/>
  <w15:commentEx w15:paraId="199FAE36" w15:done="0"/>
  <w15:commentEx w15:paraId="3E36CAD8" w15:done="0"/>
  <w15:commentEx w15:paraId="079E2DA1" w15:done="0"/>
  <w15:commentEx w15:paraId="391DB61F" w15:done="0"/>
  <w15:commentEx w15:paraId="6F82B46D" w15:done="0"/>
  <w15:commentEx w15:paraId="393FC9C5" w15:done="0"/>
  <w15:commentEx w15:paraId="61C9425A" w15:done="0"/>
  <w15:commentEx w15:paraId="249807AC" w15:done="0"/>
  <w15:commentEx w15:paraId="47630106" w15:done="0"/>
  <w15:commentEx w15:paraId="616CD906" w15:done="0"/>
  <w15:commentEx w15:paraId="2BFD79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3494E98B" w16cid:durableId="1F159E60"/>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C869EE4" w16cid:durableId="1F159E6C"/>
  <w16cid:commentId w16cid:paraId="7DAF5A2F" w16cid:durableId="1F15A3CE"/>
  <w16cid:commentId w16cid:paraId="3E9B7B93" w16cid:durableId="1F15A0A2"/>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38B71DE5" w16cid:durableId="1F15C3C2"/>
  <w16cid:commentId w16cid:paraId="6A93754A" w16cid:durableId="1F159E85"/>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3C66403" w16cid:durableId="1F15BD93"/>
  <w16cid:commentId w16cid:paraId="3FCA80E4" w16cid:durableId="1F15BDFD"/>
  <w16cid:commentId w16cid:paraId="0A7996D1" w16cid:durableId="1F159E8E"/>
  <w16cid:commentId w16cid:paraId="5413767C" w16cid:durableId="1F159E8F"/>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016C9CB9" w16cid:durableId="1F159E9B"/>
  <w16cid:commentId w16cid:paraId="45342485" w16cid:durableId="1F159E9C"/>
  <w16cid:commentId w16cid:paraId="6156F51D" w16cid:durableId="1F159E9D"/>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062EAE3E" w16cid:durableId="1F159EB4"/>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A3E3B" w14:textId="77777777" w:rsidR="00027DBE" w:rsidRDefault="00027DBE">
      <w:pPr>
        <w:spacing w:after="0"/>
      </w:pPr>
      <w:r>
        <w:separator/>
      </w:r>
    </w:p>
  </w:endnote>
  <w:endnote w:type="continuationSeparator" w:id="0">
    <w:p w14:paraId="76A08DA6" w14:textId="77777777" w:rsidR="00027DBE" w:rsidRDefault="00027DB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modern"/>
    <w:pitch w:val="fixed"/>
    <w:sig w:usb0="00000000"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2F4A4" w14:textId="77777777" w:rsidR="00DF1823" w:rsidRDefault="00DF182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E915E" w14:textId="77777777" w:rsidR="00DF1823" w:rsidRDefault="00DF182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25B5B" w14:textId="77777777" w:rsidR="00DF1823" w:rsidRDefault="00DF182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F9C15" w14:textId="77777777" w:rsidR="00027DBE" w:rsidRDefault="00027DBE">
      <w:pPr>
        <w:spacing w:after="0"/>
      </w:pPr>
      <w:r>
        <w:separator/>
      </w:r>
    </w:p>
  </w:footnote>
  <w:footnote w:type="continuationSeparator" w:id="0">
    <w:p w14:paraId="49B3FAC0" w14:textId="77777777" w:rsidR="00027DBE" w:rsidRDefault="00027DB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DCM">
    <w15:presenceInfo w15:providerId="None" w15:userId="DCM"/>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0A9942AB"/>
  <w15:docId w15:val="{ED5B0F46-1774-4A26-96A2-EEF20712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69.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66.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305020-92AF-4382-AB07-67EFCCBAE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57</TotalTime>
  <Pages>427</Pages>
  <Words>126682</Words>
  <Characters>722090</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MediaTek (Felix)</cp:lastModifiedBy>
  <cp:revision>12</cp:revision>
  <cp:lastPrinted>2017-05-08T10:55:00Z</cp:lastPrinted>
  <dcterms:created xsi:type="dcterms:W3CDTF">2018-08-09T02:26:00Z</dcterms:created>
  <dcterms:modified xsi:type="dcterms:W3CDTF">2018-08-09T06:04:00Z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