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3293723"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3293724"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3293725"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3293726"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3293727" r:id="rId27"/>
            </w:object>
          </w:r>
        </w:del>
      </w:ins>
      <w:ins w:id="1117" w:author="Rapporteur ASN1 SA" w:date="2018-07-10T13:59:00Z">
        <w:r w:rsidRPr="00390CF2">
          <w:rPr>
            <w:noProof/>
            <w:highlight w:val="cyan"/>
          </w:rPr>
          <w:object w:dxaOrig="2385" w:dyaOrig="1560" w14:anchorId="520DC817">
            <v:shape id="_x0000_i1030" type="#_x0000_t75" style="width:120.75pt;height:77.25pt" o:ole="">
              <v:imagedata r:id="rId28" o:title=""/>
            </v:shape>
            <o:OLEObject Type="Embed" ProgID="Mscgen.Chart" ShapeID="_x0000_i1030" DrawAspect="Content" ObjectID="_1593293728"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3293729" r:id="rId31"/>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3293730"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3293731" r:id="rId35"/>
            </w:object>
          </w:r>
        </w:del>
      </w:ins>
      <w:ins w:id="1231" w:author="Rapporteur ASN1 SA" w:date="2018-07-10T14:03:00Z">
        <w:r w:rsidRPr="00390CF2">
          <w:rPr>
            <w:noProof/>
            <w:highlight w:val="cyan"/>
          </w:rPr>
          <w:object w:dxaOrig="3345" w:dyaOrig="2055" w14:anchorId="385CE707">
            <v:shape id="_x0000_i1034" type="#_x0000_t75" style="width:168pt;height:102pt" o:ole="">
              <v:imagedata r:id="rId36" o:title=""/>
            </v:shape>
            <o:OLEObject Type="Embed" ProgID="Mscgen.Chart" ShapeID="_x0000_i1034" DrawAspect="Content" ObjectID="_1593293732"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3293733" r:id="rId39"/>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3293734"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3293735" r:id="rId43"/>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3293736"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3293737" r:id="rId47"/>
          </w:object>
        </w:r>
      </w:del>
      <w:ins w:id="1609"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3293738"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3293739" r:id="rId51"/>
          </w:object>
        </w:r>
      </w:del>
      <w:ins w:id="1611"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3293740"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75pt;height:156.75pt" o:ole="">
              <v:imagedata r:id="rId54" o:title=""/>
            </v:shape>
            <o:OLEObject Type="Embed" ProgID="Word.Picture.8" ShapeID="_x0000_i1043" DrawAspect="Content" ObjectID="_1593293741" r:id="rId55"/>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3293742"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3293743" r:id="rId59"/>
            </w:object>
          </w:r>
        </w:del>
      </w:ins>
      <w:ins w:id="2206" w:author="Rapporteur ASN1 SA" w:date="2018-07-10T14:10:00Z">
        <w:r w:rsidRPr="00390CF2">
          <w:rPr>
            <w:noProof/>
            <w:highlight w:val="cyan"/>
          </w:rPr>
          <w:object w:dxaOrig="4275" w:dyaOrig="2565" w14:anchorId="0C19F8BA">
            <v:shape id="_x0000_i1046" type="#_x0000_t75" style="width:214.5pt;height:128.25pt" o:ole="">
              <v:imagedata r:id="rId60" o:title=""/>
            </v:shape>
            <o:OLEObject Type="Embed" ProgID="Mscgen.Chart" ShapeID="_x0000_i1046" DrawAspect="Content" ObjectID="_1593293744"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3293745" r:id="rId63"/>
            </w:object>
          </w:r>
        </w:del>
      </w:ins>
      <w:ins w:id="2524" w:author="Rapporteur ASN1 SA" w:date="2018-07-10T14:10:00Z">
        <w:r w:rsidRPr="00390CF2">
          <w:rPr>
            <w:noProof/>
            <w:highlight w:val="cyan"/>
          </w:rPr>
          <w:object w:dxaOrig="2835" w:dyaOrig="1560" w14:anchorId="34616E4A">
            <v:shape id="_x0000_i1048" type="#_x0000_t75" style="width:142.5pt;height:77.25pt" o:ole="">
              <v:imagedata r:id="rId64" o:title=""/>
            </v:shape>
            <o:OLEObject Type="Embed" ProgID="Mscgen.Chart" ShapeID="_x0000_i1048" DrawAspect="Content" ObjectID="_1593293746"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3293747" r:id="rId67"/>
            </w:object>
          </w:r>
        </w:del>
      </w:ins>
      <w:ins w:id="2816" w:author="Rapporteur ASN1 SA" w:date="2018-07-10T14:11:00Z">
        <w:r w:rsidRPr="00390CF2">
          <w:rPr>
            <w:noProof/>
            <w:highlight w:val="cyan"/>
          </w:rPr>
          <w:object w:dxaOrig="3675" w:dyaOrig="2565" w14:anchorId="1FB4A9F4">
            <v:shape id="_x0000_i1050" type="#_x0000_t75" style="width:183.75pt;height:128.25pt" o:ole="">
              <v:imagedata r:id="rId68" o:title=""/>
            </v:shape>
            <o:OLEObject Type="Embed" ProgID="Mscgen.Chart" ShapeID="_x0000_i1050" DrawAspect="Content" ObjectID="_1593293748"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3293749" r:id="rId71"/>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3293750"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3293751" r:id="rId75"/>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3293752"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3293753"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3293754"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3293755" r:id="rId83"/>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3293756"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3293757"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3293758"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3293759"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3293760"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3293761"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3293762"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3293763"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3293764"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3293765"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3293766"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3293767"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3293768"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3293769"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3293770"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3293771"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3293772"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3293773"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0" o:title=""/>
            </v:shape>
            <o:OLEObject Type="Embed" ProgID="Equation.3" ShapeID="对象 1" DrawAspect="Content" ObjectID="_1593293774"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3293775"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3293776"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3293777"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3293778"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3293779"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3293780" r:id="rId133"/>
          </w:object>
        </w:r>
      </w:del>
      <w:ins w:id="4348" w:author="Rapporteur ASN1 SA" w:date="2018-07-10T14:15:00Z">
        <w:r w:rsidRPr="00390CF2">
          <w:rPr>
            <w:noProof/>
            <w:highlight w:val="cyan"/>
          </w:rPr>
          <w:object w:dxaOrig="3525" w:dyaOrig="1560" w14:anchorId="240DAC6B">
            <v:shape id="_x0000_i1083" type="#_x0000_t75" style="width:175.5pt;height:77.25pt" o:ole="">
              <v:imagedata r:id="rId134" o:title=""/>
            </v:shape>
            <o:OLEObject Type="Embed" ProgID="Mscgen.Chart" ShapeID="_x0000_i1083" DrawAspect="Content" ObjectID="_1593293781"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3293782" r:id="rId137"/>
            </w:object>
          </w:r>
        </w:del>
      </w:ins>
      <w:ins w:id="4417" w:author="Rapporteur ASN1 SA" w:date="2018-07-10T14:16:00Z">
        <w:r w:rsidRPr="00390CF2">
          <w:rPr>
            <w:noProof/>
            <w:highlight w:val="cyan"/>
          </w:rPr>
          <w:object w:dxaOrig="4590" w:dyaOrig="1560" w14:anchorId="74F94B2E">
            <v:shape id="_x0000_i1085" type="#_x0000_t75" style="width:231pt;height:77.25pt" o:ole="">
              <v:imagedata r:id="rId138" o:title=""/>
            </v:shape>
            <o:OLEObject Type="Embed" ProgID="Mscgen.Chart" ShapeID="_x0000_i1085" DrawAspect="Content" ObjectID="_1593293783"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pt;height:77.25pt" o:ole="">
              <v:imagedata r:id="rId140" o:title=""/>
            </v:shape>
            <o:OLEObject Type="Embed" ProgID="Mscgen.Chart" ShapeID="_x0000_i1086" DrawAspect="Content" ObjectID="_1593293784"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pt;height:77.25pt" o:ole="">
              <v:imagedata r:id="rId142" o:title=""/>
            </v:shape>
            <o:OLEObject Type="Embed" ProgID="Mscgen.Chart" ShapeID="_x0000_i1087" DrawAspect="Content" ObjectID="_1593293785"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3293786" r:id="rId145"/>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3293787"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23" w:name="_Toc510018558"/>
      <w:r>
        <w:t>6.1</w:t>
      </w:r>
      <w:r>
        <w:tab/>
        <w:t>General</w:t>
      </w:r>
      <w:bookmarkEnd w:id="4623"/>
    </w:p>
    <w:p w14:paraId="05C50E63" w14:textId="77777777" w:rsidR="009E2FF6" w:rsidRDefault="009E2FF6" w:rsidP="009E2FF6">
      <w:pPr>
        <w:pStyle w:val="Heading3"/>
      </w:pPr>
      <w:bookmarkStart w:id="4624" w:name="_Toc510018559"/>
      <w:r>
        <w:t>6.1.1</w:t>
      </w:r>
      <w:r>
        <w:tab/>
        <w:t>Introduction</w:t>
      </w:r>
      <w:bookmarkEnd w:id="4624"/>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25" w:name="_Toc510018560"/>
      <w:r>
        <w:t>6.1.2</w:t>
      </w:r>
      <w:r>
        <w:tab/>
        <w:t>Need codes and conditions for optional downlink fields</w:t>
      </w:r>
      <w:bookmarkEnd w:id="4625"/>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514690">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514690">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514690">
            <w:pPr>
              <w:pStyle w:val="TAH"/>
              <w:keepNext w:val="0"/>
              <w:keepLines w:val="0"/>
              <w:rPr>
                <w:lang w:eastAsia="en-GB"/>
              </w:rPr>
            </w:pPr>
            <w:r>
              <w:rPr>
                <w:lang w:eastAsia="en-GB"/>
              </w:rPr>
              <w:t>Meaning</w:t>
            </w:r>
          </w:p>
        </w:tc>
      </w:tr>
      <w:tr w:rsidR="009E2FF6" w14:paraId="329720F1"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514690">
            <w:pPr>
              <w:pStyle w:val="TAL"/>
              <w:rPr>
                <w:lang w:eastAsia="en-GB"/>
              </w:rPr>
            </w:pPr>
            <w:commentRangeStart w:id="4626"/>
            <w:r>
              <w:rPr>
                <w:lang w:eastAsia="en-GB"/>
              </w:rPr>
              <w:t>CondC conditionTag</w:t>
            </w:r>
            <w:commentRangeEnd w:id="4626"/>
            <w:r>
              <w:rPr>
                <w:rStyle w:val="CommentReference"/>
              </w:rPr>
              <w:commentReference w:id="4626"/>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514690">
            <w:pPr>
              <w:pStyle w:val="TAL"/>
              <w:rPr>
                <w:lang w:eastAsia="en-GB"/>
              </w:rPr>
            </w:pPr>
            <w:r>
              <w:rPr>
                <w:iCs/>
                <w:lang w:eastAsia="en-GB"/>
              </w:rPr>
              <w:t>Configuration condition</w:t>
            </w:r>
          </w:p>
          <w:p w14:paraId="2E0C8D57" w14:textId="77777777" w:rsidR="009E2FF6" w:rsidRDefault="009E2FF6" w:rsidP="00514690">
            <w:pPr>
              <w:pStyle w:val="TAL"/>
              <w:rPr>
                <w:i/>
                <w:iCs/>
                <w:lang w:eastAsia="en-GB"/>
              </w:rPr>
            </w:pPr>
            <w:r>
              <w:rPr>
                <w:lang w:eastAsia="en-GB"/>
              </w:rPr>
              <w:t>Presence of the field is conditional to other configuration settings.</w:t>
            </w:r>
          </w:p>
        </w:tc>
      </w:tr>
      <w:tr w:rsidR="009E2FF6" w14:paraId="3F19BFC7"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514690">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514690">
            <w:pPr>
              <w:pStyle w:val="TAL"/>
              <w:rPr>
                <w:lang w:eastAsia="en-GB"/>
              </w:rPr>
            </w:pPr>
            <w:r>
              <w:rPr>
                <w:iCs/>
                <w:lang w:eastAsia="en-GB"/>
              </w:rPr>
              <w:t>Message condition</w:t>
            </w:r>
          </w:p>
          <w:p w14:paraId="7132A611" w14:textId="77777777" w:rsidR="009E2FF6" w:rsidRDefault="009E2FF6" w:rsidP="00514690">
            <w:pPr>
              <w:pStyle w:val="TAL"/>
              <w:rPr>
                <w:i/>
                <w:iCs/>
                <w:lang w:eastAsia="en-GB"/>
              </w:rPr>
            </w:pPr>
            <w:r>
              <w:rPr>
                <w:lang w:eastAsia="en-GB"/>
              </w:rPr>
              <w:t>Presence of the field is conditional to other fields included in the message.</w:t>
            </w:r>
          </w:p>
        </w:tc>
      </w:tr>
      <w:tr w:rsidR="009E2FF6" w14:paraId="6EE1F6E5"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514690">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514690">
            <w:pPr>
              <w:pStyle w:val="TAL"/>
              <w:rPr>
                <w:i/>
                <w:lang w:eastAsia="en-GB"/>
              </w:rPr>
            </w:pPr>
            <w:r>
              <w:rPr>
                <w:i/>
                <w:iCs/>
                <w:lang w:eastAsia="en-GB"/>
              </w:rPr>
              <w:t>Specified</w:t>
            </w:r>
          </w:p>
          <w:p w14:paraId="3B6A0F83" w14:textId="77777777" w:rsidR="009E2FF6" w:rsidRDefault="009E2FF6" w:rsidP="00514690">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514690">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514690">
            <w:pPr>
              <w:pStyle w:val="TAL"/>
              <w:rPr>
                <w:i/>
                <w:lang w:eastAsia="en-GB"/>
              </w:rPr>
            </w:pPr>
            <w:r>
              <w:rPr>
                <w:i/>
                <w:iCs/>
                <w:lang w:eastAsia="en-GB"/>
              </w:rPr>
              <w:t>Maintain</w:t>
            </w:r>
          </w:p>
          <w:p w14:paraId="24391A9C" w14:textId="77777777" w:rsidR="009E2FF6" w:rsidRDefault="009E2FF6" w:rsidP="00514690">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514690">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514690">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514690">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514690">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514690">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514690">
            <w:pPr>
              <w:pStyle w:val="TAL"/>
              <w:rPr>
                <w:i/>
                <w:lang w:eastAsia="en-GB"/>
              </w:rPr>
            </w:pPr>
            <w:r>
              <w:rPr>
                <w:i/>
                <w:iCs/>
                <w:lang w:eastAsia="en-GB"/>
              </w:rPr>
              <w:t>Release</w:t>
            </w:r>
          </w:p>
          <w:p w14:paraId="74022477" w14:textId="77777777" w:rsidR="009E2FF6" w:rsidRDefault="009E2FF6" w:rsidP="00514690">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27" w:name="_Toc510018561"/>
      <w:r>
        <w:t>6.2</w:t>
      </w:r>
      <w:r>
        <w:tab/>
        <w:t>RRC messages</w:t>
      </w:r>
      <w:bookmarkEnd w:id="4627"/>
    </w:p>
    <w:p w14:paraId="6027272C" w14:textId="77777777" w:rsidR="009E2FF6" w:rsidRDefault="009E2FF6" w:rsidP="009E2FF6">
      <w:pPr>
        <w:pStyle w:val="Heading3"/>
      </w:pPr>
      <w:bookmarkStart w:id="4628" w:name="_Toc510018562"/>
      <w:r>
        <w:t>6.2.1</w:t>
      </w:r>
      <w:r>
        <w:tab/>
        <w:t>General message structure</w:t>
      </w:r>
      <w:bookmarkEnd w:id="4628"/>
    </w:p>
    <w:p w14:paraId="5916AAFC" w14:textId="77777777" w:rsidR="009E2FF6" w:rsidRDefault="009E2FF6" w:rsidP="009E2FF6">
      <w:pPr>
        <w:pStyle w:val="Heading4"/>
        <w:rPr>
          <w:i/>
          <w:iCs/>
          <w:noProof/>
          <w:lang w:eastAsia="zh-CN"/>
        </w:rPr>
      </w:pPr>
      <w:bookmarkStart w:id="4629" w:name="_Toc510018563"/>
      <w:r>
        <w:rPr>
          <w:i/>
          <w:iCs/>
          <w:lang w:eastAsia="zh-CN"/>
        </w:rPr>
        <w:t>–</w:t>
      </w:r>
      <w:r>
        <w:rPr>
          <w:i/>
          <w:iCs/>
          <w:lang w:eastAsia="zh-CN"/>
        </w:rPr>
        <w:tab/>
      </w:r>
      <w:r>
        <w:rPr>
          <w:i/>
          <w:iCs/>
          <w:noProof/>
          <w:lang w:eastAsia="zh-CN"/>
        </w:rPr>
        <w:t>NR-RRC-Definitions</w:t>
      </w:r>
      <w:bookmarkEnd w:id="4629"/>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30" w:name="_Toc510018564"/>
      <w:r>
        <w:rPr>
          <w:i/>
          <w:iCs/>
        </w:rPr>
        <w:t>–</w:t>
      </w:r>
      <w:r>
        <w:rPr>
          <w:i/>
          <w:iCs/>
        </w:rPr>
        <w:tab/>
        <w:t>BCCH-BCH-Message</w:t>
      </w:r>
      <w:bookmarkEnd w:id="4630"/>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31" w:author="SA R2-1809108" w:date="2018-06-05T17:14:00Z"/>
          <w:i/>
          <w:iCs/>
        </w:rPr>
      </w:pPr>
      <w:bookmarkStart w:id="4632" w:name="_Toc503260290"/>
      <w:ins w:id="4633"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34" w:author="SA R2-1809108" w:date="2018-06-05T17:14:00Z"/>
        </w:rPr>
      </w:pPr>
      <w:ins w:id="4635" w:author="SA R2-1809108" w:date="2018-06-05T17:14:00Z">
        <w:r>
          <w:t xml:space="preserve">The </w:t>
        </w:r>
        <w:r>
          <w:rPr>
            <w:i/>
          </w:rPr>
          <w:t>BCCH-DL-SCH-Message</w:t>
        </w:r>
        <w:r>
          <w:t xml:space="preserve"> class is the set of RRC messages that may be sent from the network to the UE via </w:t>
        </w:r>
        <w:commentRangeStart w:id="4636"/>
        <w:del w:id="4637" w:author="Rapporteur ASN1 SA" w:date="2018-06-28T13:55:00Z">
          <w:r>
            <w:delText xml:space="preserve">BCH </w:delText>
          </w:r>
        </w:del>
      </w:ins>
      <w:commentRangeEnd w:id="4636"/>
      <w:del w:id="4638" w:author="Rapporteur ASN1 SA" w:date="2018-06-28T13:55:00Z">
        <w:r>
          <w:rPr>
            <w:rStyle w:val="CommentReference"/>
            <w:rFonts w:ascii="Arial" w:hAnsi="Arial"/>
          </w:rPr>
          <w:commentReference w:id="4636"/>
        </w:r>
      </w:del>
      <w:ins w:id="4639" w:author="SA R2-1809108" w:date="2018-06-05T17:14:00Z">
        <w:del w:id="4640" w:author="Rapporteur ASN1 SA" w:date="2018-06-28T13:55:00Z">
          <w:r>
            <w:delText xml:space="preserve">on the </w:delText>
          </w:r>
        </w:del>
        <w:r>
          <w:t xml:space="preserve">DL-SCH </w:t>
        </w:r>
      </w:ins>
      <w:ins w:id="4641" w:author="Rapporteur ASN1 SA" w:date="2018-06-28T13:55:00Z">
        <w:r>
          <w:t xml:space="preserve">on the BCCH </w:t>
        </w:r>
      </w:ins>
      <w:ins w:id="4642" w:author="SA R2-1809108" w:date="2018-06-05T17:14:00Z">
        <w:r>
          <w:t>logical channel.</w:t>
        </w:r>
      </w:ins>
    </w:p>
    <w:p w14:paraId="38C3B152" w14:textId="77777777" w:rsidR="009E2FF6" w:rsidRDefault="009E2FF6" w:rsidP="009E2FF6">
      <w:pPr>
        <w:pStyle w:val="PL"/>
        <w:rPr>
          <w:ins w:id="4643" w:author="SA R2-1809108" w:date="2018-06-05T17:14:00Z"/>
          <w:color w:val="808080"/>
        </w:rPr>
      </w:pPr>
      <w:ins w:id="4644" w:author="SA R2-1809108" w:date="2018-06-05T17:14:00Z">
        <w:r>
          <w:rPr>
            <w:color w:val="808080"/>
          </w:rPr>
          <w:t>-- ASN1START</w:t>
        </w:r>
      </w:ins>
    </w:p>
    <w:p w14:paraId="467671C0" w14:textId="77777777" w:rsidR="009E2FF6" w:rsidRDefault="009E2FF6" w:rsidP="009E2FF6">
      <w:pPr>
        <w:pStyle w:val="PL"/>
        <w:rPr>
          <w:ins w:id="4645" w:author="SA R2-1809108" w:date="2018-06-05T17:14:00Z"/>
          <w:color w:val="808080"/>
        </w:rPr>
      </w:pPr>
      <w:ins w:id="4646" w:author="SA R2-1809108" w:date="2018-06-05T17:14:00Z">
        <w:r>
          <w:rPr>
            <w:color w:val="808080"/>
          </w:rPr>
          <w:t>-- TAG-BCCH-DL-SCH-MESSAGE-START</w:t>
        </w:r>
      </w:ins>
    </w:p>
    <w:p w14:paraId="48F6C038" w14:textId="77777777" w:rsidR="009E2FF6" w:rsidRDefault="009E2FF6" w:rsidP="009E2FF6">
      <w:pPr>
        <w:pStyle w:val="PL"/>
        <w:rPr>
          <w:ins w:id="4647" w:author="SA R2-1809108" w:date="2018-06-05T17:14:00Z"/>
        </w:rPr>
      </w:pPr>
    </w:p>
    <w:p w14:paraId="3D390CA5" w14:textId="77777777" w:rsidR="009E2FF6" w:rsidRDefault="009E2FF6" w:rsidP="009E2FF6">
      <w:pPr>
        <w:pStyle w:val="PL"/>
        <w:rPr>
          <w:ins w:id="4648" w:author="SA R2-1809108" w:date="2018-06-05T17:14:00Z"/>
          <w:lang w:val="en-US" w:eastAsia="en-US"/>
        </w:rPr>
      </w:pPr>
      <w:ins w:id="4649" w:author="SA R2-1809108" w:date="2018-06-05T17:14:00Z">
        <w:r>
          <w:t>BCCH-DL-SCH-Message ::=</w:t>
        </w:r>
      </w:ins>
      <w:ins w:id="4650" w:author="SA R2-1809108" w:date="2018-06-05T17:15:00Z">
        <w:r>
          <w:tab/>
        </w:r>
      </w:ins>
      <w:ins w:id="4651" w:author="SA R2-1809108" w:date="2018-06-05T17:37:00Z">
        <w:r>
          <w:tab/>
        </w:r>
      </w:ins>
      <w:ins w:id="4652" w:author="SA R2-1809108" w:date="2018-06-05T17:15:00Z">
        <w:r>
          <w:tab/>
        </w:r>
      </w:ins>
      <w:ins w:id="4653" w:author="SA R2-1809108" w:date="2018-06-05T17:14:00Z">
        <w:r>
          <w:t>SEQUENCE {</w:t>
        </w:r>
      </w:ins>
    </w:p>
    <w:p w14:paraId="50A6E9C9" w14:textId="77777777" w:rsidR="009E2FF6" w:rsidRDefault="009E2FF6" w:rsidP="009E2FF6">
      <w:pPr>
        <w:pStyle w:val="PL"/>
        <w:rPr>
          <w:ins w:id="4654" w:author="SA R2-1809108" w:date="2018-06-05T17:14:00Z"/>
        </w:rPr>
      </w:pPr>
      <w:ins w:id="4655" w:author="SA R2-1809108" w:date="2018-06-05T17:15:00Z">
        <w:r>
          <w:tab/>
        </w:r>
      </w:ins>
      <w:ins w:id="4656" w:author="SA R2-1809108" w:date="2018-06-05T17:14:00Z">
        <w:r>
          <w:t>message</w:t>
        </w:r>
      </w:ins>
      <w:ins w:id="4657" w:author="SA R2-1809108" w:date="2018-06-05T17:15:00Z">
        <w:r>
          <w:tab/>
        </w:r>
        <w:r>
          <w:tab/>
        </w:r>
        <w:r>
          <w:tab/>
        </w:r>
        <w:r>
          <w:tab/>
        </w:r>
      </w:ins>
      <w:ins w:id="4658" w:author="SA R2-1809108" w:date="2018-06-05T17:37:00Z">
        <w:r>
          <w:tab/>
        </w:r>
        <w:r>
          <w:tab/>
        </w:r>
      </w:ins>
      <w:ins w:id="4659" w:author="SA R2-1809108" w:date="2018-06-05T17:15:00Z">
        <w:r>
          <w:tab/>
        </w:r>
      </w:ins>
      <w:ins w:id="4660" w:author="SA R2-1809108" w:date="2018-06-05T17:14:00Z">
        <w:r>
          <w:t>BCCH-DL-SCH-MessageType</w:t>
        </w:r>
      </w:ins>
    </w:p>
    <w:p w14:paraId="2E63A7AD" w14:textId="77777777" w:rsidR="009E2FF6" w:rsidRDefault="009E2FF6" w:rsidP="009E2FF6">
      <w:pPr>
        <w:pStyle w:val="PL"/>
        <w:rPr>
          <w:ins w:id="4661" w:author="SA R2-1809108" w:date="2018-06-05T17:14:00Z"/>
        </w:rPr>
      </w:pPr>
      <w:ins w:id="4662" w:author="SA R2-1809108" w:date="2018-06-05T17:14:00Z">
        <w:r>
          <w:t>}</w:t>
        </w:r>
      </w:ins>
    </w:p>
    <w:p w14:paraId="402461A7" w14:textId="77777777" w:rsidR="009E2FF6" w:rsidRDefault="009E2FF6" w:rsidP="009E2FF6">
      <w:pPr>
        <w:pStyle w:val="PL"/>
        <w:rPr>
          <w:ins w:id="4663" w:author="SA R2-1809108" w:date="2018-06-05T17:14:00Z"/>
        </w:rPr>
      </w:pPr>
    </w:p>
    <w:p w14:paraId="4EC31A49" w14:textId="77777777" w:rsidR="009E2FF6" w:rsidRDefault="009E2FF6" w:rsidP="009E2FF6">
      <w:pPr>
        <w:pStyle w:val="PL"/>
        <w:rPr>
          <w:ins w:id="4664" w:author="SA R2-1809108" w:date="2018-06-05T17:14:00Z"/>
        </w:rPr>
      </w:pPr>
      <w:ins w:id="4665" w:author="SA R2-1809108" w:date="2018-06-05T17:14:00Z">
        <w:r>
          <w:t>BCCH-DL-SCH-MessageType ::=</w:t>
        </w:r>
      </w:ins>
      <w:ins w:id="4666" w:author="SA R2-1809108" w:date="2018-06-05T17:15:00Z">
        <w:r>
          <w:tab/>
        </w:r>
      </w:ins>
      <w:ins w:id="4667" w:author="SA R2-1809108" w:date="2018-06-05T17:28:00Z">
        <w:r>
          <w:tab/>
        </w:r>
      </w:ins>
      <w:ins w:id="4668" w:author="SA R2-1809108" w:date="2018-06-05T17:14:00Z">
        <w:r>
          <w:t>CHOICE {</w:t>
        </w:r>
      </w:ins>
    </w:p>
    <w:p w14:paraId="2DD43B76" w14:textId="77777777" w:rsidR="009E2FF6" w:rsidRDefault="009E2FF6" w:rsidP="009E2FF6">
      <w:pPr>
        <w:pStyle w:val="PL"/>
        <w:rPr>
          <w:ins w:id="4669" w:author="SA R2-1809108" w:date="2018-06-05T17:14:00Z"/>
        </w:rPr>
      </w:pPr>
      <w:ins w:id="4670" w:author="SA R2-1809108" w:date="2018-06-05T17:16:00Z">
        <w:r>
          <w:tab/>
        </w:r>
      </w:ins>
      <w:ins w:id="4671" w:author="SA R2-1809108" w:date="2018-06-05T17:14:00Z">
        <w:r>
          <w:t>c1</w:t>
        </w:r>
      </w:ins>
      <w:ins w:id="4672" w:author="SA R2-1809108" w:date="2018-06-05T17:16:00Z">
        <w:r>
          <w:tab/>
        </w:r>
        <w:r>
          <w:tab/>
        </w:r>
        <w:r>
          <w:tab/>
        </w:r>
        <w:r>
          <w:tab/>
        </w:r>
        <w:r>
          <w:tab/>
        </w:r>
        <w:r>
          <w:tab/>
        </w:r>
        <w:r>
          <w:tab/>
        </w:r>
      </w:ins>
      <w:ins w:id="4673" w:author="SA R2-1809108" w:date="2018-06-05T17:28:00Z">
        <w:r>
          <w:tab/>
        </w:r>
      </w:ins>
      <w:ins w:id="4674" w:author="SA R2-1809108" w:date="2018-06-05T17:14:00Z">
        <w:r>
          <w:t>CHOICE {</w:t>
        </w:r>
      </w:ins>
    </w:p>
    <w:p w14:paraId="41F9E8A5" w14:textId="77777777" w:rsidR="009E2FF6" w:rsidRDefault="009E2FF6" w:rsidP="009E2FF6">
      <w:pPr>
        <w:pStyle w:val="PL"/>
        <w:rPr>
          <w:ins w:id="4675" w:author="SA R2-1809108" w:date="2018-06-05T17:14:00Z"/>
        </w:rPr>
      </w:pPr>
      <w:ins w:id="4676" w:author="SA R2-1809108" w:date="2018-06-05T17:16:00Z">
        <w:r>
          <w:tab/>
        </w:r>
        <w:r>
          <w:tab/>
        </w:r>
      </w:ins>
      <w:ins w:id="4677" w:author="SA R2-1809108" w:date="2018-06-05T17:14:00Z">
        <w:r>
          <w:t>systemInformation</w:t>
        </w:r>
      </w:ins>
      <w:ins w:id="4678" w:author="SA R2-1809108" w:date="2018-06-05T17:16:00Z">
        <w:r>
          <w:tab/>
        </w:r>
        <w:r>
          <w:tab/>
        </w:r>
      </w:ins>
      <w:ins w:id="4679" w:author="SA R2-1809108" w:date="2018-06-05T17:28:00Z">
        <w:r>
          <w:tab/>
        </w:r>
      </w:ins>
      <w:ins w:id="4680" w:author="SA R2-1809108" w:date="2018-06-05T17:16:00Z">
        <w:r>
          <w:tab/>
        </w:r>
      </w:ins>
      <w:ins w:id="4681" w:author="SA R2-1809108" w:date="2018-06-05T17:14:00Z">
        <w:r>
          <w:t>SystemInformation,</w:t>
        </w:r>
      </w:ins>
    </w:p>
    <w:p w14:paraId="2B5EE66C" w14:textId="77777777" w:rsidR="009E2FF6" w:rsidRDefault="009E2FF6" w:rsidP="009E2FF6">
      <w:pPr>
        <w:pStyle w:val="PL"/>
        <w:rPr>
          <w:ins w:id="4682" w:author="SA R2-1809108" w:date="2018-06-05T17:14:00Z"/>
        </w:rPr>
      </w:pPr>
      <w:ins w:id="4683" w:author="SA R2-1809108" w:date="2018-06-05T17:28:00Z">
        <w:r>
          <w:tab/>
        </w:r>
        <w:r>
          <w:tab/>
        </w:r>
      </w:ins>
      <w:ins w:id="4684" w:author="SA R2-1809108" w:date="2018-06-05T17:14:00Z">
        <w:r>
          <w:t>systemInformationBlockType1</w:t>
        </w:r>
      </w:ins>
      <w:ins w:id="4685" w:author="SA R2-1809108" w:date="2018-06-05T17:16:00Z">
        <w:r>
          <w:tab/>
        </w:r>
      </w:ins>
      <w:ins w:id="4686" w:author="SA R2-1809108" w:date="2018-06-05T17:28:00Z">
        <w:r>
          <w:tab/>
        </w:r>
      </w:ins>
      <w:ins w:id="4687" w:author="SA R2-1809108" w:date="2018-06-05T17:14:00Z">
        <w:r>
          <w:t>SIB1</w:t>
        </w:r>
      </w:ins>
    </w:p>
    <w:p w14:paraId="72BA86F6" w14:textId="77777777" w:rsidR="009E2FF6" w:rsidRDefault="009E2FF6" w:rsidP="009E2FF6">
      <w:pPr>
        <w:pStyle w:val="PL"/>
        <w:rPr>
          <w:ins w:id="4688" w:author="SA R2-1809108" w:date="2018-06-05T17:14:00Z"/>
          <w:snapToGrid w:val="0"/>
        </w:rPr>
      </w:pPr>
      <w:ins w:id="4689" w:author="SA R2-1809108" w:date="2018-06-05T17:28:00Z">
        <w:r>
          <w:rPr>
            <w:snapToGrid w:val="0"/>
          </w:rPr>
          <w:tab/>
        </w:r>
      </w:ins>
      <w:ins w:id="4690" w:author="SA R2-1809108" w:date="2018-06-05T17:14:00Z">
        <w:r>
          <w:rPr>
            <w:snapToGrid w:val="0"/>
          </w:rPr>
          <w:t>},</w:t>
        </w:r>
      </w:ins>
    </w:p>
    <w:p w14:paraId="78D88160" w14:textId="77777777" w:rsidR="009E2FF6" w:rsidRDefault="009E2FF6" w:rsidP="009E2FF6">
      <w:pPr>
        <w:pStyle w:val="PL"/>
        <w:rPr>
          <w:ins w:id="4691" w:author="SA R2-1809108" w:date="2018-06-05T17:14:00Z"/>
        </w:rPr>
      </w:pPr>
      <w:ins w:id="4692" w:author="SA R2-1809108" w:date="2018-06-05T17:28:00Z">
        <w:r>
          <w:tab/>
        </w:r>
      </w:ins>
      <w:ins w:id="4693" w:author="SA R2-1809108" w:date="2018-06-05T17:14:00Z">
        <w:r>
          <w:t>messageClassExtension</w:t>
        </w:r>
      </w:ins>
      <w:ins w:id="4694" w:author="SA R2-1809108" w:date="2018-06-05T17:28:00Z">
        <w:r>
          <w:tab/>
        </w:r>
        <w:r>
          <w:tab/>
        </w:r>
        <w:r>
          <w:tab/>
        </w:r>
      </w:ins>
      <w:ins w:id="4695" w:author="SA R2-1809108" w:date="2018-06-05T17:14:00Z">
        <w:r>
          <w:t>SEQUENCE {}</w:t>
        </w:r>
      </w:ins>
    </w:p>
    <w:p w14:paraId="24E84360" w14:textId="77777777" w:rsidR="009E2FF6" w:rsidRDefault="009E2FF6" w:rsidP="009E2FF6">
      <w:pPr>
        <w:pStyle w:val="PL"/>
        <w:rPr>
          <w:ins w:id="4696" w:author="SA R2-1809108" w:date="2018-06-05T17:14:00Z"/>
          <w:snapToGrid w:val="0"/>
        </w:rPr>
      </w:pPr>
      <w:ins w:id="4697" w:author="SA R2-1809108" w:date="2018-06-05T17:14:00Z">
        <w:r>
          <w:rPr>
            <w:snapToGrid w:val="0"/>
          </w:rPr>
          <w:t>}</w:t>
        </w:r>
      </w:ins>
    </w:p>
    <w:p w14:paraId="7D6D8B52" w14:textId="77777777" w:rsidR="009E2FF6" w:rsidRDefault="009E2FF6" w:rsidP="009E2FF6">
      <w:pPr>
        <w:pStyle w:val="PL"/>
        <w:rPr>
          <w:ins w:id="4698" w:author="SA R2-1809108" w:date="2018-06-05T17:14:00Z"/>
        </w:rPr>
      </w:pPr>
    </w:p>
    <w:p w14:paraId="6E86B3A2" w14:textId="77777777" w:rsidR="009E2FF6" w:rsidRDefault="009E2FF6" w:rsidP="009E2FF6">
      <w:pPr>
        <w:pStyle w:val="PL"/>
        <w:rPr>
          <w:ins w:id="4699" w:author="SA R2-1809108" w:date="2018-06-05T17:14:00Z"/>
          <w:color w:val="808080"/>
        </w:rPr>
      </w:pPr>
      <w:ins w:id="4700" w:author="SA R2-1809108" w:date="2018-06-05T17:14:00Z">
        <w:r>
          <w:rPr>
            <w:color w:val="808080"/>
          </w:rPr>
          <w:t>-- TAG-BCCH-DL-SCH-MESSAGE-STOP</w:t>
        </w:r>
      </w:ins>
    </w:p>
    <w:p w14:paraId="40A64EF4" w14:textId="77777777" w:rsidR="009E2FF6" w:rsidRDefault="009E2FF6" w:rsidP="009E2FF6">
      <w:pPr>
        <w:pStyle w:val="PL"/>
        <w:rPr>
          <w:ins w:id="4701" w:author="SA R2-1809108" w:date="2018-06-05T17:14:00Z"/>
          <w:color w:val="808080"/>
        </w:rPr>
      </w:pPr>
      <w:ins w:id="4702" w:author="SA R2-1809108" w:date="2018-06-05T17:14:00Z">
        <w:r>
          <w:rPr>
            <w:color w:val="808080"/>
          </w:rPr>
          <w:t>-- ASN1STOP</w:t>
        </w:r>
      </w:ins>
    </w:p>
    <w:p w14:paraId="472FBF48" w14:textId="77777777" w:rsidR="009E2FF6" w:rsidRDefault="009E2FF6" w:rsidP="009E2FF6">
      <w:pPr>
        <w:pStyle w:val="Heading4"/>
        <w:rPr>
          <w:ins w:id="4703" w:author="SA R2 -1807910" w:date="2018-05-15T07:20:00Z"/>
        </w:rPr>
      </w:pPr>
      <w:ins w:id="4704" w:author="SA R2 -1807910" w:date="2018-05-15T07:20:00Z">
        <w:r>
          <w:t>–</w:t>
        </w:r>
        <w:r>
          <w:tab/>
        </w:r>
        <w:r>
          <w:rPr>
            <w:i/>
            <w:noProof/>
          </w:rPr>
          <w:t>DL-CCCH-Message</w:t>
        </w:r>
        <w:bookmarkEnd w:id="4632"/>
      </w:ins>
    </w:p>
    <w:p w14:paraId="0DCA026E" w14:textId="77777777" w:rsidR="009E2FF6" w:rsidRDefault="009E2FF6" w:rsidP="009E2FF6">
      <w:pPr>
        <w:rPr>
          <w:ins w:id="4705" w:author="SA R2 -1807910" w:date="2018-05-15T07:20:00Z"/>
        </w:rPr>
      </w:pPr>
      <w:ins w:id="4706"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07" w:author="SA R2 -1807910" w:date="2018-05-15T07:20:00Z"/>
          <w:color w:val="808080"/>
        </w:rPr>
      </w:pPr>
      <w:ins w:id="4708" w:author="SA R2 -1807910" w:date="2018-05-15T07:20:00Z">
        <w:r>
          <w:rPr>
            <w:color w:val="808080"/>
          </w:rPr>
          <w:t>-- ASN1START</w:t>
        </w:r>
      </w:ins>
    </w:p>
    <w:p w14:paraId="3D1812C2" w14:textId="77777777" w:rsidR="009E2FF6" w:rsidRDefault="009E2FF6" w:rsidP="009E2FF6">
      <w:pPr>
        <w:pStyle w:val="PL"/>
        <w:rPr>
          <w:ins w:id="4709" w:author="SA R2 -1807910" w:date="2018-05-15T07:20:00Z"/>
          <w:color w:val="808080"/>
        </w:rPr>
      </w:pPr>
      <w:ins w:id="4710" w:author="SA R2 -1807910" w:date="2018-05-15T07:20:00Z">
        <w:r>
          <w:rPr>
            <w:color w:val="808080"/>
          </w:rPr>
          <w:t>-- TAG-DL-CCCH-MESSAGE-START</w:t>
        </w:r>
      </w:ins>
    </w:p>
    <w:p w14:paraId="5F947A36" w14:textId="77777777" w:rsidR="009E2FF6" w:rsidRDefault="009E2FF6" w:rsidP="009E2FF6">
      <w:pPr>
        <w:pStyle w:val="PL"/>
        <w:rPr>
          <w:ins w:id="4711" w:author="SA R2 -1807910" w:date="2018-05-15T07:20:00Z"/>
        </w:rPr>
      </w:pPr>
    </w:p>
    <w:p w14:paraId="5E214C5F" w14:textId="77777777" w:rsidR="009E2FF6" w:rsidRDefault="009E2FF6" w:rsidP="009E2FF6">
      <w:pPr>
        <w:pStyle w:val="PL"/>
        <w:rPr>
          <w:ins w:id="4712" w:author="SA R2 -1807910" w:date="2018-05-15T07:20:00Z"/>
          <w:snapToGrid w:val="0"/>
        </w:rPr>
      </w:pPr>
    </w:p>
    <w:p w14:paraId="3E7BC1C9" w14:textId="77777777" w:rsidR="009E2FF6" w:rsidRDefault="009E2FF6" w:rsidP="009E2FF6">
      <w:pPr>
        <w:pStyle w:val="PL"/>
        <w:rPr>
          <w:ins w:id="4713" w:author="SA R2 -1807910" w:date="2018-05-15T07:20:00Z"/>
        </w:rPr>
      </w:pPr>
      <w:ins w:id="4714" w:author="SA R2 -1807910" w:date="2018-05-15T07:20:00Z">
        <w:r>
          <w:t>DL-CCCH-Message ::= SEQUENCE {</w:t>
        </w:r>
      </w:ins>
    </w:p>
    <w:p w14:paraId="2CC61DBA" w14:textId="77777777" w:rsidR="009E2FF6" w:rsidRDefault="009E2FF6" w:rsidP="009E2FF6">
      <w:pPr>
        <w:pStyle w:val="PL"/>
        <w:rPr>
          <w:ins w:id="4715" w:author="SA R2 -1807910" w:date="2018-05-15T07:20:00Z"/>
        </w:rPr>
      </w:pPr>
      <w:ins w:id="4716" w:author="SA R2 -1807910" w:date="2018-05-15T07:20:00Z">
        <w:r>
          <w:tab/>
          <w:t>message</w:t>
        </w:r>
        <w:r>
          <w:tab/>
        </w:r>
        <w:r>
          <w:tab/>
        </w:r>
        <w:r>
          <w:tab/>
        </w:r>
        <w:r>
          <w:tab/>
        </w:r>
        <w:r>
          <w:tab/>
          <w:t>DL-CCCH-MessageType</w:t>
        </w:r>
      </w:ins>
    </w:p>
    <w:p w14:paraId="476F3D04" w14:textId="77777777" w:rsidR="009E2FF6" w:rsidRDefault="009E2FF6" w:rsidP="009E2FF6">
      <w:pPr>
        <w:pStyle w:val="PL"/>
        <w:rPr>
          <w:ins w:id="4717" w:author="SA R2 -1807910" w:date="2018-05-15T07:20:00Z"/>
        </w:rPr>
      </w:pPr>
      <w:ins w:id="4718" w:author="SA R2 -1807910" w:date="2018-05-15T07:20:00Z">
        <w:r>
          <w:t>}</w:t>
        </w:r>
      </w:ins>
    </w:p>
    <w:p w14:paraId="11849122" w14:textId="77777777" w:rsidR="009E2FF6" w:rsidRDefault="009E2FF6" w:rsidP="009E2FF6">
      <w:pPr>
        <w:pStyle w:val="PL"/>
        <w:rPr>
          <w:ins w:id="4719" w:author="SA R2 -1807910" w:date="2018-05-15T07:20:00Z"/>
        </w:rPr>
      </w:pPr>
    </w:p>
    <w:p w14:paraId="25C06E30" w14:textId="77777777" w:rsidR="009E2FF6" w:rsidRDefault="009E2FF6" w:rsidP="009E2FF6">
      <w:pPr>
        <w:pStyle w:val="PL"/>
        <w:rPr>
          <w:ins w:id="4720" w:author="SA R2 -1807910" w:date="2018-05-15T07:20:00Z"/>
        </w:rPr>
      </w:pPr>
      <w:ins w:id="4721" w:author="SA R2 -1807910" w:date="2018-05-15T07:20:00Z">
        <w:r>
          <w:t>DL-CCCH-MessageType ::= CHOICE {</w:t>
        </w:r>
      </w:ins>
    </w:p>
    <w:p w14:paraId="6250010D" w14:textId="77777777" w:rsidR="009E2FF6" w:rsidRDefault="009E2FF6" w:rsidP="009E2FF6">
      <w:pPr>
        <w:pStyle w:val="PL"/>
        <w:rPr>
          <w:ins w:id="4722" w:author="SA R2 -1807910" w:date="2018-05-15T07:20:00Z"/>
        </w:rPr>
      </w:pPr>
      <w:ins w:id="4723" w:author="SA R2 -1807910" w:date="2018-05-15T07:20:00Z">
        <w:r>
          <w:tab/>
          <w:t>c1</w:t>
        </w:r>
        <w:r>
          <w:tab/>
        </w:r>
        <w:r>
          <w:tab/>
        </w:r>
        <w:r>
          <w:tab/>
        </w:r>
        <w:r>
          <w:tab/>
        </w:r>
        <w:r>
          <w:tab/>
        </w:r>
        <w:r>
          <w:tab/>
          <w:t>CHOICE {</w:t>
        </w:r>
      </w:ins>
    </w:p>
    <w:p w14:paraId="324532DB" w14:textId="77777777" w:rsidR="009E2FF6" w:rsidRDefault="009E2FF6" w:rsidP="009E2FF6">
      <w:pPr>
        <w:pStyle w:val="PL"/>
        <w:rPr>
          <w:ins w:id="4724" w:author="SA R2 -1807910" w:date="2018-05-15T07:20:00Z"/>
        </w:rPr>
      </w:pPr>
      <w:ins w:id="4725"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26" w:author="SA R2 -1807910" w:date="2018-05-15T07:21:00Z"/>
        </w:rPr>
      </w:pPr>
      <w:ins w:id="4727"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28" w:author="SA R2 -1807910" w:date="2018-05-15T07:20:00Z"/>
          <w:rPrChange w:id="4729" w:author="Rapporteur ASN1 SA" w:date="2018-07-13T12:55:00Z">
            <w:rPr>
              <w:ins w:id="4730" w:author="SA R2 -1807910" w:date="2018-05-15T07:20:00Z"/>
              <w:lang w:val="sv-SE"/>
            </w:rPr>
          </w:rPrChange>
        </w:rPr>
      </w:pPr>
      <w:ins w:id="4731" w:author="SA R2 -1807910" w:date="2018-05-15T07:21:00Z">
        <w:r w:rsidRPr="00804C51">
          <w:rPr>
            <w:rPrChange w:id="4732" w:author="Rapporteur ASN1 SA" w:date="2018-07-13T12:55:00Z">
              <w:rPr>
                <w:lang w:val="sv-SE"/>
              </w:rPr>
            </w:rPrChange>
          </w:rPr>
          <w:tab/>
        </w:r>
        <w:r w:rsidRPr="00804C51">
          <w:rPr>
            <w:rPrChange w:id="4733" w:author="Rapporteur ASN1 SA" w:date="2018-07-13T12:55:00Z">
              <w:rPr>
                <w:lang w:val="sv-SE"/>
              </w:rPr>
            </w:rPrChange>
          </w:rPr>
          <w:tab/>
          <w:t>spare</w:t>
        </w:r>
      </w:ins>
      <w:ins w:id="4734" w:author="SA R2 -1807910" w:date="2018-05-15T07:22:00Z">
        <w:r w:rsidRPr="00804C51">
          <w:rPr>
            <w:rPrChange w:id="4735" w:author="Rapporteur ASN1 SA" w:date="2018-07-13T12:55:00Z">
              <w:rPr>
                <w:lang w:val="sv-SE"/>
              </w:rPr>
            </w:rPrChange>
          </w:rPr>
          <w:t>2</w:t>
        </w:r>
      </w:ins>
      <w:ins w:id="4736" w:author="SA R2 -1807910" w:date="2018-05-15T07:21:00Z">
        <w:r w:rsidRPr="00804C51">
          <w:rPr>
            <w:rPrChange w:id="4737" w:author="Rapporteur ASN1 SA" w:date="2018-07-13T12:55:00Z">
              <w:rPr>
                <w:lang w:val="sv-SE"/>
              </w:rPr>
            </w:rPrChange>
          </w:rPr>
          <w:t xml:space="preserve"> </w:t>
        </w:r>
        <w:r>
          <w:rPr>
            <w:color w:val="993366"/>
          </w:rPr>
          <w:t>NULL</w:t>
        </w:r>
      </w:ins>
      <w:ins w:id="4738" w:author="SA R2 -1807910" w:date="2018-05-15T07:22:00Z">
        <w:r>
          <w:rPr>
            <w:color w:val="993366"/>
          </w:rPr>
          <w:t>,</w:t>
        </w:r>
      </w:ins>
    </w:p>
    <w:p w14:paraId="74A6648E" w14:textId="77777777" w:rsidR="009E2FF6" w:rsidRPr="00804C51" w:rsidRDefault="009E2FF6" w:rsidP="009E2FF6">
      <w:pPr>
        <w:pStyle w:val="PL"/>
        <w:rPr>
          <w:ins w:id="4739" w:author="SA R2 -1807910" w:date="2018-05-15T07:20:00Z"/>
          <w:rPrChange w:id="4740" w:author="Rapporteur ASN1 SA" w:date="2018-07-13T12:55:00Z">
            <w:rPr>
              <w:ins w:id="4741" w:author="SA R2 -1807910" w:date="2018-05-15T07:20:00Z"/>
              <w:lang w:val="sv-SE"/>
            </w:rPr>
          </w:rPrChange>
        </w:rPr>
      </w:pPr>
      <w:ins w:id="4742" w:author="SA R2 -1807910" w:date="2018-05-15T07:20:00Z">
        <w:r w:rsidRPr="00804C51">
          <w:rPr>
            <w:rPrChange w:id="4743" w:author="Rapporteur ASN1 SA" w:date="2018-07-13T12:55:00Z">
              <w:rPr>
                <w:lang w:val="sv-SE"/>
              </w:rPr>
            </w:rPrChange>
          </w:rPr>
          <w:tab/>
        </w:r>
        <w:r w:rsidRPr="00804C51">
          <w:rPr>
            <w:rPrChange w:id="4744"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45" w:author="SA R2 -1807910" w:date="2018-05-15T07:20:00Z"/>
        </w:rPr>
      </w:pPr>
      <w:ins w:id="4746" w:author="SA R2 -1807910" w:date="2018-05-15T07:20:00Z">
        <w:r>
          <w:tab/>
          <w:t>},</w:t>
        </w:r>
      </w:ins>
    </w:p>
    <w:p w14:paraId="135197CB" w14:textId="77777777" w:rsidR="009E2FF6" w:rsidRDefault="009E2FF6" w:rsidP="009E2FF6">
      <w:pPr>
        <w:pStyle w:val="PL"/>
        <w:rPr>
          <w:ins w:id="4747" w:author="SA R2 -1807910" w:date="2018-05-15T07:20:00Z"/>
        </w:rPr>
      </w:pPr>
      <w:ins w:id="4748" w:author="SA R2 -1807910" w:date="2018-05-15T07:20:00Z">
        <w:r>
          <w:tab/>
          <w:t>messageClassExtension</w:t>
        </w:r>
        <w:r>
          <w:tab/>
          <w:t>SEQUENCE {}</w:t>
        </w:r>
      </w:ins>
    </w:p>
    <w:p w14:paraId="3C390A55" w14:textId="77777777" w:rsidR="009E2FF6" w:rsidRDefault="009E2FF6" w:rsidP="009E2FF6">
      <w:pPr>
        <w:pStyle w:val="PL"/>
        <w:rPr>
          <w:ins w:id="4749" w:author="SA R2 -1807910" w:date="2018-05-15T07:20:00Z"/>
        </w:rPr>
      </w:pPr>
      <w:ins w:id="4750" w:author="SA R2 -1807910" w:date="2018-05-15T07:20:00Z">
        <w:r>
          <w:t>}</w:t>
        </w:r>
      </w:ins>
    </w:p>
    <w:p w14:paraId="734E3292" w14:textId="77777777" w:rsidR="009E2FF6" w:rsidRDefault="009E2FF6" w:rsidP="009E2FF6">
      <w:pPr>
        <w:pStyle w:val="PL"/>
        <w:rPr>
          <w:ins w:id="4751" w:author="SA R2 -1807910" w:date="2018-05-15T07:20:00Z"/>
        </w:rPr>
      </w:pPr>
    </w:p>
    <w:p w14:paraId="19F7071F" w14:textId="77777777" w:rsidR="009E2FF6" w:rsidRDefault="009E2FF6" w:rsidP="009E2FF6">
      <w:pPr>
        <w:pStyle w:val="PL"/>
        <w:rPr>
          <w:ins w:id="4752" w:author="SA R2 -1807910" w:date="2018-05-15T07:20:00Z"/>
          <w:color w:val="808080"/>
        </w:rPr>
      </w:pPr>
      <w:ins w:id="4753" w:author="SA R2 -1807910" w:date="2018-05-15T07:20:00Z">
        <w:r>
          <w:rPr>
            <w:color w:val="808080"/>
          </w:rPr>
          <w:t>-- TAG-DL-CCCH-MESSAGE-STOP</w:t>
        </w:r>
      </w:ins>
    </w:p>
    <w:p w14:paraId="34D9024F" w14:textId="77777777" w:rsidR="009E2FF6" w:rsidRDefault="009E2FF6" w:rsidP="009E2FF6">
      <w:pPr>
        <w:pStyle w:val="PL"/>
        <w:rPr>
          <w:ins w:id="4754" w:author="SA R2 -1807910" w:date="2018-05-15T07:20:00Z"/>
          <w:color w:val="808080"/>
        </w:rPr>
      </w:pPr>
      <w:ins w:id="4755" w:author="SA R2 -1807910" w:date="2018-05-15T07:20:00Z">
        <w:r>
          <w:rPr>
            <w:color w:val="808080"/>
          </w:rPr>
          <w:t>-- ASN1STOP</w:t>
        </w:r>
      </w:ins>
    </w:p>
    <w:p w14:paraId="043A6692" w14:textId="77777777" w:rsidR="009E2FF6" w:rsidRDefault="009E2FF6" w:rsidP="009E2FF6">
      <w:pPr>
        <w:pStyle w:val="Heading4"/>
        <w:rPr>
          <w:i/>
          <w:iCs/>
        </w:rPr>
      </w:pPr>
      <w:bookmarkStart w:id="4756" w:name="_Toc510018565"/>
      <w:r>
        <w:rPr>
          <w:i/>
          <w:iCs/>
        </w:rPr>
        <w:t>–</w:t>
      </w:r>
      <w:r>
        <w:rPr>
          <w:i/>
          <w:iCs/>
        </w:rPr>
        <w:tab/>
      </w:r>
      <w:r>
        <w:rPr>
          <w:i/>
          <w:iCs/>
          <w:noProof/>
        </w:rPr>
        <w:t>DL-DCCH-Message</w:t>
      </w:r>
      <w:bookmarkEnd w:id="4756"/>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57"/>
      <w:r>
        <w:t>DL-DCCH-MessageType ::</w:t>
      </w:r>
      <w:commentRangeEnd w:id="4757"/>
      <w:r>
        <w:rPr>
          <w:rStyle w:val="CommentReference"/>
          <w:rFonts w:ascii="Arial" w:eastAsia="Times New Roman" w:hAnsi="Arial"/>
          <w:lang w:eastAsia="ja-JP"/>
        </w:rPr>
        <w:commentReference w:id="4757"/>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58"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59" w:author="SA R2 -1807910" w:date="2018-05-15T07:26:00Z"/>
        </w:rPr>
      </w:pPr>
      <w:ins w:id="4760"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61" w:author="SA R2 -1807910" w:date="2018-05-15T07:26:00Z"/>
        </w:rPr>
      </w:pPr>
      <w:ins w:id="4762"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63" w:author="SA R2 -1807910" w:date="2018-05-15T07:26:00Z"/>
        </w:rPr>
      </w:pPr>
      <w:ins w:id="4764"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65" w:author="SA R2-1807929" w:date="2018-05-31T11:52:00Z"/>
        </w:rPr>
      </w:pPr>
      <w:ins w:id="4766"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767" w:author="Rapporteur ASN1 SA" w:date="2018-07-13T08:14:00Z"/>
        </w:rPr>
      </w:pPr>
      <w:ins w:id="4768" w:author="SA R2-1807929" w:date="2018-05-31T11:52:00Z">
        <w:r>
          <w:tab/>
        </w:r>
        <w:r>
          <w:tab/>
          <w:t>dlInformat</w:t>
        </w:r>
      </w:ins>
      <w:ins w:id="4769"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770"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771" w:author="SA R2 -1807910" w:date="2018-05-15T07:27:00Z"/>
        </w:rPr>
      </w:pPr>
      <w:del w:id="4772"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773" w:author="SA R2 -1807910" w:date="2018-05-15T07:27:00Z">
        <w:r>
          <w:tab/>
        </w:r>
        <w:r>
          <w:tab/>
          <w:delText xml:space="preserve">spare12 </w:delText>
        </w:r>
        <w:r>
          <w:rPr>
            <w:color w:val="993366"/>
          </w:rPr>
          <w:delText>NULL</w:delText>
        </w:r>
        <w:r>
          <w:delText>,</w:delText>
        </w:r>
      </w:del>
      <w:del w:id="4774" w:author="SA R2-1807929" w:date="2018-05-31T11:53:00Z">
        <w:r>
          <w:delText xml:space="preserve"> spare11 </w:delText>
        </w:r>
        <w:r>
          <w:rPr>
            <w:color w:val="993366"/>
          </w:rPr>
          <w:delText>NULL</w:delText>
        </w:r>
        <w:r>
          <w:delText>,</w:delText>
        </w:r>
      </w:del>
      <w:del w:id="4775"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776" w:author="Rapporteur ASN1 SA" w:date="2018-07-13T12:55:00Z">
            <w:rPr/>
          </w:rPrChange>
        </w:rPr>
      </w:pPr>
      <w:r>
        <w:tab/>
      </w:r>
      <w:r>
        <w:tab/>
      </w:r>
      <w:r w:rsidRPr="00804C51">
        <w:rPr>
          <w:lang w:val="sv-SE"/>
          <w:rPrChange w:id="4777" w:author="Rapporteur ASN1 SA" w:date="2018-07-13T12:55:00Z">
            <w:rPr/>
          </w:rPrChange>
        </w:rPr>
        <w:t xml:space="preserve">spare6 </w:t>
      </w:r>
      <w:r w:rsidRPr="00804C51">
        <w:rPr>
          <w:color w:val="993366"/>
          <w:lang w:val="sv-SE"/>
          <w:rPrChange w:id="4778" w:author="Rapporteur ASN1 SA" w:date="2018-07-13T12:55:00Z">
            <w:rPr>
              <w:color w:val="993366"/>
            </w:rPr>
          </w:rPrChange>
        </w:rPr>
        <w:t>NULL</w:t>
      </w:r>
      <w:r w:rsidRPr="00804C51">
        <w:rPr>
          <w:lang w:val="sv-SE"/>
          <w:rPrChange w:id="4779" w:author="Rapporteur ASN1 SA" w:date="2018-07-13T12:55:00Z">
            <w:rPr/>
          </w:rPrChange>
        </w:rPr>
        <w:t xml:space="preserve">, spare5 </w:t>
      </w:r>
      <w:r w:rsidRPr="00804C51">
        <w:rPr>
          <w:color w:val="993366"/>
          <w:lang w:val="sv-SE"/>
          <w:rPrChange w:id="4780" w:author="Rapporteur ASN1 SA" w:date="2018-07-13T12:55:00Z">
            <w:rPr>
              <w:color w:val="993366"/>
            </w:rPr>
          </w:rPrChange>
        </w:rPr>
        <w:t>NULL</w:t>
      </w:r>
      <w:r w:rsidRPr="00804C51">
        <w:rPr>
          <w:lang w:val="sv-SE"/>
          <w:rPrChange w:id="4781" w:author="Rapporteur ASN1 SA" w:date="2018-07-13T12:55:00Z">
            <w:rPr/>
          </w:rPrChange>
        </w:rPr>
        <w:t xml:space="preserve">, spare4 </w:t>
      </w:r>
      <w:r w:rsidRPr="00804C51">
        <w:rPr>
          <w:color w:val="993366"/>
          <w:lang w:val="sv-SE"/>
          <w:rPrChange w:id="4782" w:author="Rapporteur ASN1 SA" w:date="2018-07-13T12:55:00Z">
            <w:rPr>
              <w:color w:val="993366"/>
            </w:rPr>
          </w:rPrChange>
        </w:rPr>
        <w:t>NULL</w:t>
      </w:r>
      <w:r w:rsidRPr="00804C51">
        <w:rPr>
          <w:lang w:val="sv-SE"/>
          <w:rPrChange w:id="4783" w:author="Rapporteur ASN1 SA" w:date="2018-07-13T12:55:00Z">
            <w:rPr/>
          </w:rPrChange>
        </w:rPr>
        <w:t>,</w:t>
      </w:r>
    </w:p>
    <w:p w14:paraId="4350B00A" w14:textId="77777777" w:rsidR="009E2FF6" w:rsidRPr="00804C51" w:rsidRDefault="009E2FF6" w:rsidP="009E2FF6">
      <w:pPr>
        <w:pStyle w:val="PL"/>
        <w:rPr>
          <w:lang w:val="sv-SE"/>
          <w:rPrChange w:id="4784" w:author="Rapporteur ASN1 SA" w:date="2018-07-13T12:55:00Z">
            <w:rPr/>
          </w:rPrChange>
        </w:rPr>
      </w:pPr>
      <w:r w:rsidRPr="00804C51">
        <w:rPr>
          <w:lang w:val="sv-SE"/>
          <w:rPrChange w:id="4785" w:author="Rapporteur ASN1 SA" w:date="2018-07-13T12:55:00Z">
            <w:rPr/>
          </w:rPrChange>
        </w:rPr>
        <w:tab/>
      </w:r>
      <w:r w:rsidRPr="00804C51">
        <w:rPr>
          <w:lang w:val="sv-SE"/>
          <w:rPrChange w:id="4786" w:author="Rapporteur ASN1 SA" w:date="2018-07-13T12:55:00Z">
            <w:rPr/>
          </w:rPrChange>
        </w:rPr>
        <w:tab/>
        <w:t xml:space="preserve">spare3 </w:t>
      </w:r>
      <w:r w:rsidRPr="00804C51">
        <w:rPr>
          <w:color w:val="993366"/>
          <w:lang w:val="sv-SE"/>
          <w:rPrChange w:id="4787" w:author="Rapporteur ASN1 SA" w:date="2018-07-13T12:55:00Z">
            <w:rPr>
              <w:color w:val="993366"/>
            </w:rPr>
          </w:rPrChange>
        </w:rPr>
        <w:t>NULL</w:t>
      </w:r>
      <w:r w:rsidRPr="00804C51">
        <w:rPr>
          <w:lang w:val="sv-SE"/>
          <w:rPrChange w:id="4788" w:author="Rapporteur ASN1 SA" w:date="2018-07-13T12:55:00Z">
            <w:rPr/>
          </w:rPrChange>
        </w:rPr>
        <w:t xml:space="preserve">, spare2 </w:t>
      </w:r>
      <w:r w:rsidRPr="00804C51">
        <w:rPr>
          <w:color w:val="993366"/>
          <w:lang w:val="sv-SE"/>
          <w:rPrChange w:id="4789" w:author="Rapporteur ASN1 SA" w:date="2018-07-13T12:55:00Z">
            <w:rPr>
              <w:color w:val="993366"/>
            </w:rPr>
          </w:rPrChange>
        </w:rPr>
        <w:t>NULL</w:t>
      </w:r>
      <w:r w:rsidRPr="00804C51">
        <w:rPr>
          <w:lang w:val="sv-SE"/>
          <w:rPrChange w:id="4790" w:author="Rapporteur ASN1 SA" w:date="2018-07-13T12:55:00Z">
            <w:rPr/>
          </w:rPrChange>
        </w:rPr>
        <w:t xml:space="preserve">, spare1 </w:t>
      </w:r>
      <w:r w:rsidRPr="00804C51">
        <w:rPr>
          <w:color w:val="993366"/>
          <w:lang w:val="sv-SE"/>
          <w:rPrChange w:id="4791" w:author="Rapporteur ASN1 SA" w:date="2018-07-13T12:55:00Z">
            <w:rPr>
              <w:color w:val="993366"/>
            </w:rPr>
          </w:rPrChange>
        </w:rPr>
        <w:t>NULL</w:t>
      </w:r>
    </w:p>
    <w:p w14:paraId="097E3519" w14:textId="77777777" w:rsidR="009E2FF6" w:rsidRDefault="009E2FF6" w:rsidP="009E2FF6">
      <w:pPr>
        <w:pStyle w:val="PL"/>
      </w:pPr>
      <w:r w:rsidRPr="00804C51">
        <w:rPr>
          <w:lang w:val="sv-SE"/>
          <w:rPrChange w:id="4792"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793" w:author="SA R2 -1807910" w:date="2018-05-15T07:20:00Z"/>
          <w:i/>
          <w:iCs/>
        </w:rPr>
      </w:pPr>
      <w:ins w:id="4794" w:author="SA R2 -1807910" w:date="2018-05-15T07:20:00Z">
        <w:r>
          <w:rPr>
            <w:i/>
            <w:iCs/>
          </w:rPr>
          <w:t>–</w:t>
        </w:r>
        <w:r>
          <w:rPr>
            <w:i/>
            <w:iCs/>
          </w:rPr>
          <w:tab/>
          <w:t>PCCH-Message</w:t>
        </w:r>
      </w:ins>
    </w:p>
    <w:p w14:paraId="0637A7E2" w14:textId="77777777" w:rsidR="009E2FF6" w:rsidRDefault="009E2FF6" w:rsidP="009E2FF6">
      <w:pPr>
        <w:rPr>
          <w:ins w:id="4795" w:author="SA R2 -1807910" w:date="2018-05-15T07:20:00Z"/>
        </w:rPr>
      </w:pPr>
      <w:ins w:id="4796"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797" w:author="SA R2 -1807910" w:date="2018-05-15T07:20:00Z"/>
          <w:color w:val="808080"/>
        </w:rPr>
      </w:pPr>
      <w:ins w:id="4798" w:author="SA R2 -1807910" w:date="2018-05-15T07:20:00Z">
        <w:r>
          <w:rPr>
            <w:color w:val="808080"/>
          </w:rPr>
          <w:t>-- ASN1START</w:t>
        </w:r>
      </w:ins>
    </w:p>
    <w:p w14:paraId="76572283" w14:textId="77777777" w:rsidR="009E2FF6" w:rsidRDefault="009E2FF6" w:rsidP="009E2FF6">
      <w:pPr>
        <w:pStyle w:val="PL"/>
        <w:rPr>
          <w:ins w:id="4799" w:author="SA R2 -1807910" w:date="2018-05-15T07:20:00Z"/>
          <w:color w:val="808080"/>
        </w:rPr>
      </w:pPr>
      <w:ins w:id="4800" w:author="SA R2 -1807910" w:date="2018-05-15T07:20:00Z">
        <w:r>
          <w:rPr>
            <w:color w:val="808080"/>
          </w:rPr>
          <w:t>-- TAG-PCCH-PCH-MESSAGE-START</w:t>
        </w:r>
      </w:ins>
    </w:p>
    <w:p w14:paraId="07D3EB89" w14:textId="77777777" w:rsidR="009E2FF6" w:rsidRDefault="009E2FF6" w:rsidP="009E2FF6">
      <w:pPr>
        <w:pStyle w:val="PL"/>
        <w:rPr>
          <w:ins w:id="4801" w:author="SA R2 -1807910" w:date="2018-05-15T07:20:00Z"/>
        </w:rPr>
      </w:pPr>
    </w:p>
    <w:p w14:paraId="67FFA8A1" w14:textId="77777777" w:rsidR="009E2FF6" w:rsidRDefault="009E2FF6" w:rsidP="009E2FF6">
      <w:pPr>
        <w:pStyle w:val="PL"/>
        <w:rPr>
          <w:ins w:id="4802" w:author="SA R2 -1807910" w:date="2018-05-15T07:20:00Z"/>
        </w:rPr>
      </w:pPr>
      <w:ins w:id="4803" w:author="SA R2 -1807910" w:date="2018-05-15T07:20:00Z">
        <w:r>
          <w:t>PCCH-Message ::= SEQUENCE {</w:t>
        </w:r>
      </w:ins>
    </w:p>
    <w:p w14:paraId="55F51BBA" w14:textId="77777777" w:rsidR="009E2FF6" w:rsidRDefault="009E2FF6" w:rsidP="009E2FF6">
      <w:pPr>
        <w:pStyle w:val="PL"/>
        <w:rPr>
          <w:ins w:id="4804" w:author="SA R2 -1807910" w:date="2018-05-15T07:20:00Z"/>
        </w:rPr>
      </w:pPr>
      <w:ins w:id="4805" w:author="SA R2 -1807910" w:date="2018-05-15T07:20:00Z">
        <w:r>
          <w:tab/>
          <w:t>message</w:t>
        </w:r>
        <w:r>
          <w:tab/>
        </w:r>
        <w:r>
          <w:tab/>
        </w:r>
        <w:r>
          <w:tab/>
        </w:r>
        <w:r>
          <w:tab/>
        </w:r>
        <w:r>
          <w:tab/>
          <w:t>PCCH-MessageType</w:t>
        </w:r>
      </w:ins>
    </w:p>
    <w:p w14:paraId="37359659" w14:textId="77777777" w:rsidR="009E2FF6" w:rsidRDefault="009E2FF6" w:rsidP="009E2FF6">
      <w:pPr>
        <w:pStyle w:val="PL"/>
        <w:rPr>
          <w:ins w:id="4806" w:author="SA R2 -1807910" w:date="2018-05-15T07:20:00Z"/>
        </w:rPr>
      </w:pPr>
      <w:ins w:id="4807" w:author="SA R2 -1807910" w:date="2018-05-15T07:20:00Z">
        <w:r>
          <w:t>}</w:t>
        </w:r>
      </w:ins>
    </w:p>
    <w:p w14:paraId="1DD59DC4" w14:textId="77777777" w:rsidR="009E2FF6" w:rsidRDefault="009E2FF6" w:rsidP="009E2FF6">
      <w:pPr>
        <w:pStyle w:val="PL"/>
        <w:rPr>
          <w:ins w:id="4808" w:author="SA R2 -1807910" w:date="2018-05-15T07:20:00Z"/>
          <w:snapToGrid w:val="0"/>
        </w:rPr>
      </w:pPr>
    </w:p>
    <w:p w14:paraId="27121BFB" w14:textId="77777777" w:rsidR="009E2FF6" w:rsidRDefault="009E2FF6" w:rsidP="009E2FF6">
      <w:pPr>
        <w:pStyle w:val="PL"/>
        <w:rPr>
          <w:ins w:id="4809" w:author="SA R2 -1807910" w:date="2018-05-15T07:20:00Z"/>
        </w:rPr>
      </w:pPr>
      <w:ins w:id="4810" w:author="SA R2 -1807910" w:date="2018-05-15T07:20:00Z">
        <w:r>
          <w:t>PCCH-MessageType ::= CHOICE {</w:t>
        </w:r>
      </w:ins>
    </w:p>
    <w:p w14:paraId="7CC8335D" w14:textId="77777777" w:rsidR="009E2FF6" w:rsidRDefault="009E2FF6" w:rsidP="009E2FF6">
      <w:pPr>
        <w:pStyle w:val="PL"/>
        <w:rPr>
          <w:ins w:id="4811" w:author="SA R2 -1807910" w:date="2018-05-15T07:20:00Z"/>
        </w:rPr>
      </w:pPr>
      <w:ins w:id="4812" w:author="SA R2 -1807910" w:date="2018-05-15T07:20:00Z">
        <w:r>
          <w:tab/>
          <w:t>c1</w:t>
        </w:r>
        <w:r>
          <w:tab/>
        </w:r>
        <w:r>
          <w:tab/>
        </w:r>
        <w:r>
          <w:tab/>
        </w:r>
        <w:r>
          <w:tab/>
        </w:r>
        <w:r>
          <w:tab/>
        </w:r>
        <w:r>
          <w:tab/>
          <w:t>CHOICE {</w:t>
        </w:r>
      </w:ins>
    </w:p>
    <w:p w14:paraId="2767660E" w14:textId="77777777" w:rsidR="009E2FF6" w:rsidRDefault="009E2FF6" w:rsidP="009E2FF6">
      <w:pPr>
        <w:pStyle w:val="PL"/>
        <w:rPr>
          <w:ins w:id="4813" w:author="SA R2 -1807910" w:date="2018-05-15T07:24:00Z"/>
        </w:rPr>
      </w:pPr>
      <w:ins w:id="4814" w:author="SA R2 -1807910" w:date="2018-05-15T07:20:00Z">
        <w:r>
          <w:tab/>
        </w:r>
        <w:r>
          <w:tab/>
          <w:t>paging</w:t>
        </w:r>
        <w:r>
          <w:tab/>
        </w:r>
        <w:r>
          <w:tab/>
        </w:r>
        <w:r>
          <w:tab/>
        </w:r>
        <w:r>
          <w:tab/>
        </w:r>
        <w:r>
          <w:tab/>
        </w:r>
        <w:r>
          <w:tab/>
        </w:r>
        <w:r>
          <w:tab/>
        </w:r>
        <w:r>
          <w:tab/>
        </w:r>
        <w:r>
          <w:tab/>
          <w:t>Paging</w:t>
        </w:r>
      </w:ins>
      <w:ins w:id="4815" w:author="SA R2 -1807910" w:date="2018-05-15T07:24:00Z">
        <w:r>
          <w:t>,</w:t>
        </w:r>
      </w:ins>
    </w:p>
    <w:p w14:paraId="44C2F6E2" w14:textId="77777777" w:rsidR="009E2FF6" w:rsidRDefault="009E2FF6" w:rsidP="009E2FF6">
      <w:pPr>
        <w:pStyle w:val="PL"/>
        <w:rPr>
          <w:ins w:id="4816" w:author="SA R2 -1807910" w:date="2018-05-15T07:20:00Z"/>
        </w:rPr>
      </w:pPr>
      <w:ins w:id="4817" w:author="SA R2 -1807910" w:date="2018-05-15T07:24:00Z">
        <w:r>
          <w:tab/>
        </w:r>
        <w:r>
          <w:tab/>
          <w:t>spare1</w:t>
        </w:r>
      </w:ins>
      <w:ins w:id="4818" w:author="SA R2 -1807910" w:date="2018-05-15T07:25:00Z">
        <w:r>
          <w:tab/>
          <w:t>NULL</w:t>
        </w:r>
      </w:ins>
    </w:p>
    <w:p w14:paraId="0686271A" w14:textId="77777777" w:rsidR="009E2FF6" w:rsidRDefault="009E2FF6" w:rsidP="009E2FF6">
      <w:pPr>
        <w:pStyle w:val="PL"/>
        <w:rPr>
          <w:ins w:id="4819" w:author="SA R2 -1807910" w:date="2018-05-15T07:20:00Z"/>
          <w:snapToGrid w:val="0"/>
        </w:rPr>
      </w:pPr>
      <w:ins w:id="4820" w:author="SA R2 -1807910" w:date="2018-05-15T07:20:00Z">
        <w:r>
          <w:rPr>
            <w:snapToGrid w:val="0"/>
          </w:rPr>
          <w:tab/>
          <w:t>},</w:t>
        </w:r>
      </w:ins>
    </w:p>
    <w:p w14:paraId="6396D29B" w14:textId="77777777" w:rsidR="009E2FF6" w:rsidRDefault="009E2FF6" w:rsidP="009E2FF6">
      <w:pPr>
        <w:pStyle w:val="PL"/>
        <w:rPr>
          <w:ins w:id="4821" w:author="SA R2 -1807910" w:date="2018-05-15T07:20:00Z"/>
        </w:rPr>
      </w:pPr>
      <w:ins w:id="4822" w:author="SA R2 -1807910" w:date="2018-05-15T07:20:00Z">
        <w:r>
          <w:tab/>
          <w:t>messageClassExtension</w:t>
        </w:r>
        <w:r>
          <w:tab/>
          <w:t>SEQUENCE {}</w:t>
        </w:r>
      </w:ins>
    </w:p>
    <w:p w14:paraId="2C1A6D0F" w14:textId="77777777" w:rsidR="009E2FF6" w:rsidRDefault="009E2FF6" w:rsidP="009E2FF6">
      <w:pPr>
        <w:pStyle w:val="PL"/>
        <w:rPr>
          <w:ins w:id="4823" w:author="SA R2 -1807910" w:date="2018-05-15T07:20:00Z"/>
          <w:snapToGrid w:val="0"/>
        </w:rPr>
      </w:pPr>
      <w:ins w:id="4824" w:author="SA R2 -1807910" w:date="2018-05-15T07:20:00Z">
        <w:r>
          <w:rPr>
            <w:snapToGrid w:val="0"/>
          </w:rPr>
          <w:t>}</w:t>
        </w:r>
      </w:ins>
    </w:p>
    <w:p w14:paraId="0CD6AFBE" w14:textId="77777777" w:rsidR="009E2FF6" w:rsidRDefault="009E2FF6" w:rsidP="009E2FF6">
      <w:pPr>
        <w:pStyle w:val="PL"/>
        <w:rPr>
          <w:ins w:id="4825" w:author="SA R2 -1807910" w:date="2018-05-15T07:20:00Z"/>
        </w:rPr>
      </w:pPr>
    </w:p>
    <w:p w14:paraId="2320D6F4" w14:textId="77777777" w:rsidR="009E2FF6" w:rsidRDefault="009E2FF6" w:rsidP="009E2FF6">
      <w:pPr>
        <w:pStyle w:val="PL"/>
        <w:rPr>
          <w:ins w:id="4826" w:author="SA R2 -1807910" w:date="2018-05-15T07:20:00Z"/>
          <w:color w:val="808080"/>
        </w:rPr>
      </w:pPr>
      <w:ins w:id="4827" w:author="SA R2 -1807910" w:date="2018-05-15T07:20:00Z">
        <w:r>
          <w:rPr>
            <w:color w:val="808080"/>
          </w:rPr>
          <w:t>-- TAG-PCCH-PCH-MESSAGE-STOP</w:t>
        </w:r>
      </w:ins>
    </w:p>
    <w:p w14:paraId="3DE31AB1" w14:textId="77777777" w:rsidR="009E2FF6" w:rsidRDefault="009E2FF6" w:rsidP="009E2FF6">
      <w:pPr>
        <w:pStyle w:val="PL"/>
        <w:rPr>
          <w:ins w:id="4828" w:author="SA R2 -1807910" w:date="2018-05-15T07:20:00Z"/>
          <w:color w:val="808080"/>
        </w:rPr>
      </w:pPr>
      <w:ins w:id="4829"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30" w:author="SA R2 -1807910" w:date="2018-05-15T07:29:00Z"/>
        </w:rPr>
      </w:pPr>
      <w:bookmarkStart w:id="4831" w:name="_Toc503260292"/>
      <w:bookmarkStart w:id="4832" w:name="_Toc510018566"/>
      <w:ins w:id="4833" w:author="SA R2 -1807910" w:date="2018-05-15T07:29:00Z">
        <w:r>
          <w:t>–</w:t>
        </w:r>
        <w:r>
          <w:tab/>
        </w:r>
        <w:r>
          <w:rPr>
            <w:i/>
            <w:noProof/>
          </w:rPr>
          <w:t>UL-CCCH-Message</w:t>
        </w:r>
      </w:ins>
    </w:p>
    <w:p w14:paraId="45C478B2" w14:textId="77777777" w:rsidR="009E2FF6" w:rsidRDefault="009E2FF6" w:rsidP="009E2FF6">
      <w:pPr>
        <w:rPr>
          <w:ins w:id="4834" w:author="SA R2 -1807910" w:date="2018-05-15T07:29:00Z"/>
        </w:rPr>
      </w:pPr>
      <w:ins w:id="4835"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36" w:author="SA R2 -1807910" w:date="2018-05-15T07:29:00Z"/>
          <w:color w:val="808080"/>
        </w:rPr>
      </w:pPr>
      <w:ins w:id="4837" w:author="SA R2 -1807910" w:date="2018-05-15T07:29:00Z">
        <w:r>
          <w:rPr>
            <w:color w:val="808080"/>
          </w:rPr>
          <w:t>-- ASN1START</w:t>
        </w:r>
      </w:ins>
    </w:p>
    <w:p w14:paraId="2F7CAC18" w14:textId="77777777" w:rsidR="009E2FF6" w:rsidRDefault="009E2FF6" w:rsidP="009E2FF6">
      <w:pPr>
        <w:pStyle w:val="PL"/>
        <w:rPr>
          <w:ins w:id="4838" w:author="SA R2 -1807910" w:date="2018-05-15T07:29:00Z"/>
          <w:color w:val="808080"/>
        </w:rPr>
      </w:pPr>
      <w:ins w:id="4839" w:author="SA R2 -1807910" w:date="2018-05-15T07:29:00Z">
        <w:r>
          <w:rPr>
            <w:color w:val="808080"/>
          </w:rPr>
          <w:t>-- TAG-UL-CCCH-MESSAGE-START</w:t>
        </w:r>
      </w:ins>
    </w:p>
    <w:p w14:paraId="5CE2CFD6" w14:textId="77777777" w:rsidR="009E2FF6" w:rsidRDefault="009E2FF6" w:rsidP="009E2FF6">
      <w:pPr>
        <w:pStyle w:val="PL"/>
        <w:rPr>
          <w:ins w:id="4840" w:author="SA R2 -1807910" w:date="2018-05-15T07:29:00Z"/>
        </w:rPr>
      </w:pPr>
    </w:p>
    <w:p w14:paraId="044C2AA6" w14:textId="77777777" w:rsidR="009E2FF6" w:rsidRDefault="009E2FF6" w:rsidP="009E2FF6">
      <w:pPr>
        <w:pStyle w:val="PL"/>
        <w:rPr>
          <w:ins w:id="4841" w:author="SA R2 -1807910" w:date="2018-05-15T07:29:00Z"/>
          <w:snapToGrid w:val="0"/>
        </w:rPr>
      </w:pPr>
    </w:p>
    <w:p w14:paraId="790CD6FA" w14:textId="77777777" w:rsidR="009E2FF6" w:rsidRDefault="009E2FF6" w:rsidP="009E2FF6">
      <w:pPr>
        <w:pStyle w:val="PL"/>
        <w:rPr>
          <w:ins w:id="4842" w:author="SA R2 -1807910" w:date="2018-05-15T07:29:00Z"/>
        </w:rPr>
      </w:pPr>
      <w:ins w:id="4843" w:author="SA R2 -1807910" w:date="2018-05-15T07:29:00Z">
        <w:r>
          <w:t>UL-CCCH-Message ::= SEQUENCE {</w:t>
        </w:r>
      </w:ins>
    </w:p>
    <w:p w14:paraId="7CA02941" w14:textId="77777777" w:rsidR="009E2FF6" w:rsidRDefault="009E2FF6" w:rsidP="009E2FF6">
      <w:pPr>
        <w:pStyle w:val="PL"/>
        <w:rPr>
          <w:ins w:id="4844" w:author="SA R2 -1807910" w:date="2018-05-15T07:29:00Z"/>
        </w:rPr>
      </w:pPr>
      <w:ins w:id="4845" w:author="SA R2 -1807910" w:date="2018-05-15T07:29:00Z">
        <w:r>
          <w:tab/>
          <w:t>message</w:t>
        </w:r>
        <w:r>
          <w:tab/>
        </w:r>
        <w:r>
          <w:tab/>
        </w:r>
        <w:r>
          <w:tab/>
        </w:r>
        <w:r>
          <w:tab/>
        </w:r>
        <w:r>
          <w:tab/>
          <w:t>UL-CCCH-MessageType</w:t>
        </w:r>
      </w:ins>
    </w:p>
    <w:p w14:paraId="275BAD4F" w14:textId="77777777" w:rsidR="009E2FF6" w:rsidRDefault="009E2FF6" w:rsidP="009E2FF6">
      <w:pPr>
        <w:pStyle w:val="PL"/>
        <w:rPr>
          <w:ins w:id="4846" w:author="SA R2 -1807910" w:date="2018-05-15T07:29:00Z"/>
        </w:rPr>
      </w:pPr>
      <w:ins w:id="4847" w:author="SA R2 -1807910" w:date="2018-05-15T07:29:00Z">
        <w:r>
          <w:t>}</w:t>
        </w:r>
      </w:ins>
    </w:p>
    <w:p w14:paraId="03146B92" w14:textId="77777777" w:rsidR="009E2FF6" w:rsidRDefault="009E2FF6" w:rsidP="009E2FF6">
      <w:pPr>
        <w:pStyle w:val="PL"/>
        <w:rPr>
          <w:ins w:id="4848" w:author="SA R2 -1807910" w:date="2018-05-15T07:29:00Z"/>
        </w:rPr>
      </w:pPr>
    </w:p>
    <w:p w14:paraId="416F7889" w14:textId="77777777" w:rsidR="009E2FF6" w:rsidRDefault="009E2FF6" w:rsidP="009E2FF6">
      <w:pPr>
        <w:pStyle w:val="PL"/>
        <w:rPr>
          <w:ins w:id="4849" w:author="SA R2 -1807910" w:date="2018-05-15T07:29:00Z"/>
        </w:rPr>
      </w:pPr>
      <w:ins w:id="4850" w:author="SA R2 -1807910" w:date="2018-05-15T07:29:00Z">
        <w:r>
          <w:t>UL-CCCH-MessageType ::= CHOICE {</w:t>
        </w:r>
      </w:ins>
    </w:p>
    <w:p w14:paraId="6C6FF7F6" w14:textId="77777777" w:rsidR="009E2FF6" w:rsidRDefault="009E2FF6" w:rsidP="009E2FF6">
      <w:pPr>
        <w:pStyle w:val="PL"/>
        <w:rPr>
          <w:ins w:id="4851" w:author="SA R2 -1807910" w:date="2018-05-15T07:29:00Z"/>
        </w:rPr>
      </w:pPr>
      <w:ins w:id="4852" w:author="SA R2 -1807910" w:date="2018-05-15T07:29:00Z">
        <w:r>
          <w:tab/>
          <w:t>c1</w:t>
        </w:r>
        <w:r>
          <w:tab/>
        </w:r>
        <w:r>
          <w:tab/>
        </w:r>
        <w:r>
          <w:tab/>
        </w:r>
        <w:r>
          <w:tab/>
        </w:r>
        <w:r>
          <w:tab/>
        </w:r>
        <w:r>
          <w:tab/>
          <w:t>CHOICE {</w:t>
        </w:r>
      </w:ins>
    </w:p>
    <w:p w14:paraId="1E888132" w14:textId="77777777" w:rsidR="009E2FF6" w:rsidRDefault="009E2FF6" w:rsidP="009E2FF6">
      <w:pPr>
        <w:pStyle w:val="PL"/>
        <w:rPr>
          <w:ins w:id="4853" w:author="SA R2 -1807910" w:date="2018-05-15T07:29:00Z"/>
        </w:rPr>
      </w:pPr>
      <w:ins w:id="4854" w:author="SA R2 -1807910" w:date="2018-05-15T07:29:00Z">
        <w:r>
          <w:tab/>
        </w:r>
        <w:r>
          <w:tab/>
          <w:t>rrcSetupRequest</w:t>
        </w:r>
        <w:r>
          <w:tab/>
        </w:r>
        <w:r>
          <w:tab/>
        </w:r>
        <w:r>
          <w:tab/>
        </w:r>
        <w:r>
          <w:tab/>
        </w:r>
        <w:r>
          <w:tab/>
        </w:r>
        <w:del w:id="4855" w:author="Rapporteur ASN1 SA" w:date="2018-07-11T15:05:00Z">
          <w:r w:rsidDel="00307414">
            <w:tab/>
          </w:r>
        </w:del>
        <w:r>
          <w:t>RRCSetupRequest,</w:t>
        </w:r>
      </w:ins>
    </w:p>
    <w:p w14:paraId="75D11322" w14:textId="77777777" w:rsidR="009E2FF6" w:rsidRDefault="009E2FF6" w:rsidP="009E2FF6">
      <w:pPr>
        <w:pStyle w:val="PL"/>
        <w:rPr>
          <w:ins w:id="4856" w:author="SA R2 -1807910" w:date="2018-05-15T07:29:00Z"/>
        </w:rPr>
      </w:pPr>
      <w:ins w:id="4857"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58" w:author="SA R2 -1807910" w:date="2018-05-15T07:29:00Z"/>
        </w:rPr>
      </w:pPr>
      <w:ins w:id="4859"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60" w:author="SA R2 -1807910" w:date="2018-05-15T07:29:00Z"/>
          <w:del w:id="4861" w:author="SA R2-1809111" w:date="2018-05-29T11:01:00Z"/>
        </w:rPr>
      </w:pPr>
      <w:ins w:id="4862" w:author="SA R2 -1807910" w:date="2018-05-15T07:29:00Z">
        <w:r>
          <w:tab/>
        </w:r>
        <w:r>
          <w:tab/>
        </w:r>
      </w:ins>
      <w:ins w:id="4863" w:author="SA R2-1809111" w:date="2018-05-29T11:01:00Z">
        <w:r>
          <w:t>rrcSystemInfoRequest</w:t>
        </w:r>
        <w:r>
          <w:tab/>
        </w:r>
        <w:r>
          <w:tab/>
        </w:r>
        <w:r>
          <w:tab/>
          <w:t>RRCSystemInfoRequest</w:t>
        </w:r>
      </w:ins>
      <w:ins w:id="4864" w:author="SA R2 -1807910" w:date="2018-05-15T07:29:00Z">
        <w:del w:id="4865" w:author="SA R2-1809111" w:date="2018-05-29T11:01:00Z">
          <w:r>
            <w:delText>spare</w:delText>
          </w:r>
        </w:del>
      </w:ins>
      <w:ins w:id="4866" w:author="SA R2-1808961" w:date="2018-05-29T10:55:00Z">
        <w:del w:id="4867" w:author="SA R2-1809111" w:date="2018-05-29T11:01:00Z">
          <w:r>
            <w:delText>1</w:delText>
          </w:r>
        </w:del>
      </w:ins>
      <w:ins w:id="4868" w:author="SA R2 -1807910" w:date="2018-05-15T07:29:00Z">
        <w:del w:id="4869" w:author="SA R2-1809111" w:date="2018-05-29T11:01:00Z">
          <w:r>
            <w:delText>13</w:delText>
          </w:r>
        </w:del>
      </w:ins>
      <w:ins w:id="4870" w:author="Rapporteur SA Rev 1" w:date="2018-05-24T02:50:00Z">
        <w:del w:id="4871" w:author="SA R2-1809111" w:date="2018-05-29T11:01:00Z">
          <w:r>
            <w:delText xml:space="preserve"> </w:delText>
          </w:r>
        </w:del>
      </w:ins>
      <w:ins w:id="4872" w:author="SA R2 -1807910" w:date="2018-05-15T07:29:00Z">
        <w:del w:id="4873"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874" w:author="SA R2 -1807910" w:date="2018-05-15T07:29:00Z"/>
          <w:del w:id="4875" w:author="SA R2-1809111" w:date="2018-05-29T11:01:00Z"/>
          <w:rPrChange w:id="4876" w:author="Rapporteur ASN1 SA" w:date="2018-07-13T12:55:00Z">
            <w:rPr>
              <w:ins w:id="4877" w:author="SA R2 -1807910" w:date="2018-05-15T07:29:00Z"/>
              <w:del w:id="4878" w:author="SA R2-1809111" w:date="2018-05-29T11:01:00Z"/>
              <w:lang w:val="sv-SE"/>
            </w:rPr>
          </w:rPrChange>
        </w:rPr>
      </w:pPr>
      <w:ins w:id="4879" w:author="SA R2 -1807910" w:date="2018-05-15T07:29:00Z">
        <w:del w:id="4880" w:author="SA R2-1809111" w:date="2018-05-29T11:01:00Z">
          <w:r>
            <w:tab/>
          </w:r>
          <w:r>
            <w:tab/>
          </w:r>
          <w:r w:rsidRPr="00804C51">
            <w:rPr>
              <w:rPrChange w:id="4881" w:author="Rapporteur ASN1 SA" w:date="2018-07-13T12:55:00Z">
                <w:rPr>
                  <w:lang w:val="sv-SE"/>
                </w:rPr>
              </w:rPrChange>
            </w:rPr>
            <w:delText xml:space="preserve">spare11 </w:delText>
          </w:r>
          <w:r>
            <w:rPr>
              <w:color w:val="993366"/>
            </w:rPr>
            <w:delText>NULL</w:delText>
          </w:r>
          <w:r w:rsidRPr="00804C51">
            <w:rPr>
              <w:rPrChange w:id="4882" w:author="Rapporteur ASN1 SA" w:date="2018-07-13T12:55:00Z">
                <w:rPr>
                  <w:lang w:val="sv-SE"/>
                </w:rPr>
              </w:rPrChange>
            </w:rPr>
            <w:delText xml:space="preserve">, spare10 </w:delText>
          </w:r>
          <w:r>
            <w:rPr>
              <w:color w:val="993366"/>
            </w:rPr>
            <w:delText>NULL</w:delText>
          </w:r>
          <w:r w:rsidRPr="00804C51">
            <w:rPr>
              <w:rPrChange w:id="4883" w:author="Rapporteur ASN1 SA" w:date="2018-07-13T12:55:00Z">
                <w:rPr>
                  <w:lang w:val="sv-SE"/>
                </w:rPr>
              </w:rPrChange>
            </w:rPr>
            <w:delText xml:space="preserve">, </w:delText>
          </w:r>
          <w:commentRangeStart w:id="4884"/>
          <w:r w:rsidRPr="00804C51">
            <w:rPr>
              <w:rPrChange w:id="4885" w:author="Rapporteur ASN1 SA" w:date="2018-07-13T12:55:00Z">
                <w:rPr>
                  <w:lang w:val="sv-SE"/>
                </w:rPr>
              </w:rPrChange>
            </w:rPr>
            <w:delText xml:space="preserve">spare9 </w:delText>
          </w:r>
          <w:r>
            <w:rPr>
              <w:color w:val="993366"/>
            </w:rPr>
            <w:delText>NULL</w:delText>
          </w:r>
          <w:r w:rsidRPr="00804C51">
            <w:rPr>
              <w:rPrChange w:id="4886" w:author="Rapporteur ASN1 SA" w:date="2018-07-13T12:55:00Z">
                <w:rPr>
                  <w:lang w:val="sv-SE"/>
                </w:rPr>
              </w:rPrChange>
            </w:rPr>
            <w:delText>,</w:delText>
          </w:r>
        </w:del>
      </w:ins>
      <w:commentRangeEnd w:id="4884"/>
      <w:r>
        <w:rPr>
          <w:rStyle w:val="CommentReference"/>
          <w:rFonts w:ascii="Arial" w:eastAsia="Times New Roman" w:hAnsi="Arial"/>
          <w:lang w:eastAsia="ja-JP"/>
        </w:rPr>
        <w:commentReference w:id="4884"/>
      </w:r>
    </w:p>
    <w:p w14:paraId="5DA76C61" w14:textId="77777777" w:rsidR="009E2FF6" w:rsidRPr="00804C51" w:rsidRDefault="009E2FF6" w:rsidP="009E2FF6">
      <w:pPr>
        <w:pStyle w:val="PL"/>
        <w:rPr>
          <w:ins w:id="4887" w:author="SA R2 -1807910" w:date="2018-05-15T07:29:00Z"/>
          <w:del w:id="4888" w:author="SA R2-1809111" w:date="2018-05-29T11:01:00Z"/>
          <w:rPrChange w:id="4889" w:author="Rapporteur ASN1 SA" w:date="2018-07-13T12:55:00Z">
            <w:rPr>
              <w:ins w:id="4890" w:author="SA R2 -1807910" w:date="2018-05-15T07:29:00Z"/>
              <w:del w:id="4891" w:author="SA R2-1809111" w:date="2018-05-29T11:01:00Z"/>
              <w:lang w:val="sv-SE"/>
            </w:rPr>
          </w:rPrChange>
        </w:rPr>
      </w:pPr>
      <w:ins w:id="4892" w:author="SA R2 -1807910" w:date="2018-05-15T07:29:00Z">
        <w:del w:id="4893" w:author="SA R2-1809111" w:date="2018-05-29T11:01:00Z">
          <w:r w:rsidRPr="00804C51">
            <w:rPr>
              <w:rPrChange w:id="4894" w:author="Rapporteur ASN1 SA" w:date="2018-07-13T12:55:00Z">
                <w:rPr>
                  <w:lang w:val="sv-SE"/>
                </w:rPr>
              </w:rPrChange>
            </w:rPr>
            <w:tab/>
          </w:r>
          <w:r w:rsidRPr="00804C51">
            <w:rPr>
              <w:rPrChange w:id="4895" w:author="Rapporteur ASN1 SA" w:date="2018-07-13T12:55:00Z">
                <w:rPr>
                  <w:lang w:val="sv-SE"/>
                </w:rPr>
              </w:rPrChange>
            </w:rPr>
            <w:tab/>
            <w:delText xml:space="preserve">spare8 </w:delText>
          </w:r>
          <w:r>
            <w:rPr>
              <w:color w:val="993366"/>
            </w:rPr>
            <w:delText>NULL</w:delText>
          </w:r>
          <w:r w:rsidRPr="00804C51">
            <w:rPr>
              <w:rPrChange w:id="4896" w:author="Rapporteur ASN1 SA" w:date="2018-07-13T12:55:00Z">
                <w:rPr>
                  <w:lang w:val="sv-SE"/>
                </w:rPr>
              </w:rPrChange>
            </w:rPr>
            <w:delText xml:space="preserve">, spare7 </w:delText>
          </w:r>
          <w:r>
            <w:rPr>
              <w:color w:val="993366"/>
            </w:rPr>
            <w:delText>NULL</w:delText>
          </w:r>
          <w:r w:rsidRPr="00804C51">
            <w:rPr>
              <w:rPrChange w:id="4897" w:author="Rapporteur ASN1 SA" w:date="2018-07-13T12:55:00Z">
                <w:rPr>
                  <w:lang w:val="sv-SE"/>
                </w:rPr>
              </w:rPrChange>
            </w:rPr>
            <w:delText xml:space="preserve">, spare6 </w:delText>
          </w:r>
          <w:r>
            <w:rPr>
              <w:color w:val="993366"/>
            </w:rPr>
            <w:delText>NULL</w:delText>
          </w:r>
          <w:r w:rsidRPr="00804C51">
            <w:rPr>
              <w:rPrChange w:id="4898" w:author="Rapporteur ASN1 SA" w:date="2018-07-13T12:55:00Z">
                <w:rPr>
                  <w:lang w:val="sv-SE"/>
                </w:rPr>
              </w:rPrChange>
            </w:rPr>
            <w:delText>,</w:delText>
          </w:r>
        </w:del>
      </w:ins>
    </w:p>
    <w:p w14:paraId="7AF5ABA9" w14:textId="77777777" w:rsidR="009E2FF6" w:rsidRPr="00804C51" w:rsidRDefault="009E2FF6" w:rsidP="009E2FF6">
      <w:pPr>
        <w:pStyle w:val="PL"/>
        <w:rPr>
          <w:ins w:id="4899" w:author="SA R2 -1807910" w:date="2018-05-15T07:29:00Z"/>
          <w:del w:id="4900" w:author="SA R2-1809111" w:date="2018-05-29T11:01:00Z"/>
          <w:rPrChange w:id="4901" w:author="Rapporteur ASN1 SA" w:date="2018-07-13T12:55:00Z">
            <w:rPr>
              <w:ins w:id="4902" w:author="SA R2 -1807910" w:date="2018-05-15T07:29:00Z"/>
              <w:del w:id="4903" w:author="SA R2-1809111" w:date="2018-05-29T11:01:00Z"/>
              <w:lang w:val="sv-SE"/>
            </w:rPr>
          </w:rPrChange>
        </w:rPr>
      </w:pPr>
      <w:ins w:id="4904" w:author="SA R2 -1807910" w:date="2018-05-15T07:29:00Z">
        <w:del w:id="4905" w:author="SA R2-1809111" w:date="2018-05-29T11:01:00Z">
          <w:r w:rsidRPr="00804C51">
            <w:rPr>
              <w:rPrChange w:id="4906" w:author="Rapporteur ASN1 SA" w:date="2018-07-13T12:55:00Z">
                <w:rPr>
                  <w:lang w:val="sv-SE"/>
                </w:rPr>
              </w:rPrChange>
            </w:rPr>
            <w:tab/>
          </w:r>
          <w:r w:rsidRPr="00804C51">
            <w:rPr>
              <w:rPrChange w:id="4907" w:author="Rapporteur ASN1 SA" w:date="2018-07-13T12:55:00Z">
                <w:rPr>
                  <w:lang w:val="sv-SE"/>
                </w:rPr>
              </w:rPrChange>
            </w:rPr>
            <w:tab/>
            <w:delText xml:space="preserve">spare5 </w:delText>
          </w:r>
          <w:r>
            <w:rPr>
              <w:color w:val="993366"/>
            </w:rPr>
            <w:delText>NULL</w:delText>
          </w:r>
          <w:r w:rsidRPr="00804C51">
            <w:rPr>
              <w:rPrChange w:id="4908" w:author="Rapporteur ASN1 SA" w:date="2018-07-13T12:55:00Z">
                <w:rPr>
                  <w:lang w:val="sv-SE"/>
                </w:rPr>
              </w:rPrChange>
            </w:rPr>
            <w:delText xml:space="preserve">, spare4 </w:delText>
          </w:r>
          <w:r>
            <w:rPr>
              <w:color w:val="993366"/>
            </w:rPr>
            <w:delText>NULL</w:delText>
          </w:r>
          <w:r w:rsidRPr="00804C51">
            <w:rPr>
              <w:rPrChange w:id="4909" w:author="Rapporteur ASN1 SA" w:date="2018-07-13T12:55:00Z">
                <w:rPr>
                  <w:lang w:val="sv-SE"/>
                </w:rPr>
              </w:rPrChange>
            </w:rPr>
            <w:delText xml:space="preserve">, spare3 </w:delText>
          </w:r>
          <w:r>
            <w:rPr>
              <w:color w:val="993366"/>
            </w:rPr>
            <w:delText>NULL</w:delText>
          </w:r>
          <w:r w:rsidRPr="00804C51">
            <w:rPr>
              <w:rPrChange w:id="4910" w:author="Rapporteur ASN1 SA" w:date="2018-07-13T12:55:00Z">
                <w:rPr>
                  <w:lang w:val="sv-SE"/>
                </w:rPr>
              </w:rPrChange>
            </w:rPr>
            <w:delText>,</w:delText>
          </w:r>
        </w:del>
      </w:ins>
    </w:p>
    <w:p w14:paraId="3DC77E36" w14:textId="77777777" w:rsidR="009E2FF6" w:rsidRDefault="009E2FF6" w:rsidP="009E2FF6">
      <w:pPr>
        <w:pStyle w:val="PL"/>
        <w:rPr>
          <w:ins w:id="4911" w:author="SA R2 -1807910" w:date="2018-05-15T07:29:00Z"/>
          <w:del w:id="4912" w:author="SA R2-1809111" w:date="2018-05-29T11:01:00Z"/>
        </w:rPr>
      </w:pPr>
      <w:ins w:id="4913" w:author="SA R2 -1807910" w:date="2018-05-15T07:29:00Z">
        <w:del w:id="4914" w:author="SA R2-1809111" w:date="2018-05-29T11:01:00Z">
          <w:r w:rsidRPr="00804C51">
            <w:rPr>
              <w:rPrChange w:id="4915" w:author="Rapporteur ASN1 SA" w:date="2018-07-13T12:55:00Z">
                <w:rPr>
                  <w:lang w:val="sv-SE"/>
                </w:rPr>
              </w:rPrChange>
            </w:rPr>
            <w:tab/>
          </w:r>
          <w:r w:rsidRPr="00804C51">
            <w:rPr>
              <w:rPrChange w:id="4916"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17" w:author="SA R2-1808961" w:date="2018-05-29T10:55:00Z">
        <w:del w:id="4918" w:author="SA R2-1809111" w:date="2018-05-29T11:01:00Z">
          <w:r>
            <w:rPr>
              <w:color w:val="993366"/>
            </w:rPr>
            <w:delText xml:space="preserve"> NULL</w:delText>
          </w:r>
        </w:del>
      </w:ins>
    </w:p>
    <w:p w14:paraId="2941B55C" w14:textId="77777777" w:rsidR="009E2FF6" w:rsidRDefault="009E2FF6" w:rsidP="009E2FF6">
      <w:pPr>
        <w:pStyle w:val="PL"/>
        <w:rPr>
          <w:ins w:id="4919" w:author="SA R2-1809111" w:date="2018-05-29T11:02:00Z"/>
        </w:rPr>
      </w:pPr>
      <w:ins w:id="4920" w:author="SA R2 -1807910" w:date="2018-05-15T07:29:00Z">
        <w:r>
          <w:tab/>
        </w:r>
      </w:ins>
    </w:p>
    <w:p w14:paraId="58D758CC" w14:textId="77777777" w:rsidR="009E2FF6" w:rsidRDefault="009E2FF6" w:rsidP="009E2FF6">
      <w:pPr>
        <w:pStyle w:val="PL"/>
        <w:rPr>
          <w:ins w:id="4921" w:author="SA R2 -1807910" w:date="2018-05-15T07:29:00Z"/>
        </w:rPr>
      </w:pPr>
      <w:ins w:id="4922" w:author="SA R2-1809111" w:date="2018-05-29T11:03:00Z">
        <w:r>
          <w:tab/>
        </w:r>
      </w:ins>
      <w:ins w:id="4923" w:author="SA R2 -1807910" w:date="2018-05-15T07:29:00Z">
        <w:r>
          <w:t>},</w:t>
        </w:r>
      </w:ins>
    </w:p>
    <w:p w14:paraId="587663CC" w14:textId="77777777" w:rsidR="009E2FF6" w:rsidRDefault="009E2FF6" w:rsidP="009E2FF6">
      <w:pPr>
        <w:pStyle w:val="PL"/>
        <w:rPr>
          <w:ins w:id="4924" w:author="SA R2 -1807910" w:date="2018-05-15T07:29:00Z"/>
        </w:rPr>
      </w:pPr>
      <w:ins w:id="4925" w:author="SA R2 -1807910" w:date="2018-05-15T07:29:00Z">
        <w:r>
          <w:tab/>
          <w:t>messageClassExtension</w:t>
        </w:r>
        <w:r>
          <w:tab/>
          <w:t>SEQUENCE {}</w:t>
        </w:r>
      </w:ins>
    </w:p>
    <w:p w14:paraId="50DF7335" w14:textId="77777777" w:rsidR="009E2FF6" w:rsidRDefault="009E2FF6" w:rsidP="009E2FF6">
      <w:pPr>
        <w:pStyle w:val="PL"/>
        <w:rPr>
          <w:ins w:id="4926" w:author="SA R2 -1807910" w:date="2018-05-15T07:29:00Z"/>
        </w:rPr>
      </w:pPr>
      <w:ins w:id="4927" w:author="SA R2 -1807910" w:date="2018-05-15T07:29:00Z">
        <w:r>
          <w:t>}</w:t>
        </w:r>
      </w:ins>
    </w:p>
    <w:p w14:paraId="275399E3" w14:textId="77777777" w:rsidR="009E2FF6" w:rsidRDefault="009E2FF6" w:rsidP="009E2FF6">
      <w:pPr>
        <w:pStyle w:val="PL"/>
        <w:rPr>
          <w:ins w:id="4928" w:author="SA R2 -1807910" w:date="2018-05-15T07:29:00Z"/>
        </w:rPr>
      </w:pPr>
    </w:p>
    <w:p w14:paraId="4D4366F1" w14:textId="77777777" w:rsidR="009E2FF6" w:rsidRDefault="009E2FF6" w:rsidP="009E2FF6">
      <w:pPr>
        <w:pStyle w:val="PL"/>
        <w:rPr>
          <w:ins w:id="4929" w:author="SA R2 -1807910" w:date="2018-05-15T07:29:00Z"/>
          <w:color w:val="808080"/>
        </w:rPr>
      </w:pPr>
      <w:ins w:id="4930" w:author="SA R2 -1807910" w:date="2018-05-15T07:29:00Z">
        <w:r>
          <w:rPr>
            <w:color w:val="808080"/>
          </w:rPr>
          <w:t>-- TAG-UL-CCCH-MESSAGE-STOP</w:t>
        </w:r>
      </w:ins>
    </w:p>
    <w:p w14:paraId="2DD0FE59" w14:textId="77777777" w:rsidR="009E2FF6" w:rsidRDefault="009E2FF6" w:rsidP="009E2FF6">
      <w:pPr>
        <w:pStyle w:val="PL"/>
        <w:rPr>
          <w:ins w:id="4931" w:author="SA R2 -1807910" w:date="2018-05-15T07:29:00Z"/>
          <w:color w:val="808080"/>
        </w:rPr>
      </w:pPr>
      <w:ins w:id="4932" w:author="SA R2 -1807910" w:date="2018-05-15T07:29:00Z">
        <w:r>
          <w:rPr>
            <w:color w:val="808080"/>
          </w:rPr>
          <w:t>-- ASN1STOP</w:t>
        </w:r>
      </w:ins>
    </w:p>
    <w:bookmarkEnd w:id="4831"/>
    <w:p w14:paraId="45BA6B28" w14:textId="77777777" w:rsidR="009E2FF6" w:rsidRDefault="009E2FF6" w:rsidP="009E2FF6">
      <w:pPr>
        <w:pStyle w:val="Heading4"/>
        <w:ind w:left="864" w:hanging="864"/>
        <w:rPr>
          <w:ins w:id="4933" w:author="Rapporteur ASN1 SA" w:date="2018-07-10T16:59:00Z"/>
        </w:rPr>
      </w:pPr>
      <w:ins w:id="4934" w:author="Rapporteur ASN1 SA" w:date="2018-07-10T16:59:00Z">
        <w:r w:rsidRPr="003A5883">
          <w:rPr>
            <w:i/>
            <w:iCs/>
          </w:rPr>
          <w:t>–</w:t>
        </w:r>
        <w:r>
          <w:rPr>
            <w:i/>
            <w:iCs/>
          </w:rPr>
          <w:tab/>
          <w:t>UL-CCCH1-Message</w:t>
        </w:r>
      </w:ins>
    </w:p>
    <w:p w14:paraId="1BADBAAB" w14:textId="77777777" w:rsidR="009E2FF6" w:rsidRDefault="009E2FF6" w:rsidP="009E2FF6">
      <w:pPr>
        <w:rPr>
          <w:ins w:id="4935" w:author="Rapporteur ASN1 SA" w:date="2018-07-10T16:59:00Z"/>
        </w:rPr>
      </w:pPr>
      <w:ins w:id="4936"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37" w:author="Rapporteur ASN1 SA" w:date="2018-07-10T16:59:00Z"/>
          <w:color w:val="808080"/>
        </w:rPr>
      </w:pPr>
      <w:ins w:id="4938" w:author="Rapporteur ASN1 SA" w:date="2018-07-10T16:59:00Z">
        <w:r>
          <w:rPr>
            <w:color w:val="808080"/>
          </w:rPr>
          <w:t>-- ASN1START</w:t>
        </w:r>
      </w:ins>
    </w:p>
    <w:p w14:paraId="7095DCA6" w14:textId="77777777" w:rsidR="009E2FF6" w:rsidRDefault="009E2FF6" w:rsidP="009E2FF6">
      <w:pPr>
        <w:pStyle w:val="PL"/>
        <w:rPr>
          <w:ins w:id="4939" w:author="Rapporteur ASN1 SA" w:date="2018-07-10T16:59:00Z"/>
          <w:color w:val="808080"/>
        </w:rPr>
      </w:pPr>
      <w:ins w:id="4940" w:author="Rapporteur ASN1 SA" w:date="2018-07-10T16:59:00Z">
        <w:r>
          <w:rPr>
            <w:color w:val="808080"/>
          </w:rPr>
          <w:t>-- TAG-UL-CCCH1-MESSAGE-START</w:t>
        </w:r>
      </w:ins>
    </w:p>
    <w:p w14:paraId="403ED174" w14:textId="77777777" w:rsidR="009E2FF6" w:rsidRDefault="009E2FF6" w:rsidP="009E2FF6">
      <w:pPr>
        <w:pStyle w:val="PL"/>
        <w:rPr>
          <w:ins w:id="4941" w:author="Rapporteur ASN1 SA" w:date="2018-07-10T16:59:00Z"/>
        </w:rPr>
      </w:pPr>
    </w:p>
    <w:p w14:paraId="44F62070" w14:textId="77777777" w:rsidR="009E2FF6" w:rsidRDefault="009E2FF6" w:rsidP="009E2FF6">
      <w:pPr>
        <w:pStyle w:val="PL"/>
        <w:rPr>
          <w:ins w:id="4942" w:author="Rapporteur ASN1 SA" w:date="2018-07-10T16:59:00Z"/>
          <w:snapToGrid w:val="0"/>
        </w:rPr>
      </w:pPr>
    </w:p>
    <w:p w14:paraId="3147459A" w14:textId="77777777" w:rsidR="009E2FF6" w:rsidRDefault="009E2FF6" w:rsidP="009E2FF6">
      <w:pPr>
        <w:pStyle w:val="PL"/>
        <w:rPr>
          <w:ins w:id="4943" w:author="Rapporteur ASN1 SA" w:date="2018-07-10T16:59:00Z"/>
        </w:rPr>
      </w:pPr>
      <w:ins w:id="4944" w:author="Rapporteur ASN1 SA" w:date="2018-07-10T16:59:00Z">
        <w:r>
          <w:t>UL-CCCH1-Message ::= SEQUENCE {</w:t>
        </w:r>
      </w:ins>
    </w:p>
    <w:p w14:paraId="1645E16A" w14:textId="77777777" w:rsidR="009E2FF6" w:rsidRDefault="009E2FF6" w:rsidP="009E2FF6">
      <w:pPr>
        <w:pStyle w:val="PL"/>
        <w:rPr>
          <w:ins w:id="4945" w:author="Rapporteur ASN1 SA" w:date="2018-07-10T16:59:00Z"/>
        </w:rPr>
      </w:pPr>
      <w:ins w:id="4946" w:author="Rapporteur ASN1 SA" w:date="2018-07-10T16:59:00Z">
        <w:r>
          <w:t>    message               UL-CCCH1-MessageType</w:t>
        </w:r>
      </w:ins>
    </w:p>
    <w:p w14:paraId="11E56964" w14:textId="77777777" w:rsidR="009E2FF6" w:rsidRDefault="009E2FF6" w:rsidP="009E2FF6">
      <w:pPr>
        <w:pStyle w:val="PL"/>
        <w:rPr>
          <w:ins w:id="4947" w:author="Rapporteur ASN1 SA" w:date="2018-07-10T16:59:00Z"/>
        </w:rPr>
      </w:pPr>
      <w:ins w:id="4948" w:author="Rapporteur ASN1 SA" w:date="2018-07-10T16:59:00Z">
        <w:r>
          <w:t>}</w:t>
        </w:r>
      </w:ins>
    </w:p>
    <w:p w14:paraId="2908D88D" w14:textId="77777777" w:rsidR="009E2FF6" w:rsidRDefault="009E2FF6" w:rsidP="009E2FF6">
      <w:pPr>
        <w:pStyle w:val="PL"/>
        <w:rPr>
          <w:ins w:id="4949" w:author="Rapporteur ASN1 SA" w:date="2018-07-10T16:59:00Z"/>
        </w:rPr>
      </w:pPr>
    </w:p>
    <w:p w14:paraId="53686E0A" w14:textId="77777777" w:rsidR="009E2FF6" w:rsidRDefault="009E2FF6" w:rsidP="009E2FF6">
      <w:pPr>
        <w:pStyle w:val="PL"/>
        <w:rPr>
          <w:ins w:id="4950" w:author="Rapporteur ASN1 SA" w:date="2018-07-10T16:59:00Z"/>
        </w:rPr>
      </w:pPr>
      <w:ins w:id="4951" w:author="Rapporteur ASN1 SA" w:date="2018-07-10T16:59:00Z">
        <w:r>
          <w:t>UL-CCCH1-MessageType ::= CHOICE {</w:t>
        </w:r>
      </w:ins>
    </w:p>
    <w:p w14:paraId="68526726" w14:textId="77777777" w:rsidR="009E2FF6" w:rsidRDefault="009E2FF6" w:rsidP="009E2FF6">
      <w:pPr>
        <w:pStyle w:val="PL"/>
        <w:rPr>
          <w:ins w:id="4952" w:author="Rapporteur ASN1 SA" w:date="2018-07-10T16:59:00Z"/>
        </w:rPr>
      </w:pPr>
      <w:ins w:id="4953" w:author="Rapporteur ASN1 SA" w:date="2018-07-10T16:59:00Z">
        <w:r>
          <w:t>    c1                    CHOICE {</w:t>
        </w:r>
      </w:ins>
    </w:p>
    <w:p w14:paraId="3C4BFDC3" w14:textId="77777777" w:rsidR="009E2FF6" w:rsidRDefault="009E2FF6" w:rsidP="009E2FF6">
      <w:pPr>
        <w:pStyle w:val="PL"/>
        <w:rPr>
          <w:ins w:id="4954" w:author="Rapporteur ASN1 SA" w:date="2018-07-10T16:59:00Z"/>
        </w:rPr>
      </w:pPr>
      <w:ins w:id="4955" w:author="Rapporteur ASN1 SA" w:date="2018-07-10T16:59:00Z">
        <w:r>
          <w:tab/>
        </w:r>
        <w:r>
          <w:tab/>
          <w:t>rrcResumeRequest1            RRCResumeRequest1,</w:t>
        </w:r>
      </w:ins>
    </w:p>
    <w:p w14:paraId="4A52FD54" w14:textId="77777777" w:rsidR="009E2FF6" w:rsidRDefault="009E2FF6" w:rsidP="009E2FF6">
      <w:pPr>
        <w:pStyle w:val="PL"/>
        <w:rPr>
          <w:ins w:id="4956" w:author="Rapporteur ASN1 SA" w:date="2018-07-10T16:59:00Z"/>
        </w:rPr>
      </w:pPr>
      <w:ins w:id="4957" w:author="Rapporteur ASN1 SA" w:date="2018-07-10T16:59:00Z">
        <w:r>
          <w:tab/>
        </w:r>
        <w:r>
          <w:tab/>
          <w:t>spare3 NULL, spare2 NULL, spare1 NULL</w:t>
        </w:r>
      </w:ins>
    </w:p>
    <w:p w14:paraId="6CCD5109" w14:textId="77777777" w:rsidR="009E2FF6" w:rsidRDefault="009E2FF6" w:rsidP="009E2FF6">
      <w:pPr>
        <w:pStyle w:val="PL"/>
        <w:rPr>
          <w:ins w:id="4958" w:author="Rapporteur ASN1 SA" w:date="2018-07-10T16:59:00Z"/>
        </w:rPr>
      </w:pPr>
    </w:p>
    <w:p w14:paraId="1BAAB817" w14:textId="77777777" w:rsidR="009E2FF6" w:rsidRDefault="009E2FF6" w:rsidP="009E2FF6">
      <w:pPr>
        <w:pStyle w:val="PL"/>
        <w:rPr>
          <w:ins w:id="4959" w:author="Rapporteur ASN1 SA" w:date="2018-07-10T16:59:00Z"/>
        </w:rPr>
      </w:pPr>
      <w:ins w:id="4960" w:author="Rapporteur ASN1 SA" w:date="2018-07-10T16:59:00Z">
        <w:r>
          <w:t>    },</w:t>
        </w:r>
      </w:ins>
    </w:p>
    <w:p w14:paraId="7F64FA88" w14:textId="77777777" w:rsidR="009E2FF6" w:rsidRDefault="009E2FF6" w:rsidP="009E2FF6">
      <w:pPr>
        <w:pStyle w:val="PL"/>
        <w:rPr>
          <w:ins w:id="4961" w:author="Rapporteur ASN1 SA" w:date="2018-07-10T16:59:00Z"/>
        </w:rPr>
      </w:pPr>
      <w:ins w:id="4962" w:author="Rapporteur ASN1 SA" w:date="2018-07-10T16:59:00Z">
        <w:r>
          <w:t>    messageClassExtension SEQUENCE {}</w:t>
        </w:r>
      </w:ins>
    </w:p>
    <w:p w14:paraId="5FEC2BBD" w14:textId="77777777" w:rsidR="009E2FF6" w:rsidRDefault="009E2FF6" w:rsidP="009E2FF6">
      <w:pPr>
        <w:pStyle w:val="PL"/>
        <w:rPr>
          <w:ins w:id="4963" w:author="Rapporteur ASN1 SA" w:date="2018-07-10T16:59:00Z"/>
        </w:rPr>
      </w:pPr>
      <w:ins w:id="4964" w:author="Rapporteur ASN1 SA" w:date="2018-07-10T16:59:00Z">
        <w:r>
          <w:t>}</w:t>
        </w:r>
      </w:ins>
    </w:p>
    <w:p w14:paraId="0256E714" w14:textId="77777777" w:rsidR="009E2FF6" w:rsidRDefault="009E2FF6" w:rsidP="009E2FF6">
      <w:pPr>
        <w:pStyle w:val="PL"/>
        <w:rPr>
          <w:ins w:id="4965" w:author="Rapporteur ASN1 SA" w:date="2018-07-10T16:59:00Z"/>
        </w:rPr>
      </w:pPr>
    </w:p>
    <w:p w14:paraId="5AEB8F94" w14:textId="77777777" w:rsidR="009E2FF6" w:rsidRDefault="009E2FF6" w:rsidP="009E2FF6">
      <w:pPr>
        <w:pStyle w:val="PL"/>
        <w:rPr>
          <w:ins w:id="4966" w:author="Rapporteur ASN1 SA" w:date="2018-07-10T16:59:00Z"/>
          <w:color w:val="808080"/>
        </w:rPr>
      </w:pPr>
      <w:ins w:id="4967" w:author="Rapporteur ASN1 SA" w:date="2018-07-10T16:59:00Z">
        <w:r>
          <w:rPr>
            <w:color w:val="808080"/>
          </w:rPr>
          <w:t>-- TAG-UL-CCCH1-MESSAGE-STOP</w:t>
        </w:r>
      </w:ins>
    </w:p>
    <w:p w14:paraId="19F00C25" w14:textId="77777777" w:rsidR="009E2FF6" w:rsidRDefault="009E2FF6" w:rsidP="009E2FF6">
      <w:pPr>
        <w:pStyle w:val="PL"/>
        <w:rPr>
          <w:ins w:id="4968" w:author="Rapporteur ASN1 SA" w:date="2018-07-10T16:59:00Z"/>
          <w:color w:val="808080"/>
        </w:rPr>
      </w:pPr>
      <w:ins w:id="4969" w:author="Rapporteur ASN1 SA" w:date="2018-07-10T16:59:00Z">
        <w:r>
          <w:rPr>
            <w:color w:val="808080"/>
          </w:rPr>
          <w:t>-- ASN1STOP</w:t>
        </w:r>
      </w:ins>
    </w:p>
    <w:p w14:paraId="290E96B9" w14:textId="77777777" w:rsidR="009E2FF6" w:rsidRDefault="009E2FF6" w:rsidP="009E2FF6">
      <w:pPr>
        <w:rPr>
          <w:ins w:id="4970" w:author="Rapporteur ASN1 SA" w:date="2018-07-10T16:59:00Z"/>
        </w:rPr>
      </w:pPr>
    </w:p>
    <w:p w14:paraId="2FB90249" w14:textId="77777777" w:rsidR="009E2FF6" w:rsidRDefault="009E2FF6" w:rsidP="009E2FF6">
      <w:pPr>
        <w:rPr>
          <w:ins w:id="4971" w:author="SA R2 -1807910" w:date="2018-05-15T07:29:00Z"/>
        </w:rPr>
        <w:pPrChange w:id="4972"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32"/>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4973"/>
      <w:r>
        <w:t xml:space="preserve">UL-DCCH-MessageType </w:t>
      </w:r>
      <w:commentRangeEnd w:id="4973"/>
      <w:r>
        <w:rPr>
          <w:rStyle w:val="CommentReference"/>
          <w:rFonts w:ascii="Arial" w:eastAsia="Times New Roman" w:hAnsi="Arial"/>
          <w:lang w:eastAsia="ja-JP"/>
        </w:rPr>
        <w:commentReference w:id="4973"/>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4975"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4976" w:author="SA R2 -1807910" w:date="2018-05-15T07:30:00Z"/>
          <w:color w:val="808080"/>
        </w:rPr>
      </w:pPr>
      <w:ins w:id="4977"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4978" w:author="SA R2 -1807910" w:date="2018-05-15T07:30:00Z"/>
          <w:color w:val="808080"/>
        </w:rPr>
      </w:pPr>
      <w:ins w:id="4979"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4980" w:author="SA R2 -1807910" w:date="2018-05-15T07:30:00Z"/>
          <w:color w:val="808080"/>
        </w:rPr>
      </w:pPr>
      <w:ins w:id="4981"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4982" w:author="SA R2 -1807910" w:date="2018-05-15T07:30:00Z"/>
          <w:color w:val="808080"/>
        </w:rPr>
      </w:pPr>
      <w:ins w:id="4983"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4984" w:author="SA R2-1807929" w:date="2018-05-31T11:52:00Z"/>
          <w:color w:val="808080"/>
        </w:rPr>
      </w:pPr>
      <w:ins w:id="4985"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4986" w:author="SA R2-1807929" w:date="2018-05-31T11:52:00Z">
          <w:r>
            <w:rPr>
              <w:color w:val="808080"/>
            </w:rPr>
            <w:tab/>
          </w:r>
        </w:del>
        <w:r>
          <w:rPr>
            <w:color w:val="808080"/>
          </w:rPr>
          <w:t>SecurityModeFailure,</w:t>
        </w:r>
      </w:ins>
    </w:p>
    <w:p w14:paraId="11886C10" w14:textId="77777777" w:rsidR="009E2FF6" w:rsidRDefault="009E2FF6" w:rsidP="009E2FF6">
      <w:pPr>
        <w:pStyle w:val="PL"/>
        <w:rPr>
          <w:ins w:id="4987" w:author="SA R2-1808964" w:date="2018-06-02T01:15:00Z"/>
        </w:rPr>
      </w:pPr>
      <w:ins w:id="4988"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4989" w:author="SA R2-1808964" w:date="2018-06-02T01:15:00Z">
        <w:r>
          <w:t xml:space="preserve"> </w:t>
        </w:r>
      </w:ins>
    </w:p>
    <w:p w14:paraId="39A660C1" w14:textId="77777777" w:rsidR="009E2FF6" w:rsidRDefault="009E2FF6" w:rsidP="009E2FF6">
      <w:pPr>
        <w:pStyle w:val="PL"/>
        <w:rPr>
          <w:ins w:id="4990" w:author="Rapporteur ASN1 SA" w:date="2018-07-13T08:14:00Z"/>
        </w:rPr>
      </w:pPr>
      <w:ins w:id="4991"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4992" w:author="Rapporteur ASN1 SA" w:date="2018-07-13T08:14:00Z">
        <w:r>
          <w:rPr>
            <w:color w:val="808080"/>
          </w:rPr>
          <w:tab/>
        </w:r>
        <w:r>
          <w:rPr>
            <w:color w:val="808080"/>
          </w:rPr>
          <w:tab/>
          <w:t>ueCa</w:t>
        </w:r>
      </w:ins>
      <w:ins w:id="4993"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4994" w:author="SA R2 -1807910" w:date="2018-05-15T07:31:00Z"/>
          <w:color w:val="808080"/>
        </w:rPr>
      </w:pPr>
      <w:r>
        <w:rPr>
          <w:color w:val="808080"/>
        </w:rPr>
        <w:tab/>
      </w:r>
      <w:r>
        <w:rPr>
          <w:color w:val="808080"/>
        </w:rPr>
        <w:tab/>
      </w:r>
      <w:del w:id="4995" w:author="SA R2 -1807910" w:date="2018-05-15T07:31:00Z">
        <w:r>
          <w:rPr>
            <w:color w:val="808080"/>
          </w:rPr>
          <w:delText>spare14 NULL, spare13 NULL, spare12 NULL,</w:delText>
        </w:r>
      </w:del>
    </w:p>
    <w:p w14:paraId="25A8A512" w14:textId="77777777" w:rsidR="009E2FF6" w:rsidRDefault="009E2FF6" w:rsidP="009E2FF6">
      <w:pPr>
        <w:pStyle w:val="PL"/>
        <w:rPr>
          <w:del w:id="4996" w:author="SA R2-1808964" w:date="2018-06-02T01:16:00Z"/>
          <w:color w:val="808080"/>
        </w:rPr>
      </w:pPr>
      <w:del w:id="4997" w:author="SA R2 -1807910" w:date="2018-05-15T07:31:00Z">
        <w:r>
          <w:rPr>
            <w:color w:val="808080"/>
          </w:rPr>
          <w:tab/>
        </w:r>
        <w:r>
          <w:rPr>
            <w:color w:val="808080"/>
          </w:rPr>
          <w:tab/>
          <w:delText>spare11 NULL, spare10 NULL,</w:delText>
        </w:r>
      </w:del>
      <w:del w:id="4998"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4999" w:author="Rapporteur ASN1 SA" w:date="2018-07-13T12:55:00Z">
            <w:rPr>
              <w:color w:val="808080"/>
            </w:rPr>
          </w:rPrChange>
        </w:rPr>
      </w:pPr>
      <w:del w:id="5000" w:author="SA R2-1808964" w:date="2018-06-02T01:16:00Z">
        <w:r w:rsidRPr="00804C51">
          <w:rPr>
            <w:color w:val="808080"/>
            <w:lang w:val="sv-SE"/>
            <w:rPrChange w:id="5001" w:author="Rapporteur ASN1 SA" w:date="2018-07-13T12:55:00Z">
              <w:rPr>
                <w:color w:val="808080"/>
              </w:rPr>
            </w:rPrChange>
          </w:rPr>
          <w:tab/>
        </w:r>
        <w:r w:rsidRPr="00804C51">
          <w:rPr>
            <w:color w:val="808080"/>
            <w:lang w:val="sv-SE"/>
            <w:rPrChange w:id="5002" w:author="Rapporteur ASN1 SA" w:date="2018-07-13T12:55:00Z">
              <w:rPr>
                <w:color w:val="808080"/>
              </w:rPr>
            </w:rPrChange>
          </w:rPr>
          <w:tab/>
          <w:delText>spare8 NULL,</w:delText>
        </w:r>
      </w:del>
      <w:del w:id="5003" w:author="Rapporteur ASN1 SA" w:date="2018-07-13T08:14:00Z">
        <w:r w:rsidRPr="00804C51" w:rsidDel="005F7201">
          <w:rPr>
            <w:color w:val="808080"/>
            <w:lang w:val="sv-SE"/>
            <w:rPrChange w:id="5004" w:author="Rapporteur ASN1 SA" w:date="2018-07-13T12:55:00Z">
              <w:rPr>
                <w:color w:val="808080"/>
              </w:rPr>
            </w:rPrChange>
          </w:rPr>
          <w:delText xml:space="preserve"> spare7 NULL, </w:delText>
        </w:r>
      </w:del>
      <w:r w:rsidRPr="00804C51">
        <w:rPr>
          <w:color w:val="808080"/>
          <w:lang w:val="sv-SE"/>
          <w:rPrChange w:id="5005" w:author="Rapporteur ASN1 SA" w:date="2018-07-13T12:55:00Z">
            <w:rPr>
              <w:color w:val="808080"/>
            </w:rPr>
          </w:rPrChange>
        </w:rPr>
        <w:t>spare6 NULL,</w:t>
      </w:r>
    </w:p>
    <w:p w14:paraId="6A653F32" w14:textId="77777777" w:rsidR="009E2FF6" w:rsidRPr="00804C51" w:rsidRDefault="009E2FF6" w:rsidP="009E2FF6">
      <w:pPr>
        <w:pStyle w:val="PL"/>
        <w:rPr>
          <w:lang w:val="sv-SE"/>
          <w:rPrChange w:id="5006" w:author="Rapporteur ASN1 SA" w:date="2018-07-13T12:55:00Z">
            <w:rPr/>
          </w:rPrChange>
        </w:rPr>
      </w:pPr>
      <w:r w:rsidRPr="00804C51">
        <w:rPr>
          <w:lang w:val="sv-SE"/>
          <w:rPrChange w:id="5007" w:author="Rapporteur ASN1 SA" w:date="2018-07-13T12:55:00Z">
            <w:rPr/>
          </w:rPrChange>
        </w:rPr>
        <w:tab/>
      </w:r>
      <w:r w:rsidRPr="00804C51">
        <w:rPr>
          <w:lang w:val="sv-SE"/>
          <w:rPrChange w:id="5008" w:author="Rapporteur ASN1 SA" w:date="2018-07-13T12:55:00Z">
            <w:rPr/>
          </w:rPrChange>
        </w:rPr>
        <w:tab/>
        <w:t xml:space="preserve">spare5 </w:t>
      </w:r>
      <w:r w:rsidRPr="00804C51">
        <w:rPr>
          <w:color w:val="993366"/>
          <w:lang w:val="sv-SE"/>
          <w:rPrChange w:id="5009" w:author="Rapporteur ASN1 SA" w:date="2018-07-13T12:55:00Z">
            <w:rPr>
              <w:color w:val="993366"/>
            </w:rPr>
          </w:rPrChange>
        </w:rPr>
        <w:t>NULL</w:t>
      </w:r>
      <w:r w:rsidRPr="00804C51">
        <w:rPr>
          <w:lang w:val="sv-SE"/>
          <w:rPrChange w:id="5010" w:author="Rapporteur ASN1 SA" w:date="2018-07-13T12:55:00Z">
            <w:rPr/>
          </w:rPrChange>
        </w:rPr>
        <w:t xml:space="preserve">, spare4 </w:t>
      </w:r>
      <w:r w:rsidRPr="00804C51">
        <w:rPr>
          <w:color w:val="993366"/>
          <w:lang w:val="sv-SE"/>
          <w:rPrChange w:id="5011" w:author="Rapporteur ASN1 SA" w:date="2018-07-13T12:55:00Z">
            <w:rPr>
              <w:color w:val="993366"/>
            </w:rPr>
          </w:rPrChange>
        </w:rPr>
        <w:t>NULL</w:t>
      </w:r>
      <w:r w:rsidRPr="00804C51">
        <w:rPr>
          <w:lang w:val="sv-SE"/>
          <w:rPrChange w:id="5012" w:author="Rapporteur ASN1 SA" w:date="2018-07-13T12:55:00Z">
            <w:rPr/>
          </w:rPrChange>
        </w:rPr>
        <w:t xml:space="preserve">, spare3 </w:t>
      </w:r>
      <w:r w:rsidRPr="00804C51">
        <w:rPr>
          <w:color w:val="993366"/>
          <w:lang w:val="sv-SE"/>
          <w:rPrChange w:id="5013" w:author="Rapporteur ASN1 SA" w:date="2018-07-13T12:55:00Z">
            <w:rPr>
              <w:color w:val="993366"/>
            </w:rPr>
          </w:rPrChange>
        </w:rPr>
        <w:t>NULL</w:t>
      </w:r>
      <w:r w:rsidRPr="00804C51">
        <w:rPr>
          <w:lang w:val="sv-SE"/>
          <w:rPrChange w:id="5014" w:author="Rapporteur ASN1 SA" w:date="2018-07-13T12:55:00Z">
            <w:rPr/>
          </w:rPrChange>
        </w:rPr>
        <w:t>,</w:t>
      </w:r>
    </w:p>
    <w:p w14:paraId="4936541B" w14:textId="77777777" w:rsidR="009E2FF6" w:rsidRDefault="009E2FF6" w:rsidP="009E2FF6">
      <w:pPr>
        <w:pStyle w:val="PL"/>
      </w:pPr>
      <w:r w:rsidRPr="00804C51">
        <w:rPr>
          <w:lang w:val="sv-SE"/>
          <w:rPrChange w:id="5015" w:author="Rapporteur ASN1 SA" w:date="2018-07-13T12:55:00Z">
            <w:rPr/>
          </w:rPrChange>
        </w:rPr>
        <w:tab/>
      </w:r>
      <w:r w:rsidRPr="00804C51">
        <w:rPr>
          <w:lang w:val="sv-SE"/>
          <w:rPrChange w:id="5016"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17" w:author="SA R2-1807929" w:date="2018-05-31T11:38:00Z"/>
        </w:rPr>
      </w:pPr>
      <w:bookmarkStart w:id="5018" w:name="_Toc510018567"/>
      <w:r>
        <w:t>6.2.2</w:t>
      </w:r>
      <w:r>
        <w:tab/>
        <w:t>Message definitions</w:t>
      </w:r>
      <w:bookmarkEnd w:id="5018"/>
    </w:p>
    <w:p w14:paraId="100D4F94" w14:textId="77777777" w:rsidR="009E2FF6" w:rsidRDefault="009E2FF6" w:rsidP="009E2FF6">
      <w:pPr>
        <w:pStyle w:val="Heading4"/>
        <w:rPr>
          <w:ins w:id="5019" w:author="SA R2-1807929" w:date="2018-05-31T11:38:00Z"/>
        </w:rPr>
      </w:pPr>
      <w:bookmarkStart w:id="5020" w:name="_Toc510531481"/>
      <w:ins w:id="5021" w:author="SA R2-1807929" w:date="2018-05-31T11:38:00Z">
        <w:r>
          <w:t>–</w:t>
        </w:r>
        <w:r>
          <w:tab/>
        </w:r>
        <w:r>
          <w:rPr>
            <w:noProof/>
          </w:rPr>
          <w:t>DLInformationTransfer</w:t>
        </w:r>
        <w:bookmarkEnd w:id="5020"/>
      </w:ins>
    </w:p>
    <w:p w14:paraId="69B2AA0B" w14:textId="77777777" w:rsidR="009E2FF6" w:rsidRDefault="009E2FF6" w:rsidP="009E2FF6">
      <w:pPr>
        <w:rPr>
          <w:ins w:id="5022" w:author="SA R2-1807929" w:date="2018-05-31T11:38:00Z"/>
        </w:rPr>
      </w:pPr>
      <w:ins w:id="5023" w:author="SA R2-1807929" w:date="2018-05-31T11:38:00Z">
        <w:r>
          <w:t xml:space="preserve">The </w:t>
        </w:r>
        <w:r>
          <w:rPr>
            <w:i/>
            <w:noProof/>
          </w:rPr>
          <w:t>DLInformationTransfer</w:t>
        </w:r>
        <w:r>
          <w:t xml:space="preserve"> message is used for the downlink transfer of NAS </w:t>
        </w:r>
        <w:commentRangeStart w:id="5024"/>
        <w:r>
          <w:t>or non-3GPP dedicated information</w:t>
        </w:r>
      </w:ins>
      <w:commentRangeEnd w:id="5024"/>
      <w:r>
        <w:rPr>
          <w:rStyle w:val="CommentReference"/>
          <w:rFonts w:ascii="Arial" w:hAnsi="Arial"/>
        </w:rPr>
        <w:commentReference w:id="5024"/>
      </w:r>
      <w:ins w:id="5025" w:author="SA R2-1807929" w:date="2018-05-31T11:38:00Z">
        <w:r>
          <w:t>.</w:t>
        </w:r>
      </w:ins>
    </w:p>
    <w:p w14:paraId="06325A91" w14:textId="77777777" w:rsidR="009E2FF6" w:rsidRDefault="009E2FF6" w:rsidP="009E2FF6">
      <w:pPr>
        <w:pStyle w:val="B1"/>
        <w:rPr>
          <w:ins w:id="5026" w:author="SA R2-1807929" w:date="2018-05-31T11:38:00Z"/>
        </w:rPr>
      </w:pPr>
      <w:ins w:id="5027" w:author="SA R2-1807929" w:date="2018-05-31T11:38:00Z">
        <w:r>
          <w:t xml:space="preserve">Signalling radio bearer: SRB2 or SRB1 </w:t>
        </w:r>
        <w:bookmarkStart w:id="5028" w:name="OLE_LINK28"/>
        <w:bookmarkStart w:id="5029" w:name="OLE_LINK27"/>
        <w:r>
          <w:t xml:space="preserve">(only if SRB2 not established yet. If SRB2 is suspended, </w:t>
        </w:r>
      </w:ins>
      <w:ins w:id="5030" w:author="SA R2-1807929" w:date="2018-05-31T11:39:00Z">
        <w:r>
          <w:t>the network</w:t>
        </w:r>
      </w:ins>
      <w:ins w:id="5031" w:author="SA R2-1807929" w:date="2018-05-31T11:38:00Z">
        <w:r>
          <w:t xml:space="preserve"> does not send this message until SRB2 is resumed.)</w:t>
        </w:r>
        <w:bookmarkEnd w:id="5028"/>
        <w:bookmarkEnd w:id="5029"/>
      </w:ins>
    </w:p>
    <w:p w14:paraId="54C915BC" w14:textId="77777777" w:rsidR="009E2FF6" w:rsidRDefault="009E2FF6" w:rsidP="009E2FF6">
      <w:pPr>
        <w:pStyle w:val="B1"/>
        <w:rPr>
          <w:ins w:id="5032" w:author="SA R2-1807929" w:date="2018-05-31T11:38:00Z"/>
        </w:rPr>
      </w:pPr>
      <w:ins w:id="5033" w:author="SA R2-1807929" w:date="2018-05-31T11:38:00Z">
        <w:r>
          <w:t>RLC-SAP: AM</w:t>
        </w:r>
      </w:ins>
    </w:p>
    <w:p w14:paraId="4153BBD1" w14:textId="77777777" w:rsidR="009E2FF6" w:rsidRDefault="009E2FF6" w:rsidP="009E2FF6">
      <w:pPr>
        <w:pStyle w:val="B1"/>
        <w:rPr>
          <w:ins w:id="5034" w:author="SA R2-1807929" w:date="2018-05-31T11:38:00Z"/>
        </w:rPr>
      </w:pPr>
      <w:ins w:id="5035" w:author="SA R2-1807929" w:date="2018-05-31T11:38:00Z">
        <w:r>
          <w:t>Logical channel: DCCH</w:t>
        </w:r>
      </w:ins>
    </w:p>
    <w:p w14:paraId="445917B1" w14:textId="77777777" w:rsidR="009E2FF6" w:rsidRDefault="009E2FF6" w:rsidP="009E2FF6">
      <w:pPr>
        <w:pStyle w:val="B1"/>
        <w:rPr>
          <w:ins w:id="5036" w:author="SA R2-1807929" w:date="2018-05-31T11:38:00Z"/>
        </w:rPr>
      </w:pPr>
      <w:ins w:id="5037" w:author="SA R2-1807929" w:date="2018-05-31T11:38:00Z">
        <w:r>
          <w:t xml:space="preserve">Direction: </w:t>
        </w:r>
      </w:ins>
      <w:ins w:id="5038" w:author="SA R2-1807929" w:date="2018-05-31T11:49:00Z">
        <w:r>
          <w:t>Network</w:t>
        </w:r>
      </w:ins>
      <w:ins w:id="5039" w:author="SA R2-1807929" w:date="2018-05-31T11:38:00Z">
        <w:r>
          <w:t xml:space="preserve"> to UE</w:t>
        </w:r>
      </w:ins>
    </w:p>
    <w:p w14:paraId="28EEC82E" w14:textId="77777777" w:rsidR="009E2FF6" w:rsidRDefault="009E2FF6" w:rsidP="009E2FF6">
      <w:pPr>
        <w:pStyle w:val="TH"/>
        <w:rPr>
          <w:ins w:id="5040" w:author="SA R2-1807929" w:date="2018-05-31T11:38:00Z"/>
        </w:rPr>
      </w:pPr>
      <w:ins w:id="5041"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42" w:author="SA R2-1807929" w:date="2018-05-31T11:38:00Z"/>
          <w:lang w:val="en-US"/>
        </w:rPr>
      </w:pPr>
      <w:ins w:id="5043" w:author="SA R2-1807929" w:date="2018-05-31T11:38:00Z">
        <w:r>
          <w:rPr>
            <w:lang w:val="en-US"/>
          </w:rPr>
          <w:t>-- ASN1STA</w:t>
        </w:r>
        <w:smartTag w:uri="urn:schemas-microsoft-com:office:smarttags" w:element="PersonName">
          <w:r>
            <w:rPr>
              <w:lang w:val="en-US"/>
            </w:rPr>
            <w:t>RT</w:t>
          </w:r>
        </w:smartTag>
      </w:ins>
    </w:p>
    <w:p w14:paraId="0127091E" w14:textId="77777777" w:rsidR="009E2FF6" w:rsidRDefault="009E2FF6" w:rsidP="009E2FF6">
      <w:pPr>
        <w:pStyle w:val="PL"/>
        <w:rPr>
          <w:ins w:id="5044" w:author="SA R2-1807929" w:date="2018-05-31T11:38:00Z"/>
          <w:lang w:val="en-US"/>
        </w:rPr>
      </w:pPr>
    </w:p>
    <w:p w14:paraId="519586A9" w14:textId="77777777" w:rsidR="009E2FF6" w:rsidRDefault="009E2FF6" w:rsidP="009E2FF6">
      <w:pPr>
        <w:pStyle w:val="PL"/>
        <w:rPr>
          <w:ins w:id="5045" w:author="SA R2-1807929" w:date="2018-05-31T11:38:00Z"/>
          <w:lang w:val="en-US"/>
        </w:rPr>
      </w:pPr>
      <w:ins w:id="5046"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47" w:author="SA R2-1807929" w:date="2018-05-31T11:38:00Z"/>
          <w:lang w:val="en-US"/>
        </w:rPr>
      </w:pPr>
      <w:ins w:id="5048"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49" w:author="SA R2-1807929" w:date="2018-05-31T11:38:00Z"/>
          <w:lang w:val="en-US"/>
        </w:rPr>
      </w:pPr>
      <w:ins w:id="5050"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51" w:author="SA R2-1807929" w:date="2018-05-31T11:38:00Z"/>
          <w:lang w:val="en-US"/>
        </w:rPr>
      </w:pPr>
      <w:ins w:id="5052"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53" w:author="SA R2-1807929" w:date="2018-05-31T11:38:00Z"/>
          <w:lang w:val="en-US"/>
        </w:rPr>
      </w:pPr>
      <w:ins w:id="5054" w:author="SA R2-1807929" w:date="2018-05-31T11:38:00Z">
        <w:r>
          <w:rPr>
            <w:lang w:val="en-US"/>
          </w:rPr>
          <w:tab/>
        </w:r>
        <w:r>
          <w:rPr>
            <w:lang w:val="en-US"/>
          </w:rPr>
          <w:tab/>
        </w:r>
        <w:r>
          <w:rPr>
            <w:lang w:val="en-US"/>
          </w:rPr>
          <w:tab/>
          <w:t>dlInformationTransfer</w:t>
        </w:r>
      </w:ins>
      <w:ins w:id="5055" w:author="SA R2-1807929" w:date="2018-05-31T11:39:00Z">
        <w:r>
          <w:rPr>
            <w:lang w:val="en-US"/>
          </w:rPr>
          <w:t xml:space="preserve"> </w:t>
        </w:r>
      </w:ins>
      <w:ins w:id="5056"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57" w:author="SA R2-1807929" w:date="2018-05-31T11:38:00Z"/>
          <w:lang w:val="sv-SE"/>
          <w:rPrChange w:id="5058" w:author="Rapporteur ASN1 SA" w:date="2018-07-13T12:55:00Z">
            <w:rPr>
              <w:ins w:id="5059" w:author="SA R2-1807929" w:date="2018-05-31T11:38:00Z"/>
              <w:lang w:val="en-US"/>
            </w:rPr>
          </w:rPrChange>
        </w:rPr>
      </w:pPr>
      <w:ins w:id="5060" w:author="SA R2-1807929" w:date="2018-05-31T11:38:00Z">
        <w:r>
          <w:rPr>
            <w:lang w:val="en-US"/>
          </w:rPr>
          <w:tab/>
        </w:r>
        <w:r>
          <w:rPr>
            <w:lang w:val="en-US"/>
          </w:rPr>
          <w:tab/>
        </w:r>
        <w:r>
          <w:rPr>
            <w:lang w:val="en-US"/>
          </w:rPr>
          <w:tab/>
        </w:r>
        <w:r w:rsidRPr="00804C51">
          <w:rPr>
            <w:lang w:val="sv-SE"/>
            <w:rPrChange w:id="5061" w:author="Rapporteur ASN1 SA" w:date="2018-07-13T12:55:00Z">
              <w:rPr>
                <w:lang w:val="en-US"/>
              </w:rPr>
            </w:rPrChange>
          </w:rPr>
          <w:t>spare3 NULL, spare2 NULL, spare1 NULL</w:t>
        </w:r>
      </w:ins>
    </w:p>
    <w:p w14:paraId="2A8C27FE" w14:textId="77777777" w:rsidR="009E2FF6" w:rsidRDefault="009E2FF6" w:rsidP="009E2FF6">
      <w:pPr>
        <w:pStyle w:val="PL"/>
        <w:rPr>
          <w:ins w:id="5062" w:author="SA R2-1807929" w:date="2018-05-31T11:38:00Z"/>
          <w:lang w:val="en-US"/>
        </w:rPr>
      </w:pPr>
      <w:ins w:id="5063" w:author="SA R2-1807929" w:date="2018-05-31T11:38:00Z">
        <w:r w:rsidRPr="00804C51">
          <w:rPr>
            <w:lang w:val="sv-SE"/>
            <w:rPrChange w:id="5064" w:author="Rapporteur ASN1 SA" w:date="2018-07-13T12:55:00Z">
              <w:rPr>
                <w:lang w:val="en-US"/>
              </w:rPr>
            </w:rPrChange>
          </w:rPr>
          <w:tab/>
        </w:r>
        <w:r w:rsidRPr="00804C51">
          <w:rPr>
            <w:lang w:val="sv-SE"/>
            <w:rPrChange w:id="5065" w:author="Rapporteur ASN1 SA" w:date="2018-07-13T12:55:00Z">
              <w:rPr>
                <w:lang w:val="en-US"/>
              </w:rPr>
            </w:rPrChange>
          </w:rPr>
          <w:tab/>
        </w:r>
        <w:r>
          <w:rPr>
            <w:lang w:val="en-US"/>
          </w:rPr>
          <w:t>},</w:t>
        </w:r>
      </w:ins>
    </w:p>
    <w:p w14:paraId="5DE71004" w14:textId="77777777" w:rsidR="009E2FF6" w:rsidRDefault="009E2FF6" w:rsidP="009E2FF6">
      <w:pPr>
        <w:pStyle w:val="PL"/>
        <w:rPr>
          <w:ins w:id="5066" w:author="SA R2-1807929" w:date="2018-05-31T11:38:00Z"/>
          <w:lang w:val="en-US"/>
        </w:rPr>
      </w:pPr>
      <w:ins w:id="5067"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068" w:author="SA R2-1807929" w:date="2018-05-31T11:38:00Z"/>
          <w:lang w:val="en-US"/>
        </w:rPr>
      </w:pPr>
      <w:ins w:id="5069" w:author="SA R2-1807929" w:date="2018-05-31T11:38:00Z">
        <w:r>
          <w:rPr>
            <w:lang w:val="en-US"/>
          </w:rPr>
          <w:tab/>
          <w:t>}</w:t>
        </w:r>
      </w:ins>
    </w:p>
    <w:p w14:paraId="31C96914" w14:textId="77777777" w:rsidR="009E2FF6" w:rsidRDefault="009E2FF6" w:rsidP="009E2FF6">
      <w:pPr>
        <w:pStyle w:val="PL"/>
        <w:rPr>
          <w:ins w:id="5070" w:author="SA R2-1807929" w:date="2018-05-31T11:38:00Z"/>
          <w:lang w:val="en-US"/>
        </w:rPr>
      </w:pPr>
      <w:ins w:id="5071" w:author="SA R2-1807929" w:date="2018-05-31T11:38:00Z">
        <w:r>
          <w:rPr>
            <w:lang w:val="en-US"/>
          </w:rPr>
          <w:t>}</w:t>
        </w:r>
      </w:ins>
    </w:p>
    <w:p w14:paraId="16D0FF62" w14:textId="77777777" w:rsidR="009E2FF6" w:rsidRDefault="009E2FF6" w:rsidP="009E2FF6">
      <w:pPr>
        <w:pStyle w:val="PL"/>
        <w:rPr>
          <w:ins w:id="5072" w:author="SA R2-1807929" w:date="2018-05-31T11:38:00Z"/>
          <w:lang w:val="en-US"/>
        </w:rPr>
      </w:pPr>
    </w:p>
    <w:p w14:paraId="6AE20148" w14:textId="77777777" w:rsidR="009E2FF6" w:rsidRDefault="009E2FF6" w:rsidP="009E2FF6">
      <w:pPr>
        <w:pStyle w:val="PL"/>
        <w:rPr>
          <w:ins w:id="5073" w:author="SA R2-1807929" w:date="2018-05-31T11:38:00Z"/>
          <w:lang w:val="en-US"/>
        </w:rPr>
      </w:pPr>
      <w:ins w:id="5074"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075" w:author="SA R2-1807929" w:date="2018-05-31T11:38:00Z"/>
          <w:lang w:val="en-US"/>
        </w:rPr>
      </w:pPr>
      <w:commentRangeStart w:id="5076"/>
      <w:ins w:id="5077" w:author="SA R2-1807929" w:date="2018-05-31T11:38:00Z">
        <w:r>
          <w:rPr>
            <w:lang w:val="en-US"/>
          </w:rPr>
          <w:tab/>
        </w:r>
        <w:commentRangeStart w:id="5078"/>
        <w:r>
          <w:rPr>
            <w:lang w:val="en-US"/>
          </w:rPr>
          <w:t>dedicated</w:t>
        </w:r>
      </w:ins>
      <w:ins w:id="5079" w:author="Rapporteur ASN1 SA" w:date="2018-07-13T08:28:00Z">
        <w:r>
          <w:rPr>
            <w:lang w:val="en-US"/>
          </w:rPr>
          <w:t>NAS-Message</w:t>
        </w:r>
      </w:ins>
      <w:ins w:id="5080" w:author="SA R2-1807929" w:date="2018-05-31T11:38:00Z">
        <w:del w:id="5081" w:author="Rapporteur ASN1 SA" w:date="2018-07-13T08:28:00Z">
          <w:r w:rsidDel="00553ED9">
            <w:rPr>
              <w:lang w:val="en-US"/>
            </w:rPr>
            <w:delText>Info</w:delText>
          </w:r>
        </w:del>
        <w:del w:id="5082" w:author="Rapporteur ASN1 SA" w:date="2018-07-13T08:25:00Z">
          <w:r w:rsidDel="00553ED9">
            <w:rPr>
              <w:lang w:val="en-US"/>
            </w:rPr>
            <w:delText>Type</w:delText>
          </w:r>
        </w:del>
        <w:r>
          <w:rPr>
            <w:lang w:val="en-US"/>
          </w:rPr>
          <w:tab/>
        </w:r>
      </w:ins>
      <w:commentRangeEnd w:id="5078"/>
      <w:r>
        <w:rPr>
          <w:rStyle w:val="CommentReference"/>
          <w:rFonts w:ascii="Arial" w:eastAsia="Times New Roman" w:hAnsi="Arial"/>
          <w:lang w:eastAsia="ja-JP"/>
        </w:rPr>
        <w:commentReference w:id="5078"/>
      </w:r>
      <w:ins w:id="5083" w:author="SA R2-1807929" w:date="2018-05-31T11:40:00Z">
        <w:r>
          <w:rPr>
            <w:lang w:val="en-US"/>
          </w:rPr>
          <w:tab/>
        </w:r>
        <w:r>
          <w:rPr>
            <w:lang w:val="en-US"/>
          </w:rPr>
          <w:tab/>
        </w:r>
        <w:r>
          <w:rPr>
            <w:lang w:val="en-US"/>
          </w:rPr>
          <w:tab/>
        </w:r>
        <w:r>
          <w:rPr>
            <w:lang w:val="en-US"/>
          </w:rPr>
          <w:tab/>
        </w:r>
      </w:ins>
      <w:ins w:id="5084" w:author="SA R2-1807929" w:date="2018-05-31T11:38:00Z">
        <w:r>
          <w:rPr>
            <w:lang w:val="en-US"/>
          </w:rPr>
          <w:t>DedicatedInfoNAS</w:t>
        </w:r>
      </w:ins>
      <w:ins w:id="5085"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086"/>
        <w:r>
          <w:rPr>
            <w:lang w:val="en-US"/>
          </w:rPr>
          <w:t>OPTIONAL</w:t>
        </w:r>
      </w:ins>
      <w:commentRangeEnd w:id="5086"/>
      <w:r>
        <w:rPr>
          <w:rStyle w:val="CommentReference"/>
          <w:rFonts w:ascii="Arial" w:eastAsia="Times New Roman" w:hAnsi="Arial"/>
          <w:noProof w:val="0"/>
          <w:lang w:eastAsia="ja-JP"/>
        </w:rPr>
        <w:commentReference w:id="5086"/>
      </w:r>
      <w:ins w:id="5087" w:author="SA R2-1807929" w:date="2018-05-31T11:38:00Z">
        <w:r>
          <w:rPr>
            <w:lang w:val="en-US"/>
          </w:rPr>
          <w:t>,</w:t>
        </w:r>
      </w:ins>
      <w:commentRangeEnd w:id="5076"/>
      <w:r>
        <w:rPr>
          <w:rStyle w:val="CommentReference"/>
          <w:rFonts w:ascii="Arial" w:eastAsia="Times New Roman" w:hAnsi="Arial"/>
          <w:lang w:eastAsia="ja-JP"/>
        </w:rPr>
        <w:commentReference w:id="5076"/>
      </w:r>
      <w:ins w:id="5088" w:author="Rapporteur ASN1 SA" w:date="2018-07-13T08:27:00Z">
        <w:r>
          <w:rPr>
            <w:lang w:val="en-US"/>
          </w:rPr>
          <w:tab/>
          <w:t>-- Need N</w:t>
        </w:r>
      </w:ins>
    </w:p>
    <w:p w14:paraId="7B199DB9" w14:textId="77777777" w:rsidR="009E2FF6" w:rsidRDefault="009E2FF6" w:rsidP="009E2FF6">
      <w:pPr>
        <w:pStyle w:val="PL"/>
        <w:rPr>
          <w:ins w:id="5089" w:author="SA R2-1807929" w:date="2018-05-31T11:41:00Z"/>
          <w:lang w:val="en-US"/>
        </w:rPr>
      </w:pPr>
      <w:ins w:id="5090"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091" w:author="SA R2-1807929" w:date="2018-05-31T11:38:00Z"/>
          <w:lang w:val="en-US"/>
        </w:rPr>
      </w:pPr>
      <w:ins w:id="5092" w:author="SA R2-1807929" w:date="2018-05-31T11:38:00Z">
        <w:r>
          <w:rPr>
            <w:lang w:val="en-US"/>
          </w:rPr>
          <w:tab/>
          <w:t>nonCriticalExtension</w:t>
        </w:r>
        <w:r>
          <w:rPr>
            <w:lang w:val="en-US"/>
          </w:rPr>
          <w:tab/>
        </w:r>
        <w:r>
          <w:rPr>
            <w:lang w:val="en-US"/>
          </w:rPr>
          <w:tab/>
        </w:r>
        <w:r>
          <w:rPr>
            <w:lang w:val="en-US"/>
          </w:rPr>
          <w:tab/>
        </w:r>
        <w:r>
          <w:rPr>
            <w:lang w:val="en-US"/>
          </w:rPr>
          <w:tab/>
        </w:r>
      </w:ins>
      <w:ins w:id="5093" w:author="SA R2-1807929" w:date="2018-05-31T11:41:00Z">
        <w:r>
          <w:rPr>
            <w:lang w:val="en-US"/>
          </w:rPr>
          <w:t>SEQUENCE {</w:t>
        </w:r>
      </w:ins>
      <w:ins w:id="5094" w:author="SA R2-1807929" w:date="2018-05-31T11:42:00Z">
        <w:r>
          <w:rPr>
            <w:lang w:val="en-US"/>
          </w:rPr>
          <w:t>}</w:t>
        </w:r>
      </w:ins>
      <w:ins w:id="5095" w:author="SA R2-1807929" w:date="2018-05-31T11:38:00Z">
        <w:r>
          <w:rPr>
            <w:lang w:val="en-US"/>
          </w:rPr>
          <w:tab/>
          <w:t>OPTIONAL</w:t>
        </w:r>
      </w:ins>
    </w:p>
    <w:p w14:paraId="34272D23" w14:textId="77777777" w:rsidR="009E2FF6" w:rsidRDefault="009E2FF6" w:rsidP="009E2FF6">
      <w:pPr>
        <w:pStyle w:val="PL"/>
        <w:rPr>
          <w:ins w:id="5096" w:author="SA R2-1807929" w:date="2018-05-31T11:38:00Z"/>
          <w:lang w:val="en-US"/>
        </w:rPr>
      </w:pPr>
      <w:ins w:id="5097" w:author="SA R2-1807929" w:date="2018-05-31T11:38:00Z">
        <w:r>
          <w:rPr>
            <w:lang w:val="en-US"/>
          </w:rPr>
          <w:t>}</w:t>
        </w:r>
      </w:ins>
    </w:p>
    <w:p w14:paraId="5DFB75AC" w14:textId="77777777" w:rsidR="009E2FF6" w:rsidRDefault="009E2FF6" w:rsidP="009E2FF6">
      <w:pPr>
        <w:pStyle w:val="PL"/>
        <w:rPr>
          <w:ins w:id="5098" w:author="SA R2-1807929" w:date="2018-05-31T11:38:00Z"/>
          <w:lang w:val="en-US"/>
        </w:rPr>
      </w:pPr>
    </w:p>
    <w:p w14:paraId="12DE3F26" w14:textId="77777777" w:rsidR="009E2FF6" w:rsidRDefault="009E2FF6" w:rsidP="009E2FF6">
      <w:pPr>
        <w:pStyle w:val="PL"/>
        <w:rPr>
          <w:ins w:id="5099" w:author="SA R2-1807929" w:date="2018-05-31T11:38:00Z"/>
          <w:lang w:val="en-US"/>
        </w:rPr>
      </w:pPr>
    </w:p>
    <w:p w14:paraId="73294B5A" w14:textId="77777777" w:rsidR="009E2FF6" w:rsidRDefault="009E2FF6" w:rsidP="009E2FF6">
      <w:pPr>
        <w:pStyle w:val="PL"/>
        <w:rPr>
          <w:ins w:id="5100" w:author="SA R2-1807929" w:date="2018-05-31T11:38:00Z"/>
          <w:lang w:val="en-US"/>
        </w:rPr>
      </w:pPr>
      <w:ins w:id="5101" w:author="SA R2-1807929" w:date="2018-05-31T11:38:00Z">
        <w:r>
          <w:rPr>
            <w:lang w:val="en-US"/>
          </w:rPr>
          <w:t>-- ASN1STOP</w:t>
        </w:r>
      </w:ins>
    </w:p>
    <w:p w14:paraId="123C9E87" w14:textId="77777777" w:rsidR="009E2FF6" w:rsidRDefault="009E2FF6" w:rsidP="009E2FF6">
      <w:pPr>
        <w:pPrChange w:id="5102" w:author="SA R2-1807929" w:date="2018-05-31T11:38:00Z">
          <w:pPr>
            <w:pStyle w:val="Heading3"/>
          </w:pPr>
        </w:pPrChange>
      </w:pPr>
    </w:p>
    <w:p w14:paraId="3A9A6AFF" w14:textId="77777777" w:rsidR="009E2FF6" w:rsidRDefault="009E2FF6" w:rsidP="009E2FF6">
      <w:pPr>
        <w:pStyle w:val="Heading4"/>
        <w:rPr>
          <w:ins w:id="5103" w:author="SA R2-1808964" w:date="2018-06-02T01:16:00Z"/>
          <w:rFonts w:eastAsia="MS Mincho"/>
        </w:rPr>
      </w:pPr>
      <w:bookmarkStart w:id="5104" w:name="_Toc510018568"/>
      <w:ins w:id="5105"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06" w:author="SA R2-1808964" w:date="2018-06-02T01:16:00Z"/>
          <w:rFonts w:eastAsia="MS Mincho"/>
        </w:rPr>
      </w:pPr>
      <w:ins w:id="5107"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08" w:author="SA R2-1808964" w:date="2018-06-02T01:16:00Z"/>
        </w:rPr>
      </w:pPr>
      <w:ins w:id="5109" w:author="SA R2-1808964" w:date="2018-06-02T01:16:00Z">
        <w:r>
          <w:t>Signalling radio bearer: SRB1</w:t>
        </w:r>
      </w:ins>
    </w:p>
    <w:p w14:paraId="5045C707" w14:textId="77777777" w:rsidR="009E2FF6" w:rsidRDefault="009E2FF6" w:rsidP="009E2FF6">
      <w:pPr>
        <w:pStyle w:val="B1"/>
        <w:keepNext/>
        <w:keepLines/>
        <w:rPr>
          <w:ins w:id="5110" w:author="SA R2-1808964" w:date="2018-06-02T01:16:00Z"/>
        </w:rPr>
      </w:pPr>
      <w:ins w:id="5111" w:author="SA R2-1808964" w:date="2018-06-02T01:16:00Z">
        <w:r>
          <w:t>RLC-SAP: AM</w:t>
        </w:r>
      </w:ins>
    </w:p>
    <w:p w14:paraId="1FF134FB" w14:textId="77777777" w:rsidR="009E2FF6" w:rsidRDefault="009E2FF6" w:rsidP="009E2FF6">
      <w:pPr>
        <w:pStyle w:val="B1"/>
        <w:keepNext/>
        <w:keepLines/>
        <w:rPr>
          <w:ins w:id="5112" w:author="SA R2-1808964" w:date="2018-06-02T01:16:00Z"/>
        </w:rPr>
      </w:pPr>
      <w:ins w:id="5113" w:author="SA R2-1808964" w:date="2018-06-02T01:16:00Z">
        <w:r>
          <w:t>Logical channel: DCCH</w:t>
        </w:r>
      </w:ins>
    </w:p>
    <w:p w14:paraId="038A4812" w14:textId="77777777" w:rsidR="009E2FF6" w:rsidRDefault="009E2FF6" w:rsidP="009E2FF6">
      <w:pPr>
        <w:pStyle w:val="B1"/>
        <w:keepNext/>
        <w:keepLines/>
        <w:rPr>
          <w:ins w:id="5114" w:author="SA R2-1808964" w:date="2018-06-02T01:16:00Z"/>
        </w:rPr>
      </w:pPr>
      <w:ins w:id="5115" w:author="SA R2-1808964" w:date="2018-06-02T01:16:00Z">
        <w:r>
          <w:t xml:space="preserve">Direction: UE to </w:t>
        </w:r>
        <w:r>
          <w:rPr>
            <w:lang w:eastAsia="zh-CN"/>
          </w:rPr>
          <w:t>Network</w:t>
        </w:r>
      </w:ins>
    </w:p>
    <w:p w14:paraId="6AFB8792" w14:textId="77777777" w:rsidR="009E2FF6" w:rsidRDefault="009E2FF6" w:rsidP="009E2FF6">
      <w:pPr>
        <w:pStyle w:val="TH"/>
        <w:rPr>
          <w:ins w:id="5116" w:author="SA R2-1808964" w:date="2018-06-02T01:16:00Z"/>
          <w:bCs/>
          <w:i/>
          <w:iCs/>
        </w:rPr>
      </w:pPr>
      <w:ins w:id="5117" w:author="SA R2-1808964" w:date="2018-06-02T01:16:00Z">
        <w:r>
          <w:rPr>
            <w:bCs/>
            <w:i/>
            <w:iCs/>
          </w:rPr>
          <w:t>LocationMeasurementIndication message</w:t>
        </w:r>
      </w:ins>
    </w:p>
    <w:p w14:paraId="4E8CCC3F" w14:textId="77777777" w:rsidR="009E2FF6" w:rsidRDefault="009E2FF6" w:rsidP="009E2FF6">
      <w:pPr>
        <w:pStyle w:val="PL"/>
        <w:rPr>
          <w:ins w:id="5118" w:author="SA R2-1808964" w:date="2018-06-02T01:16:00Z"/>
          <w:color w:val="808080"/>
        </w:rPr>
      </w:pPr>
      <w:ins w:id="5119" w:author="SA R2-1808964" w:date="2018-06-02T01:16:00Z">
        <w:r>
          <w:rPr>
            <w:color w:val="808080"/>
          </w:rPr>
          <w:t>-- ASN1START</w:t>
        </w:r>
      </w:ins>
    </w:p>
    <w:p w14:paraId="0A846F6C" w14:textId="77777777" w:rsidR="009E2FF6" w:rsidRDefault="009E2FF6" w:rsidP="009E2FF6">
      <w:pPr>
        <w:pStyle w:val="PL"/>
        <w:rPr>
          <w:ins w:id="5120" w:author="SA R2-1808964" w:date="2018-06-02T01:16:00Z"/>
          <w:color w:val="808080"/>
        </w:rPr>
      </w:pPr>
      <w:ins w:id="5121" w:author="SA R2-1808964" w:date="2018-06-02T01:16:00Z">
        <w:r>
          <w:rPr>
            <w:color w:val="808080"/>
          </w:rPr>
          <w:t>-- TAG-LOCATIONMEASUREMENTINDICATION-START</w:t>
        </w:r>
      </w:ins>
    </w:p>
    <w:p w14:paraId="15B3303E" w14:textId="77777777" w:rsidR="009E2FF6" w:rsidRDefault="009E2FF6" w:rsidP="009E2FF6">
      <w:pPr>
        <w:pStyle w:val="PL"/>
        <w:rPr>
          <w:ins w:id="5122" w:author="SA R2-1808964" w:date="2018-06-02T01:16:00Z"/>
        </w:rPr>
      </w:pPr>
    </w:p>
    <w:p w14:paraId="164E823C" w14:textId="77777777" w:rsidR="009E2FF6" w:rsidRDefault="009E2FF6" w:rsidP="009E2FF6">
      <w:pPr>
        <w:pStyle w:val="PL"/>
        <w:rPr>
          <w:ins w:id="5123" w:author="SA R2-1808964" w:date="2018-06-02T01:16:00Z"/>
        </w:rPr>
      </w:pPr>
      <w:ins w:id="5124"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25" w:author="SA R2-1808964" w:date="2018-06-02T01:16:00Z"/>
        </w:rPr>
      </w:pPr>
      <w:ins w:id="5126"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27" w:author="SA R2-1808964" w:date="2018-06-02T01:16:00Z"/>
        </w:rPr>
      </w:pPr>
      <w:ins w:id="5128"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29" w:author="SA R2-1808964" w:date="2018-06-02T01:16:00Z"/>
        </w:rPr>
      </w:pPr>
      <w:ins w:id="5130"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31" w:author="SA R2-1808964" w:date="2018-06-02T01:16:00Z"/>
        </w:rPr>
      </w:pPr>
      <w:ins w:id="5132" w:author="SA R2-1808964" w:date="2018-06-02T01:16:00Z">
        <w:r>
          <w:tab/>
          <w:t>}</w:t>
        </w:r>
      </w:ins>
    </w:p>
    <w:p w14:paraId="3C9A5BBF" w14:textId="77777777" w:rsidR="009E2FF6" w:rsidRDefault="009E2FF6" w:rsidP="009E2FF6">
      <w:pPr>
        <w:pStyle w:val="PL"/>
        <w:rPr>
          <w:ins w:id="5133" w:author="SA R2-1808964" w:date="2018-06-02T01:16:00Z"/>
        </w:rPr>
      </w:pPr>
      <w:ins w:id="5134" w:author="SA R2-1808964" w:date="2018-06-02T01:16:00Z">
        <w:r>
          <w:t>}</w:t>
        </w:r>
      </w:ins>
    </w:p>
    <w:p w14:paraId="08BE6FF4" w14:textId="77777777" w:rsidR="009E2FF6" w:rsidRDefault="009E2FF6" w:rsidP="009E2FF6">
      <w:pPr>
        <w:pStyle w:val="PL"/>
        <w:rPr>
          <w:ins w:id="5135" w:author="SA R2-1808964" w:date="2018-06-02T01:16:00Z"/>
        </w:rPr>
      </w:pPr>
    </w:p>
    <w:p w14:paraId="0CD994A6" w14:textId="77777777" w:rsidR="009E2FF6" w:rsidRDefault="009E2FF6" w:rsidP="009E2FF6">
      <w:pPr>
        <w:pStyle w:val="PL"/>
        <w:rPr>
          <w:ins w:id="5136" w:author="SA R2-1808964" w:date="2018-06-02T01:16:00Z"/>
        </w:rPr>
      </w:pPr>
      <w:ins w:id="5137"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38" w:author="SA R2-1808964" w:date="2018-06-02T01:16:00Z"/>
          <w:del w:id="5139" w:author="Rapporteur ASN1 SA" w:date="2018-07-13T08:30:00Z"/>
          <w:snapToGrid w:val="0"/>
          <w:lang w:eastAsia="zh-CN"/>
        </w:rPr>
      </w:pPr>
      <w:ins w:id="5140" w:author="SA R2-1808964" w:date="2018-06-02T01:16:00Z">
        <w:r>
          <w:rPr>
            <w:lang w:eastAsia="zh-CN"/>
          </w:rPr>
          <w:tab/>
          <w:t>measurementIndication</w:t>
        </w:r>
        <w:r>
          <w:rPr>
            <w:lang w:eastAsia="zh-CN"/>
          </w:rPr>
          <w:tab/>
        </w:r>
        <w:r>
          <w:rPr>
            <w:lang w:eastAsia="zh-CN"/>
          </w:rPr>
          <w:tab/>
        </w:r>
      </w:ins>
      <w:ins w:id="5141" w:author="Rapporteur ASN1 SA" w:date="2018-07-13T08:30:00Z">
        <w:r w:rsidRPr="00553ED9">
          <w:rPr>
            <w:lang w:eastAsia="zh-CN"/>
          </w:rPr>
          <w:t>SetupRelease {</w:t>
        </w:r>
        <w:r w:rsidDel="00553ED9">
          <w:rPr>
            <w:snapToGrid w:val="0"/>
            <w:lang w:eastAsia="zh-CN"/>
          </w:rPr>
          <w:t xml:space="preserve"> </w:t>
        </w:r>
      </w:ins>
      <w:ins w:id="5142" w:author="SA R2-1808964" w:date="2018-06-02T01:16:00Z">
        <w:del w:id="5143"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44" w:author="SA R2-1808964" w:date="2018-06-02T01:16:00Z"/>
          <w:del w:id="5145" w:author="Rapporteur ASN1 SA" w:date="2018-07-13T08:30:00Z"/>
          <w:snapToGrid w:val="0"/>
          <w:lang w:eastAsia="zh-CN"/>
        </w:rPr>
      </w:pPr>
      <w:ins w:id="5146" w:author="SA R2-1808964" w:date="2018-06-02T01:16:00Z">
        <w:del w:id="5147"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48" w:author="SA R2-1808964" w:date="2018-06-02T01:16:00Z"/>
          <w:del w:id="5149" w:author="Rapporteur ASN1 SA" w:date="2018-07-13T08:30:00Z"/>
          <w:snapToGrid w:val="0"/>
          <w:lang w:eastAsia="zh-CN"/>
        </w:rPr>
      </w:pPr>
      <w:ins w:id="5150" w:author="SA R2-1808964" w:date="2018-06-02T01:16:00Z">
        <w:del w:id="5151"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52" w:author="SA R2-1808964" w:date="2018-06-02T01:16:00Z"/>
          <w:del w:id="5153" w:author="Rapporteur ASN1 SA" w:date="2018-07-13T08:30:00Z"/>
          <w:snapToGrid w:val="0"/>
          <w:lang w:eastAsia="zh-CN"/>
        </w:rPr>
      </w:pPr>
      <w:ins w:id="5154" w:author="SA R2-1808964" w:date="2018-06-02T01:16:00Z">
        <w:del w:id="5155"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56" w:author="SA R2-1808964" w:date="2018-06-02T01:16:00Z"/>
          <w:del w:id="5157" w:author="Rapporteur ASN1 SA" w:date="2018-07-13T08:30:00Z"/>
          <w:snapToGrid w:val="0"/>
          <w:lang w:eastAsia="zh-CN"/>
        </w:rPr>
      </w:pPr>
      <w:ins w:id="5158" w:author="SA R2-1808964" w:date="2018-06-02T01:16:00Z">
        <w:del w:id="5159"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60" w:author="SA R2-1808964" w:date="2018-06-02T01:16:00Z"/>
          <w:snapToGrid w:val="0"/>
          <w:lang w:eastAsia="zh-CN"/>
        </w:rPr>
      </w:pPr>
      <w:ins w:id="5161" w:author="SA R2-1808964" w:date="2018-06-02T01:16:00Z">
        <w:del w:id="5162"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63" w:author="SA R2-1808964" w:date="2018-06-02T01:16:00Z"/>
        </w:rPr>
      </w:pPr>
    </w:p>
    <w:p w14:paraId="21D87EF7" w14:textId="77777777" w:rsidR="009E2FF6" w:rsidRDefault="009E2FF6" w:rsidP="009E2FF6">
      <w:pPr>
        <w:pStyle w:val="PL"/>
        <w:rPr>
          <w:ins w:id="5164" w:author="SA R2-1808964" w:date="2018-06-02T01:16:00Z"/>
        </w:rPr>
      </w:pPr>
      <w:ins w:id="5165"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66" w:author="SA R2-1808964" w:date="2018-06-02T01:16:00Z"/>
        </w:rPr>
      </w:pPr>
      <w:ins w:id="5167"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168" w:author="SA R2-1808964" w:date="2018-06-02T01:16:00Z"/>
        </w:rPr>
      </w:pPr>
      <w:ins w:id="5169" w:author="SA R2-1808964" w:date="2018-06-02T01:16:00Z">
        <w:r>
          <w:t>}</w:t>
        </w:r>
      </w:ins>
    </w:p>
    <w:p w14:paraId="75FF4937" w14:textId="77777777" w:rsidR="009E2FF6" w:rsidRDefault="009E2FF6" w:rsidP="009E2FF6">
      <w:pPr>
        <w:pStyle w:val="PL"/>
        <w:rPr>
          <w:ins w:id="5170" w:author="SA R2-1808964" w:date="2018-06-02T01:16:00Z"/>
        </w:rPr>
      </w:pPr>
    </w:p>
    <w:p w14:paraId="5DA8AFA0" w14:textId="77777777" w:rsidR="009E2FF6" w:rsidRDefault="009E2FF6" w:rsidP="009E2FF6">
      <w:pPr>
        <w:pStyle w:val="PL"/>
        <w:rPr>
          <w:ins w:id="5171" w:author="SA R2-1808964" w:date="2018-06-02T01:16:00Z"/>
          <w:color w:val="808080"/>
        </w:rPr>
      </w:pPr>
      <w:ins w:id="5172" w:author="SA R2-1808964" w:date="2018-06-02T01:16:00Z">
        <w:r>
          <w:rPr>
            <w:color w:val="808080"/>
          </w:rPr>
          <w:t>-- TAG-LOCATIONMEASUREMENTINDICATION-STOP</w:t>
        </w:r>
      </w:ins>
    </w:p>
    <w:p w14:paraId="2B6675A7" w14:textId="77777777" w:rsidR="009E2FF6" w:rsidRDefault="009E2FF6" w:rsidP="009E2FF6">
      <w:pPr>
        <w:pStyle w:val="PL"/>
        <w:rPr>
          <w:ins w:id="5173" w:author="SA R2-1808964" w:date="2018-06-02T01:16:00Z"/>
          <w:color w:val="808080"/>
        </w:rPr>
      </w:pPr>
      <w:ins w:id="5174" w:author="SA R2-1808964" w:date="2018-06-02T01:16:00Z">
        <w:r>
          <w:rPr>
            <w:color w:val="808080"/>
          </w:rPr>
          <w:t>-- ASN1STOP</w:t>
        </w:r>
      </w:ins>
    </w:p>
    <w:p w14:paraId="14BC4A0F" w14:textId="77777777" w:rsidR="009E2FF6" w:rsidRDefault="009E2FF6" w:rsidP="009E2FF6">
      <w:pPr>
        <w:rPr>
          <w:ins w:id="5175" w:author="SA R2-1808964" w:date="2018-06-02T01:16:00Z"/>
        </w:rPr>
      </w:pPr>
    </w:p>
    <w:p w14:paraId="1671D261" w14:textId="77777777" w:rsidR="009E2FF6" w:rsidRDefault="009E2FF6" w:rsidP="009E2FF6">
      <w:pPr>
        <w:pStyle w:val="Heading4"/>
      </w:pPr>
      <w:r>
        <w:t>–</w:t>
      </w:r>
      <w:r>
        <w:tab/>
      </w:r>
      <w:r>
        <w:rPr>
          <w:i/>
        </w:rPr>
        <w:t>MIB</w:t>
      </w:r>
      <w:bookmarkEnd w:id="5104"/>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176" w:author="R2-1810036" w:date="2018-07-11T17:22:00Z">
        <w:r w:rsidDel="00D9452D">
          <w:rPr>
            <w:color w:val="993366"/>
          </w:rPr>
          <w:delText>INTEGER</w:delText>
        </w:r>
        <w:r w:rsidDel="00D9452D">
          <w:delText xml:space="preserve"> (0..255)</w:delText>
        </w:r>
      </w:del>
      <w:ins w:id="5177"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514690">
            <w:pPr>
              <w:pStyle w:val="TAH"/>
              <w:rPr>
                <w:szCs w:val="22"/>
              </w:rPr>
            </w:pPr>
            <w:r>
              <w:rPr>
                <w:i/>
                <w:szCs w:val="22"/>
              </w:rPr>
              <w:t>MIB field descriptions</w:t>
            </w:r>
          </w:p>
        </w:tc>
      </w:tr>
      <w:tr w:rsidR="009E2FF6" w14:paraId="3C1E285B"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514690">
            <w:pPr>
              <w:pStyle w:val="TAL"/>
              <w:rPr>
                <w:szCs w:val="22"/>
              </w:rPr>
            </w:pPr>
            <w:r>
              <w:rPr>
                <w:b/>
                <w:i/>
                <w:szCs w:val="22"/>
              </w:rPr>
              <w:t>cellBarred</w:t>
            </w:r>
          </w:p>
          <w:p w14:paraId="725EDBAB" w14:textId="77777777" w:rsidR="009E2FF6" w:rsidRDefault="009E2FF6" w:rsidP="00514690">
            <w:pPr>
              <w:pStyle w:val="TAL"/>
              <w:rPr>
                <w:szCs w:val="22"/>
              </w:rPr>
            </w:pPr>
            <w:r>
              <w:rPr>
                <w:szCs w:val="22"/>
              </w:rPr>
              <w:t xml:space="preserve">Indicates </w:t>
            </w:r>
            <w:r>
              <w:rPr>
                <w:noProof/>
                <w:szCs w:val="22"/>
                <w:lang w:eastAsia="en-GB"/>
              </w:rPr>
              <w:t>whether the cell allows UEs to camp on this cell, as specified in TS 38.304 [</w:t>
            </w:r>
            <w:r>
              <w:rPr>
                <w:noProof/>
                <w:szCs w:val="22"/>
                <w:lang w:val="en-US" w:eastAsia="en-GB"/>
              </w:rPr>
              <w:t>20].</w:t>
            </w:r>
          </w:p>
        </w:tc>
      </w:tr>
      <w:tr w:rsidR="009E2FF6" w14:paraId="26F9B14C"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514690">
            <w:pPr>
              <w:pStyle w:val="TAL"/>
              <w:rPr>
                <w:szCs w:val="22"/>
              </w:rPr>
            </w:pPr>
            <w:r>
              <w:rPr>
                <w:b/>
                <w:i/>
                <w:szCs w:val="22"/>
              </w:rPr>
              <w:t>dmrs-TypeA-Position</w:t>
            </w:r>
          </w:p>
          <w:p w14:paraId="30D643F4" w14:textId="77777777" w:rsidR="009E2FF6" w:rsidRDefault="009E2FF6" w:rsidP="00514690">
            <w:pPr>
              <w:pStyle w:val="TAL"/>
              <w:rPr>
                <w:szCs w:val="22"/>
              </w:rPr>
            </w:pPr>
            <w:r>
              <w:rPr>
                <w:szCs w:val="22"/>
              </w:rPr>
              <w:t>Position of (first) DL DM-RS</w:t>
            </w:r>
            <w:ins w:id="5178" w:author="Rapporteur ASN1 SA" w:date="2018-06-28T13:57:00Z">
              <w:r>
                <w:rPr>
                  <w:szCs w:val="22"/>
                </w:rPr>
                <w:t>, see 28.211 [16]</w:t>
              </w:r>
            </w:ins>
            <w:r>
              <w:rPr>
                <w:szCs w:val="22"/>
              </w:rPr>
              <w:t xml:space="preserve">. </w:t>
            </w:r>
            <w:del w:id="5179" w:author="Rapporteur ASN1 SA" w:date="2018-06-28T13:57:00Z">
              <w:r>
                <w:rPr>
                  <w:szCs w:val="22"/>
                </w:rPr>
                <w:delText xml:space="preserve">Corresponds to L1 parameter </w:delText>
              </w:r>
              <w:commentRangeStart w:id="5180"/>
              <w:r>
                <w:rPr>
                  <w:szCs w:val="22"/>
                </w:rPr>
                <w:delText>'DL-DMRS-typeA-pos' (see 38.211, section 7.4.1.1.1)</w:delText>
              </w:r>
              <w:commentRangeEnd w:id="5180"/>
              <w:r>
                <w:rPr>
                  <w:rStyle w:val="CommentReference"/>
                </w:rPr>
                <w:commentReference w:id="5180"/>
              </w:r>
            </w:del>
          </w:p>
        </w:tc>
      </w:tr>
      <w:tr w:rsidR="009E2FF6" w14:paraId="2C336F35"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514690">
            <w:pPr>
              <w:pStyle w:val="TAL"/>
              <w:rPr>
                <w:szCs w:val="22"/>
              </w:rPr>
            </w:pPr>
            <w:r>
              <w:rPr>
                <w:b/>
                <w:i/>
                <w:szCs w:val="22"/>
              </w:rPr>
              <w:t>intraFreqReselection</w:t>
            </w:r>
          </w:p>
          <w:p w14:paraId="0A20ED12" w14:textId="77777777" w:rsidR="009E2FF6" w:rsidRDefault="009E2FF6" w:rsidP="00514690">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514690">
            <w:pPr>
              <w:pStyle w:val="TAL"/>
              <w:rPr>
                <w:szCs w:val="22"/>
              </w:rPr>
            </w:pPr>
            <w:r>
              <w:rPr>
                <w:b/>
                <w:i/>
                <w:szCs w:val="22"/>
              </w:rPr>
              <w:t>pdcch-ConfigSIB1</w:t>
            </w:r>
          </w:p>
          <w:p w14:paraId="02FBF417" w14:textId="77777777" w:rsidR="009E2FF6" w:rsidRDefault="009E2FF6" w:rsidP="00514690">
            <w:pPr>
              <w:pStyle w:val="TAL"/>
              <w:rPr>
                <w:szCs w:val="22"/>
              </w:rPr>
            </w:pPr>
            <w:commentRangeStart w:id="5181"/>
            <w:del w:id="5182" w:author="Rapporteur ASN1 SA" w:date="2018-06-28T13:59:00Z">
              <w:r>
                <w:rPr>
                  <w:szCs w:val="22"/>
                  <w:lang w:eastAsia="en-GB"/>
                </w:rPr>
                <w:delText xml:space="preserve">Corresponds to </w:delText>
              </w:r>
              <w:r>
                <w:rPr>
                  <w:szCs w:val="22"/>
                </w:rPr>
                <w:delText>RMSI-PDCCH-Config in</w:delText>
              </w:r>
            </w:del>
            <w:ins w:id="5183" w:author="Rapporteur ASN1 SA" w:date="2018-06-28T13:59:00Z">
              <w:r>
                <w:rPr>
                  <w:szCs w:val="22"/>
                  <w:lang w:eastAsia="en-GB"/>
                </w:rPr>
                <w:t>See</w:t>
              </w:r>
            </w:ins>
            <w:r>
              <w:rPr>
                <w:szCs w:val="22"/>
              </w:rPr>
              <w:t xml:space="preserve"> TS 38.213 [13]</w:t>
            </w:r>
            <w:del w:id="5184" w:author="Rapporteur ASN1 SA" w:date="2018-06-28T13:59:00Z">
              <w:r>
                <w:rPr>
                  <w:szCs w:val="22"/>
                </w:rPr>
                <w:delText>, section 4.1</w:delText>
              </w:r>
            </w:del>
            <w:r>
              <w:rPr>
                <w:szCs w:val="22"/>
              </w:rPr>
              <w:t>.</w:t>
            </w:r>
            <w:commentRangeEnd w:id="5181"/>
            <w:r>
              <w:rPr>
                <w:rStyle w:val="CommentReference"/>
              </w:rPr>
              <w:commentReference w:id="5181"/>
            </w:r>
            <w:r>
              <w:rPr>
                <w:szCs w:val="22"/>
              </w:rPr>
              <w:t xml:space="preserve"> Determines a bandwidth for PDCCH/SIB, a common </w:t>
            </w:r>
            <w:r>
              <w:rPr>
                <w:i/>
                <w:szCs w:val="22"/>
                <w:rPrChange w:id="5185"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186"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187"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514690">
            <w:pPr>
              <w:pStyle w:val="TAL"/>
              <w:rPr>
                <w:szCs w:val="22"/>
              </w:rPr>
            </w:pPr>
            <w:r>
              <w:rPr>
                <w:b/>
                <w:i/>
                <w:szCs w:val="22"/>
              </w:rPr>
              <w:t>ssb-SubcarrierOffset</w:t>
            </w:r>
          </w:p>
          <w:p w14:paraId="46BE6D74" w14:textId="77777777" w:rsidR="009E2FF6" w:rsidRDefault="009E2FF6" w:rsidP="00514690">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188" w:author="Rapporteur ASN1 SA" w:date="2018-06-28T13:59:00Z">
              <w:r>
                <w:rPr>
                  <w:szCs w:val="22"/>
                </w:rPr>
                <w:t xml:space="preserve"> [13]</w:t>
              </w:r>
            </w:ins>
            <w:del w:id="5189" w:author="Rapporteur ASN1 SA" w:date="2018-06-28T13:59:00Z">
              <w:r>
                <w:rPr>
                  <w:szCs w:val="22"/>
                </w:rPr>
                <w:delText xml:space="preserve">, section </w:delText>
              </w:r>
              <w:commentRangeStart w:id="5190"/>
              <w:r>
                <w:rPr>
                  <w:szCs w:val="22"/>
                </w:rPr>
                <w:delText>4.1, 13</w:delText>
              </w:r>
              <w:commentRangeEnd w:id="5190"/>
              <w:r>
                <w:rPr>
                  <w:rStyle w:val="CommentReference"/>
                </w:rPr>
                <w:commentReference w:id="5190"/>
              </w:r>
            </w:del>
            <w:r>
              <w:rPr>
                <w:szCs w:val="22"/>
              </w:rPr>
              <w:t xml:space="preserve">), which is </w:t>
            </w:r>
            <w:r>
              <w:rPr>
                <w:szCs w:val="22"/>
                <w:lang w:val="en-US"/>
              </w:rPr>
              <w:t>t</w:t>
            </w:r>
            <w:r>
              <w:rPr>
                <w:szCs w:val="22"/>
              </w:rPr>
              <w:t>he frequency domain offset between SSB and the overall resource block grid in number of subcarriers. (See 38.211</w:t>
            </w:r>
            <w:del w:id="5191"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514690">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514690">
            <w:pPr>
              <w:pStyle w:val="TAL"/>
              <w:rPr>
                <w:szCs w:val="22"/>
              </w:rPr>
            </w:pPr>
            <w:r>
              <w:rPr>
                <w:szCs w:val="22"/>
                <w:lang w:val="en-US"/>
              </w:rPr>
              <w:t xml:space="preserve">This field may </w:t>
            </w:r>
            <w:r>
              <w:rPr>
                <w:szCs w:val="22"/>
              </w:rPr>
              <w:t xml:space="preserve">indicate that this cell does not provide </w:t>
            </w:r>
            <w:r>
              <w:rPr>
                <w:i/>
                <w:szCs w:val="22"/>
                <w:rPrChange w:id="5192"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514690">
            <w:pPr>
              <w:pStyle w:val="TAL"/>
              <w:rPr>
                <w:szCs w:val="22"/>
              </w:rPr>
            </w:pPr>
            <w:r>
              <w:rPr>
                <w:b/>
                <w:i/>
                <w:szCs w:val="22"/>
              </w:rPr>
              <w:t>subCarrierSpacingCommon</w:t>
            </w:r>
          </w:p>
          <w:p w14:paraId="29030F76" w14:textId="77777777" w:rsidR="009E2FF6" w:rsidRDefault="009E2FF6" w:rsidP="00514690">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514690">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514690">
            <w:pPr>
              <w:pStyle w:val="TAL"/>
              <w:rPr>
                <w:szCs w:val="22"/>
              </w:rPr>
            </w:pPr>
            <w:r>
              <w:rPr>
                <w:b/>
                <w:i/>
                <w:szCs w:val="22"/>
              </w:rPr>
              <w:t>systemFrameNumber</w:t>
            </w:r>
          </w:p>
          <w:p w14:paraId="4A032B11" w14:textId="77777777" w:rsidR="009E2FF6" w:rsidRDefault="009E2FF6" w:rsidP="00514690">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193"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194"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195" w:name="_Toc510018569"/>
      <w:r>
        <w:rPr>
          <w:rFonts w:eastAsia="MS Mincho"/>
        </w:rPr>
        <w:t>–</w:t>
      </w:r>
      <w:r>
        <w:rPr>
          <w:rFonts w:eastAsia="MS Mincho"/>
        </w:rPr>
        <w:tab/>
      </w:r>
      <w:r>
        <w:rPr>
          <w:rFonts w:eastAsia="MS Mincho"/>
          <w:i/>
        </w:rPr>
        <w:t>MeasurementReport</w:t>
      </w:r>
      <w:bookmarkEnd w:id="5195"/>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196" w:author="R2-1810924 SA" w:date="2018-07-11T12:02:00Z"/>
          <w:rFonts w:ascii="Arial" w:eastAsia="DengXian" w:hAnsi="Arial" w:cs="Arial"/>
          <w:sz w:val="24"/>
          <w:szCs w:val="24"/>
          <w:lang w:val="en-US" w:eastAsia="zh-CN"/>
        </w:rPr>
      </w:pPr>
      <w:bookmarkStart w:id="5197" w:name="_Toc494149989"/>
      <w:bookmarkStart w:id="5198" w:name="_Toc510018570"/>
      <w:ins w:id="5199"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197"/>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00" w:author="R2-1810924 SA" w:date="2018-07-11T12:03:00Z"/>
          <w:rFonts w:eastAsia="DengXian"/>
          <w:kern w:val="2"/>
          <w:szCs w:val="22"/>
          <w:lang w:val="en-US" w:eastAsia="zh-CN"/>
        </w:rPr>
      </w:pPr>
      <w:ins w:id="5201"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02"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03" w:author="R2-1810924 SA" w:date="2018-07-11T12:02:00Z"/>
          <w:rFonts w:eastAsia="DengXian"/>
          <w:kern w:val="2"/>
          <w:szCs w:val="22"/>
          <w:lang w:val="en-US" w:eastAsia="zh-CN"/>
        </w:rPr>
      </w:pPr>
      <w:ins w:id="5204"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05" w:author="R2-1810924 SA" w:date="2018-07-11T12:02:00Z"/>
          <w:rFonts w:eastAsia="DengXian"/>
          <w:kern w:val="2"/>
          <w:szCs w:val="22"/>
          <w:lang w:val="en-US" w:eastAsia="zh-CN"/>
        </w:rPr>
      </w:pPr>
      <w:ins w:id="5206"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07" w:author="R2-1810924 SA" w:date="2018-07-11T12:02:00Z"/>
          <w:rFonts w:eastAsia="DengXian"/>
          <w:kern w:val="2"/>
          <w:szCs w:val="22"/>
          <w:lang w:val="en-US" w:eastAsia="zh-CN"/>
        </w:rPr>
      </w:pPr>
      <w:ins w:id="5208"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09" w:author="R2-1810924 SA" w:date="2018-07-11T12:02:00Z"/>
          <w:rFonts w:eastAsia="DengXian"/>
          <w:kern w:val="2"/>
          <w:szCs w:val="22"/>
          <w:lang w:val="en-US" w:eastAsia="zh-CN"/>
        </w:rPr>
      </w:pPr>
      <w:ins w:id="5210"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11" w:author="R2-1810924 SA" w:date="2018-07-11T12:02:00Z"/>
          <w:rFonts w:ascii="Arial" w:eastAsia="DengXian" w:hAnsi="Arial" w:cs="Arial"/>
          <w:b/>
          <w:bCs/>
          <w:i/>
          <w:iCs/>
          <w:kern w:val="2"/>
          <w:szCs w:val="22"/>
          <w:lang w:val="en-US" w:eastAsia="zh-CN"/>
        </w:rPr>
      </w:pPr>
      <w:ins w:id="5212"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lang w:eastAsia="en-US"/>
        </w:rPr>
      </w:pPr>
      <w:ins w:id="5214"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Courier New" w:eastAsia="DengXian" w:hAnsi="Courier New"/>
          <w:noProof/>
          <w:sz w:val="16"/>
        </w:rPr>
      </w:pPr>
      <w:ins w:id="5217"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8" w:author="R2-1810924 SA" w:date="2018-07-11T12:02:00Z"/>
          <w:rFonts w:ascii="Courier New" w:eastAsia="DengXian" w:hAnsi="Courier New"/>
          <w:noProof/>
          <w:sz w:val="16"/>
        </w:rPr>
      </w:pPr>
      <w:ins w:id="5219"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0" w:author="R2-1810924 SA" w:date="2018-07-11T12:02:00Z"/>
          <w:rFonts w:ascii="Courier New" w:eastAsia="DengXian" w:hAnsi="Courier New"/>
          <w:noProof/>
          <w:sz w:val="16"/>
        </w:rPr>
      </w:pPr>
      <w:ins w:id="5221"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2" w:author="R2-1810924 SA" w:date="2018-07-11T12:02:00Z"/>
          <w:rFonts w:ascii="Courier New" w:eastAsia="DengXian" w:hAnsi="Courier New"/>
          <w:noProof/>
          <w:sz w:val="16"/>
        </w:rPr>
      </w:pPr>
      <w:ins w:id="522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4" w:author="R2-1810924 SA" w:date="2018-07-11T12:02:00Z"/>
          <w:rFonts w:ascii="Courier New" w:eastAsia="DengXian" w:hAnsi="Courier New"/>
          <w:noProof/>
          <w:sz w:val="16"/>
        </w:rPr>
      </w:pPr>
      <w:ins w:id="5225"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6" w:author="R2-1810924 SA" w:date="2018-07-11T12:02:00Z"/>
          <w:rFonts w:ascii="Arial" w:eastAsia="DengXian" w:hAnsi="Arial" w:cs="Arial"/>
          <w:noProof/>
          <w:sz w:val="16"/>
          <w:lang w:val="en-US"/>
        </w:rPr>
      </w:pPr>
      <w:ins w:id="5227"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Arial" w:eastAsia="DengXian" w:hAnsi="Arial" w:cs="Arial"/>
          <w:noProof/>
          <w:sz w:val="16"/>
          <w:lang w:val="en-US"/>
        </w:rPr>
      </w:pPr>
      <w:ins w:id="5229"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0"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rPr>
      </w:pPr>
      <w:ins w:id="5232"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3" w:author="R2-1810924 SA" w:date="2018-07-11T12:02:00Z"/>
          <w:rFonts w:ascii="Courier New" w:eastAsia="DengXian" w:hAnsi="Courier New"/>
          <w:noProof/>
          <w:sz w:val="16"/>
        </w:rPr>
      </w:pPr>
      <w:ins w:id="5234"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5" w:author="R2-1810924 SA" w:date="2018-07-11T12:02:00Z"/>
          <w:rFonts w:ascii="Courier New" w:eastAsia="DengXian" w:hAnsi="Courier New"/>
          <w:noProof/>
          <w:sz w:val="16"/>
        </w:rPr>
      </w:pPr>
      <w:ins w:id="523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7" w:author="R2-1810924 SA" w:date="2018-07-11T12:02:00Z"/>
          <w:rFonts w:ascii="Courier New" w:eastAsia="DengXian" w:hAnsi="Courier New"/>
          <w:noProof/>
          <w:sz w:val="16"/>
          <w:lang w:eastAsia="zh-CN"/>
        </w:rPr>
      </w:pPr>
      <w:ins w:id="5238"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9" w:author="R2-1810924 SA" w:date="2018-07-11T12:02:00Z"/>
          <w:rFonts w:ascii="Courier New" w:eastAsia="DengXian" w:hAnsi="Courier New"/>
          <w:noProof/>
          <w:sz w:val="16"/>
          <w:lang w:eastAsia="en-US"/>
        </w:rPr>
      </w:pPr>
      <w:ins w:id="5240"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1" w:author="R2-1810924 SA" w:date="2018-07-11T12:02:00Z"/>
          <w:rFonts w:ascii="Courier New" w:eastAsia="DengXian" w:hAnsi="Courier New"/>
          <w:noProof/>
          <w:sz w:val="16"/>
        </w:rPr>
      </w:pPr>
      <w:ins w:id="5242"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3" w:author="R2-1810924 SA" w:date="2018-07-11T12:02:00Z"/>
          <w:rFonts w:ascii="Courier New" w:eastAsia="DengXian" w:hAnsi="Courier New"/>
          <w:noProof/>
          <w:sz w:val="16"/>
        </w:rPr>
      </w:pPr>
      <w:ins w:id="5244"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5"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46" w:author="R2-1810924 SA" w:date="2018-07-11T12:02:00Z"/>
          <w:rFonts w:ascii="Courier New" w:eastAsia="DengXian" w:hAnsi="Courier New"/>
          <w:noProof/>
          <w:sz w:val="16"/>
        </w:rPr>
      </w:pPr>
      <w:ins w:id="5247"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48"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514690">
        <w:trPr>
          <w:cantSplit/>
          <w:tblHeader/>
          <w:ins w:id="524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514690">
            <w:pPr>
              <w:keepNext/>
              <w:keepLines/>
              <w:widowControl w:val="0"/>
              <w:overflowPunct/>
              <w:autoSpaceDE/>
              <w:adjustRightInd/>
              <w:spacing w:after="0"/>
              <w:jc w:val="center"/>
              <w:rPr>
                <w:ins w:id="5250" w:author="R2-1810924 SA" w:date="2018-07-11T12:02:00Z"/>
                <w:rFonts w:ascii="Arial" w:eastAsia="DengXian" w:hAnsi="Arial" w:cs="Arial"/>
                <w:b/>
                <w:kern w:val="2"/>
                <w:sz w:val="18"/>
                <w:szCs w:val="22"/>
                <w:lang w:val="en-US" w:eastAsia="en-GB"/>
              </w:rPr>
            </w:pPr>
            <w:ins w:id="5251"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514690">
        <w:trPr>
          <w:cantSplit/>
          <w:ins w:id="525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514690">
            <w:pPr>
              <w:keepNext/>
              <w:keepLines/>
              <w:widowControl w:val="0"/>
              <w:overflowPunct/>
              <w:autoSpaceDE/>
              <w:adjustRightInd/>
              <w:spacing w:after="0"/>
              <w:jc w:val="both"/>
              <w:rPr>
                <w:ins w:id="5253" w:author="R2-1810924 SA" w:date="2018-07-11T12:02:00Z"/>
                <w:rFonts w:ascii="Arial" w:eastAsia="DengXian" w:hAnsi="Arial" w:cs="Arial"/>
                <w:b/>
                <w:bCs/>
                <w:i/>
                <w:noProof/>
                <w:kern w:val="2"/>
                <w:sz w:val="18"/>
                <w:szCs w:val="22"/>
                <w:lang w:val="en-US" w:eastAsia="en-GB"/>
              </w:rPr>
            </w:pPr>
            <w:ins w:id="5254"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514690">
            <w:pPr>
              <w:keepNext/>
              <w:keepLines/>
              <w:widowControl w:val="0"/>
              <w:overflowPunct/>
              <w:autoSpaceDE/>
              <w:adjustRightInd/>
              <w:spacing w:after="0"/>
              <w:jc w:val="both"/>
              <w:rPr>
                <w:ins w:id="5255" w:author="R2-1810924 SA" w:date="2018-07-11T12:02:00Z"/>
                <w:rFonts w:ascii="Arial" w:eastAsia="DengXian" w:hAnsi="Arial" w:cs="Arial"/>
                <w:kern w:val="2"/>
                <w:sz w:val="18"/>
                <w:szCs w:val="22"/>
                <w:lang w:val="en-US" w:eastAsia="en-GB"/>
              </w:rPr>
            </w:pPr>
            <w:ins w:id="5256"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514690">
        <w:trPr>
          <w:cantSplit/>
          <w:ins w:id="525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514690">
            <w:pPr>
              <w:keepNext/>
              <w:keepLines/>
              <w:widowControl w:val="0"/>
              <w:overflowPunct/>
              <w:autoSpaceDE/>
              <w:adjustRightInd/>
              <w:spacing w:after="0"/>
              <w:jc w:val="both"/>
              <w:rPr>
                <w:ins w:id="5258" w:author="R2-1810924 SA" w:date="2018-07-11T12:02:00Z"/>
                <w:rFonts w:ascii="Arial" w:eastAsia="DengXian" w:hAnsi="Arial" w:cs="Arial"/>
                <w:b/>
                <w:bCs/>
                <w:i/>
                <w:noProof/>
                <w:kern w:val="2"/>
                <w:sz w:val="18"/>
                <w:szCs w:val="22"/>
                <w:lang w:val="en-US" w:eastAsia="en-GB"/>
              </w:rPr>
            </w:pPr>
            <w:ins w:id="5259"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514690">
            <w:pPr>
              <w:keepNext/>
              <w:keepLines/>
              <w:widowControl w:val="0"/>
              <w:overflowPunct/>
              <w:autoSpaceDE/>
              <w:adjustRightInd/>
              <w:spacing w:after="0"/>
              <w:jc w:val="both"/>
              <w:rPr>
                <w:ins w:id="5260" w:author="R2-1810924 SA" w:date="2018-07-11T12:02:00Z"/>
                <w:rFonts w:ascii="Arial" w:eastAsia="DengXian" w:hAnsi="Arial" w:cs="Arial"/>
                <w:kern w:val="2"/>
                <w:sz w:val="18"/>
                <w:szCs w:val="22"/>
                <w:lang w:val="en-US" w:eastAsia="en-GB"/>
              </w:rPr>
            </w:pPr>
            <w:ins w:id="5261"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514690">
            <w:pPr>
              <w:keepNext/>
              <w:keepLines/>
              <w:widowControl w:val="0"/>
              <w:overflowPunct/>
              <w:autoSpaceDE/>
              <w:adjustRightInd/>
              <w:spacing w:after="0"/>
              <w:jc w:val="both"/>
              <w:rPr>
                <w:ins w:id="5262" w:author="R2-1810924 SA" w:date="2018-07-11T12:02:00Z"/>
                <w:rFonts w:ascii="Arial" w:eastAsia="DengXian" w:hAnsi="Arial" w:cs="Arial"/>
                <w:kern w:val="2"/>
                <w:sz w:val="18"/>
                <w:szCs w:val="22"/>
                <w:lang w:val="en-US" w:eastAsia="en-GB"/>
              </w:rPr>
            </w:pPr>
          </w:p>
          <w:p w14:paraId="1E47CB2F" w14:textId="77777777" w:rsidR="009E2FF6" w:rsidRDefault="009E2FF6" w:rsidP="00514690">
            <w:pPr>
              <w:keepNext/>
              <w:keepLines/>
              <w:widowControl w:val="0"/>
              <w:overflowPunct/>
              <w:autoSpaceDE/>
              <w:adjustRightInd/>
              <w:spacing w:after="0"/>
              <w:jc w:val="both"/>
              <w:rPr>
                <w:ins w:id="5263" w:author="R2-1810924 SA" w:date="2018-07-11T12:02:00Z"/>
                <w:rFonts w:ascii="Arial" w:eastAsia="DengXian" w:hAnsi="Arial" w:cs="Arial"/>
                <w:kern w:val="2"/>
                <w:sz w:val="18"/>
                <w:szCs w:val="22"/>
                <w:lang w:val="en-US" w:eastAsia="en-GB"/>
              </w:rPr>
            </w:pPr>
            <w:ins w:id="5264"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265"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266" w:author="R2-1810924 SA" w:date="2018-07-11T12:02:00Z"/>
          <w:rFonts w:ascii="Arial" w:eastAsia="SimSun" w:hAnsi="Arial" w:cs="Arial"/>
          <w:kern w:val="2"/>
          <w:szCs w:val="22"/>
          <w:lang w:val="en-US" w:eastAsia="x-none"/>
        </w:rPr>
      </w:pPr>
      <w:ins w:id="5267"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268" w:author="R2-1810924 SA" w:date="2018-07-11T12:05:00Z">
        <w:r>
          <w:rPr>
            <w:rFonts w:ascii="Arial" w:eastAsia="SimSun" w:hAnsi="Arial" w:cs="Arial"/>
            <w:kern w:val="2"/>
            <w:szCs w:val="22"/>
            <w:lang w:val="en-US" w:eastAsia="x-none"/>
          </w:rPr>
          <w:t>,</w:t>
        </w:r>
      </w:ins>
      <w:ins w:id="5269"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514690">
        <w:trPr>
          <w:ins w:id="527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514690">
            <w:pPr>
              <w:keepNext/>
              <w:keepLines/>
              <w:widowControl w:val="0"/>
              <w:overflowPunct/>
              <w:autoSpaceDE/>
              <w:adjustRightInd/>
              <w:spacing w:after="0"/>
              <w:jc w:val="center"/>
              <w:rPr>
                <w:ins w:id="5271" w:author="R2-1810924 SA" w:date="2018-07-11T12:02:00Z"/>
                <w:rFonts w:ascii="Arial" w:eastAsia="Batang" w:hAnsi="Arial" w:cs="Arial"/>
                <w:b/>
                <w:kern w:val="2"/>
                <w:sz w:val="18"/>
                <w:szCs w:val="22"/>
                <w:lang w:val="en-US" w:eastAsia="en-GB"/>
              </w:rPr>
            </w:pPr>
            <w:ins w:id="5272"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514690">
            <w:pPr>
              <w:keepNext/>
              <w:keepLines/>
              <w:widowControl w:val="0"/>
              <w:overflowPunct/>
              <w:autoSpaceDE/>
              <w:adjustRightInd/>
              <w:spacing w:after="0"/>
              <w:jc w:val="center"/>
              <w:rPr>
                <w:ins w:id="5273" w:author="R2-1810924 SA" w:date="2018-07-11T12:02:00Z"/>
                <w:rFonts w:ascii="Arial" w:eastAsia="Batang" w:hAnsi="Arial" w:cs="Arial"/>
                <w:b/>
                <w:kern w:val="2"/>
                <w:sz w:val="18"/>
                <w:szCs w:val="22"/>
                <w:lang w:val="en-US" w:eastAsia="en-GB"/>
              </w:rPr>
            </w:pPr>
            <w:ins w:id="5274"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514690">
            <w:pPr>
              <w:keepNext/>
              <w:keepLines/>
              <w:widowControl w:val="0"/>
              <w:overflowPunct/>
              <w:autoSpaceDE/>
              <w:adjustRightInd/>
              <w:spacing w:after="0"/>
              <w:jc w:val="center"/>
              <w:rPr>
                <w:ins w:id="5275" w:author="R2-1810924 SA" w:date="2018-07-11T12:02:00Z"/>
                <w:rFonts w:ascii="Arial" w:eastAsia="Batang" w:hAnsi="Arial" w:cs="Arial"/>
                <w:b/>
                <w:kern w:val="2"/>
                <w:sz w:val="18"/>
                <w:szCs w:val="22"/>
                <w:lang w:val="en-US" w:eastAsia="en-GB"/>
              </w:rPr>
            </w:pPr>
            <w:ins w:id="5276"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514690">
        <w:trPr>
          <w:ins w:id="527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514690">
            <w:pPr>
              <w:keepNext/>
              <w:keepLines/>
              <w:widowControl w:val="0"/>
              <w:overflowPunct/>
              <w:autoSpaceDE/>
              <w:adjustRightInd/>
              <w:spacing w:after="0"/>
              <w:jc w:val="both"/>
              <w:rPr>
                <w:ins w:id="5278" w:author="R2-1810924 SA" w:date="2018-07-11T12:02:00Z"/>
                <w:rFonts w:ascii="Arial" w:eastAsia="Batang" w:hAnsi="Arial" w:cs="Arial"/>
                <w:i/>
                <w:kern w:val="2"/>
                <w:sz w:val="18"/>
                <w:szCs w:val="22"/>
                <w:lang w:val="en-US" w:eastAsia="en-GB"/>
              </w:rPr>
            </w:pPr>
            <w:ins w:id="5279"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514690">
            <w:pPr>
              <w:keepNext/>
              <w:keepLines/>
              <w:widowControl w:val="0"/>
              <w:overflowPunct/>
              <w:autoSpaceDE/>
              <w:adjustRightInd/>
              <w:spacing w:after="0"/>
              <w:jc w:val="both"/>
              <w:rPr>
                <w:ins w:id="5280" w:author="R2-1810924 SA" w:date="2018-07-11T12:02:00Z"/>
                <w:rFonts w:ascii="Arial" w:eastAsia="Batang" w:hAnsi="Arial" w:cs="Arial"/>
                <w:kern w:val="2"/>
                <w:sz w:val="18"/>
                <w:szCs w:val="22"/>
                <w:lang w:val="en-US" w:eastAsia="en-GB"/>
              </w:rPr>
            </w:pPr>
            <w:ins w:id="5281"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514690">
            <w:pPr>
              <w:keepNext/>
              <w:keepLines/>
              <w:widowControl w:val="0"/>
              <w:overflowPunct/>
              <w:autoSpaceDE/>
              <w:adjustRightInd/>
              <w:spacing w:after="0"/>
              <w:jc w:val="both"/>
              <w:rPr>
                <w:ins w:id="5282" w:author="R2-1810924 SA" w:date="2018-07-11T12:02:00Z"/>
                <w:rFonts w:ascii="Arial" w:eastAsia="Batang" w:hAnsi="Arial" w:cs="Arial"/>
                <w:kern w:val="2"/>
                <w:sz w:val="18"/>
                <w:szCs w:val="22"/>
                <w:lang w:val="en-US" w:eastAsia="en-GB"/>
              </w:rPr>
            </w:pPr>
            <w:ins w:id="5283"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284" w:author="R2-1810924 SA" w:date="2018-07-11T12:02:00Z"/>
          <w:lang w:eastAsia="x-none"/>
        </w:rPr>
      </w:pPr>
    </w:p>
    <w:p w14:paraId="4FDEB320" w14:textId="77777777" w:rsidR="009E2FF6" w:rsidRDefault="009E2FF6" w:rsidP="009E2FF6">
      <w:pPr>
        <w:pStyle w:val="Heading4"/>
        <w:rPr>
          <w:ins w:id="5285" w:author="SA R2 -1807910" w:date="2018-05-15T07:34:00Z"/>
        </w:rPr>
      </w:pPr>
      <w:ins w:id="5286" w:author="SA R2 -1807910" w:date="2018-05-15T07:34:00Z">
        <w:r>
          <w:t>–</w:t>
        </w:r>
        <w:r>
          <w:tab/>
        </w:r>
        <w:r>
          <w:rPr>
            <w:i/>
          </w:rPr>
          <w:t>Paging</w:t>
        </w:r>
      </w:ins>
    </w:p>
    <w:p w14:paraId="2D8AA3A0" w14:textId="77777777" w:rsidR="009E2FF6" w:rsidRDefault="009E2FF6" w:rsidP="009E2FF6">
      <w:pPr>
        <w:rPr>
          <w:ins w:id="5287" w:author="SA R2 -1807910" w:date="2018-05-15T07:34:00Z"/>
          <w:iCs/>
        </w:rPr>
      </w:pPr>
      <w:ins w:id="5288"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289" w:author="SA R2 -1807910" w:date="2018-05-15T07:34:00Z"/>
        </w:rPr>
      </w:pPr>
      <w:ins w:id="5290" w:author="SA R2 -1807910" w:date="2018-05-15T07:34:00Z">
        <w:r>
          <w:t>Signalling radio bearer: N/A</w:t>
        </w:r>
      </w:ins>
    </w:p>
    <w:p w14:paraId="245E0236" w14:textId="77777777" w:rsidR="009E2FF6" w:rsidRDefault="009E2FF6" w:rsidP="009E2FF6">
      <w:pPr>
        <w:pStyle w:val="B1"/>
        <w:keepNext/>
        <w:keepLines/>
        <w:rPr>
          <w:ins w:id="5291" w:author="SA R2 -1807910" w:date="2018-05-15T07:34:00Z"/>
        </w:rPr>
      </w:pPr>
      <w:ins w:id="5292" w:author="SA R2 -1807910" w:date="2018-05-15T07:34:00Z">
        <w:r>
          <w:t>RLC-SAP: TM</w:t>
        </w:r>
      </w:ins>
    </w:p>
    <w:p w14:paraId="458799FF" w14:textId="77777777" w:rsidR="009E2FF6" w:rsidRDefault="009E2FF6" w:rsidP="009E2FF6">
      <w:pPr>
        <w:pStyle w:val="B1"/>
        <w:keepNext/>
        <w:keepLines/>
        <w:rPr>
          <w:ins w:id="5293" w:author="SA R2 -1807910" w:date="2018-05-15T07:34:00Z"/>
        </w:rPr>
      </w:pPr>
      <w:ins w:id="5294" w:author="SA R2 -1807910" w:date="2018-05-15T07:34:00Z">
        <w:r>
          <w:t>Logical channel: PCCH</w:t>
        </w:r>
      </w:ins>
    </w:p>
    <w:p w14:paraId="7E2BB74E" w14:textId="77777777" w:rsidR="009E2FF6" w:rsidRDefault="009E2FF6" w:rsidP="009E2FF6">
      <w:pPr>
        <w:pStyle w:val="B1"/>
        <w:keepNext/>
        <w:keepLines/>
        <w:rPr>
          <w:ins w:id="5295" w:author="SA R2 -1807910" w:date="2018-05-15T07:34:00Z"/>
        </w:rPr>
      </w:pPr>
      <w:ins w:id="5296" w:author="SA R2 -1807910" w:date="2018-05-15T07:34:00Z">
        <w:r>
          <w:t>Direction: Network to UE</w:t>
        </w:r>
      </w:ins>
    </w:p>
    <w:p w14:paraId="6E242C36" w14:textId="77777777" w:rsidR="009E2FF6" w:rsidRPr="005A7DAE" w:rsidRDefault="009E2FF6" w:rsidP="009E2FF6">
      <w:pPr>
        <w:pStyle w:val="TH"/>
        <w:rPr>
          <w:ins w:id="5297" w:author="SA R2 -1807910" w:date="2018-05-15T07:34:00Z"/>
          <w:bCs/>
          <w:i/>
          <w:iCs/>
        </w:rPr>
      </w:pPr>
      <w:ins w:id="5298"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299" w:author="SA R2 -1807910" w:date="2018-05-15T07:34:00Z"/>
          <w:color w:val="808080"/>
        </w:rPr>
      </w:pPr>
      <w:ins w:id="5300" w:author="SA R2 -1807910" w:date="2018-05-15T07:34:00Z">
        <w:r>
          <w:rPr>
            <w:color w:val="808080"/>
          </w:rPr>
          <w:t>-- ASN1START</w:t>
        </w:r>
      </w:ins>
    </w:p>
    <w:p w14:paraId="12CF5752" w14:textId="77777777" w:rsidR="009E2FF6" w:rsidRDefault="009E2FF6" w:rsidP="009E2FF6">
      <w:pPr>
        <w:pStyle w:val="PL"/>
        <w:rPr>
          <w:ins w:id="5301" w:author="SA R2 -1807910" w:date="2018-05-15T07:34:00Z"/>
          <w:color w:val="808080"/>
        </w:rPr>
      </w:pPr>
      <w:ins w:id="5302" w:author="SA R2 -1807910" w:date="2018-05-15T07:34:00Z">
        <w:r>
          <w:rPr>
            <w:color w:val="808080"/>
          </w:rPr>
          <w:t>-- TAG-PAGING-START</w:t>
        </w:r>
      </w:ins>
    </w:p>
    <w:p w14:paraId="37559711" w14:textId="77777777" w:rsidR="009E2FF6" w:rsidRDefault="009E2FF6" w:rsidP="009E2FF6">
      <w:pPr>
        <w:pStyle w:val="PL"/>
        <w:rPr>
          <w:ins w:id="5303" w:author="SA R2 -1807910" w:date="2018-05-15T07:34:00Z"/>
        </w:rPr>
      </w:pPr>
    </w:p>
    <w:p w14:paraId="69913C71" w14:textId="77777777" w:rsidR="009E2FF6" w:rsidRDefault="009E2FF6" w:rsidP="009E2FF6">
      <w:pPr>
        <w:pStyle w:val="PL"/>
        <w:rPr>
          <w:ins w:id="5304" w:author="SA R2 -1807910" w:date="2018-05-15T07:34:00Z"/>
        </w:rPr>
      </w:pPr>
      <w:ins w:id="5305"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06" w:author="SA R2 -1807910" w:date="2018-05-15T07:34:00Z"/>
          <w:color w:val="808080"/>
        </w:rPr>
      </w:pPr>
      <w:ins w:id="5307"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08" w:author="SA R2 -1807910" w:date="2018-05-15T07:34:00Z"/>
          <w:del w:id="5309" w:author="Rapporteur ASN1 SA" w:date="2018-07-11T08:52:00Z"/>
          <w:color w:val="808080"/>
        </w:rPr>
      </w:pPr>
      <w:ins w:id="5310" w:author="SA R2 -1807910" w:date="2018-05-15T07:34:00Z">
        <w:del w:id="5311"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12" w:author="SA R2 -1807910" w:date="2018-05-15T07:34:00Z"/>
          <w:del w:id="5313" w:author="Rapporteur ASN1 SA" w:date="2018-07-11T08:52:00Z"/>
          <w:color w:val="808080"/>
        </w:rPr>
      </w:pPr>
      <w:ins w:id="5314" w:author="SA R2 -1807910" w:date="2018-05-15T07:34:00Z">
        <w:del w:id="5315" w:author="Rapporteur ASN1 SA" w:date="2018-07-11T08:52:00Z">
          <w:r w:rsidDel="008B69D7">
            <w:rPr>
              <w:color w:val="808080"/>
            </w:rPr>
            <w:tab/>
            <w:delText>etwsAndC</w:delText>
          </w:r>
        </w:del>
      </w:ins>
      <w:ins w:id="5316" w:author="Huawei (Nathan)" w:date="2018-06-21T16:17:00Z">
        <w:del w:id="5317" w:author="Rapporteur ASN1 SA" w:date="2018-07-11T08:52:00Z">
          <w:r w:rsidDel="008B69D7">
            <w:rPr>
              <w:color w:val="808080"/>
            </w:rPr>
            <w:delText>MAS-</w:delText>
          </w:r>
        </w:del>
      </w:ins>
      <w:ins w:id="5318" w:author="SA R2 -1807910" w:date="2018-05-15T07:34:00Z">
        <w:del w:id="5319"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20" w:author="SA R2 -1807910" w:date="2018-05-15T07:34:00Z"/>
          <w:del w:id="5321" w:author="Rapporteur ASN1 SA" w:date="2018-07-11T08:52:00Z"/>
          <w:color w:val="808080"/>
        </w:rPr>
      </w:pPr>
    </w:p>
    <w:p w14:paraId="38EE246A" w14:textId="77777777" w:rsidR="009E2FF6" w:rsidRDefault="009E2FF6" w:rsidP="009E2FF6">
      <w:pPr>
        <w:pStyle w:val="PL"/>
        <w:rPr>
          <w:ins w:id="5322" w:author="SA R2 -1807910" w:date="2018-05-15T07:34:00Z"/>
        </w:rPr>
      </w:pPr>
      <w:ins w:id="5323"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24" w:author="SA R2 -1807910" w:date="2018-05-15T07:34:00Z"/>
        </w:rPr>
      </w:pPr>
      <w:ins w:id="5325"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26" w:author="SA R2 -1807910" w:date="2018-05-15T07:34:00Z"/>
        </w:rPr>
      </w:pPr>
      <w:ins w:id="5327" w:author="SA R2 -1807910" w:date="2018-05-15T07:34:00Z">
        <w:r>
          <w:t>}</w:t>
        </w:r>
      </w:ins>
    </w:p>
    <w:p w14:paraId="29814646" w14:textId="77777777" w:rsidR="009E2FF6" w:rsidRDefault="009E2FF6" w:rsidP="009E2FF6">
      <w:pPr>
        <w:pStyle w:val="PL"/>
        <w:rPr>
          <w:ins w:id="5328" w:author="SA R2 -1807910" w:date="2018-05-15T07:34:00Z"/>
        </w:rPr>
      </w:pPr>
    </w:p>
    <w:p w14:paraId="5F71BAA1" w14:textId="77777777" w:rsidR="009E2FF6" w:rsidRDefault="009E2FF6" w:rsidP="009E2FF6">
      <w:pPr>
        <w:pStyle w:val="PL"/>
        <w:rPr>
          <w:ins w:id="5329" w:author="SA R2 -1807910" w:date="2018-05-15T07:34:00Z"/>
        </w:rPr>
      </w:pPr>
      <w:ins w:id="5330"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31" w:author="SA R2 -1807910" w:date="2018-05-15T07:34:00Z"/>
        </w:rPr>
      </w:pPr>
    </w:p>
    <w:p w14:paraId="2138A494" w14:textId="77777777" w:rsidR="009E2FF6" w:rsidRDefault="009E2FF6" w:rsidP="009E2FF6">
      <w:pPr>
        <w:pStyle w:val="PL"/>
        <w:rPr>
          <w:ins w:id="5332" w:author="SA R2 -1807910" w:date="2018-05-15T07:34:00Z"/>
        </w:rPr>
      </w:pPr>
      <w:ins w:id="5333"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34" w:author="SA R2-1807120" w:date="2018-06-04T16:16:00Z"/>
        </w:rPr>
      </w:pPr>
      <w:ins w:id="5335"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36"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37" w:author="Huawei (Nathan)" w:date="2018-06-21T16:18:00Z"/>
        </w:rPr>
      </w:pPr>
      <w:ins w:id="5338"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39" w:author="SA R2 -1807910" w:date="2018-05-15T07:34:00Z"/>
          <w:del w:id="5340" w:author="Huawei (Nathan)" w:date="2018-06-21T16:18:00Z"/>
        </w:rPr>
      </w:pPr>
      <w:ins w:id="5341" w:author="SA R2 -1807910" w:date="2018-05-15T07:34:00Z">
        <w:del w:id="5342" w:author="Huawei (Nathan)" w:date="2018-06-21T16:18:00Z">
          <w:r>
            <w:tab/>
            <w:delText>...</w:delText>
          </w:r>
        </w:del>
      </w:ins>
    </w:p>
    <w:p w14:paraId="56F3BBFC" w14:textId="77777777" w:rsidR="009E2FF6" w:rsidRDefault="009E2FF6" w:rsidP="009E2FF6">
      <w:pPr>
        <w:pStyle w:val="PL"/>
        <w:rPr>
          <w:ins w:id="5343" w:author="SA R2 -1807910" w:date="2018-05-15T07:34:00Z"/>
        </w:rPr>
      </w:pPr>
      <w:ins w:id="5344" w:author="SA R2 -1807910" w:date="2018-05-15T07:34:00Z">
        <w:r>
          <w:t>}</w:t>
        </w:r>
      </w:ins>
    </w:p>
    <w:p w14:paraId="5F7F9587" w14:textId="77777777" w:rsidR="009E2FF6" w:rsidRDefault="009E2FF6" w:rsidP="009E2FF6">
      <w:pPr>
        <w:pStyle w:val="PL"/>
        <w:rPr>
          <w:ins w:id="5345" w:author="SA R2 -1807910" w:date="2018-05-15T07:34:00Z"/>
        </w:rPr>
      </w:pPr>
    </w:p>
    <w:p w14:paraId="3C9833DC" w14:textId="77777777" w:rsidR="009E2FF6" w:rsidRDefault="009E2FF6" w:rsidP="009E2FF6">
      <w:pPr>
        <w:pStyle w:val="PL"/>
        <w:rPr>
          <w:ins w:id="5346" w:author="SA R2 -1807910" w:date="2018-05-15T07:34:00Z"/>
        </w:rPr>
      </w:pPr>
      <w:ins w:id="5347"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48" w:author="SA R2 -1807910" w:date="2018-05-15T07:34:00Z"/>
        </w:rPr>
      </w:pPr>
      <w:ins w:id="5349" w:author="SA R2 -1807910" w:date="2018-05-15T07:34:00Z">
        <w:r>
          <w:tab/>
          <w:t>ng-5</w:t>
        </w:r>
      </w:ins>
      <w:ins w:id="5350" w:author="Huawei (Nathan)" w:date="2018-06-21T16:17:00Z">
        <w:r>
          <w:t>G</w:t>
        </w:r>
      </w:ins>
      <w:ins w:id="5351" w:author="SA R2 -1807910" w:date="2018-05-15T07:34:00Z">
        <w:del w:id="5352" w:author="Huawei (Nathan)" w:date="2018-06-21T16:17:00Z">
          <w:r>
            <w:delText>g</w:delText>
          </w:r>
        </w:del>
        <w:r>
          <w:t>-</w:t>
        </w:r>
      </w:ins>
      <w:ins w:id="5353" w:author="Huawei (Nathan)" w:date="2018-06-21T16:17:00Z">
        <w:r>
          <w:t>S</w:t>
        </w:r>
      </w:ins>
      <w:ins w:id="5354" w:author="SA R2 -1807910" w:date="2018-05-15T07:34:00Z">
        <w:del w:id="5355" w:author="Huawei (Nathan)" w:date="2018-06-21T16:17:00Z">
          <w:r>
            <w:delText>s</w:delText>
          </w:r>
        </w:del>
        <w:r>
          <w:t>-</w:t>
        </w:r>
      </w:ins>
      <w:ins w:id="5356" w:author="Huawei (Nathan)" w:date="2018-06-21T16:17:00Z">
        <w:r>
          <w:t>TMSI</w:t>
        </w:r>
      </w:ins>
      <w:ins w:id="5357" w:author="SA R2 -1807910" w:date="2018-05-15T07:34:00Z">
        <w:del w:id="5358"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59" w:author="SA R2 -1807910" w:date="2018-05-15T07:34:00Z"/>
        </w:rPr>
      </w:pPr>
      <w:ins w:id="5360" w:author="SA R2 -1807910" w:date="2018-05-15T07:34:00Z">
        <w:r>
          <w:tab/>
          <w:t>i-</w:t>
        </w:r>
      </w:ins>
      <w:ins w:id="5361" w:author="Huawei (Nathan)" w:date="2018-06-21T16:17:00Z">
        <w:r>
          <w:t>RNTI</w:t>
        </w:r>
      </w:ins>
      <w:ins w:id="5362" w:author="SA R2 -1807910" w:date="2018-05-15T07:34:00Z">
        <w:del w:id="5363"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364" w:author="SA R2 -1807910" w:date="2018-05-15T07:34:00Z"/>
        </w:rPr>
      </w:pPr>
      <w:ins w:id="5365" w:author="SA R2 -1807910" w:date="2018-05-15T07:34:00Z">
        <w:r>
          <w:tab/>
          <w:t>...</w:t>
        </w:r>
      </w:ins>
    </w:p>
    <w:p w14:paraId="008F833F" w14:textId="77777777" w:rsidR="009E2FF6" w:rsidRDefault="009E2FF6" w:rsidP="009E2FF6">
      <w:pPr>
        <w:pStyle w:val="PL"/>
        <w:rPr>
          <w:ins w:id="5366" w:author="SA R2 -1807910" w:date="2018-05-15T07:34:00Z"/>
        </w:rPr>
      </w:pPr>
      <w:ins w:id="5367" w:author="SA R2 -1807910" w:date="2018-05-15T07:34:00Z">
        <w:r>
          <w:t>}</w:t>
        </w:r>
      </w:ins>
    </w:p>
    <w:p w14:paraId="1CAAC0C3" w14:textId="77777777" w:rsidR="009E2FF6" w:rsidRDefault="009E2FF6" w:rsidP="009E2FF6">
      <w:pPr>
        <w:pStyle w:val="PL"/>
        <w:rPr>
          <w:ins w:id="5368" w:author="SA R2 -1807910" w:date="2018-05-15T07:34:00Z"/>
        </w:rPr>
      </w:pPr>
    </w:p>
    <w:p w14:paraId="5DB1A725" w14:textId="77777777" w:rsidR="009E2FF6" w:rsidRDefault="009E2FF6" w:rsidP="009E2FF6">
      <w:pPr>
        <w:pStyle w:val="PL"/>
        <w:rPr>
          <w:ins w:id="5369" w:author="SA R2 -1807910" w:date="2018-05-15T07:34:00Z"/>
          <w:color w:val="808080"/>
        </w:rPr>
      </w:pPr>
      <w:ins w:id="5370" w:author="SA R2 -1807910" w:date="2018-05-15T07:34:00Z">
        <w:r>
          <w:rPr>
            <w:color w:val="808080"/>
          </w:rPr>
          <w:t>-- TAG-PAGING-STOP</w:t>
        </w:r>
      </w:ins>
    </w:p>
    <w:p w14:paraId="03662587" w14:textId="77777777" w:rsidR="009E2FF6" w:rsidRDefault="009E2FF6" w:rsidP="009E2FF6">
      <w:pPr>
        <w:pStyle w:val="PL"/>
        <w:rPr>
          <w:ins w:id="5371" w:author="SA R2 -1807910" w:date="2018-05-15T07:34:00Z"/>
          <w:color w:val="808080"/>
        </w:rPr>
      </w:pPr>
      <w:ins w:id="5372" w:author="SA R2 -1807910" w:date="2018-05-15T07:34:00Z">
        <w:r>
          <w:rPr>
            <w:color w:val="808080"/>
          </w:rPr>
          <w:t>-- ASN1STOP</w:t>
        </w:r>
      </w:ins>
    </w:p>
    <w:p w14:paraId="00BA5735" w14:textId="77777777" w:rsidR="009E2FF6" w:rsidRDefault="009E2FF6" w:rsidP="009E2FF6">
      <w:pPr>
        <w:rPr>
          <w:ins w:id="5373" w:author="SA R2 -1807910" w:date="2018-05-15T07:36:00Z"/>
        </w:rPr>
      </w:pPr>
    </w:p>
    <w:p w14:paraId="07B03159" w14:textId="77777777" w:rsidR="009E2FF6" w:rsidRDefault="009E2FF6" w:rsidP="009E2FF6">
      <w:pPr>
        <w:pStyle w:val="EditorsNote"/>
        <w:rPr>
          <w:ins w:id="5374" w:author="SA R2 -1807910" w:date="2018-05-15T07:36:00Z"/>
          <w:del w:id="5375" w:author="Rapporteur ASN1 SA" w:date="2018-06-28T14:00:00Z"/>
        </w:rPr>
      </w:pPr>
      <w:commentRangeStart w:id="5376"/>
      <w:ins w:id="5377" w:author="SA R2 -1807910" w:date="2018-05-15T07:36:00Z">
        <w:del w:id="5378" w:author="Rapporteur ASN1 SA" w:date="2018-06-28T14:00:00Z">
          <w:r>
            <w:delText xml:space="preserve">Editor’s Note: FFS Whether truncated UE ID could optionally be used in the case of </w:delText>
          </w:r>
          <w:r w:rsidRPr="005A7DAE">
            <w:rPr>
              <w:rPrChange w:id="5379" w:author="R2-1810924 SA" w:date="2018-07-11T12:03:00Z">
                <w:rPr>
                  <w:lang w:val="sv-SE"/>
                </w:rPr>
              </w:rPrChange>
            </w:rPr>
            <w:delText>Paging message on</w:delText>
          </w:r>
          <w:r>
            <w:delText>FR2</w:delText>
          </w:r>
          <w:r w:rsidRPr="005A7DAE">
            <w:rPr>
              <w:rPrChange w:id="5380" w:author="R2-1810924 SA" w:date="2018-07-11T12:03:00Z">
                <w:rPr>
                  <w:lang w:val="sv-SE"/>
                </w:rPr>
              </w:rPrChange>
            </w:rPr>
            <w:delText>.</w:delText>
          </w:r>
        </w:del>
      </w:ins>
      <w:commentRangeEnd w:id="5376"/>
      <w:del w:id="5381" w:author="Rapporteur ASN1 SA" w:date="2018-06-28T14:00:00Z">
        <w:r>
          <w:rPr>
            <w:rStyle w:val="CommentReference"/>
            <w:rFonts w:ascii="Arial" w:hAnsi="Arial"/>
          </w:rPr>
          <w:commentReference w:id="5376"/>
        </w:r>
      </w:del>
    </w:p>
    <w:p w14:paraId="0D61D371" w14:textId="77777777" w:rsidR="009E2FF6" w:rsidRDefault="009E2FF6" w:rsidP="009E2FF6">
      <w:pPr>
        <w:pStyle w:val="EditorsNote"/>
        <w:rPr>
          <w:ins w:id="5382" w:author="SA R2 -1807910" w:date="2018-05-15T07:36:00Z"/>
          <w:rFonts w:eastAsia="MS Mincho"/>
        </w:rPr>
      </w:pPr>
      <w:commentRangeStart w:id="5383"/>
      <w:ins w:id="5384" w:author="SA R2 -1807910" w:date="2018-05-15T07:36:00Z">
        <w:del w:id="5385"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383"/>
      <w:del w:id="5386" w:author="Rapporteur ASN1 SA" w:date="2018-07-09T14:47:00Z">
        <w:r w:rsidDel="00304B6D">
          <w:rPr>
            <w:rStyle w:val="CommentReference"/>
            <w:rFonts w:ascii="Arial" w:hAnsi="Arial"/>
          </w:rPr>
          <w:commentReference w:id="5383"/>
        </w:r>
      </w:del>
    </w:p>
    <w:p w14:paraId="7CF94630" w14:textId="77777777" w:rsidR="009E2FF6" w:rsidRDefault="009E2FF6" w:rsidP="009E2FF6">
      <w:pPr>
        <w:rPr>
          <w:ins w:id="538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88">
          <w:tblGrid>
            <w:gridCol w:w="14173"/>
          </w:tblGrid>
        </w:tblGridChange>
      </w:tblGrid>
      <w:tr w:rsidR="009E2FF6" w14:paraId="54538AC6" w14:textId="77777777" w:rsidTr="00514690">
        <w:trPr>
          <w:ins w:id="53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514690">
            <w:pPr>
              <w:pStyle w:val="TAH"/>
              <w:rPr>
                <w:ins w:id="5390" w:author="SA R2 -1807910" w:date="2018-05-24T08:58:00Z"/>
                <w:szCs w:val="22"/>
              </w:rPr>
            </w:pPr>
            <w:ins w:id="5391" w:author="SA R2 -1807910" w:date="2018-05-24T08:59:00Z">
              <w:r>
                <w:rPr>
                  <w:i/>
                  <w:noProof/>
                  <w:lang w:eastAsia="en-GB"/>
                </w:rPr>
                <w:t>Paging</w:t>
              </w:r>
              <w:r>
                <w:rPr>
                  <w:iCs/>
                  <w:noProof/>
                  <w:lang w:eastAsia="en-GB"/>
                </w:rPr>
                <w:t xml:space="preserve"> field descriptions</w:t>
              </w:r>
            </w:ins>
          </w:p>
        </w:tc>
      </w:tr>
      <w:tr w:rsidR="009E2FF6" w14:paraId="12382A0D" w14:textId="77777777" w:rsidTr="00514690">
        <w:trPr>
          <w:ins w:id="53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514690">
            <w:pPr>
              <w:keepNext/>
              <w:keepLines/>
              <w:spacing w:after="0"/>
              <w:rPr>
                <w:ins w:id="5393" w:author="SA R2-1807120" w:date="2018-06-04T16:18:00Z"/>
                <w:rFonts w:ascii="Arial" w:hAnsi="Arial"/>
                <w:b/>
                <w:bCs/>
                <w:i/>
                <w:noProof/>
                <w:sz w:val="18"/>
                <w:lang w:eastAsia="en-GB"/>
              </w:rPr>
            </w:pPr>
            <w:ins w:id="5394" w:author="SA R2-1807120" w:date="2018-06-04T16:18:00Z">
              <w:r>
                <w:rPr>
                  <w:rFonts w:ascii="Arial" w:hAnsi="Arial"/>
                  <w:b/>
                  <w:bCs/>
                  <w:i/>
                  <w:noProof/>
                  <w:sz w:val="18"/>
                  <w:lang w:eastAsia="en-GB"/>
                </w:rPr>
                <w:t>accessType</w:t>
              </w:r>
            </w:ins>
          </w:p>
          <w:p w14:paraId="20FC82F1" w14:textId="77777777" w:rsidR="009E2FF6" w:rsidRDefault="009E2FF6" w:rsidP="00514690">
            <w:pPr>
              <w:pStyle w:val="TAL"/>
              <w:rPr>
                <w:ins w:id="5395" w:author="SA R2-1807120" w:date="2018-06-04T16:18:00Z"/>
                <w:b/>
                <w:bCs/>
                <w:i/>
                <w:noProof/>
                <w:lang w:eastAsia="en-GB"/>
              </w:rPr>
            </w:pPr>
            <w:ins w:id="5396" w:author="SA R2-1807120" w:date="2018-06-04T16:18:00Z">
              <w:r>
                <w:rPr>
                  <w:lang w:eastAsia="en-GB"/>
                </w:rPr>
                <w:t>It indicates whether Paging is originated due to the PDU sessions from the non-3GPP access.</w:t>
              </w:r>
            </w:ins>
          </w:p>
        </w:tc>
      </w:tr>
      <w:tr w:rsidR="009E2FF6" w:rsidDel="008F0984" w14:paraId="3A119EAF"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8" w:author="SA R2 -1807910" w:date="2018-05-24T08:58:00Z"/>
          <w:del w:id="53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514690">
            <w:pPr>
              <w:pStyle w:val="TAL"/>
              <w:rPr>
                <w:ins w:id="5401" w:author="SA R2 -1807910" w:date="2018-05-24T08:58:00Z"/>
                <w:del w:id="5402" w:author="Rapporteur ASN1 SA" w:date="2018-07-11T08:55:00Z"/>
                <w:b/>
                <w:bCs/>
                <w:i/>
                <w:noProof/>
                <w:lang w:eastAsia="en-GB"/>
              </w:rPr>
            </w:pPr>
            <w:ins w:id="5403" w:author="SA R2 -1807910" w:date="2018-05-24T08:58:00Z">
              <w:del w:id="5404" w:author="Rapporteur ASN1 SA" w:date="2018-07-11T08:55:00Z">
                <w:r w:rsidDel="008F3760">
                  <w:rPr>
                    <w:b/>
                    <w:bCs/>
                    <w:i/>
                    <w:noProof/>
                    <w:lang w:eastAsia="en-GB"/>
                  </w:rPr>
                  <w:delText>systemInfoModification</w:delText>
                </w:r>
              </w:del>
            </w:ins>
          </w:p>
          <w:p w14:paraId="37119F1B" w14:textId="77777777" w:rsidR="009E2FF6" w:rsidDel="008F0984" w:rsidRDefault="009E2FF6" w:rsidP="00514690">
            <w:pPr>
              <w:pStyle w:val="TAL"/>
              <w:rPr>
                <w:ins w:id="5405" w:author="SA R2 -1807910" w:date="2018-05-24T08:58:00Z"/>
                <w:del w:id="5406" w:author="Rapporteur ASN1 SA" w:date="2018-07-11T16:12:00Z"/>
                <w:szCs w:val="22"/>
                <w:lang w:val="en-US"/>
              </w:rPr>
            </w:pPr>
            <w:ins w:id="5407" w:author="SA R2 -1807910" w:date="2018-05-24T08:58:00Z">
              <w:del w:id="5408" w:author="Rapporteur ASN1 SA" w:date="2018-07-11T08:55:00Z">
                <w:r w:rsidDel="008F3760">
                  <w:rPr>
                    <w:lang w:eastAsia="en-GB"/>
                  </w:rPr>
                  <w:delText xml:space="preserve">If present: indication of a BCCH modification other than </w:delText>
                </w:r>
              </w:del>
              <w:commentRangeStart w:id="5409"/>
              <w:del w:id="5410" w:author="Rapporteur ASN1 SA" w:date="2018-06-28T14:04:00Z">
                <w:r>
                  <w:rPr>
                    <w:lang w:eastAsia="en-GB"/>
                  </w:rPr>
                  <w:delText>[FFS]</w:delText>
                </w:r>
              </w:del>
            </w:ins>
            <w:commentRangeEnd w:id="5409"/>
            <w:del w:id="5411" w:author="Rapporteur ASN1 SA" w:date="2018-07-11T08:55:00Z">
              <w:r w:rsidDel="008F3760">
                <w:rPr>
                  <w:rStyle w:val="CommentReference"/>
                </w:rPr>
                <w:commentReference w:id="5409"/>
              </w:r>
            </w:del>
            <w:ins w:id="5412" w:author="SA R2 -1807910" w:date="2018-05-24T08:58:00Z">
              <w:del w:id="5413" w:author="Rapporteur ASN1 SA" w:date="2018-07-11T08:55:00Z">
                <w:r w:rsidDel="008F3760">
                  <w:rPr>
                    <w:lang w:eastAsia="en-GB"/>
                  </w:rPr>
                  <w:delText>.</w:delText>
                </w:r>
              </w:del>
            </w:ins>
          </w:p>
        </w:tc>
      </w:tr>
      <w:tr w:rsidR="009E2FF6" w:rsidDel="008F0984" w14:paraId="56738BE0"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1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15" w:author="SA R2 -1807910" w:date="2018-05-24T08:58:00Z"/>
          <w:del w:id="541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1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514690">
            <w:pPr>
              <w:pStyle w:val="TAL"/>
              <w:rPr>
                <w:ins w:id="5418" w:author="SA R2 -1807910" w:date="2018-05-24T08:58:00Z"/>
                <w:del w:id="5419" w:author="Rapporteur ASN1 SA" w:date="2018-07-11T08:55:00Z"/>
                <w:b/>
                <w:bCs/>
                <w:i/>
                <w:noProof/>
                <w:lang w:eastAsia="en-GB"/>
              </w:rPr>
            </w:pPr>
            <w:ins w:id="5420" w:author="SA R2 -1807910" w:date="2018-05-24T08:58:00Z">
              <w:del w:id="5421" w:author="Rapporteur ASN1 SA" w:date="2018-07-11T08:55:00Z">
                <w:r w:rsidDel="008F3760">
                  <w:rPr>
                    <w:b/>
                    <w:bCs/>
                    <w:i/>
                    <w:noProof/>
                    <w:lang w:eastAsia="en-GB"/>
                  </w:rPr>
                  <w:delText>etwsAndCmasIndication</w:delText>
                </w:r>
              </w:del>
            </w:ins>
          </w:p>
          <w:p w14:paraId="3E7981C1" w14:textId="77777777" w:rsidR="009E2FF6" w:rsidDel="008F0984" w:rsidRDefault="009E2FF6" w:rsidP="00514690">
            <w:pPr>
              <w:pStyle w:val="TAL"/>
              <w:rPr>
                <w:ins w:id="5422" w:author="SA R2 -1807910" w:date="2018-05-24T08:58:00Z"/>
                <w:del w:id="5423" w:author="Rapporteur ASN1 SA" w:date="2018-07-11T16:12:00Z"/>
                <w:szCs w:val="22"/>
                <w:lang w:val="en-US"/>
              </w:rPr>
            </w:pPr>
            <w:ins w:id="5424" w:author="SA R2 -1807910" w:date="2018-05-24T08:58:00Z">
              <w:del w:id="5425"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rsidP="009E2FF6">
      <w:pPr>
        <w:rPr>
          <w:ins w:id="5426" w:author="SA R2 -1807910" w:date="2018-05-15T07:35:00Z"/>
        </w:rPr>
        <w:pPrChange w:id="5427" w:author="SA R2 -1807910" w:date="2018-05-15T07:36:00Z">
          <w:pPr>
            <w:pStyle w:val="Heading4"/>
          </w:pPr>
        </w:pPrChange>
      </w:pPr>
    </w:p>
    <w:p w14:paraId="41423C21" w14:textId="77777777" w:rsidR="009E2FF6" w:rsidRDefault="009E2FF6" w:rsidP="009E2FF6">
      <w:pPr>
        <w:pStyle w:val="Heading4"/>
        <w:rPr>
          <w:ins w:id="5428" w:author="SA R2 -1807910" w:date="2018-05-15T07:40:00Z"/>
        </w:rPr>
      </w:pPr>
      <w:ins w:id="5429" w:author="SA R2 -1807910" w:date="2018-05-15T07:40:00Z">
        <w:r>
          <w:t>–</w:t>
        </w:r>
        <w:r>
          <w:tab/>
        </w:r>
        <w:r>
          <w:rPr>
            <w:i/>
            <w:noProof/>
          </w:rPr>
          <w:t>RRCReestablishment</w:t>
        </w:r>
      </w:ins>
    </w:p>
    <w:p w14:paraId="25098BEA" w14:textId="77777777" w:rsidR="009E2FF6" w:rsidRDefault="009E2FF6" w:rsidP="009E2FF6">
      <w:pPr>
        <w:rPr>
          <w:ins w:id="5430" w:author="SA R2 -1807910" w:date="2018-05-15T07:40:00Z"/>
        </w:rPr>
      </w:pPr>
      <w:ins w:id="5431"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32" w:author="SA R2 -1807910" w:date="2018-05-15T07:40:00Z"/>
        </w:rPr>
      </w:pPr>
      <w:ins w:id="5433" w:author="SA R2 -1807910" w:date="2018-05-15T07:40:00Z">
        <w:r>
          <w:t>Signalling radio bearer: SRB</w:t>
        </w:r>
        <w:r w:rsidRPr="005A7DAE">
          <w:rPr>
            <w:rPrChange w:id="5434" w:author="R2-1810924 SA" w:date="2018-07-11T12:03:00Z">
              <w:rPr>
                <w:lang w:val="sv-SE"/>
              </w:rPr>
            </w:rPrChange>
          </w:rPr>
          <w:t>1</w:t>
        </w:r>
      </w:ins>
    </w:p>
    <w:p w14:paraId="6CE481B6" w14:textId="77777777" w:rsidR="009E2FF6" w:rsidRDefault="009E2FF6" w:rsidP="009E2FF6">
      <w:pPr>
        <w:pStyle w:val="B1"/>
        <w:keepNext/>
        <w:keepLines/>
        <w:rPr>
          <w:ins w:id="5435" w:author="SA R2 -1807910" w:date="2018-05-15T07:40:00Z"/>
        </w:rPr>
      </w:pPr>
      <w:ins w:id="5436" w:author="SA R2 -1807910" w:date="2018-05-15T07:40:00Z">
        <w:r>
          <w:t xml:space="preserve">RLC-SAP: </w:t>
        </w:r>
        <w:r w:rsidRPr="005A7DAE">
          <w:rPr>
            <w:rPrChange w:id="5437" w:author="R2-1810924 SA" w:date="2018-07-11T12:03:00Z">
              <w:rPr>
                <w:lang w:val="sv-SE"/>
              </w:rPr>
            </w:rPrChange>
          </w:rPr>
          <w:t>AM</w:t>
        </w:r>
      </w:ins>
    </w:p>
    <w:p w14:paraId="155102A7" w14:textId="77777777" w:rsidR="009E2FF6" w:rsidRDefault="009E2FF6" w:rsidP="009E2FF6">
      <w:pPr>
        <w:pStyle w:val="B1"/>
        <w:keepNext/>
        <w:keepLines/>
        <w:rPr>
          <w:ins w:id="5438" w:author="SA R2 -1807910" w:date="2018-05-15T07:40:00Z"/>
        </w:rPr>
      </w:pPr>
      <w:ins w:id="5439" w:author="SA R2 -1807910" w:date="2018-05-15T07:40:00Z">
        <w:r>
          <w:t xml:space="preserve">Logical channel: </w:t>
        </w:r>
        <w:r w:rsidRPr="005A7DAE">
          <w:rPr>
            <w:rPrChange w:id="5440" w:author="R2-1810924 SA" w:date="2018-07-11T12:03:00Z">
              <w:rPr>
                <w:lang w:val="sv-SE"/>
              </w:rPr>
            </w:rPrChange>
          </w:rPr>
          <w:t>D</w:t>
        </w:r>
        <w:r>
          <w:t>CCH</w:t>
        </w:r>
      </w:ins>
    </w:p>
    <w:p w14:paraId="5FDF8AEC" w14:textId="77777777" w:rsidR="009E2FF6" w:rsidRDefault="009E2FF6" w:rsidP="009E2FF6">
      <w:pPr>
        <w:pStyle w:val="B1"/>
        <w:keepNext/>
        <w:keepLines/>
        <w:rPr>
          <w:ins w:id="5441" w:author="SA R2 -1807910" w:date="2018-05-15T07:40:00Z"/>
        </w:rPr>
      </w:pPr>
      <w:ins w:id="5442" w:author="SA R2 -1807910" w:date="2018-05-15T07:40:00Z">
        <w:r>
          <w:t>Direction: Network to UE</w:t>
        </w:r>
      </w:ins>
    </w:p>
    <w:p w14:paraId="1DE159CD" w14:textId="77777777" w:rsidR="009E2FF6" w:rsidRDefault="009E2FF6" w:rsidP="009E2FF6">
      <w:pPr>
        <w:pStyle w:val="TH"/>
        <w:rPr>
          <w:ins w:id="5443" w:author="SA R2 -1807910" w:date="2018-05-15T07:40:00Z"/>
          <w:bCs/>
          <w:i/>
          <w:iCs/>
        </w:rPr>
      </w:pPr>
      <w:ins w:id="5444" w:author="SA R2 -1807910" w:date="2018-05-15T07:40:00Z">
        <w:r>
          <w:rPr>
            <w:bCs/>
            <w:i/>
            <w:iCs/>
            <w:noProof/>
          </w:rPr>
          <w:t>RRCReestablishment message</w:t>
        </w:r>
      </w:ins>
    </w:p>
    <w:p w14:paraId="693ECDAF" w14:textId="77777777" w:rsidR="009E2FF6" w:rsidRDefault="009E2FF6" w:rsidP="009E2FF6">
      <w:pPr>
        <w:pStyle w:val="PL"/>
        <w:rPr>
          <w:ins w:id="5445" w:author="SA R2 -1807910" w:date="2018-05-15T07:40:00Z"/>
        </w:rPr>
      </w:pPr>
      <w:ins w:id="5446" w:author="SA R2 -1807910" w:date="2018-05-15T07:40:00Z">
        <w:r>
          <w:t>-- ASN1STA</w:t>
        </w:r>
        <w:smartTag w:uri="urn:schemas-microsoft-com:office:smarttags" w:element="PersonName">
          <w:r>
            <w:t>RT</w:t>
          </w:r>
        </w:smartTag>
      </w:ins>
    </w:p>
    <w:p w14:paraId="2965A5F7" w14:textId="77777777" w:rsidR="009E2FF6" w:rsidRDefault="009E2FF6" w:rsidP="009E2FF6">
      <w:pPr>
        <w:pStyle w:val="PL"/>
        <w:rPr>
          <w:ins w:id="5447" w:author="SA R2 -1807910" w:date="2018-05-15T07:40:00Z"/>
        </w:rPr>
      </w:pPr>
      <w:ins w:id="5448" w:author="SA R2 -1807910" w:date="2018-05-15T07:40:00Z">
        <w:r>
          <w:t>-- TAG-RRCREESTABLISHMENT-START</w:t>
        </w:r>
      </w:ins>
    </w:p>
    <w:p w14:paraId="3B9CC415" w14:textId="77777777" w:rsidR="009E2FF6" w:rsidRDefault="009E2FF6" w:rsidP="009E2FF6">
      <w:pPr>
        <w:pStyle w:val="PL"/>
        <w:rPr>
          <w:ins w:id="5449" w:author="SA R2 -1807910" w:date="2018-05-15T07:40:00Z"/>
        </w:rPr>
      </w:pPr>
    </w:p>
    <w:p w14:paraId="081B1AD2" w14:textId="77777777" w:rsidR="009E2FF6" w:rsidRDefault="009E2FF6" w:rsidP="009E2FF6">
      <w:pPr>
        <w:pStyle w:val="PL"/>
        <w:rPr>
          <w:ins w:id="5450" w:author="SA R2 -1807910" w:date="2018-05-15T07:40:00Z"/>
        </w:rPr>
      </w:pPr>
      <w:ins w:id="5451" w:author="SA R2 -1807910" w:date="2018-05-15T07:40:00Z">
        <w:r>
          <w:t>RRCReestablishment ::=</w:t>
        </w:r>
        <w:r>
          <w:tab/>
          <w:t>SEQUENCE {</w:t>
        </w:r>
      </w:ins>
    </w:p>
    <w:p w14:paraId="12E09ED1" w14:textId="77777777" w:rsidR="009E2FF6" w:rsidRDefault="009E2FF6" w:rsidP="009E2FF6">
      <w:pPr>
        <w:pStyle w:val="PL"/>
        <w:rPr>
          <w:ins w:id="5452" w:author="SA R2 -1807910" w:date="2018-05-15T07:40:00Z"/>
        </w:rPr>
      </w:pPr>
      <w:ins w:id="5453"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54" w:author="SA R2 -1807910" w:date="2018-05-15T07:40:00Z"/>
        </w:rPr>
      </w:pPr>
      <w:ins w:id="5455" w:author="SA R2 -1807910" w:date="2018-05-15T07:40:00Z">
        <w:r>
          <w:tab/>
          <w:t>criticalExtensions</w:t>
        </w:r>
        <w:r>
          <w:tab/>
        </w:r>
        <w:r>
          <w:tab/>
        </w:r>
        <w:r>
          <w:tab/>
        </w:r>
        <w:r>
          <w:tab/>
        </w:r>
        <w:r>
          <w:tab/>
          <w:t>CHOICE {</w:t>
        </w:r>
      </w:ins>
    </w:p>
    <w:p w14:paraId="0DBFEA3D" w14:textId="77777777" w:rsidR="009E2FF6" w:rsidRDefault="009E2FF6" w:rsidP="009E2FF6">
      <w:pPr>
        <w:pStyle w:val="PL"/>
        <w:rPr>
          <w:ins w:id="5456" w:author="SA R2 -1807910" w:date="2018-05-15T07:40:00Z"/>
        </w:rPr>
      </w:pPr>
      <w:ins w:id="5457"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58" w:author="SA R2 -1807910" w:date="2018-05-15T07:40:00Z"/>
        </w:rPr>
      </w:pPr>
      <w:ins w:id="5459"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60" w:author="SA R2 -1807910" w:date="2018-05-15T07:40:00Z"/>
          <w:lang w:val="sv-SE"/>
          <w:rPrChange w:id="5461" w:author="R2-1810924 SA" w:date="2018-07-11T12:03:00Z">
            <w:rPr>
              <w:ins w:id="5462" w:author="SA R2 -1807910" w:date="2018-05-15T07:40:00Z"/>
            </w:rPr>
          </w:rPrChange>
        </w:rPr>
      </w:pPr>
      <w:ins w:id="5463" w:author="SA R2 -1807910" w:date="2018-05-15T07:40:00Z">
        <w:r>
          <w:tab/>
        </w:r>
        <w:r>
          <w:tab/>
        </w:r>
        <w:r>
          <w:tab/>
        </w:r>
        <w:r w:rsidRPr="005A7DAE">
          <w:rPr>
            <w:lang w:val="sv-SE"/>
            <w:rPrChange w:id="5464" w:author="R2-1810924 SA" w:date="2018-07-11T12:03:00Z">
              <w:rPr/>
            </w:rPrChange>
          </w:rPr>
          <w:t>spare3 NULL, spare2 NULL, spare1</w:t>
        </w:r>
        <w:r w:rsidRPr="005A7DAE">
          <w:rPr>
            <w:lang w:val="sv-SE"/>
            <w:rPrChange w:id="5465" w:author="R2-1810924 SA" w:date="2018-07-11T12:03:00Z">
              <w:rPr/>
            </w:rPrChange>
          </w:rPr>
          <w:tab/>
          <w:t>NULL</w:t>
        </w:r>
      </w:ins>
    </w:p>
    <w:p w14:paraId="3FF99C26" w14:textId="77777777" w:rsidR="009E2FF6" w:rsidRDefault="009E2FF6" w:rsidP="009E2FF6">
      <w:pPr>
        <w:pStyle w:val="PL"/>
        <w:rPr>
          <w:ins w:id="5466" w:author="SA R2 -1807910" w:date="2018-05-15T07:40:00Z"/>
        </w:rPr>
      </w:pPr>
      <w:ins w:id="5467" w:author="SA R2 -1807910" w:date="2018-05-15T07:40:00Z">
        <w:r w:rsidRPr="005A7DAE">
          <w:rPr>
            <w:lang w:val="sv-SE"/>
            <w:rPrChange w:id="5468" w:author="R2-1810924 SA" w:date="2018-07-11T12:03:00Z">
              <w:rPr/>
            </w:rPrChange>
          </w:rPr>
          <w:tab/>
        </w:r>
        <w:r w:rsidRPr="005A7DAE">
          <w:rPr>
            <w:lang w:val="sv-SE"/>
            <w:rPrChange w:id="5469" w:author="R2-1810924 SA" w:date="2018-07-11T12:03:00Z">
              <w:rPr/>
            </w:rPrChange>
          </w:rPr>
          <w:tab/>
        </w:r>
        <w:r>
          <w:t>},</w:t>
        </w:r>
      </w:ins>
    </w:p>
    <w:p w14:paraId="65E8328C" w14:textId="77777777" w:rsidR="009E2FF6" w:rsidRDefault="009E2FF6" w:rsidP="009E2FF6">
      <w:pPr>
        <w:pStyle w:val="PL"/>
        <w:rPr>
          <w:ins w:id="5470" w:author="SA R2 -1807910" w:date="2018-05-15T07:40:00Z"/>
        </w:rPr>
      </w:pPr>
      <w:ins w:id="5471" w:author="SA R2 -1807910" w:date="2018-05-15T07:40:00Z">
        <w:r>
          <w:tab/>
        </w:r>
        <w:r>
          <w:tab/>
          <w:t>criticalExtensionsFuture</w:t>
        </w:r>
        <w:r>
          <w:tab/>
        </w:r>
        <w:r>
          <w:tab/>
        </w:r>
        <w:r>
          <w:tab/>
          <w:t>SEQUENCE {}</w:t>
        </w:r>
      </w:ins>
    </w:p>
    <w:p w14:paraId="17E80F69" w14:textId="77777777" w:rsidR="009E2FF6" w:rsidRDefault="009E2FF6" w:rsidP="009E2FF6">
      <w:pPr>
        <w:pStyle w:val="PL"/>
        <w:rPr>
          <w:ins w:id="5472" w:author="SA R2 -1807910" w:date="2018-05-15T07:40:00Z"/>
        </w:rPr>
      </w:pPr>
      <w:ins w:id="5473" w:author="SA R2 -1807910" w:date="2018-05-15T07:40:00Z">
        <w:r>
          <w:tab/>
          <w:t>}</w:t>
        </w:r>
      </w:ins>
    </w:p>
    <w:p w14:paraId="3CA3EDDC" w14:textId="77777777" w:rsidR="009E2FF6" w:rsidRDefault="009E2FF6" w:rsidP="009E2FF6">
      <w:pPr>
        <w:pStyle w:val="PL"/>
        <w:rPr>
          <w:ins w:id="5474" w:author="SA R2 -1807910" w:date="2018-05-15T07:40:00Z"/>
        </w:rPr>
      </w:pPr>
      <w:ins w:id="5475" w:author="SA R2 -1807910" w:date="2018-05-15T07:40:00Z">
        <w:r>
          <w:t>}</w:t>
        </w:r>
      </w:ins>
    </w:p>
    <w:p w14:paraId="77E8EC08" w14:textId="77777777" w:rsidR="009E2FF6" w:rsidRDefault="009E2FF6" w:rsidP="009E2FF6">
      <w:pPr>
        <w:pStyle w:val="PL"/>
        <w:rPr>
          <w:ins w:id="5476" w:author="SA R2 -1807910" w:date="2018-05-15T07:40:00Z"/>
        </w:rPr>
      </w:pPr>
    </w:p>
    <w:p w14:paraId="3DB3EA50" w14:textId="77777777" w:rsidR="009E2FF6" w:rsidRDefault="009E2FF6" w:rsidP="009E2FF6">
      <w:pPr>
        <w:pStyle w:val="PL"/>
        <w:rPr>
          <w:ins w:id="5477" w:author="SA R2 -1807910" w:date="2018-05-15T07:40:00Z"/>
        </w:rPr>
      </w:pPr>
      <w:ins w:id="5478" w:author="SA R2 -1807910" w:date="2018-05-15T07:40:00Z">
        <w:r>
          <w:t>RRCReestablishment-IEs ::= SEQUENCE {</w:t>
        </w:r>
      </w:ins>
    </w:p>
    <w:p w14:paraId="3A30DF32" w14:textId="77777777" w:rsidR="009E2FF6" w:rsidRDefault="009E2FF6" w:rsidP="009E2FF6">
      <w:pPr>
        <w:pStyle w:val="PL"/>
        <w:rPr>
          <w:ins w:id="5479" w:author="SA R2 -1807910" w:date="2018-05-15T07:40:00Z"/>
        </w:rPr>
      </w:pPr>
      <w:ins w:id="5480" w:author="SA R2 -1807910" w:date="2018-05-15T07:40:00Z">
        <w:r>
          <w:tab/>
        </w:r>
        <w:commentRangeStart w:id="5481"/>
        <w:r>
          <w:t>nextHopChainingCount</w:t>
        </w:r>
        <w:r>
          <w:tab/>
        </w:r>
        <w:r>
          <w:tab/>
        </w:r>
        <w:r>
          <w:tab/>
        </w:r>
        <w:r>
          <w:tab/>
          <w:t>NextHopChainingCount,</w:t>
        </w:r>
      </w:ins>
      <w:commentRangeEnd w:id="5481"/>
      <w:r>
        <w:rPr>
          <w:rStyle w:val="CommentReference"/>
          <w:rFonts w:ascii="Arial" w:eastAsia="Times New Roman" w:hAnsi="Arial"/>
          <w:lang w:eastAsia="ja-JP"/>
        </w:rPr>
        <w:commentReference w:id="5481"/>
      </w:r>
    </w:p>
    <w:p w14:paraId="7FEF5CB9" w14:textId="77777777" w:rsidR="009E2FF6" w:rsidRDefault="009E2FF6" w:rsidP="009E2FF6">
      <w:pPr>
        <w:pStyle w:val="PL"/>
        <w:rPr>
          <w:ins w:id="5482" w:author="SA R2 -1807910" w:date="2018-05-15T07:40:00Z"/>
          <w:rFonts w:eastAsia="MS Mincho"/>
          <w:color w:val="993366"/>
        </w:rPr>
      </w:pPr>
      <w:ins w:id="548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484" w:author="SA R2 -1807910" w:date="2018-05-15T07:40:00Z"/>
        </w:rPr>
      </w:pPr>
      <w:ins w:id="548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486" w:author="SA R2 -1807910" w:date="2018-05-15T07:40:00Z"/>
        </w:rPr>
      </w:pPr>
      <w:ins w:id="5487" w:author="SA R2 -1807910" w:date="2018-05-15T07:40:00Z">
        <w:r>
          <w:t>}</w:t>
        </w:r>
      </w:ins>
    </w:p>
    <w:p w14:paraId="2EA3DF28" w14:textId="77777777" w:rsidR="009E2FF6" w:rsidRDefault="009E2FF6" w:rsidP="009E2FF6">
      <w:pPr>
        <w:pStyle w:val="PL"/>
        <w:rPr>
          <w:ins w:id="5488" w:author="SA R2 -1807910" w:date="2018-05-15T07:40:00Z"/>
          <w:color w:val="808080"/>
        </w:rPr>
      </w:pPr>
      <w:ins w:id="5489"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490" w:author="SA R2 -1807910" w:date="2018-05-15T07:40:00Z"/>
          <w:color w:val="808080"/>
        </w:rPr>
      </w:pPr>
      <w:ins w:id="5491" w:author="SA R2 -1807910" w:date="2018-05-15T07:40:00Z">
        <w:r>
          <w:rPr>
            <w:color w:val="808080"/>
          </w:rPr>
          <w:t xml:space="preserve">-- </w:t>
        </w:r>
        <w:r>
          <w:t>ASN1STOP</w:t>
        </w:r>
      </w:ins>
    </w:p>
    <w:p w14:paraId="34F243FB" w14:textId="77777777" w:rsidR="009E2FF6" w:rsidRDefault="009E2FF6" w:rsidP="009E2FF6">
      <w:pPr>
        <w:rPr>
          <w:ins w:id="5492" w:author="SA R2 -1807910" w:date="2018-05-15T07:40:00Z"/>
          <w:iCs/>
        </w:rPr>
      </w:pPr>
    </w:p>
    <w:p w14:paraId="4D26D644" w14:textId="77777777" w:rsidR="009E2FF6" w:rsidRDefault="009E2FF6" w:rsidP="009E2FF6">
      <w:pPr>
        <w:pStyle w:val="Heading4"/>
        <w:rPr>
          <w:ins w:id="5493" w:author="SA R2 -1807910" w:date="2018-05-15T07:40:00Z"/>
        </w:rPr>
      </w:pPr>
      <w:ins w:id="5494" w:author="SA R2 -1807910" w:date="2018-05-15T07:40:00Z">
        <w:r>
          <w:t>–</w:t>
        </w:r>
        <w:r>
          <w:tab/>
        </w:r>
        <w:r>
          <w:rPr>
            <w:i/>
            <w:noProof/>
          </w:rPr>
          <w:t>RRCReestablishmentComplete</w:t>
        </w:r>
      </w:ins>
    </w:p>
    <w:p w14:paraId="65F6BFA0" w14:textId="77777777" w:rsidR="009E2FF6" w:rsidRDefault="009E2FF6" w:rsidP="009E2FF6">
      <w:pPr>
        <w:rPr>
          <w:ins w:id="5495" w:author="SA R2 -1807910" w:date="2018-05-15T07:40:00Z"/>
        </w:rPr>
      </w:pPr>
      <w:ins w:id="5496"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497" w:author="SA R2 -1807910" w:date="2018-05-15T07:40:00Z"/>
        </w:rPr>
      </w:pPr>
      <w:ins w:id="5498" w:author="SA R2 -1807910" w:date="2018-05-15T07:40:00Z">
        <w:r>
          <w:t>Signalling radio bearer: SRB1</w:t>
        </w:r>
      </w:ins>
    </w:p>
    <w:p w14:paraId="2AA06806" w14:textId="77777777" w:rsidR="009E2FF6" w:rsidRDefault="009E2FF6" w:rsidP="009E2FF6">
      <w:pPr>
        <w:pStyle w:val="B1"/>
        <w:keepNext/>
        <w:keepLines/>
        <w:rPr>
          <w:ins w:id="5499" w:author="SA R2 -1807910" w:date="2018-05-15T07:40:00Z"/>
        </w:rPr>
      </w:pPr>
      <w:ins w:id="5500" w:author="SA R2 -1807910" w:date="2018-05-15T07:40:00Z">
        <w:r>
          <w:t>RLC-SAP: AM</w:t>
        </w:r>
      </w:ins>
    </w:p>
    <w:p w14:paraId="66C3762F" w14:textId="77777777" w:rsidR="009E2FF6" w:rsidRDefault="009E2FF6" w:rsidP="009E2FF6">
      <w:pPr>
        <w:pStyle w:val="B1"/>
        <w:keepNext/>
        <w:keepLines/>
        <w:rPr>
          <w:ins w:id="5501" w:author="SA R2 -1807910" w:date="2018-05-15T07:40:00Z"/>
        </w:rPr>
      </w:pPr>
      <w:ins w:id="5502" w:author="SA R2 -1807910" w:date="2018-05-15T07:40:00Z">
        <w:r>
          <w:t>Logical channel: DCCH</w:t>
        </w:r>
      </w:ins>
    </w:p>
    <w:p w14:paraId="7399D844" w14:textId="77777777" w:rsidR="009E2FF6" w:rsidRDefault="009E2FF6" w:rsidP="009E2FF6">
      <w:pPr>
        <w:pStyle w:val="B1"/>
        <w:keepNext/>
        <w:keepLines/>
        <w:rPr>
          <w:ins w:id="5503" w:author="SA R2 -1807910" w:date="2018-05-15T07:40:00Z"/>
        </w:rPr>
      </w:pPr>
      <w:ins w:id="5504" w:author="SA R2 -1807910" w:date="2018-05-15T07:40:00Z">
        <w:r>
          <w:t>Direction: UE to Network</w:t>
        </w:r>
      </w:ins>
    </w:p>
    <w:p w14:paraId="700A97D2" w14:textId="77777777" w:rsidR="009E2FF6" w:rsidRDefault="009E2FF6" w:rsidP="009E2FF6">
      <w:pPr>
        <w:pStyle w:val="TH"/>
        <w:rPr>
          <w:ins w:id="5505" w:author="SA R2 -1807910" w:date="2018-05-15T07:40:00Z"/>
          <w:bCs/>
          <w:i/>
          <w:iCs/>
        </w:rPr>
      </w:pPr>
      <w:ins w:id="5506" w:author="SA R2 -1807910" w:date="2018-05-15T07:40:00Z">
        <w:r>
          <w:rPr>
            <w:bCs/>
            <w:i/>
            <w:iCs/>
            <w:noProof/>
          </w:rPr>
          <w:t>RRCReestablishmentComplete message</w:t>
        </w:r>
      </w:ins>
    </w:p>
    <w:p w14:paraId="616F3B83" w14:textId="77777777" w:rsidR="009E2FF6" w:rsidRDefault="009E2FF6" w:rsidP="009E2FF6">
      <w:pPr>
        <w:pStyle w:val="PL"/>
        <w:rPr>
          <w:ins w:id="5507" w:author="SA R2 -1807910" w:date="2018-05-15T07:40:00Z"/>
        </w:rPr>
      </w:pPr>
      <w:ins w:id="5508" w:author="SA R2 -1807910" w:date="2018-05-15T07:40:00Z">
        <w:r>
          <w:t>-- ASN1STA</w:t>
        </w:r>
        <w:smartTag w:uri="urn:schemas-microsoft-com:office:smarttags" w:element="PersonName">
          <w:r>
            <w:t>RT</w:t>
          </w:r>
        </w:smartTag>
      </w:ins>
    </w:p>
    <w:p w14:paraId="034B03E9" w14:textId="77777777" w:rsidR="009E2FF6" w:rsidRDefault="009E2FF6" w:rsidP="009E2FF6">
      <w:pPr>
        <w:pStyle w:val="PL"/>
        <w:rPr>
          <w:ins w:id="5509" w:author="SA R2 -1807910" w:date="2018-05-15T07:40:00Z"/>
        </w:rPr>
      </w:pPr>
      <w:ins w:id="5510" w:author="SA R2 -1807910" w:date="2018-05-15T07:40:00Z">
        <w:r>
          <w:t>-- TAG-RRCREESTABLISHMENTCOMPLETE-START</w:t>
        </w:r>
      </w:ins>
    </w:p>
    <w:p w14:paraId="6FE1A3A9" w14:textId="77777777" w:rsidR="009E2FF6" w:rsidRDefault="009E2FF6" w:rsidP="009E2FF6">
      <w:pPr>
        <w:pStyle w:val="PL"/>
        <w:rPr>
          <w:ins w:id="5511" w:author="SA R2 -1807910" w:date="2018-05-15T07:40:00Z"/>
        </w:rPr>
      </w:pPr>
    </w:p>
    <w:p w14:paraId="3E507612" w14:textId="77777777" w:rsidR="009E2FF6" w:rsidRDefault="009E2FF6" w:rsidP="009E2FF6">
      <w:pPr>
        <w:pStyle w:val="PL"/>
        <w:rPr>
          <w:ins w:id="5512" w:author="SA R2 -1807910" w:date="2018-05-15T07:40:00Z"/>
        </w:rPr>
      </w:pPr>
      <w:ins w:id="5513" w:author="SA R2 -1807910" w:date="2018-05-15T07:40:00Z">
        <w:r>
          <w:t>RRCReestablishmentComplete ::= SEQUENCE {</w:t>
        </w:r>
      </w:ins>
    </w:p>
    <w:p w14:paraId="2FCE5BB2" w14:textId="77777777" w:rsidR="009E2FF6" w:rsidRDefault="009E2FF6" w:rsidP="009E2FF6">
      <w:pPr>
        <w:pStyle w:val="PL"/>
        <w:rPr>
          <w:ins w:id="5514" w:author="SA R2 -1807910" w:date="2018-05-15T07:40:00Z"/>
        </w:rPr>
      </w:pPr>
      <w:ins w:id="5515"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16" w:author="SA R2 -1807910" w:date="2018-05-15T07:40:00Z"/>
        </w:rPr>
      </w:pPr>
      <w:ins w:id="5517" w:author="SA R2 -1807910" w:date="2018-05-15T07:40:00Z">
        <w:r>
          <w:tab/>
          <w:t>criticalExtensions</w:t>
        </w:r>
        <w:r>
          <w:tab/>
        </w:r>
        <w:r>
          <w:tab/>
        </w:r>
        <w:r>
          <w:tab/>
        </w:r>
        <w:r>
          <w:tab/>
        </w:r>
        <w:r>
          <w:tab/>
          <w:t>CHOICE {</w:t>
        </w:r>
      </w:ins>
    </w:p>
    <w:p w14:paraId="18E59D77" w14:textId="77777777" w:rsidR="009E2FF6" w:rsidRDefault="009E2FF6" w:rsidP="009E2FF6">
      <w:pPr>
        <w:pStyle w:val="PL"/>
        <w:rPr>
          <w:ins w:id="5518" w:author="SA R2 -1807910" w:date="2018-05-15T07:40:00Z"/>
        </w:rPr>
      </w:pPr>
      <w:ins w:id="5519" w:author="SA R2 -1807910" w:date="2018-05-15T07:40:00Z">
        <w:r>
          <w:tab/>
        </w:r>
        <w:r>
          <w:tab/>
          <w:t>rrcReestablishmentComplete</w:t>
        </w:r>
      </w:ins>
    </w:p>
    <w:p w14:paraId="3BD6AFC1" w14:textId="77777777" w:rsidR="009E2FF6" w:rsidRDefault="009E2FF6" w:rsidP="009E2FF6">
      <w:pPr>
        <w:pStyle w:val="PL"/>
        <w:rPr>
          <w:ins w:id="5520" w:author="SA R2 -1807910" w:date="2018-05-15T07:40:00Z"/>
        </w:rPr>
      </w:pPr>
      <w:ins w:id="5521"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22" w:author="SA R2 -1807910" w:date="2018-05-15T07:40:00Z"/>
        </w:rPr>
      </w:pPr>
      <w:ins w:id="5523" w:author="SA R2 -1807910" w:date="2018-05-15T07:40:00Z">
        <w:r>
          <w:tab/>
        </w:r>
        <w:r>
          <w:tab/>
          <w:t>criticalExtensionsFuture</w:t>
        </w:r>
        <w:r>
          <w:tab/>
        </w:r>
        <w:r>
          <w:tab/>
        </w:r>
        <w:r>
          <w:tab/>
          <w:t>SEQUENCE {}</w:t>
        </w:r>
      </w:ins>
    </w:p>
    <w:p w14:paraId="36367325" w14:textId="77777777" w:rsidR="009E2FF6" w:rsidRDefault="009E2FF6" w:rsidP="009E2FF6">
      <w:pPr>
        <w:pStyle w:val="PL"/>
        <w:rPr>
          <w:ins w:id="5524" w:author="SA R2 -1807910" w:date="2018-05-15T07:40:00Z"/>
        </w:rPr>
      </w:pPr>
      <w:ins w:id="5525" w:author="SA R2 -1807910" w:date="2018-05-15T07:40:00Z">
        <w:r>
          <w:tab/>
          <w:t>}</w:t>
        </w:r>
      </w:ins>
    </w:p>
    <w:p w14:paraId="61EC1D71" w14:textId="77777777" w:rsidR="009E2FF6" w:rsidRDefault="009E2FF6" w:rsidP="009E2FF6">
      <w:pPr>
        <w:pStyle w:val="PL"/>
        <w:rPr>
          <w:ins w:id="5526" w:author="SA R2 -1807910" w:date="2018-05-15T07:40:00Z"/>
        </w:rPr>
      </w:pPr>
      <w:ins w:id="5527" w:author="SA R2 -1807910" w:date="2018-05-15T07:40:00Z">
        <w:r>
          <w:t>}</w:t>
        </w:r>
      </w:ins>
    </w:p>
    <w:p w14:paraId="3A32716F" w14:textId="77777777" w:rsidR="009E2FF6" w:rsidRDefault="009E2FF6" w:rsidP="009E2FF6">
      <w:pPr>
        <w:pStyle w:val="PL"/>
        <w:rPr>
          <w:ins w:id="5528" w:author="SA R2 -1807910" w:date="2018-05-15T07:40:00Z"/>
        </w:rPr>
      </w:pPr>
    </w:p>
    <w:p w14:paraId="3C36930E" w14:textId="77777777" w:rsidR="009E2FF6" w:rsidRDefault="009E2FF6" w:rsidP="009E2FF6">
      <w:pPr>
        <w:pStyle w:val="PL"/>
        <w:rPr>
          <w:ins w:id="5529" w:author="SA R2 -1807910" w:date="2018-05-15T07:40:00Z"/>
        </w:rPr>
      </w:pPr>
      <w:ins w:id="5530" w:author="SA R2 -1807910" w:date="2018-05-15T07:40:00Z">
        <w:r>
          <w:t>RRCReestablishmentComplete-IEs ::= SEQUENCE {</w:t>
        </w:r>
      </w:ins>
    </w:p>
    <w:p w14:paraId="14B450DD" w14:textId="77777777" w:rsidR="009E2FF6" w:rsidRDefault="009E2FF6" w:rsidP="009E2FF6">
      <w:pPr>
        <w:pStyle w:val="PL"/>
        <w:rPr>
          <w:ins w:id="5531" w:author="SA R2 -1807910" w:date="2018-05-15T07:40:00Z"/>
        </w:rPr>
      </w:pPr>
      <w:ins w:id="553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33" w:author="SA R2 -1807910" w:date="2018-05-15T07:40:00Z"/>
          <w:lang w:eastAsia="fi-FI"/>
        </w:rPr>
      </w:pPr>
      <w:ins w:id="553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35" w:author="SA R2 -1807910" w:date="2018-05-15T07:40:00Z"/>
          <w:lang w:eastAsia="fi-FI"/>
        </w:rPr>
      </w:pPr>
      <w:ins w:id="5536" w:author="SA R2 -1807910" w:date="2018-05-15T07:40:00Z">
        <w:r>
          <w:rPr>
            <w:lang w:eastAsia="fi-FI"/>
          </w:rPr>
          <w:t>}</w:t>
        </w:r>
      </w:ins>
    </w:p>
    <w:p w14:paraId="4F393CB2" w14:textId="77777777" w:rsidR="009E2FF6" w:rsidRDefault="009E2FF6" w:rsidP="009E2FF6">
      <w:pPr>
        <w:pStyle w:val="PL"/>
        <w:rPr>
          <w:ins w:id="5537" w:author="SA R2 -1807910" w:date="2018-05-15T07:40:00Z"/>
        </w:rPr>
      </w:pPr>
    </w:p>
    <w:p w14:paraId="61DA4889" w14:textId="77777777" w:rsidR="009E2FF6" w:rsidRPr="005F480B" w:rsidRDefault="009E2FF6" w:rsidP="009E2FF6">
      <w:pPr>
        <w:pStyle w:val="PL"/>
        <w:rPr>
          <w:ins w:id="5538" w:author="SA R2 -1807910" w:date="2018-05-15T07:40:00Z"/>
        </w:rPr>
      </w:pPr>
      <w:ins w:id="5539" w:author="SA R2 -1807910" w:date="2018-05-15T07:40:00Z">
        <w:r>
          <w:t>-- TAG-RRCREESTABLISHMENTCOMPLETE-STOP</w:t>
        </w:r>
      </w:ins>
    </w:p>
    <w:p w14:paraId="0E1DA1BD" w14:textId="77777777" w:rsidR="009E2FF6" w:rsidRDefault="009E2FF6" w:rsidP="009E2FF6">
      <w:pPr>
        <w:pStyle w:val="PL"/>
        <w:rPr>
          <w:ins w:id="5540" w:author="SA R2 -1807910" w:date="2018-05-15T07:40:00Z"/>
        </w:rPr>
      </w:pPr>
      <w:ins w:id="5541" w:author="SA R2 -1807910" w:date="2018-05-15T07:40:00Z">
        <w:r>
          <w:t>-- ASN1STOP</w:t>
        </w:r>
      </w:ins>
    </w:p>
    <w:p w14:paraId="21D28DB4" w14:textId="77777777" w:rsidR="009E2FF6" w:rsidRDefault="009E2FF6" w:rsidP="009E2FF6">
      <w:pPr>
        <w:pStyle w:val="Heading4"/>
        <w:rPr>
          <w:ins w:id="5542" w:author="SA R2 -1807910" w:date="2018-05-15T07:40:00Z"/>
        </w:rPr>
      </w:pPr>
      <w:ins w:id="5543" w:author="SA R2 -1807910" w:date="2018-05-15T07:40:00Z">
        <w:r>
          <w:t>–</w:t>
        </w:r>
        <w:r>
          <w:tab/>
        </w:r>
        <w:r>
          <w:rPr>
            <w:i/>
            <w:noProof/>
          </w:rPr>
          <w:t>RRCReestablishmentRequest</w:t>
        </w:r>
      </w:ins>
    </w:p>
    <w:p w14:paraId="2592F527" w14:textId="77777777" w:rsidR="009E2FF6" w:rsidRDefault="009E2FF6" w:rsidP="009E2FF6">
      <w:pPr>
        <w:rPr>
          <w:ins w:id="5544" w:author="SA R2 -1807910" w:date="2018-05-15T07:40:00Z"/>
        </w:rPr>
      </w:pPr>
      <w:ins w:id="5545"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46" w:author="SA R2 -1807910" w:date="2018-05-15T07:40:00Z"/>
        </w:rPr>
      </w:pPr>
      <w:ins w:id="5547" w:author="SA R2 -1807910" w:date="2018-05-15T07:40:00Z">
        <w:r>
          <w:t>Signalling radio bearer: SRB0</w:t>
        </w:r>
      </w:ins>
    </w:p>
    <w:p w14:paraId="009E4FE1" w14:textId="77777777" w:rsidR="009E2FF6" w:rsidRDefault="009E2FF6" w:rsidP="009E2FF6">
      <w:pPr>
        <w:pStyle w:val="B1"/>
        <w:keepNext/>
        <w:keepLines/>
        <w:rPr>
          <w:ins w:id="5548" w:author="SA R2 -1807910" w:date="2018-05-15T07:40:00Z"/>
        </w:rPr>
      </w:pPr>
      <w:ins w:id="5549" w:author="SA R2 -1807910" w:date="2018-05-15T07:40:00Z">
        <w:r>
          <w:t>RLC-SAP: TM</w:t>
        </w:r>
      </w:ins>
    </w:p>
    <w:p w14:paraId="546B124D" w14:textId="77777777" w:rsidR="009E2FF6" w:rsidRDefault="009E2FF6" w:rsidP="009E2FF6">
      <w:pPr>
        <w:pStyle w:val="B1"/>
        <w:keepNext/>
        <w:keepLines/>
        <w:rPr>
          <w:ins w:id="5550" w:author="SA R2 -1807910" w:date="2018-05-15T07:40:00Z"/>
        </w:rPr>
      </w:pPr>
      <w:ins w:id="5551" w:author="SA R2 -1807910" w:date="2018-05-15T07:40:00Z">
        <w:r>
          <w:t>Logical channel: CCCH</w:t>
        </w:r>
      </w:ins>
    </w:p>
    <w:p w14:paraId="2AA9EA38" w14:textId="77777777" w:rsidR="009E2FF6" w:rsidRDefault="009E2FF6" w:rsidP="009E2FF6">
      <w:pPr>
        <w:pStyle w:val="B1"/>
        <w:keepNext/>
        <w:keepLines/>
        <w:rPr>
          <w:ins w:id="5552" w:author="SA R2 -1807910" w:date="2018-05-15T07:40:00Z"/>
        </w:rPr>
      </w:pPr>
      <w:ins w:id="5553" w:author="SA R2 -1807910" w:date="2018-05-15T07:40:00Z">
        <w:r>
          <w:t>Direction: UE to Network</w:t>
        </w:r>
      </w:ins>
    </w:p>
    <w:p w14:paraId="538B27E8" w14:textId="77777777" w:rsidR="009E2FF6" w:rsidRDefault="009E2FF6" w:rsidP="009E2FF6">
      <w:pPr>
        <w:pStyle w:val="TH"/>
        <w:rPr>
          <w:ins w:id="5554" w:author="SA R2 -1807910" w:date="2018-05-15T07:40:00Z"/>
          <w:bCs/>
          <w:i/>
          <w:iCs/>
        </w:rPr>
      </w:pPr>
      <w:ins w:id="5555" w:author="SA R2 -1807910" w:date="2018-05-15T07:40:00Z">
        <w:r>
          <w:rPr>
            <w:bCs/>
            <w:i/>
            <w:iCs/>
            <w:noProof/>
          </w:rPr>
          <w:t>RRCReestablishmentRequest message</w:t>
        </w:r>
      </w:ins>
    </w:p>
    <w:p w14:paraId="1C86C6A6" w14:textId="77777777" w:rsidR="009E2FF6" w:rsidRDefault="009E2FF6" w:rsidP="009E2FF6">
      <w:pPr>
        <w:pStyle w:val="PL"/>
        <w:rPr>
          <w:ins w:id="5556" w:author="SA R2 -1807910" w:date="2018-05-15T07:40:00Z"/>
        </w:rPr>
      </w:pPr>
      <w:ins w:id="5557" w:author="SA R2 -1807910" w:date="2018-05-15T07:40:00Z">
        <w:r>
          <w:t>-- ASN1START</w:t>
        </w:r>
      </w:ins>
    </w:p>
    <w:p w14:paraId="797FA033" w14:textId="77777777" w:rsidR="009E2FF6" w:rsidRPr="005F480B" w:rsidRDefault="009E2FF6" w:rsidP="009E2FF6">
      <w:pPr>
        <w:pStyle w:val="PL"/>
        <w:rPr>
          <w:ins w:id="5558" w:author="SA R2 -1807910" w:date="2018-05-15T07:40:00Z"/>
        </w:rPr>
      </w:pPr>
      <w:ins w:id="5559" w:author="SA R2 -1807910" w:date="2018-05-15T07:40:00Z">
        <w:r>
          <w:t>-- TAG-RRCREESTABLISHMENTREQUEST-START</w:t>
        </w:r>
      </w:ins>
    </w:p>
    <w:p w14:paraId="3031B2D3" w14:textId="77777777" w:rsidR="009E2FF6" w:rsidRDefault="009E2FF6" w:rsidP="009E2FF6">
      <w:pPr>
        <w:pStyle w:val="PL"/>
        <w:rPr>
          <w:ins w:id="5560" w:author="SA R2 -1807910" w:date="2018-05-15T07:40:00Z"/>
        </w:rPr>
      </w:pPr>
    </w:p>
    <w:p w14:paraId="7DA60A83" w14:textId="77777777" w:rsidR="009E2FF6" w:rsidRDefault="009E2FF6" w:rsidP="009E2FF6">
      <w:pPr>
        <w:pStyle w:val="PL"/>
        <w:rPr>
          <w:ins w:id="5561" w:author="SA R2 -1807910" w:date="2018-05-15T07:40:00Z"/>
        </w:rPr>
      </w:pPr>
    </w:p>
    <w:p w14:paraId="65EE36D4" w14:textId="77777777" w:rsidR="009E2FF6" w:rsidRDefault="009E2FF6" w:rsidP="009E2FF6">
      <w:pPr>
        <w:pStyle w:val="PL"/>
        <w:rPr>
          <w:ins w:id="5562" w:author="SA R2 -1807910" w:date="2018-05-15T07:40:00Z"/>
        </w:rPr>
      </w:pPr>
      <w:ins w:id="5563" w:author="SA R2 -1807910" w:date="2018-05-15T07:40:00Z">
        <w:r>
          <w:t>RRCReestablishmentRequest ::= SEQUENCE {</w:t>
        </w:r>
      </w:ins>
    </w:p>
    <w:p w14:paraId="7EBA4AF0" w14:textId="77777777" w:rsidR="009E2FF6" w:rsidRDefault="009E2FF6" w:rsidP="009E2FF6">
      <w:pPr>
        <w:pStyle w:val="PL"/>
        <w:rPr>
          <w:ins w:id="5564" w:author="SA R2 -1807910" w:date="2018-05-15T07:40:00Z"/>
          <w:del w:id="5565" w:author="SA R2-1809111" w:date="2018-05-29T11:26:00Z"/>
        </w:rPr>
      </w:pPr>
      <w:ins w:id="5566" w:author="SA R2 -1807910" w:date="2018-05-15T07:40:00Z">
        <w:del w:id="5567"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568" w:author="SA R2 -1807910" w:date="2018-05-15T07:40:00Z"/>
          <w:del w:id="5569" w:author="SA R2-1809111" w:date="2018-05-29T11:26:00Z"/>
        </w:rPr>
      </w:pPr>
      <w:ins w:id="5570" w:author="SA R2 -1807910" w:date="2018-05-15T07:40:00Z">
        <w:r>
          <w:tab/>
        </w:r>
        <w:del w:id="5571" w:author="SA R2-1809111" w:date="2018-05-29T11:27:00Z">
          <w:r>
            <w:tab/>
          </w:r>
        </w:del>
        <w:r>
          <w:t>rrcReestablishmentRequest</w:t>
        </w:r>
      </w:ins>
      <w:ins w:id="5572" w:author="SA R2-1809111" w:date="2018-05-29T11:27:00Z">
        <w:r>
          <w:tab/>
        </w:r>
        <w:r>
          <w:tab/>
        </w:r>
      </w:ins>
    </w:p>
    <w:p w14:paraId="7F16C76A" w14:textId="77777777" w:rsidR="009E2FF6" w:rsidRDefault="009E2FF6" w:rsidP="009E2FF6">
      <w:pPr>
        <w:pStyle w:val="PL"/>
        <w:rPr>
          <w:ins w:id="5573" w:author="SA R2 -1807910" w:date="2018-05-15T07:40:00Z"/>
        </w:rPr>
      </w:pPr>
      <w:ins w:id="5574" w:author="SA R2 -1807910" w:date="2018-05-15T07:40:00Z">
        <w:del w:id="5575" w:author="SA R2-1809111" w:date="2018-05-29T11:26:00Z">
          <w:r>
            <w:tab/>
          </w:r>
          <w:r>
            <w:tab/>
          </w:r>
          <w:r>
            <w:tab/>
          </w:r>
          <w:r>
            <w:tab/>
          </w:r>
          <w:r>
            <w:tab/>
          </w:r>
          <w:r>
            <w:tab/>
          </w:r>
          <w:r>
            <w:tab/>
          </w:r>
          <w:r>
            <w:tab/>
          </w:r>
          <w:r>
            <w:tab/>
          </w:r>
          <w:r>
            <w:tab/>
          </w:r>
          <w:r>
            <w:tab/>
          </w:r>
        </w:del>
        <w:r>
          <w:t>RRCReestablishmentRequest-IEs</w:t>
        </w:r>
        <w:del w:id="5576" w:author="SA R2-1809111" w:date="2018-05-29T11:27:00Z">
          <w:r>
            <w:delText>,</w:delText>
          </w:r>
        </w:del>
      </w:ins>
    </w:p>
    <w:p w14:paraId="27ED29BE" w14:textId="77777777" w:rsidR="009E2FF6" w:rsidRDefault="009E2FF6" w:rsidP="009E2FF6">
      <w:pPr>
        <w:pStyle w:val="PL"/>
        <w:rPr>
          <w:ins w:id="5577" w:author="SA R2 -1807910" w:date="2018-05-15T07:40:00Z"/>
          <w:del w:id="5578" w:author="SA R2-1809111" w:date="2018-05-29T11:26:00Z"/>
        </w:rPr>
      </w:pPr>
      <w:ins w:id="5579" w:author="SA R2 -1807910" w:date="2018-05-15T07:40:00Z">
        <w:del w:id="5580"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581" w:author="SA R2 -1807910" w:date="2018-05-15T07:40:00Z"/>
          <w:del w:id="5582" w:author="SA R2-1809111" w:date="2018-05-29T11:26:00Z"/>
        </w:rPr>
      </w:pPr>
      <w:ins w:id="5583" w:author="SA R2 -1807910" w:date="2018-05-15T07:40:00Z">
        <w:del w:id="5584" w:author="SA R2-1809111" w:date="2018-05-29T11:26:00Z">
          <w:r>
            <w:tab/>
            <w:delText>}</w:delText>
          </w:r>
        </w:del>
      </w:ins>
    </w:p>
    <w:p w14:paraId="1E08A250" w14:textId="77777777" w:rsidR="009E2FF6" w:rsidRDefault="009E2FF6" w:rsidP="009E2FF6">
      <w:pPr>
        <w:pStyle w:val="PL"/>
        <w:rPr>
          <w:ins w:id="5585" w:author="SA R2 -1807910" w:date="2018-05-15T07:40:00Z"/>
        </w:rPr>
      </w:pPr>
      <w:ins w:id="5586" w:author="SA R2 -1807910" w:date="2018-05-15T07:40:00Z">
        <w:r>
          <w:t>}</w:t>
        </w:r>
      </w:ins>
    </w:p>
    <w:p w14:paraId="4C478930" w14:textId="77777777" w:rsidR="009E2FF6" w:rsidRDefault="009E2FF6" w:rsidP="009E2FF6">
      <w:pPr>
        <w:pStyle w:val="PL"/>
        <w:rPr>
          <w:ins w:id="5587" w:author="SA R2 -1807910" w:date="2018-05-15T07:40:00Z"/>
        </w:rPr>
      </w:pPr>
    </w:p>
    <w:p w14:paraId="6F66E421" w14:textId="77777777" w:rsidR="009E2FF6" w:rsidRDefault="009E2FF6" w:rsidP="009E2FF6">
      <w:pPr>
        <w:pStyle w:val="PL"/>
        <w:rPr>
          <w:ins w:id="5588" w:author="SA R2 -1807910" w:date="2018-05-15T07:40:00Z"/>
        </w:rPr>
      </w:pPr>
      <w:ins w:id="5589" w:author="SA R2 -1807910" w:date="2018-05-15T07:40:00Z">
        <w:r>
          <w:t>RRCReestablishmentRequest-IEs ::= SEQUENCE {</w:t>
        </w:r>
      </w:ins>
    </w:p>
    <w:p w14:paraId="594AC331" w14:textId="77777777" w:rsidR="009E2FF6" w:rsidRDefault="009E2FF6" w:rsidP="009E2FF6">
      <w:pPr>
        <w:pStyle w:val="PL"/>
        <w:rPr>
          <w:ins w:id="5590" w:author="SA R2 -1807910" w:date="2018-05-15T07:40:00Z"/>
        </w:rPr>
      </w:pPr>
      <w:ins w:id="5591" w:author="SA R2 -1807910" w:date="2018-05-15T07:40:00Z">
        <w:r>
          <w:tab/>
          <w:t>ue-Identity</w:t>
        </w:r>
        <w:r>
          <w:tab/>
        </w:r>
        <w:r>
          <w:tab/>
        </w:r>
        <w:r>
          <w:tab/>
        </w:r>
        <w:r>
          <w:tab/>
        </w:r>
        <w:r>
          <w:tab/>
        </w:r>
        <w:r>
          <w:tab/>
        </w:r>
      </w:ins>
      <w:ins w:id="5592" w:author="SA R2-1809111" w:date="2018-05-29T11:27:00Z">
        <w:r>
          <w:tab/>
        </w:r>
      </w:ins>
      <w:ins w:id="5593" w:author="SA R2 -1807910" w:date="2018-05-15T07:40:00Z">
        <w:r>
          <w:t>ReestabUE-Identity,</w:t>
        </w:r>
      </w:ins>
    </w:p>
    <w:p w14:paraId="242F1CB9" w14:textId="77777777" w:rsidR="009E2FF6" w:rsidRDefault="009E2FF6" w:rsidP="009E2FF6">
      <w:pPr>
        <w:pStyle w:val="PL"/>
        <w:rPr>
          <w:ins w:id="5594" w:author="SA R2 -1807910" w:date="2018-05-15T07:40:00Z"/>
        </w:rPr>
      </w:pPr>
      <w:ins w:id="5595"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596" w:author="SA R2 -1807910" w:date="2018-05-15T07:40:00Z"/>
        </w:rPr>
      </w:pPr>
      <w:ins w:id="5597" w:author="SA R2 -1807910" w:date="2018-05-15T07:40:00Z">
        <w:r>
          <w:tab/>
          <w:t>spare</w:t>
        </w:r>
        <w:r>
          <w:tab/>
        </w:r>
        <w:r>
          <w:tab/>
        </w:r>
        <w:r>
          <w:tab/>
        </w:r>
        <w:r>
          <w:tab/>
        </w:r>
        <w:r>
          <w:tab/>
        </w:r>
        <w:r>
          <w:tab/>
        </w:r>
        <w:r>
          <w:tab/>
        </w:r>
        <w:r>
          <w:tab/>
          <w:t>BIT STRING (SIZE (</w:t>
        </w:r>
        <w:del w:id="5598" w:author="SA R2-1809111" w:date="2018-05-29T11:26:00Z">
          <w:r>
            <w:rPr>
              <w:rFonts w:eastAsia="MS Mincho"/>
              <w:color w:val="993366"/>
              <w:highlight w:val="yellow"/>
            </w:rPr>
            <w:delText>ffsValue</w:delText>
          </w:r>
        </w:del>
      </w:ins>
      <w:ins w:id="5599" w:author="SA R2-1809111" w:date="2018-05-29T11:26:00Z">
        <w:r>
          <w:rPr>
            <w:rFonts w:eastAsia="MS Mincho"/>
            <w:color w:val="993366"/>
            <w:highlight w:val="yellow"/>
          </w:rPr>
          <w:t>1</w:t>
        </w:r>
      </w:ins>
      <w:ins w:id="5600" w:author="SA R2 -1807910" w:date="2018-05-15T07:40:00Z">
        <w:r>
          <w:t>))</w:t>
        </w:r>
      </w:ins>
    </w:p>
    <w:p w14:paraId="10364457" w14:textId="77777777" w:rsidR="009E2FF6" w:rsidRDefault="009E2FF6" w:rsidP="009E2FF6">
      <w:pPr>
        <w:pStyle w:val="PL"/>
        <w:rPr>
          <w:ins w:id="5601" w:author="SA R2 -1807910" w:date="2018-05-15T07:40:00Z"/>
        </w:rPr>
      </w:pPr>
      <w:ins w:id="5602" w:author="SA R2 -1807910" w:date="2018-05-15T07:40:00Z">
        <w:r>
          <w:t>}</w:t>
        </w:r>
      </w:ins>
    </w:p>
    <w:p w14:paraId="0CE87D26" w14:textId="77777777" w:rsidR="009E2FF6" w:rsidRDefault="009E2FF6" w:rsidP="009E2FF6">
      <w:pPr>
        <w:pStyle w:val="PL"/>
        <w:rPr>
          <w:ins w:id="5603" w:author="SA R2 -1807910" w:date="2018-05-15T07:40:00Z"/>
        </w:rPr>
      </w:pPr>
    </w:p>
    <w:p w14:paraId="4E15CF7B" w14:textId="77777777" w:rsidR="009E2FF6" w:rsidRDefault="009E2FF6" w:rsidP="009E2FF6">
      <w:pPr>
        <w:pStyle w:val="PL"/>
        <w:rPr>
          <w:ins w:id="5604" w:author="SA R2 -1807910" w:date="2018-05-15T07:40:00Z"/>
        </w:rPr>
      </w:pPr>
      <w:ins w:id="5605" w:author="SA R2 -1807910" w:date="2018-05-15T07:40:00Z">
        <w:r>
          <w:t>ReestabUE-Identity ::=</w:t>
        </w:r>
        <w:r>
          <w:tab/>
        </w:r>
        <w:r>
          <w:tab/>
        </w:r>
        <w:r>
          <w:tab/>
        </w:r>
        <w:r>
          <w:tab/>
          <w:t>SEQUENCE {</w:t>
        </w:r>
      </w:ins>
    </w:p>
    <w:p w14:paraId="35C56FC3" w14:textId="77777777" w:rsidR="009E2FF6" w:rsidRDefault="009E2FF6" w:rsidP="009E2FF6">
      <w:pPr>
        <w:pStyle w:val="PL"/>
        <w:rPr>
          <w:ins w:id="5606" w:author="SA R2 -1807910" w:date="2018-05-15T07:40:00Z"/>
        </w:rPr>
      </w:pPr>
      <w:ins w:id="5607"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08" w:author="SA R2 -1807910" w:date="2018-05-15T07:40:00Z"/>
        </w:rPr>
      </w:pPr>
      <w:ins w:id="5609"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10" w:author="SA R2 -1807910" w:date="2018-05-15T07:40:00Z"/>
        </w:rPr>
      </w:pPr>
      <w:ins w:id="5611"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12" w:author="SA R2 -1807910" w:date="2018-05-15T07:40:00Z"/>
        </w:rPr>
      </w:pPr>
      <w:ins w:id="5613" w:author="SA R2 -1807910" w:date="2018-05-15T07:40:00Z">
        <w:r>
          <w:t>}</w:t>
        </w:r>
      </w:ins>
    </w:p>
    <w:p w14:paraId="2E5CFC3E" w14:textId="77777777" w:rsidR="009E2FF6" w:rsidRDefault="009E2FF6" w:rsidP="009E2FF6">
      <w:pPr>
        <w:pStyle w:val="PL"/>
        <w:rPr>
          <w:ins w:id="5614" w:author="SA R2 -1807910" w:date="2018-05-15T07:40:00Z"/>
        </w:rPr>
      </w:pPr>
    </w:p>
    <w:p w14:paraId="40458F9E" w14:textId="77777777" w:rsidR="009E2FF6" w:rsidRDefault="009E2FF6" w:rsidP="009E2FF6">
      <w:pPr>
        <w:pStyle w:val="PL"/>
        <w:rPr>
          <w:ins w:id="5615" w:author="SA R2 -1807910" w:date="2018-05-15T07:40:00Z"/>
        </w:rPr>
      </w:pPr>
      <w:ins w:id="5616" w:author="SA R2 -1807910" w:date="2018-05-15T07:40:00Z">
        <w:r>
          <w:t>ReestablishmentCause ::=</w:t>
        </w:r>
        <w:r>
          <w:tab/>
        </w:r>
        <w:r>
          <w:tab/>
        </w:r>
        <w:r>
          <w:tab/>
          <w:t>ENUMERATED {</w:t>
        </w:r>
      </w:ins>
    </w:p>
    <w:p w14:paraId="47A389F9" w14:textId="77777777" w:rsidR="009E2FF6" w:rsidRDefault="009E2FF6" w:rsidP="009E2FF6">
      <w:pPr>
        <w:pStyle w:val="PL"/>
        <w:rPr>
          <w:ins w:id="5617" w:author="SA R2 -1807910" w:date="2018-05-15T07:40:00Z"/>
          <w:del w:id="5618" w:author="SA R2-1809111" w:date="2018-05-29T11:25:00Z"/>
        </w:rPr>
      </w:pPr>
      <w:ins w:id="5619" w:author="SA R2 -1807910" w:date="2018-05-15T07:40:00Z">
        <w:r>
          <w:tab/>
        </w:r>
        <w:r>
          <w:tab/>
        </w:r>
        <w:r>
          <w:tab/>
        </w:r>
        <w:r>
          <w:tab/>
        </w:r>
        <w:r>
          <w:tab/>
        </w:r>
        <w:r>
          <w:tab/>
        </w:r>
        <w:r>
          <w:tab/>
        </w:r>
        <w:r>
          <w:tab/>
        </w:r>
        <w:r>
          <w:tab/>
        </w:r>
        <w:r>
          <w:tab/>
        </w:r>
        <w:del w:id="5620" w:author="SA R2-1809111" w:date="2018-05-29T11:25:00Z">
          <w:r>
            <w:delText>integrityFailure, radioLinkFailure,</w:delText>
          </w:r>
        </w:del>
        <w:r>
          <w:t>reconfigurationFailure, handoverFailure,</w:t>
        </w:r>
      </w:ins>
      <w:ins w:id="5621" w:author="SA R2-1809111" w:date="2018-05-29T11:26:00Z">
        <w:r>
          <w:t xml:space="preserve"> </w:t>
        </w:r>
      </w:ins>
    </w:p>
    <w:p w14:paraId="67F0ECAC" w14:textId="77777777" w:rsidR="009E2FF6" w:rsidRDefault="009E2FF6" w:rsidP="009E2FF6">
      <w:pPr>
        <w:pStyle w:val="PL"/>
        <w:rPr>
          <w:ins w:id="5622" w:author="SA R2 -1807910" w:date="2018-05-15T07:40:00Z"/>
        </w:rPr>
      </w:pPr>
      <w:ins w:id="5623" w:author="SA R2 -1807910" w:date="2018-05-15T07:40:00Z">
        <w:del w:id="5624" w:author="SA R2-1809111" w:date="2018-05-29T11:26:00Z">
          <w:r>
            <w:tab/>
          </w:r>
          <w:r>
            <w:tab/>
          </w:r>
          <w:r>
            <w:tab/>
          </w:r>
          <w:r>
            <w:tab/>
          </w:r>
          <w:r>
            <w:tab/>
          </w:r>
          <w:r>
            <w:tab/>
          </w:r>
          <w:r>
            <w:tab/>
          </w:r>
          <w:r>
            <w:tab/>
          </w:r>
          <w:r>
            <w:tab/>
          </w:r>
          <w:r>
            <w:tab/>
          </w:r>
        </w:del>
        <w:r>
          <w:t xml:space="preserve">otherFailure, </w:t>
        </w:r>
        <w:del w:id="5625" w:author="SA R2-1809111" w:date="2018-05-29T11:26:00Z">
          <w:r>
            <w:delText xml:space="preserve">spare3, spare2, </w:delText>
          </w:r>
        </w:del>
        <w:r>
          <w:t>spare1}</w:t>
        </w:r>
      </w:ins>
    </w:p>
    <w:p w14:paraId="20B46CCF" w14:textId="77777777" w:rsidR="009E2FF6" w:rsidRPr="005F480B" w:rsidRDefault="009E2FF6" w:rsidP="009E2FF6">
      <w:pPr>
        <w:pStyle w:val="PL"/>
        <w:rPr>
          <w:ins w:id="5626" w:author="SA R2 -1807910" w:date="2018-05-15T07:40:00Z"/>
        </w:rPr>
      </w:pPr>
      <w:ins w:id="5627" w:author="SA R2 -1807910" w:date="2018-05-15T07:40:00Z">
        <w:r>
          <w:t>-- TAG-RRCREESTABLISHMENTREQUEST-STOP</w:t>
        </w:r>
      </w:ins>
    </w:p>
    <w:p w14:paraId="44BF115F" w14:textId="77777777" w:rsidR="009E2FF6" w:rsidRDefault="009E2FF6" w:rsidP="009E2FF6">
      <w:pPr>
        <w:pStyle w:val="PL"/>
        <w:rPr>
          <w:ins w:id="5628" w:author="SA R2 -1807910" w:date="2018-05-15T07:40:00Z"/>
        </w:rPr>
      </w:pPr>
      <w:ins w:id="5629" w:author="SA R2 -1807910" w:date="2018-05-15T07:40:00Z">
        <w:r>
          <w:t>-- ASN1STOP</w:t>
        </w:r>
      </w:ins>
    </w:p>
    <w:p w14:paraId="710A50FC" w14:textId="77777777" w:rsidR="009E2FF6" w:rsidRDefault="009E2FF6" w:rsidP="009E2FF6">
      <w:pPr>
        <w:rPr>
          <w:ins w:id="563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514690">
        <w:trPr>
          <w:ins w:id="563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514690">
            <w:pPr>
              <w:pStyle w:val="TAH"/>
              <w:rPr>
                <w:ins w:id="5632" w:author="SA R2 -1807910" w:date="2018-05-24T09:01:00Z"/>
                <w:szCs w:val="22"/>
              </w:rPr>
            </w:pPr>
            <w:ins w:id="5633" w:author="SA R2 -1807910" w:date="2018-05-24T09:01:00Z">
              <w:r>
                <w:rPr>
                  <w:i/>
                  <w:noProof/>
                  <w:lang w:eastAsia="en-GB"/>
                </w:rPr>
                <w:t>RRCReestablishmentRequest</w:t>
              </w:r>
              <w:r>
                <w:rPr>
                  <w:iCs/>
                  <w:noProof/>
                  <w:lang w:eastAsia="en-GB"/>
                </w:rPr>
                <w:t xml:space="preserve"> field descriptions</w:t>
              </w:r>
            </w:ins>
          </w:p>
        </w:tc>
      </w:tr>
      <w:tr w:rsidR="009E2FF6" w14:paraId="2731F84D" w14:textId="77777777" w:rsidTr="00514690">
        <w:trPr>
          <w:ins w:id="56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514690">
            <w:pPr>
              <w:pStyle w:val="TAL"/>
              <w:rPr>
                <w:ins w:id="5635" w:author="SA R2 -1807910" w:date="2018-05-24T09:01:00Z"/>
                <w:b/>
                <w:bCs/>
                <w:i/>
                <w:noProof/>
                <w:lang w:eastAsia="en-GB"/>
              </w:rPr>
            </w:pPr>
            <w:ins w:id="5636" w:author="SA R2 -1807910" w:date="2018-05-24T09:01:00Z">
              <w:r>
                <w:rPr>
                  <w:b/>
                  <w:bCs/>
                  <w:i/>
                  <w:noProof/>
                  <w:lang w:eastAsia="en-GB"/>
                </w:rPr>
                <w:t>physCellId</w:t>
              </w:r>
            </w:ins>
          </w:p>
          <w:p w14:paraId="49679E55" w14:textId="77777777" w:rsidR="009E2FF6" w:rsidRDefault="009E2FF6" w:rsidP="00514690">
            <w:pPr>
              <w:pStyle w:val="TAL"/>
              <w:rPr>
                <w:ins w:id="5637" w:author="SA R2 -1807910" w:date="2018-05-24T09:01:00Z"/>
                <w:szCs w:val="22"/>
                <w:lang w:val="en-US"/>
              </w:rPr>
            </w:pPr>
            <w:ins w:id="5638"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514690">
        <w:trPr>
          <w:ins w:id="56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514690">
            <w:pPr>
              <w:pStyle w:val="TAL"/>
              <w:rPr>
                <w:ins w:id="5640" w:author="SA R2 -1807910" w:date="2018-05-24T09:01:00Z"/>
                <w:b/>
                <w:bCs/>
                <w:i/>
                <w:noProof/>
                <w:lang w:eastAsia="en-GB"/>
              </w:rPr>
            </w:pPr>
            <w:ins w:id="5641" w:author="SA R2 -1807910" w:date="2018-05-24T09:01:00Z">
              <w:r>
                <w:rPr>
                  <w:b/>
                  <w:bCs/>
                  <w:i/>
                  <w:noProof/>
                  <w:lang w:eastAsia="en-GB"/>
                </w:rPr>
                <w:t>reestablishmentCause</w:t>
              </w:r>
            </w:ins>
          </w:p>
          <w:p w14:paraId="3EB569CB" w14:textId="77777777" w:rsidR="009E2FF6" w:rsidRDefault="009E2FF6" w:rsidP="00514690">
            <w:pPr>
              <w:pStyle w:val="TAL"/>
              <w:rPr>
                <w:ins w:id="5642" w:author="SA R2 -1807910" w:date="2018-05-24T09:01:00Z"/>
                <w:szCs w:val="22"/>
                <w:lang w:val="en-US"/>
              </w:rPr>
            </w:pPr>
            <w:ins w:id="564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514690">
        <w:trPr>
          <w:ins w:id="564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514690">
            <w:pPr>
              <w:pStyle w:val="TAL"/>
              <w:rPr>
                <w:ins w:id="5645" w:author="SA R2 -1807910" w:date="2018-05-24T09:01:00Z"/>
                <w:b/>
                <w:bCs/>
                <w:i/>
                <w:noProof/>
                <w:lang w:eastAsia="en-GB"/>
              </w:rPr>
            </w:pPr>
            <w:ins w:id="5646" w:author="SA R2 -1807910" w:date="2018-05-24T09:01:00Z">
              <w:r>
                <w:rPr>
                  <w:b/>
                  <w:bCs/>
                  <w:i/>
                  <w:noProof/>
                  <w:lang w:eastAsia="en-GB"/>
                </w:rPr>
                <w:t>ue-Identity</w:t>
              </w:r>
            </w:ins>
          </w:p>
          <w:p w14:paraId="29B89FDF" w14:textId="77777777" w:rsidR="009E2FF6" w:rsidRDefault="009E2FF6" w:rsidP="00514690">
            <w:pPr>
              <w:pStyle w:val="TAL"/>
              <w:rPr>
                <w:ins w:id="5647" w:author="SA R2 -1807910" w:date="2018-05-24T09:01:00Z"/>
                <w:b/>
                <w:i/>
                <w:szCs w:val="22"/>
              </w:rPr>
            </w:pPr>
            <w:ins w:id="5648"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49" w:author="SA R2 -1807910" w:date="2018-05-15T07:40:00Z"/>
        </w:rPr>
      </w:pPr>
    </w:p>
    <w:p w14:paraId="4844FE12" w14:textId="77777777" w:rsidR="009E2FF6" w:rsidRDefault="009E2FF6" w:rsidP="009E2FF6">
      <w:pPr>
        <w:pStyle w:val="Heading4"/>
      </w:pPr>
      <w:r>
        <w:t>–</w:t>
      </w:r>
      <w:r>
        <w:tab/>
      </w:r>
      <w:commentRangeStart w:id="5650"/>
      <w:r>
        <w:rPr>
          <w:i/>
          <w:noProof/>
        </w:rPr>
        <w:t>RRCReconfiguration</w:t>
      </w:r>
      <w:bookmarkEnd w:id="5198"/>
      <w:commentRangeEnd w:id="5650"/>
      <w:r>
        <w:rPr>
          <w:rStyle w:val="CommentReference"/>
        </w:rPr>
        <w:commentReference w:id="5650"/>
      </w:r>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51"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52" w:author="SA R2-1806418" w:date="2018-05-10T09:55:00Z">
        <w:r>
          <w:rPr>
            <w:color w:val="993366"/>
          </w:rPr>
          <w:t>RRCReconfiguration-vxx-IEs</w:t>
        </w:r>
      </w:ins>
      <w:ins w:id="5653" w:author="SA R2-1806418" w:date="2018-05-10T09:57:00Z">
        <w:r>
          <w:rPr>
            <w:color w:val="993366"/>
          </w:rPr>
          <w:tab/>
        </w:r>
      </w:ins>
      <w:del w:id="5654"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55" w:author="SA R2-1806418" w:date="2018-05-10T09:58:00Z"/>
        </w:rPr>
      </w:pPr>
      <w:r>
        <w:t>}</w:t>
      </w:r>
    </w:p>
    <w:p w14:paraId="4C047FA0" w14:textId="77777777" w:rsidR="009E2FF6" w:rsidRDefault="009E2FF6" w:rsidP="009E2FF6">
      <w:pPr>
        <w:pStyle w:val="PL"/>
        <w:rPr>
          <w:ins w:id="5656" w:author="SA R2-1806418" w:date="2018-05-10T09:58:00Z"/>
        </w:rPr>
      </w:pPr>
    </w:p>
    <w:p w14:paraId="63A1098B" w14:textId="77777777" w:rsidR="009E2FF6" w:rsidRDefault="009E2FF6" w:rsidP="009E2FF6">
      <w:pPr>
        <w:pStyle w:val="PL"/>
        <w:rPr>
          <w:ins w:id="5657" w:author="SA R2-1806418" w:date="2018-05-10T09:58:00Z"/>
        </w:rPr>
      </w:pPr>
      <w:ins w:id="5658" w:author="SA R2-1806418" w:date="2018-05-10T09:58:00Z">
        <w:r>
          <w:t xml:space="preserve">RRCReconfiguration-vxx-IEs ::= </w:t>
        </w:r>
        <w:r>
          <w:tab/>
        </w:r>
        <w:r>
          <w:tab/>
        </w:r>
        <w:r>
          <w:tab/>
          <w:t>SEQUENCE {</w:t>
        </w:r>
      </w:ins>
    </w:p>
    <w:p w14:paraId="33F81355" w14:textId="77777777" w:rsidR="009E2FF6" w:rsidRDefault="009E2FF6" w:rsidP="009E2FF6">
      <w:pPr>
        <w:pStyle w:val="PL"/>
        <w:rPr>
          <w:ins w:id="5659" w:author="SA R2-1806418" w:date="2018-05-10T09:58:00Z"/>
          <w:color w:val="808080"/>
        </w:rPr>
      </w:pPr>
      <w:ins w:id="5660" w:author="SA R2-1805664" w:date="2018-05-10T15:04:00Z">
        <w:r>
          <w:tab/>
        </w:r>
      </w:ins>
      <w:ins w:id="5661" w:author="SA R2-1805664" w:date="2018-05-10T15:07:00Z">
        <w:r>
          <w:t>m</w:t>
        </w:r>
      </w:ins>
      <w:ins w:id="5662" w:author="SA R2-1805664" w:date="2018-05-10T15:05:00Z">
        <w:r>
          <w:t>aster</w:t>
        </w:r>
      </w:ins>
      <w:ins w:id="5663" w:author="SA R2-1805664" w:date="2018-05-10T15:04:00Z">
        <w:r>
          <w:t>CellGroup</w:t>
        </w:r>
        <w:r>
          <w:tab/>
        </w:r>
        <w:r>
          <w:tab/>
        </w:r>
        <w:r>
          <w:tab/>
        </w:r>
        <w:r>
          <w:tab/>
        </w:r>
      </w:ins>
      <w:ins w:id="5664" w:author="SA R2-1805664" w:date="2018-05-10T15:05:00Z">
        <w:r>
          <w:tab/>
        </w:r>
      </w:ins>
      <w:ins w:id="5665"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666" w:author="R2-1807911 SA" w:date="2018-06-01T08:48:00Z"/>
        </w:rPr>
      </w:pPr>
      <w:ins w:id="5667"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668"/>
        <w:commentRangeStart w:id="5669"/>
        <w:r>
          <w:t>OPTIONAL,</w:t>
        </w:r>
      </w:ins>
      <w:ins w:id="5670" w:author="Ericsson" w:date="2018-06-25T14:35:00Z">
        <w:r>
          <w:rPr>
            <w:color w:val="808080"/>
            <w:highlight w:val="yellow"/>
          </w:rPr>
          <w:t xml:space="preserve"> -- Need </w:t>
        </w:r>
      </w:ins>
      <w:commentRangeEnd w:id="5668"/>
      <w:r>
        <w:rPr>
          <w:rStyle w:val="CommentReference"/>
          <w:rFonts w:ascii="Arial" w:eastAsia="Times New Roman" w:hAnsi="Arial"/>
          <w:lang w:eastAsia="ja-JP"/>
        </w:rPr>
        <w:commentReference w:id="5668"/>
      </w:r>
      <w:ins w:id="5671" w:author="Ericsson" w:date="2018-06-25T14:35:00Z">
        <w:r>
          <w:rPr>
            <w:color w:val="808080"/>
            <w:highlight w:val="yellow"/>
          </w:rPr>
          <w:t>N</w:t>
        </w:r>
        <w:commentRangeEnd w:id="5669"/>
        <w:r>
          <w:rPr>
            <w:rStyle w:val="CommentReference"/>
            <w:rFonts w:ascii="Arial" w:eastAsia="Times New Roman" w:hAnsi="Arial"/>
            <w:lang w:eastAsia="ja-JP"/>
          </w:rPr>
          <w:commentReference w:id="5669"/>
        </w:r>
      </w:ins>
    </w:p>
    <w:p w14:paraId="5CC5B8B6" w14:textId="77777777" w:rsidR="009E2FF6" w:rsidRDefault="009E2FF6" w:rsidP="009E2FF6">
      <w:pPr>
        <w:pStyle w:val="PL"/>
        <w:rPr>
          <w:ins w:id="5672" w:author="R2-1807911 SA" w:date="2018-06-01T08:48:00Z"/>
        </w:rPr>
      </w:pPr>
      <w:ins w:id="5673" w:author="R2-1807911 SA" w:date="2018-06-01T08:48:00Z">
        <w:r>
          <w:tab/>
          <w:t xml:space="preserve">dedicatedNAS-MessageList               </w:t>
        </w:r>
      </w:ins>
      <w:ins w:id="5674" w:author="R2-1807911 SA" w:date="2018-06-01T09:20:00Z">
        <w:r>
          <w:t xml:space="preserve"> </w:t>
        </w:r>
      </w:ins>
      <w:ins w:id="567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676" w:author="R2-1807911 SA" w:date="2018-06-01T08:53:00Z">
        <w:r>
          <w:t>Info</w:t>
        </w:r>
      </w:ins>
      <w:ins w:id="5677" w:author="R2-1807911 SA" w:date="2018-06-01T08:48:00Z">
        <w:r>
          <w:t>NAS</w:t>
        </w:r>
      </w:ins>
      <w:ins w:id="5678" w:author="R2-1807911 SA" w:date="2018-06-01T08:52:00Z">
        <w:r>
          <w:tab/>
        </w:r>
        <w:r>
          <w:tab/>
        </w:r>
        <w:r>
          <w:tab/>
        </w:r>
        <w:r>
          <w:tab/>
        </w:r>
        <w:r>
          <w:tab/>
        </w:r>
      </w:ins>
      <w:ins w:id="5679" w:author="R2-1807911 SA" w:date="2018-06-01T08:53:00Z">
        <w:r>
          <w:tab/>
        </w:r>
        <w:del w:id="5680" w:author="Rapporteur ASN1 SA" w:date="2018-07-13T12:56:00Z">
          <w:r w:rsidDel="00804C51">
            <w:tab/>
          </w:r>
        </w:del>
      </w:ins>
      <w:ins w:id="5681"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682" w:author="R2-1810140 SA" w:date="2018-07-12T14:44:00Z"/>
          <w:color w:val="FF0000"/>
          <w:u w:val="single"/>
        </w:rPr>
      </w:pPr>
      <w:ins w:id="5683" w:author="Rapporteur ASN1 SA" w:date="2018-06-28T14:06:00Z">
        <w:r>
          <w:rPr>
            <w:color w:val="FF0000"/>
            <w:u w:val="single"/>
          </w:rPr>
          <w:tab/>
        </w:r>
      </w:ins>
      <w:ins w:id="568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685" w:author="Rapporteur ASN1 SA" w:date="2018-07-13T12:56:00Z">
          <w:r w:rsidRPr="00624EAD" w:rsidDel="00804C51">
            <w:tab/>
          </w:r>
        </w:del>
        <w:r w:rsidRPr="00624EAD">
          <w:rPr>
            <w:color w:val="993366"/>
          </w:rPr>
          <w:t>OPTIONAL,</w:t>
        </w:r>
        <w:r>
          <w:t xml:space="preserve"> </w:t>
        </w:r>
        <w:r w:rsidRPr="00624EAD">
          <w:t xml:space="preserve">-- </w:t>
        </w:r>
        <w:del w:id="5686" w:author="Rapporteur ASN1 SA" w:date="2018-07-13T12:50:00Z">
          <w:r w:rsidRPr="00624EAD" w:rsidDel="00804C51">
            <w:delText>Need M</w:delText>
          </w:r>
          <w:r w:rsidDel="00804C51">
            <w:tab/>
          </w:r>
        </w:del>
      </w:ins>
      <w:ins w:id="5687" w:author="Rapporteur ASN1 SA" w:date="2018-07-13T12:50:00Z">
        <w:r>
          <w:t>Cond MasterKeyChange</w:t>
        </w:r>
      </w:ins>
    </w:p>
    <w:p w14:paraId="04B0CC79" w14:textId="77777777" w:rsidR="009E2FF6" w:rsidRDefault="009E2FF6" w:rsidP="009E2FF6">
      <w:pPr>
        <w:pStyle w:val="PL"/>
        <w:rPr>
          <w:ins w:id="5688" w:author="Rapporteur ASN1 SA" w:date="2018-06-28T14:06:00Z"/>
          <w:color w:val="FF0000"/>
          <w:u w:val="single"/>
        </w:rPr>
      </w:pPr>
      <w:ins w:id="5689" w:author="R2-1810140 SA" w:date="2018-07-12T14:45:00Z">
        <w:r>
          <w:rPr>
            <w:color w:val="FF0000"/>
            <w:u w:val="single"/>
          </w:rPr>
          <w:tab/>
        </w:r>
      </w:ins>
      <w:ins w:id="569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t>OPTIONAL,</w:t>
        </w:r>
      </w:ins>
    </w:p>
    <w:p w14:paraId="0DA0FCAD" w14:textId="77777777" w:rsidR="009E2FF6" w:rsidRDefault="009E2FF6" w:rsidP="009E2FF6">
      <w:pPr>
        <w:pStyle w:val="PL"/>
        <w:rPr>
          <w:ins w:id="5691" w:author="SA R2-1806418" w:date="2018-05-10T09:58:00Z"/>
        </w:rPr>
      </w:pPr>
      <w:ins w:id="569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t>OPTIONAL,</w:t>
        </w:r>
      </w:ins>
    </w:p>
    <w:p w14:paraId="740A2D98" w14:textId="77777777" w:rsidR="009E2FF6" w:rsidRDefault="009E2FF6" w:rsidP="009E2FF6">
      <w:pPr>
        <w:pStyle w:val="PL"/>
        <w:rPr>
          <w:ins w:id="5693" w:author="SA R2-1806418" w:date="2018-05-10T09:58:00Z"/>
        </w:rPr>
      </w:pPr>
      <w:ins w:id="5694" w:author="SA R2-1806418" w:date="2018-05-10T09:58:00Z">
        <w:r>
          <w:tab/>
        </w:r>
        <w:commentRangeStart w:id="5695"/>
        <w:r>
          <w:t>nonCriticalExtension</w:t>
        </w:r>
      </w:ins>
      <w:commentRangeEnd w:id="5695"/>
      <w:r>
        <w:rPr>
          <w:rStyle w:val="CommentReference"/>
          <w:rFonts w:ascii="Arial" w:eastAsia="Times New Roman" w:hAnsi="Arial"/>
          <w:lang w:eastAsia="ja-JP"/>
        </w:rPr>
        <w:commentReference w:id="5695"/>
      </w:r>
      <w:ins w:id="5696"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697" w:author="SA R2-1806418" w:date="2018-05-10T09:58:00Z"/>
        </w:rPr>
      </w:pPr>
      <w:ins w:id="5698" w:author="SA R2-1806418" w:date="2018-05-10T09:58:00Z">
        <w:r>
          <w:t>}</w:t>
        </w:r>
      </w:ins>
    </w:p>
    <w:p w14:paraId="7824A941" w14:textId="77777777" w:rsidR="009E2FF6" w:rsidDel="00381A45" w:rsidRDefault="009E2FF6" w:rsidP="009E2FF6">
      <w:pPr>
        <w:pStyle w:val="PL"/>
        <w:rPr>
          <w:del w:id="5699" w:author="SA R2-1806418" w:date="2018-05-10T09:58:00Z"/>
        </w:rPr>
      </w:pPr>
    </w:p>
    <w:p w14:paraId="317E248A" w14:textId="77777777" w:rsidR="009E2FF6" w:rsidRPr="007262C3" w:rsidRDefault="009E2FF6" w:rsidP="009E2FF6">
      <w:pPr>
        <w:pStyle w:val="PL"/>
        <w:rPr>
          <w:ins w:id="5700" w:author="R2-1810140 SA" w:date="2018-07-12T14:46:00Z"/>
          <w:lang w:val="en-US"/>
        </w:rPr>
      </w:pPr>
      <w:ins w:id="5701"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02" w:author="R2-1810140 SA" w:date="2018-07-12T14:46:00Z"/>
          <w:color w:val="808080"/>
          <w:lang w:val="en-US"/>
        </w:rPr>
      </w:pPr>
      <w:ins w:id="5703"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04" w:author="R2-1810140 SA" w:date="2018-07-12T14:46:00Z"/>
          <w:lang w:val="en-US"/>
        </w:rPr>
      </w:pPr>
      <w:ins w:id="5705"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06" w:author="R2-1810140 SA" w:date="2018-07-12T14:46:00Z"/>
          <w:color w:val="808080"/>
          <w:lang w:val="en-US"/>
        </w:rPr>
      </w:pPr>
      <w:ins w:id="5707" w:author="R2-1810140 SA" w:date="2018-07-12T14:46:00Z">
        <w:r w:rsidRPr="007262C3">
          <w:rPr>
            <w:lang w:val="en-US"/>
          </w:rPr>
          <w:tab/>
        </w:r>
      </w:ins>
      <w:ins w:id="5708" w:author="R2-1810140 SA" w:date="2018-07-12T14:48:00Z">
        <w:r w:rsidRPr="00804C51">
          <w:t>n2ModeNAS-Container</w:t>
        </w:r>
        <w:r>
          <w:rPr>
            <w:i/>
          </w:rPr>
          <w:tab/>
        </w:r>
        <w:r>
          <w:rPr>
            <w:i/>
          </w:rPr>
          <w:tab/>
        </w:r>
      </w:ins>
      <w:ins w:id="5709"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10" w:author="R2-1810140 SA" w:date="2018-07-12T14:46:00Z"/>
          <w:lang w:val="en-US"/>
        </w:rPr>
      </w:pPr>
      <w:ins w:id="5711" w:author="R2-1810140 SA" w:date="2018-07-12T14:46:00Z">
        <w:r>
          <w:rPr>
            <w:lang w:val="en-US"/>
          </w:rPr>
          <w:tab/>
          <w:t>...</w:t>
        </w:r>
      </w:ins>
    </w:p>
    <w:p w14:paraId="1A335E15" w14:textId="77777777" w:rsidR="009E2FF6" w:rsidRPr="007262C3" w:rsidRDefault="009E2FF6" w:rsidP="009E2FF6">
      <w:pPr>
        <w:pStyle w:val="PL"/>
        <w:rPr>
          <w:ins w:id="5712" w:author="R2-1810140 SA" w:date="2018-07-12T14:46:00Z"/>
          <w:lang w:val="en-US"/>
        </w:rPr>
      </w:pPr>
      <w:ins w:id="5713" w:author="R2-1810140 SA" w:date="2018-07-12T14:46:00Z">
        <w:r w:rsidRPr="007262C3">
          <w:rPr>
            <w:lang w:val="en-US"/>
          </w:rPr>
          <w:t>}</w:t>
        </w:r>
      </w:ins>
    </w:p>
    <w:p w14:paraId="3FAD0805" w14:textId="77777777" w:rsidR="009E2FF6" w:rsidRDefault="009E2FF6" w:rsidP="009E2FF6">
      <w:pPr>
        <w:pStyle w:val="PL"/>
        <w:rPr>
          <w:ins w:id="5714"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514690">
            <w:pPr>
              <w:pStyle w:val="TAH"/>
              <w:rPr>
                <w:szCs w:val="22"/>
              </w:rPr>
            </w:pPr>
            <w:r>
              <w:rPr>
                <w:i/>
                <w:szCs w:val="22"/>
              </w:rPr>
              <w:t>RRCReconfiguration-IEs field descriptions</w:t>
            </w:r>
          </w:p>
        </w:tc>
      </w:tr>
      <w:tr w:rsidR="009E2FF6" w14:paraId="75A3F96E" w14:textId="77777777" w:rsidTr="00514690">
        <w:trPr>
          <w:ins w:id="571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514690">
            <w:pPr>
              <w:pStyle w:val="TAL"/>
              <w:rPr>
                <w:ins w:id="5716" w:author="R2-1807911 SA" w:date="2018-06-01T09:02:00Z"/>
                <w:b/>
                <w:bCs/>
                <w:i/>
                <w:noProof/>
                <w:lang w:eastAsia="en-GB"/>
              </w:rPr>
            </w:pPr>
            <w:ins w:id="5717" w:author="R2-1807911 SA" w:date="2018-06-01T09:01:00Z">
              <w:r>
                <w:rPr>
                  <w:b/>
                  <w:bCs/>
                  <w:i/>
                  <w:noProof/>
                  <w:lang w:eastAsia="en-GB"/>
                </w:rPr>
                <w:t>dedicatedNAS-MessageList</w:t>
              </w:r>
            </w:ins>
          </w:p>
          <w:p w14:paraId="39A7CE59" w14:textId="77777777" w:rsidR="009E2FF6" w:rsidRDefault="009E2FF6" w:rsidP="00514690">
            <w:pPr>
              <w:pStyle w:val="TAL"/>
              <w:rPr>
                <w:ins w:id="5718" w:author="R2-1807911 SA" w:date="2018-06-01T09:01:00Z"/>
                <w:bCs/>
                <w:noProof/>
                <w:lang w:eastAsia="en-GB"/>
              </w:rPr>
            </w:pPr>
            <w:ins w:id="5719" w:author="R2-1807911 SA" w:date="2018-06-01T09:02:00Z">
              <w:r>
                <w:rPr>
                  <w:bCs/>
                  <w:noProof/>
                  <w:lang w:eastAsia="en-GB"/>
                </w:rPr>
                <w:t>This field is used to transfer UE specific NAS layer information between the network and the UE. The RRC layer is transparent for each PDU in the list.</w:t>
              </w:r>
            </w:ins>
            <w:ins w:id="5720" w:author="R2-1807911 SA" w:date="2018-06-01T09:01:00Z">
              <w:r>
                <w:rPr>
                  <w:bCs/>
                  <w:noProof/>
                  <w:lang w:eastAsia="en-GB"/>
                </w:rPr>
                <w:t xml:space="preserve">          </w:t>
              </w:r>
            </w:ins>
          </w:p>
        </w:tc>
      </w:tr>
      <w:tr w:rsidR="009E2FF6" w14:paraId="3CCA77FD" w14:textId="77777777" w:rsidTr="00514690">
        <w:trPr>
          <w:ins w:id="572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514690">
            <w:pPr>
              <w:pStyle w:val="TAL"/>
              <w:rPr>
                <w:ins w:id="5722" w:author="SA R2-1806418" w:date="2018-05-10T15:19:00Z"/>
                <w:b/>
                <w:bCs/>
                <w:i/>
                <w:noProof/>
                <w:lang w:eastAsia="en-GB"/>
              </w:rPr>
            </w:pPr>
            <w:ins w:id="5723" w:author="SA R2-1806418" w:date="2018-05-10T15:19:00Z">
              <w:r>
                <w:rPr>
                  <w:b/>
                  <w:bCs/>
                  <w:i/>
                  <w:noProof/>
                  <w:lang w:eastAsia="en-GB"/>
                </w:rPr>
                <w:t>fullConfig</w:t>
              </w:r>
            </w:ins>
          </w:p>
          <w:p w14:paraId="083D9003" w14:textId="77777777" w:rsidR="009E2FF6" w:rsidRPr="005F480B" w:rsidRDefault="009E2FF6" w:rsidP="00514690">
            <w:pPr>
              <w:pStyle w:val="TAL"/>
              <w:rPr>
                <w:ins w:id="5724" w:author="SA R2-1806418" w:date="2018-05-10T15:19:00Z"/>
                <w:b/>
                <w:i/>
                <w:szCs w:val="22"/>
                <w:lang w:val="en-US"/>
              </w:rPr>
            </w:pPr>
            <w:ins w:id="5725" w:author="SA R2-1806418" w:date="2018-05-10T15:19:00Z">
              <w:r>
                <w:rPr>
                  <w:bCs/>
                  <w:noProof/>
                  <w:lang w:eastAsia="en-GB"/>
                </w:rPr>
                <w:t xml:space="preserve">Indicates </w:t>
              </w:r>
            </w:ins>
            <w:ins w:id="5726" w:author="SA R2-1806418" w:date="2018-05-10T15:20:00Z">
              <w:r w:rsidRPr="000D2F4C">
                <w:rPr>
                  <w:bCs/>
                  <w:noProof/>
                  <w:lang w:eastAsia="en-GB"/>
                </w:rPr>
                <w:t xml:space="preserve">that </w:t>
              </w:r>
            </w:ins>
            <w:ins w:id="5727" w:author="SA R2-1806418" w:date="2018-05-10T15:19:00Z">
              <w:r>
                <w:rPr>
                  <w:bCs/>
                  <w:noProof/>
                  <w:lang w:eastAsia="en-GB"/>
                </w:rPr>
                <w:t xml:space="preserve">the full configuration option is applicable for the </w:t>
              </w:r>
            </w:ins>
            <w:ins w:id="5728" w:author="SA R2-1806418" w:date="2018-05-10T15:20:00Z">
              <w:r>
                <w:rPr>
                  <w:i/>
                  <w:szCs w:val="22"/>
                </w:rPr>
                <w:t>RRCReconfiguration</w:t>
              </w:r>
              <w:r>
                <w:rPr>
                  <w:bCs/>
                  <w:noProof/>
                  <w:lang w:eastAsia="en-GB"/>
                </w:rPr>
                <w:t xml:space="preserve"> </w:t>
              </w:r>
            </w:ins>
            <w:ins w:id="5729" w:author="SA R2-1806418" w:date="2018-05-10T15:19:00Z">
              <w:r>
                <w:rPr>
                  <w:bCs/>
                  <w:noProof/>
                  <w:lang w:eastAsia="en-GB"/>
                </w:rPr>
                <w:t>message.</w:t>
              </w:r>
            </w:ins>
          </w:p>
        </w:tc>
      </w:tr>
      <w:tr w:rsidR="009E2FF6" w14:paraId="76EFC848" w14:textId="77777777" w:rsidTr="00514690">
        <w:trPr>
          <w:ins w:id="573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514690">
            <w:pPr>
              <w:pStyle w:val="TAL"/>
              <w:rPr>
                <w:ins w:id="5731" w:author="R2-1810140 SA" w:date="2018-07-12T14:52:00Z"/>
                <w:b/>
                <w:i/>
                <w:lang w:val="en-US" w:eastAsia="en-GB"/>
              </w:rPr>
            </w:pPr>
            <w:ins w:id="5732" w:author="R2-1810140 SA" w:date="2018-07-12T14:52:00Z">
              <w:r w:rsidRPr="007262C3">
                <w:rPr>
                  <w:b/>
                  <w:i/>
                  <w:lang w:val="en-US" w:eastAsia="en-GB"/>
                </w:rPr>
                <w:t>keySetChangeIndicator</w:t>
              </w:r>
            </w:ins>
          </w:p>
          <w:p w14:paraId="04BD8DA6" w14:textId="77777777" w:rsidR="009E2FF6" w:rsidRDefault="009E2FF6" w:rsidP="00514690">
            <w:pPr>
              <w:pStyle w:val="TAL"/>
              <w:rPr>
                <w:ins w:id="5733" w:author="R2-1810140 SA" w:date="2018-07-12T14:51:00Z"/>
                <w:b/>
                <w:bCs/>
                <w:i/>
                <w:noProof/>
                <w:lang w:eastAsia="en-GB"/>
              </w:rPr>
            </w:pPr>
            <w:ins w:id="5734" w:author="R2-1810140 SA" w:date="2018-07-12T14:52:00Z">
              <w:r w:rsidRPr="007262C3">
                <w:rPr>
                  <w:bCs/>
                  <w:noProof/>
                  <w:lang w:val="en-US" w:eastAsia="en-GB"/>
                </w:rPr>
                <w:t xml:space="preserve">True is used </w:t>
              </w:r>
              <w:del w:id="5735"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36" w:author="Rapporteur ASN1 SA" w:date="2018-07-13T12:59:00Z">
              <w:r>
                <w:rPr>
                  <w:bCs/>
                  <w:noProof/>
                  <w:lang w:val="en-US" w:eastAsia="en-GB"/>
                </w:rPr>
                <w:t xml:space="preserve"> </w:t>
              </w:r>
            </w:ins>
            <w:ins w:id="5737" w:author="R2-1810140 SA" w:date="2018-07-12T14:52:00Z">
              <w:del w:id="5738" w:author="Rapporteur ASN1 SA" w:date="2018-07-13T12:59:00Z">
                <w:r w:rsidRPr="007262C3" w:rsidDel="00804C51">
                  <w:rPr>
                    <w:bCs/>
                    <w:noProof/>
                    <w:lang w:val="en-US" w:eastAsia="en-GB"/>
                  </w:rPr>
                  <w:delText xml:space="preserve"> </w:delText>
                </w:r>
              </w:del>
            </w:ins>
            <w:ins w:id="573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4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514690">
        <w:trPr>
          <w:ins w:id="574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514690">
            <w:pPr>
              <w:pStyle w:val="TAL"/>
              <w:rPr>
                <w:ins w:id="5742" w:author="SA R2-1805664" w:date="2018-05-10T15:08:00Z"/>
                <w:szCs w:val="22"/>
              </w:rPr>
            </w:pPr>
            <w:ins w:id="5743" w:author="SA R2-1805664" w:date="2018-05-10T15:08:00Z">
              <w:r w:rsidRPr="000D2F4C">
                <w:rPr>
                  <w:b/>
                  <w:i/>
                  <w:szCs w:val="22"/>
                </w:rPr>
                <w:t>master</w:t>
              </w:r>
              <w:r>
                <w:rPr>
                  <w:b/>
                  <w:i/>
                  <w:szCs w:val="22"/>
                </w:rPr>
                <w:t>CellGroup</w:t>
              </w:r>
            </w:ins>
          </w:p>
          <w:p w14:paraId="1B032C9E" w14:textId="77777777" w:rsidR="009E2FF6" w:rsidRPr="005F480B" w:rsidRDefault="009E2FF6" w:rsidP="00514690">
            <w:pPr>
              <w:pStyle w:val="TAL"/>
              <w:rPr>
                <w:ins w:id="5744" w:author="SA R2-1805664" w:date="2018-05-10T15:07:00Z"/>
                <w:b/>
                <w:i/>
                <w:szCs w:val="22"/>
                <w:lang w:val="en-US"/>
              </w:rPr>
            </w:pPr>
            <w:ins w:id="574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514690">
        <w:trPr>
          <w:ins w:id="574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514690">
            <w:pPr>
              <w:pStyle w:val="TAL"/>
              <w:rPr>
                <w:ins w:id="5747" w:author="R2-1810140 SA" w:date="2018-07-12T14:52:00Z"/>
                <w:b/>
                <w:i/>
                <w:lang w:val="en-US" w:eastAsia="en-GB"/>
              </w:rPr>
            </w:pPr>
            <w:ins w:id="5748" w:author="R2-1810140 SA" w:date="2018-07-12T14:52:00Z">
              <w:r w:rsidRPr="007262C3">
                <w:rPr>
                  <w:b/>
                  <w:bCs/>
                  <w:i/>
                  <w:noProof/>
                  <w:lang w:val="en-US" w:eastAsia="en-GB"/>
                </w:rPr>
                <w:t>nas-securityParamToNGRAN</w:t>
              </w:r>
            </w:ins>
          </w:p>
          <w:p w14:paraId="1A505C2F" w14:textId="77777777" w:rsidR="009E2FF6" w:rsidRDefault="009E2FF6" w:rsidP="00514690">
            <w:pPr>
              <w:pStyle w:val="TAL"/>
              <w:rPr>
                <w:ins w:id="5749" w:author="R2-1810140 SA" w:date="2018-07-12T14:52:00Z"/>
                <w:b/>
                <w:i/>
                <w:szCs w:val="22"/>
              </w:rPr>
            </w:pPr>
            <w:ins w:id="5750"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51" w:author="Rapporteur ASN1 SA" w:date="2018-07-15T07:52:00Z">
                <w:r w:rsidRPr="007262C3" w:rsidDel="00AD1549">
                  <w:rPr>
                    <w:bCs/>
                    <w:noProof/>
                    <w:lang w:val="en-US" w:eastAsia="en-GB"/>
                  </w:rPr>
                  <w:delText>NG-RAN</w:delText>
                </w:r>
              </w:del>
            </w:ins>
            <w:ins w:id="5752" w:author="Rapporteur ASN1 SA" w:date="2018-07-15T07:52:00Z">
              <w:r>
                <w:rPr>
                  <w:bCs/>
                  <w:noProof/>
                  <w:lang w:val="en-US" w:eastAsia="en-GB"/>
                </w:rPr>
                <w:t>NR</w:t>
              </w:r>
            </w:ins>
            <w:ins w:id="5753" w:author="R2-1810140 SA" w:date="2018-07-12T14:52:00Z">
              <w:r w:rsidRPr="007262C3">
                <w:rPr>
                  <w:bCs/>
                  <w:noProof/>
                  <w:lang w:val="en-US" w:eastAsia="en-GB"/>
                </w:rPr>
                <w:t>. The content is defined in TS 24.501.</w:t>
              </w:r>
            </w:ins>
          </w:p>
        </w:tc>
      </w:tr>
      <w:tr w:rsidR="009E2FF6" w14:paraId="3BFF7FA8" w14:textId="77777777" w:rsidTr="00514690">
        <w:trPr>
          <w:ins w:id="575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514690">
            <w:pPr>
              <w:pStyle w:val="TAL"/>
              <w:rPr>
                <w:ins w:id="5755" w:author="R2-1810140 SA" w:date="2018-07-12T14:53:00Z"/>
                <w:b/>
                <w:i/>
                <w:lang w:val="en-US" w:eastAsia="en-GB"/>
              </w:rPr>
            </w:pPr>
            <w:ins w:id="5756" w:author="R2-1810140 SA" w:date="2018-07-12T14:53:00Z">
              <w:r w:rsidRPr="007262C3">
                <w:rPr>
                  <w:b/>
                  <w:i/>
                  <w:lang w:val="en-US" w:eastAsia="en-GB"/>
                </w:rPr>
                <w:t>nextHopChainingCount</w:t>
              </w:r>
            </w:ins>
          </w:p>
          <w:p w14:paraId="398EF2A5" w14:textId="77777777" w:rsidR="009E2FF6" w:rsidRDefault="009E2FF6" w:rsidP="00514690">
            <w:pPr>
              <w:pStyle w:val="TAL"/>
              <w:rPr>
                <w:ins w:id="5757" w:author="R2-1810140 SA" w:date="2018-07-12T14:52:00Z"/>
                <w:b/>
                <w:i/>
                <w:szCs w:val="22"/>
              </w:rPr>
            </w:pPr>
            <w:ins w:id="5758" w:author="R2-1810140 SA" w:date="2018-07-12T14:53:00Z">
              <w:r w:rsidRPr="007262C3">
                <w:rPr>
                  <w:bCs/>
                  <w:noProof/>
                  <w:lang w:val="en-US" w:eastAsia="en-GB"/>
                </w:rPr>
                <w:t>Parameter NCC: See TS 33.501 [11]</w:t>
              </w:r>
            </w:ins>
          </w:p>
        </w:tc>
      </w:tr>
      <w:tr w:rsidR="009E2FF6" w14:paraId="62D00ED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514690">
            <w:pPr>
              <w:pStyle w:val="TAL"/>
              <w:rPr>
                <w:szCs w:val="22"/>
              </w:rPr>
            </w:pPr>
            <w:r>
              <w:rPr>
                <w:b/>
                <w:i/>
                <w:szCs w:val="22"/>
              </w:rPr>
              <w:t>radioBearerConfig</w:t>
            </w:r>
          </w:p>
          <w:p w14:paraId="181B1A63" w14:textId="77777777" w:rsidR="009E2FF6" w:rsidRDefault="009E2FF6" w:rsidP="00514690">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514690">
            <w:pPr>
              <w:pStyle w:val="TAL"/>
              <w:rPr>
                <w:szCs w:val="22"/>
              </w:rPr>
            </w:pPr>
            <w:r>
              <w:rPr>
                <w:b/>
                <w:i/>
                <w:szCs w:val="22"/>
              </w:rPr>
              <w:t>secondaryCellGroup</w:t>
            </w:r>
          </w:p>
          <w:p w14:paraId="574F8747" w14:textId="77777777" w:rsidR="009E2FF6" w:rsidRPr="005F480B" w:rsidRDefault="009E2FF6" w:rsidP="00514690">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759"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514690">
        <w:trPr>
          <w:cantSplit/>
          <w:tblHeader/>
          <w:ins w:id="576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514690">
            <w:pPr>
              <w:pStyle w:val="TAH"/>
              <w:rPr>
                <w:ins w:id="5761" w:author="R2-1807911 SA" w:date="2018-06-01T08:55:00Z"/>
                <w:iCs/>
                <w:lang w:eastAsia="en-GB"/>
              </w:rPr>
            </w:pPr>
            <w:ins w:id="5762"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514690">
            <w:pPr>
              <w:pStyle w:val="TAH"/>
              <w:rPr>
                <w:ins w:id="5763" w:author="R2-1807911 SA" w:date="2018-06-01T08:55:00Z"/>
                <w:lang w:eastAsia="en-GB"/>
              </w:rPr>
            </w:pPr>
            <w:ins w:id="5764" w:author="R2-1807911 SA" w:date="2018-06-01T08:55:00Z">
              <w:r>
                <w:rPr>
                  <w:iCs/>
                  <w:lang w:eastAsia="en-GB"/>
                </w:rPr>
                <w:t>Explanation</w:t>
              </w:r>
            </w:ins>
          </w:p>
        </w:tc>
      </w:tr>
      <w:tr w:rsidR="009E2FF6" w14:paraId="18085BA5" w14:textId="77777777" w:rsidTr="00514690">
        <w:trPr>
          <w:cantSplit/>
          <w:ins w:id="576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514690">
            <w:pPr>
              <w:pStyle w:val="TAL"/>
              <w:rPr>
                <w:ins w:id="5766" w:author="R2-1807911 SA" w:date="2018-06-01T08:55:00Z"/>
                <w:i/>
                <w:noProof/>
                <w:lang w:eastAsia="en-GB"/>
              </w:rPr>
            </w:pPr>
            <w:ins w:id="5767"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514690">
            <w:pPr>
              <w:pStyle w:val="TAL"/>
              <w:rPr>
                <w:ins w:id="5768" w:author="R2-1807911 SA" w:date="2018-06-01T08:55:00Z"/>
                <w:lang w:eastAsia="en-GB"/>
              </w:rPr>
            </w:pPr>
            <w:ins w:id="5769" w:author="R2-1807911 SA" w:date="2018-06-01T08:57:00Z">
              <w:r>
                <w:rPr>
                  <w:lang w:eastAsia="en-GB"/>
                </w:rPr>
                <w:t xml:space="preserve">The field is not present in case of </w:t>
              </w:r>
            </w:ins>
            <w:ins w:id="5770" w:author="R2-1807911 SA" w:date="2018-06-01T08:58:00Z">
              <w:r>
                <w:rPr>
                  <w:lang w:eastAsia="en-GB"/>
                </w:rPr>
                <w:t xml:space="preserve">reconfiguration with sync </w:t>
              </w:r>
            </w:ins>
            <w:ins w:id="5771" w:author="R2-1807911 SA" w:date="2018-06-01T08:57:00Z">
              <w:r>
                <w:rPr>
                  <w:lang w:eastAsia="en-GB"/>
                </w:rPr>
                <w:t xml:space="preserve">within </w:t>
              </w:r>
            </w:ins>
            <w:ins w:id="5772" w:author="R2-1807911 SA" w:date="2018-06-01T08:58:00Z">
              <w:r>
                <w:rPr>
                  <w:lang w:eastAsia="en-GB"/>
                </w:rPr>
                <w:t xml:space="preserve">NR </w:t>
              </w:r>
            </w:ins>
            <w:ins w:id="5773" w:author="R2-1807911 SA" w:date="2018-06-01T08:57:00Z">
              <w:r>
                <w:rPr>
                  <w:lang w:eastAsia="en-GB"/>
                </w:rPr>
                <w:t xml:space="preserve">or to </w:t>
              </w:r>
            </w:ins>
            <w:ins w:id="5774" w:author="R2-1807911 SA" w:date="2018-06-01T08:58:00Z">
              <w:r>
                <w:rPr>
                  <w:lang w:eastAsia="en-GB"/>
                </w:rPr>
                <w:t>NR</w:t>
              </w:r>
            </w:ins>
            <w:ins w:id="5775" w:author="R2-1807911 SA" w:date="2018-06-01T08:57:00Z">
              <w:r>
                <w:rPr>
                  <w:lang w:eastAsia="en-GB"/>
                </w:rPr>
                <w:t>; otherwise it is optional</w:t>
              </w:r>
            </w:ins>
            <w:ins w:id="5776" w:author="Rapporteur ASN1 SA" w:date="2018-07-13T12:56:00Z">
              <w:r>
                <w:rPr>
                  <w:lang w:eastAsia="en-GB"/>
                </w:rPr>
                <w:t>ly</w:t>
              </w:r>
            </w:ins>
            <w:ins w:id="5777" w:author="R2-1807911 SA" w:date="2018-06-01T08:57:00Z">
              <w:r>
                <w:rPr>
                  <w:lang w:eastAsia="en-GB"/>
                </w:rPr>
                <w:t xml:space="preserve"> present, need </w:t>
              </w:r>
            </w:ins>
            <w:ins w:id="5778" w:author="R2-1807911 SA" w:date="2018-06-01T08:59:00Z">
              <w:r>
                <w:rPr>
                  <w:lang w:eastAsia="en-GB"/>
                </w:rPr>
                <w:t>N</w:t>
              </w:r>
            </w:ins>
            <w:ins w:id="5779" w:author="R2-1807911 SA" w:date="2018-06-01T08:57:00Z">
              <w:r>
                <w:rPr>
                  <w:lang w:eastAsia="en-GB"/>
                </w:rPr>
                <w:t>.</w:t>
              </w:r>
            </w:ins>
          </w:p>
        </w:tc>
      </w:tr>
      <w:tr w:rsidR="009E2FF6" w14:paraId="1315235B" w14:textId="77777777" w:rsidTr="00514690">
        <w:trPr>
          <w:cantSplit/>
          <w:ins w:id="578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514690">
            <w:pPr>
              <w:pStyle w:val="TAL"/>
              <w:rPr>
                <w:ins w:id="5781" w:author="R2-1810140 SA" w:date="2018-07-12T14:53:00Z"/>
                <w:color w:val="808080"/>
                <w:lang w:val="en-US"/>
              </w:rPr>
            </w:pPr>
            <w:ins w:id="5782"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514690">
            <w:pPr>
              <w:pStyle w:val="TAL"/>
              <w:rPr>
                <w:ins w:id="5783" w:author="R2-1810140 SA" w:date="2018-07-12T14:53:00Z"/>
                <w:lang w:eastAsia="en-GB"/>
              </w:rPr>
            </w:pPr>
            <w:ins w:id="5784"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514690">
        <w:trPr>
          <w:cantSplit/>
          <w:ins w:id="578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514690">
            <w:pPr>
              <w:pStyle w:val="TAL"/>
              <w:rPr>
                <w:ins w:id="5786" w:author="R2-1810140 SA" w:date="2018-07-12T14:53:00Z"/>
                <w:color w:val="808080"/>
                <w:lang w:val="en-US"/>
              </w:rPr>
            </w:pPr>
            <w:ins w:id="5787"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514690">
            <w:pPr>
              <w:pStyle w:val="TAL"/>
              <w:rPr>
                <w:ins w:id="5788" w:author="R2-1810140 SA" w:date="2018-07-12T14:53:00Z"/>
                <w:lang w:eastAsia="en-GB"/>
              </w:rPr>
            </w:pPr>
            <w:ins w:id="5789"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790" w:author="Rapporteur ASN1 SA" w:date="2018-07-13T12:54:00Z">
              <w:r>
                <w:rPr>
                  <w:lang w:val="en-US" w:eastAsia="en-GB"/>
                </w:rPr>
                <w:t>n</w:t>
              </w:r>
            </w:ins>
            <w:ins w:id="5791" w:author="Rapporteur ASN1 SA" w:date="2018-07-13T12:53:00Z">
              <w:r>
                <w:rPr>
                  <w:lang w:val="en-US" w:eastAsia="en-GB"/>
                </w:rPr>
                <w:t xml:space="preserve">eed N, </w:t>
              </w:r>
            </w:ins>
            <w:ins w:id="5792" w:author="R2-1810140 SA" w:date="2018-07-12T14:53:00Z">
              <w:r>
                <w:rPr>
                  <w:lang w:val="en-US" w:eastAsia="en-GB"/>
                </w:rPr>
                <w:t>otherwise the field is absent</w:t>
              </w:r>
              <w:del w:id="5793"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514690">
        <w:trPr>
          <w:cantSplit/>
          <w:ins w:id="579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514690">
            <w:pPr>
              <w:pStyle w:val="TAL"/>
              <w:rPr>
                <w:ins w:id="5795" w:author="R2-1810140 SA" w:date="2018-07-12T14:53:00Z"/>
                <w:color w:val="808080"/>
                <w:lang w:val="en-US"/>
              </w:rPr>
            </w:pPr>
            <w:commentRangeStart w:id="5796"/>
            <w:ins w:id="5797" w:author="R2-1810140 SA" w:date="2018-07-12T14:53:00Z">
              <w:r w:rsidRPr="007262C3">
                <w:rPr>
                  <w:i/>
                  <w:lang w:val="en-US" w:eastAsia="en-GB"/>
                </w:rPr>
                <w:t>MasterKeyChange</w:t>
              </w:r>
              <w:r>
                <w:rPr>
                  <w:i/>
                  <w:lang w:val="en-US" w:eastAsia="en-GB"/>
                </w:rPr>
                <w:t>NCC</w:t>
              </w:r>
              <w:commentRangeEnd w:id="5796"/>
              <w:r>
                <w:rPr>
                  <w:rStyle w:val="CommentReference"/>
                  <w:rFonts w:ascii="Times New Roman" w:hAnsi="Times New Roman"/>
                </w:rPr>
                <w:commentReference w:id="5796"/>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514690">
            <w:pPr>
              <w:pStyle w:val="TAL"/>
              <w:rPr>
                <w:ins w:id="5798" w:author="R2-1810140 SA" w:date="2018-07-12T14:53:00Z"/>
                <w:lang w:eastAsia="en-GB"/>
              </w:rPr>
            </w:pPr>
            <w:ins w:id="5799"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00" w:author="Rapporteur ASN1 SA" w:date="2018-07-13T12:53:00Z">
              <w:r>
                <w:rPr>
                  <w:lang w:val="en-US" w:eastAsia="en-GB"/>
                </w:rPr>
                <w:t xml:space="preserve">need </w:t>
              </w:r>
            </w:ins>
            <w:ins w:id="5801" w:author="Rapporteur ASN1 SA" w:date="2018-07-13T12:54:00Z">
              <w:r>
                <w:rPr>
                  <w:lang w:val="en-US" w:eastAsia="en-GB"/>
                </w:rPr>
                <w:t>M</w:t>
              </w:r>
            </w:ins>
            <w:ins w:id="5802" w:author="Rapporteur ASN1 SA" w:date="2018-07-13T12:53:00Z">
              <w:r>
                <w:rPr>
                  <w:lang w:val="en-US" w:eastAsia="en-GB"/>
                </w:rPr>
                <w:t xml:space="preserve">, </w:t>
              </w:r>
            </w:ins>
            <w:ins w:id="5803" w:author="R2-1810140 SA" w:date="2018-07-12T14:53:00Z">
              <w:r>
                <w:rPr>
                  <w:lang w:val="en-US" w:eastAsia="en-GB"/>
                </w:rPr>
                <w:t xml:space="preserve">otherwise the field is absent, </w:t>
              </w:r>
              <w:del w:id="5804"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05" w:author="SA R2-1806418" w:date="2018-05-10T10:00:00Z"/>
        </w:rPr>
      </w:pPr>
    </w:p>
    <w:p w14:paraId="6813E6D9" w14:textId="77777777" w:rsidR="009E2FF6" w:rsidRPr="005F480B" w:rsidRDefault="009E2FF6" w:rsidP="009E2FF6">
      <w:pPr>
        <w:pStyle w:val="EditorsNote"/>
        <w:rPr>
          <w:lang w:val="en-US"/>
        </w:rPr>
      </w:pPr>
      <w:ins w:id="5806" w:author="SA R2-1806418" w:date="2018-05-10T10:00:00Z">
        <w:r>
          <w:t xml:space="preserve">Editor’s Note: FFS: the details of the conditional presence of </w:t>
        </w:r>
        <w:r>
          <w:rPr>
            <w:i/>
          </w:rPr>
          <w:t>fullConfig</w:t>
        </w:r>
      </w:ins>
      <w:ins w:id="5807" w:author="SA R2-1806418" w:date="2018-05-10T10:03:00Z">
        <w:r w:rsidRPr="00804C51">
          <w:rPr>
            <w:i/>
          </w:rPr>
          <w:t>.</w:t>
        </w:r>
      </w:ins>
      <w:ins w:id="5808" w:author="SA R2-1806418" w:date="2018-05-10T10:00:00Z">
        <w:r>
          <w:rPr>
            <w:lang w:val="en-US"/>
          </w:rPr>
          <w:t xml:space="preserve"> </w:t>
        </w:r>
      </w:ins>
    </w:p>
    <w:p w14:paraId="5E8BFC08" w14:textId="77777777" w:rsidR="009E2FF6" w:rsidRDefault="009E2FF6" w:rsidP="009E2FF6">
      <w:pPr>
        <w:pStyle w:val="Heading4"/>
        <w:rPr>
          <w:i/>
          <w:iCs/>
        </w:rPr>
      </w:pPr>
      <w:bookmarkStart w:id="5809" w:name="_Toc510018571"/>
      <w:bookmarkStart w:id="5810" w:name="_Hlk504051454"/>
      <w:r>
        <w:rPr>
          <w:i/>
          <w:iCs/>
        </w:rPr>
        <w:t>–</w:t>
      </w:r>
      <w:r>
        <w:rPr>
          <w:i/>
          <w:iCs/>
        </w:rPr>
        <w:tab/>
      </w:r>
      <w:r>
        <w:rPr>
          <w:i/>
          <w:iCs/>
          <w:noProof/>
        </w:rPr>
        <w:t>RRCReconfigurationComplete</w:t>
      </w:r>
      <w:bookmarkEnd w:id="5809"/>
    </w:p>
    <w:bookmarkEnd w:id="5810"/>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11"/>
      <w:r>
        <w:t>RRCReconfigurationComplete</w:t>
      </w:r>
      <w:commentRangeEnd w:id="5811"/>
      <w:r>
        <w:rPr>
          <w:rStyle w:val="CommentReference"/>
          <w:rFonts w:ascii="Arial" w:eastAsia="Times New Roman" w:hAnsi="Arial"/>
          <w:lang w:eastAsia="ja-JP"/>
        </w:rPr>
        <w:commentReference w:id="5811"/>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12" w:author="R2-1810896" w:date="2018-07-11T16:50:00Z">
        <w:r w:rsidDel="00CC4E98">
          <w:rPr>
            <w:color w:val="993366"/>
          </w:rPr>
          <w:delText>SEQUENCE</w:delText>
        </w:r>
        <w:r w:rsidDel="00CC4E98">
          <w:delText xml:space="preserve"> {}</w:delText>
        </w:r>
      </w:del>
      <w:ins w:id="5813"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14" w:author="R2-1810896" w:date="2018-07-11T16:50:00Z"/>
        </w:rPr>
      </w:pPr>
      <w:r>
        <w:t>}</w:t>
      </w:r>
    </w:p>
    <w:p w14:paraId="28AC5721" w14:textId="77777777" w:rsidR="009E2FF6" w:rsidRDefault="009E2FF6" w:rsidP="009E2FF6">
      <w:pPr>
        <w:pStyle w:val="PL"/>
        <w:rPr>
          <w:ins w:id="5815" w:author="R2-1810896" w:date="2018-07-11T16:50:00Z"/>
        </w:rPr>
      </w:pPr>
    </w:p>
    <w:p w14:paraId="769762A1" w14:textId="77777777" w:rsidR="009E2FF6" w:rsidRDefault="009E2FF6" w:rsidP="009E2FF6">
      <w:pPr>
        <w:pStyle w:val="PL"/>
        <w:rPr>
          <w:ins w:id="5816" w:author="R2-1810896" w:date="2018-07-11T16:51:00Z"/>
        </w:rPr>
      </w:pPr>
      <w:ins w:id="5817" w:author="R2-1810896" w:date="2018-07-11T16:50:00Z">
        <w:r>
          <w:t>RRCReconfigurationComplete-v15xy-IEs ::= SEQUENCE {</w:t>
        </w:r>
      </w:ins>
    </w:p>
    <w:p w14:paraId="28AFABEE" w14:textId="77777777" w:rsidR="009E2FF6" w:rsidRDefault="009E2FF6" w:rsidP="009E2FF6">
      <w:pPr>
        <w:pStyle w:val="PL"/>
        <w:rPr>
          <w:ins w:id="5818" w:author="R2-1810896" w:date="2018-07-11T16:50:00Z"/>
        </w:rPr>
      </w:pPr>
      <w:ins w:id="581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20" w:author="R2-1810896" w:date="2018-07-11T16:50:00Z"/>
        </w:rPr>
      </w:pPr>
      <w:ins w:id="582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22"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23" w:author="R2-1810896" w:date="2018-07-11T16:54:00Z"/>
        </w:rPr>
      </w:pPr>
      <w:bookmarkStart w:id="5824" w:name="_Toc503260323"/>
      <w:bookmarkStart w:id="5825" w:name="_Toc510018572"/>
      <w:bookmarkStart w:id="5826" w:name="_Hlk508961865"/>
    </w:p>
    <w:tbl>
      <w:tblPr>
        <w:tblStyle w:val="TableGrid"/>
        <w:tblW w:w="14173" w:type="dxa"/>
        <w:tblLook w:val="04A0" w:firstRow="1" w:lastRow="0" w:firstColumn="1" w:lastColumn="0" w:noHBand="0" w:noVBand="1"/>
      </w:tblPr>
      <w:tblGrid>
        <w:gridCol w:w="14173"/>
      </w:tblGrid>
      <w:tr w:rsidR="009E2FF6" w14:paraId="080C8F3B" w14:textId="77777777" w:rsidTr="00514690">
        <w:trPr>
          <w:ins w:id="5827" w:author="R2-1810896" w:date="2018-07-11T16:54:00Z"/>
        </w:trPr>
        <w:tc>
          <w:tcPr>
            <w:tcW w:w="14281" w:type="dxa"/>
          </w:tcPr>
          <w:p w14:paraId="5CD23A1F" w14:textId="77777777" w:rsidR="009E2FF6" w:rsidRPr="00CC4E98" w:rsidRDefault="009E2FF6" w:rsidP="00514690">
            <w:pPr>
              <w:pStyle w:val="TAH"/>
              <w:rPr>
                <w:ins w:id="5828" w:author="R2-1810896" w:date="2018-07-11T16:54:00Z"/>
              </w:rPr>
            </w:pPr>
            <w:ins w:id="5829" w:author="R2-1810896" w:date="2018-07-11T16:54:00Z">
              <w:r>
                <w:rPr>
                  <w:i/>
                </w:rPr>
                <w:t>RRCReconfigurationComplete-v15xy-IEs field descriptions</w:t>
              </w:r>
            </w:ins>
          </w:p>
        </w:tc>
      </w:tr>
      <w:tr w:rsidR="009E2FF6" w14:paraId="4DC28C0A" w14:textId="77777777" w:rsidTr="00514690">
        <w:trPr>
          <w:ins w:id="5830" w:author="R2-1810896" w:date="2018-07-11T16:54:00Z"/>
        </w:trPr>
        <w:tc>
          <w:tcPr>
            <w:tcW w:w="14281" w:type="dxa"/>
          </w:tcPr>
          <w:p w14:paraId="64DF8759" w14:textId="77777777" w:rsidR="009E2FF6" w:rsidRDefault="009E2FF6" w:rsidP="00514690">
            <w:pPr>
              <w:pStyle w:val="TAL"/>
              <w:rPr>
                <w:ins w:id="5831" w:author="R2-1810896" w:date="2018-07-11T16:54:00Z"/>
              </w:rPr>
            </w:pPr>
            <w:ins w:id="5832" w:author="R2-1810896" w:date="2018-07-11T16:54:00Z">
              <w:r>
                <w:rPr>
                  <w:b/>
                  <w:i/>
                </w:rPr>
                <w:t>uplinkTxDirectCurrentList</w:t>
              </w:r>
            </w:ins>
          </w:p>
          <w:p w14:paraId="6E585505" w14:textId="77777777" w:rsidR="009E2FF6" w:rsidRPr="00CC4E98" w:rsidRDefault="009E2FF6" w:rsidP="00514690">
            <w:pPr>
              <w:pStyle w:val="TAL"/>
              <w:rPr>
                <w:ins w:id="5833" w:author="R2-1810896" w:date="2018-07-11T16:54:00Z"/>
              </w:rPr>
            </w:pPr>
            <w:ins w:id="5834" w:author="R2-1810896" w:date="2018-07-11T16:54:00Z">
              <w:r>
                <w:t xml:space="preserve">The Tx Direct Current locations for the configured serving cells and </w:t>
              </w:r>
              <w:commentRangeStart w:id="5835"/>
              <w:r>
                <w:t>BWPs</w:t>
              </w:r>
            </w:ins>
            <w:commentRangeEnd w:id="5835"/>
            <w:r>
              <w:rPr>
                <w:rStyle w:val="CommentReference"/>
                <w:lang w:val="en-GB"/>
              </w:rPr>
              <w:commentReference w:id="5835"/>
            </w:r>
            <w:ins w:id="5836" w:author="R2-1810896" w:date="2018-07-11T16:54:00Z">
              <w:r>
                <w:t>.</w:t>
              </w:r>
            </w:ins>
          </w:p>
        </w:tc>
      </w:tr>
    </w:tbl>
    <w:p w14:paraId="3B8332C6" w14:textId="77777777" w:rsidR="009E2FF6" w:rsidRDefault="009E2FF6" w:rsidP="009E2FF6">
      <w:pPr>
        <w:rPr>
          <w:ins w:id="5837" w:author="R2-1810896" w:date="2018-07-11T16:54:00Z"/>
        </w:rPr>
      </w:pPr>
    </w:p>
    <w:p w14:paraId="333FB949" w14:textId="77777777" w:rsidR="009E2FF6" w:rsidRDefault="009E2FF6" w:rsidP="009E2FF6">
      <w:pPr>
        <w:pStyle w:val="Heading4"/>
        <w:rPr>
          <w:ins w:id="5838" w:author="SA R2 -1807910" w:date="2018-05-15T07:43:00Z"/>
        </w:rPr>
      </w:pPr>
      <w:ins w:id="5839" w:author="SA R2 -1807910" w:date="2018-05-15T07:43:00Z">
        <w:r>
          <w:t>–</w:t>
        </w:r>
        <w:r>
          <w:tab/>
        </w:r>
        <w:r>
          <w:rPr>
            <w:i/>
            <w:noProof/>
          </w:rPr>
          <w:t>RRCReject</w:t>
        </w:r>
      </w:ins>
    </w:p>
    <w:p w14:paraId="2EB3F9D1" w14:textId="77777777" w:rsidR="009E2FF6" w:rsidRDefault="009E2FF6" w:rsidP="009E2FF6">
      <w:pPr>
        <w:rPr>
          <w:ins w:id="5840" w:author="SA R2 -1807910" w:date="2018-05-15T07:43:00Z"/>
        </w:rPr>
      </w:pPr>
      <w:ins w:id="5841"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42" w:author="SA R2 -1807910" w:date="2018-05-15T07:43:00Z"/>
        </w:rPr>
      </w:pPr>
      <w:ins w:id="5843" w:author="SA R2 -1807910" w:date="2018-05-15T07:43:00Z">
        <w:r>
          <w:t>Signalling radio bearer: SRB0</w:t>
        </w:r>
      </w:ins>
    </w:p>
    <w:p w14:paraId="55F85C33" w14:textId="77777777" w:rsidR="009E2FF6" w:rsidRDefault="009E2FF6" w:rsidP="009E2FF6">
      <w:pPr>
        <w:pStyle w:val="B1"/>
        <w:rPr>
          <w:ins w:id="5844" w:author="SA R2 -1807910" w:date="2018-05-15T07:43:00Z"/>
        </w:rPr>
      </w:pPr>
      <w:ins w:id="5845" w:author="SA R2 -1807910" w:date="2018-05-15T07:43:00Z">
        <w:r>
          <w:t>RLC-SAP: TM</w:t>
        </w:r>
      </w:ins>
    </w:p>
    <w:p w14:paraId="33F5E965" w14:textId="77777777" w:rsidR="009E2FF6" w:rsidRDefault="009E2FF6" w:rsidP="009E2FF6">
      <w:pPr>
        <w:pStyle w:val="B1"/>
        <w:rPr>
          <w:ins w:id="5846" w:author="SA R2 -1807910" w:date="2018-05-15T07:43:00Z"/>
        </w:rPr>
      </w:pPr>
      <w:ins w:id="5847" w:author="SA R2 -1807910" w:date="2018-05-15T07:43:00Z">
        <w:r>
          <w:t>Logical channel: CCCH</w:t>
        </w:r>
      </w:ins>
    </w:p>
    <w:p w14:paraId="7C078B80" w14:textId="77777777" w:rsidR="009E2FF6" w:rsidRDefault="009E2FF6" w:rsidP="009E2FF6">
      <w:pPr>
        <w:pStyle w:val="B1"/>
        <w:rPr>
          <w:ins w:id="5848" w:author="SA R2 -1807910" w:date="2018-05-15T07:43:00Z"/>
        </w:rPr>
      </w:pPr>
      <w:ins w:id="5849" w:author="SA R2 -1807910" w:date="2018-05-15T07:43:00Z">
        <w:r>
          <w:t>Direction: Network to UE</w:t>
        </w:r>
      </w:ins>
    </w:p>
    <w:p w14:paraId="487F961A" w14:textId="77777777" w:rsidR="009E2FF6" w:rsidRDefault="009E2FF6" w:rsidP="009E2FF6">
      <w:pPr>
        <w:pStyle w:val="TH"/>
        <w:rPr>
          <w:ins w:id="5850" w:author="SA R2 -1807910" w:date="2018-05-15T07:43:00Z"/>
        </w:rPr>
      </w:pPr>
      <w:ins w:id="5851" w:author="SA R2 -1807910" w:date="2018-05-15T07:43:00Z">
        <w:r>
          <w:rPr>
            <w:i/>
            <w:noProof/>
          </w:rPr>
          <w:t>RRCReject</w:t>
        </w:r>
        <w:r>
          <w:rPr>
            <w:noProof/>
          </w:rPr>
          <w:t xml:space="preserve"> message</w:t>
        </w:r>
      </w:ins>
    </w:p>
    <w:p w14:paraId="61AE2CCC" w14:textId="77777777" w:rsidR="009E2FF6" w:rsidRDefault="009E2FF6" w:rsidP="009E2FF6">
      <w:pPr>
        <w:pStyle w:val="PL"/>
        <w:rPr>
          <w:ins w:id="5852" w:author="SA R2 -1807910" w:date="2018-05-15T07:43:00Z"/>
        </w:rPr>
      </w:pPr>
      <w:ins w:id="5853" w:author="SA R2 -1807910" w:date="2018-05-15T07:43:00Z">
        <w:r>
          <w:t>-- ASN1START</w:t>
        </w:r>
      </w:ins>
    </w:p>
    <w:p w14:paraId="71F987A4" w14:textId="77777777" w:rsidR="009E2FF6" w:rsidRDefault="009E2FF6" w:rsidP="009E2FF6">
      <w:pPr>
        <w:pStyle w:val="PL"/>
        <w:rPr>
          <w:ins w:id="5854" w:author="SA R2 -1807910" w:date="2018-05-15T07:43:00Z"/>
        </w:rPr>
      </w:pPr>
      <w:ins w:id="5855" w:author="SA R2 -1807910" w:date="2018-05-15T07:43:00Z">
        <w:r>
          <w:t>-- TAG-RRCREJECT-START</w:t>
        </w:r>
      </w:ins>
    </w:p>
    <w:p w14:paraId="0CD5903F" w14:textId="77777777" w:rsidR="009E2FF6" w:rsidRDefault="009E2FF6" w:rsidP="009E2FF6">
      <w:pPr>
        <w:pStyle w:val="PL"/>
        <w:rPr>
          <w:ins w:id="5856" w:author="SA R2 -1807910" w:date="2018-05-15T07:43:00Z"/>
          <w:lang w:val="en-US"/>
        </w:rPr>
      </w:pPr>
    </w:p>
    <w:p w14:paraId="780B897D" w14:textId="77777777" w:rsidR="009E2FF6" w:rsidRDefault="009E2FF6" w:rsidP="009E2FF6">
      <w:pPr>
        <w:pStyle w:val="PL"/>
        <w:rPr>
          <w:ins w:id="5857" w:author="SA R2 -1807910" w:date="2018-05-15T07:43:00Z"/>
          <w:lang w:val="en-US"/>
        </w:rPr>
      </w:pPr>
      <w:ins w:id="5858"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859" w:author="SA R2 -1807910" w:date="2018-05-15T07:43:00Z"/>
          <w:lang w:val="en-US"/>
        </w:rPr>
      </w:pPr>
      <w:ins w:id="586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861" w:author="SA R2 -1807910" w:date="2018-05-15T07:43:00Z"/>
          <w:lang w:val="en-US"/>
        </w:rPr>
      </w:pPr>
      <w:ins w:id="586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863" w:author="SA R2 -1807910" w:date="2018-05-15T07:43:00Z"/>
          <w:lang w:val="en-US"/>
        </w:rPr>
      </w:pPr>
      <w:ins w:id="5864"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865" w:author="SA R2 -1807910" w:date="2018-05-15T07:43:00Z"/>
          <w:lang w:val="en-US"/>
        </w:rPr>
      </w:pPr>
      <w:ins w:id="5866"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867" w:author="SA R2 -1807910" w:date="2018-05-15T07:43:00Z"/>
          <w:lang w:val="en-US"/>
        </w:rPr>
      </w:pPr>
      <w:ins w:id="5868" w:author="SA R2 -1807910" w:date="2018-05-15T07:43:00Z">
        <w:r>
          <w:rPr>
            <w:lang w:val="en-US"/>
          </w:rPr>
          <w:tab/>
        </w:r>
        <w:r>
          <w:rPr>
            <w:lang w:val="en-US"/>
          </w:rPr>
          <w:tab/>
          <w:t>},</w:t>
        </w:r>
      </w:ins>
    </w:p>
    <w:p w14:paraId="5BF5F129" w14:textId="77777777" w:rsidR="009E2FF6" w:rsidRDefault="009E2FF6" w:rsidP="009E2FF6">
      <w:pPr>
        <w:pStyle w:val="PL"/>
        <w:rPr>
          <w:ins w:id="5869" w:author="SA R2 -1807910" w:date="2018-05-15T07:43:00Z"/>
          <w:lang w:val="en-US"/>
        </w:rPr>
      </w:pPr>
      <w:ins w:id="587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871" w:author="SA R2 -1807910" w:date="2018-05-15T07:43:00Z"/>
          <w:lang w:val="en-US"/>
        </w:rPr>
      </w:pPr>
      <w:ins w:id="5872" w:author="SA R2 -1807910" w:date="2018-05-15T07:43:00Z">
        <w:r>
          <w:rPr>
            <w:lang w:val="en-US"/>
          </w:rPr>
          <w:tab/>
          <w:t>}</w:t>
        </w:r>
      </w:ins>
    </w:p>
    <w:p w14:paraId="5BC43AB2" w14:textId="77777777" w:rsidR="009E2FF6" w:rsidRDefault="009E2FF6" w:rsidP="009E2FF6">
      <w:pPr>
        <w:pStyle w:val="PL"/>
        <w:rPr>
          <w:ins w:id="5873" w:author="SA R2 -1807910" w:date="2018-05-15T07:43:00Z"/>
          <w:lang w:val="en-US"/>
        </w:rPr>
      </w:pPr>
      <w:ins w:id="5874" w:author="SA R2 -1807910" w:date="2018-05-15T07:43:00Z">
        <w:r>
          <w:rPr>
            <w:lang w:val="en-US"/>
          </w:rPr>
          <w:t>}</w:t>
        </w:r>
      </w:ins>
    </w:p>
    <w:p w14:paraId="120CAC83" w14:textId="77777777" w:rsidR="009E2FF6" w:rsidRDefault="009E2FF6" w:rsidP="009E2FF6">
      <w:pPr>
        <w:pStyle w:val="PL"/>
        <w:rPr>
          <w:ins w:id="5875" w:author="SA R2 -1807910" w:date="2018-05-15T07:43:00Z"/>
        </w:rPr>
      </w:pPr>
    </w:p>
    <w:p w14:paraId="0B42DC02" w14:textId="77777777" w:rsidR="009E2FF6" w:rsidRDefault="009E2FF6" w:rsidP="009E2FF6">
      <w:pPr>
        <w:pStyle w:val="PL"/>
        <w:rPr>
          <w:ins w:id="5876" w:author="SA R2 -1807910" w:date="2018-05-15T07:43:00Z"/>
          <w:lang w:val="en-US"/>
        </w:rPr>
      </w:pPr>
      <w:ins w:id="5877"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878" w:author="SA R2 -1807910" w:date="2018-05-15T07:43:00Z"/>
          <w:del w:id="5879" w:author="Rapporteur ASN1 SA" w:date="2018-07-12T08:19:00Z"/>
        </w:rPr>
      </w:pPr>
      <w:ins w:id="5880" w:author="SA R2 -1807910" w:date="2018-05-15T07:43:00Z">
        <w:del w:id="5881" w:author="Rapporteur ASN1 SA" w:date="2018-07-12T08:19:00Z">
          <w:r w:rsidDel="009B2DA9">
            <w:tab/>
          </w:r>
          <w:commentRangeStart w:id="5882"/>
          <w:r w:rsidDel="009B2DA9">
            <w:delText xml:space="preserve">-- FFS </w:delText>
          </w:r>
        </w:del>
      </w:ins>
      <w:commentRangeEnd w:id="5882"/>
      <w:del w:id="5883" w:author="Rapporteur ASN1 SA" w:date="2018-07-12T08:19:00Z">
        <w:r w:rsidDel="009B2DA9">
          <w:rPr>
            <w:rStyle w:val="CommentReference"/>
            <w:rFonts w:ascii="Arial" w:eastAsia="Times New Roman" w:hAnsi="Arial"/>
            <w:lang w:eastAsia="ja-JP"/>
          </w:rPr>
          <w:commentReference w:id="5882"/>
        </w:r>
      </w:del>
      <w:ins w:id="5884" w:author="SA R2 -1807910" w:date="2018-05-15T07:43:00Z">
        <w:del w:id="5885"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886" w:author="SA R2 -1807910" w:date="2018-05-15T07:43:00Z"/>
          <w:lang w:val="en-US"/>
        </w:rPr>
      </w:pPr>
      <w:ins w:id="5887"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888"/>
        <w:r>
          <w:rPr>
            <w:lang w:val="en-US"/>
          </w:rPr>
          <w:t>RejectWaitTime</w:t>
        </w:r>
      </w:ins>
      <w:commentRangeEnd w:id="5888"/>
      <w:r>
        <w:rPr>
          <w:rStyle w:val="CommentReference"/>
          <w:rFonts w:ascii="Arial" w:eastAsia="Times New Roman" w:hAnsi="Arial"/>
          <w:lang w:eastAsia="ja-JP"/>
        </w:rPr>
        <w:commentReference w:id="5888"/>
      </w:r>
      <w:ins w:id="5889" w:author="Rapporteur ASN1 SA" w:date="2018-07-13T08:40:00Z">
        <w:r>
          <w:rPr>
            <w:lang w:val="en-US"/>
          </w:rPr>
          <w:tab/>
        </w:r>
      </w:ins>
      <w:ins w:id="5890"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891" w:author="SA R2 -1807910" w:date="2018-05-15T07:43:00Z">
        <w:r>
          <w:rPr>
            <w:lang w:val="en-US"/>
          </w:rPr>
          <w:t>,</w:t>
        </w:r>
      </w:ins>
      <w:ins w:id="5892" w:author="Rapporteur ASN1 SA" w:date="2018-07-13T08:41:00Z">
        <w:r>
          <w:rPr>
            <w:lang w:val="en-US"/>
          </w:rPr>
          <w:tab/>
          <w:t>-- Need N</w:t>
        </w:r>
      </w:ins>
    </w:p>
    <w:p w14:paraId="40595689" w14:textId="77777777" w:rsidR="009E2FF6" w:rsidRDefault="009E2FF6" w:rsidP="009E2FF6">
      <w:pPr>
        <w:pStyle w:val="PL"/>
        <w:rPr>
          <w:ins w:id="5893" w:author="SA R2 -1807910" w:date="2018-05-15T07:43:00Z"/>
          <w:lang w:val="en-US"/>
        </w:rPr>
      </w:pPr>
    </w:p>
    <w:p w14:paraId="3E59A873" w14:textId="77777777" w:rsidR="009E2FF6" w:rsidRDefault="009E2FF6" w:rsidP="009E2FF6">
      <w:pPr>
        <w:pStyle w:val="PL"/>
        <w:rPr>
          <w:ins w:id="5894" w:author="SA R2 -1807910" w:date="2018-05-15T07:43:00Z"/>
        </w:rPr>
      </w:pPr>
      <w:ins w:id="5895" w:author="SA R2 -1807910" w:date="2018-05-15T07:43:00Z">
        <w:r>
          <w:tab/>
          <w:t>lateNonCriticalExtension</w:t>
        </w:r>
        <w:r>
          <w:tab/>
        </w:r>
        <w:r>
          <w:tab/>
        </w:r>
        <w:r>
          <w:tab/>
        </w:r>
        <w:r>
          <w:tab/>
        </w:r>
        <w:r>
          <w:rPr>
            <w:color w:val="993366"/>
          </w:rPr>
          <w:t>OCTET</w:t>
        </w:r>
      </w:ins>
      <w:ins w:id="5896" w:author="Rapporteur SA Rev1" w:date="2018-05-24T19:54:00Z">
        <w:r>
          <w:rPr>
            <w:color w:val="993366"/>
          </w:rPr>
          <w:t xml:space="preserve"> </w:t>
        </w:r>
      </w:ins>
      <w:ins w:id="589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898" w:author="SA R2 -1807910" w:date="2018-05-15T07:43:00Z"/>
        </w:rPr>
      </w:pPr>
      <w:ins w:id="589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00" w:author="SA R2 -1807910" w:date="2018-05-15T07:43:00Z"/>
          <w:lang w:val="en-US"/>
        </w:rPr>
      </w:pPr>
      <w:ins w:id="5901" w:author="SA R2 -1807910" w:date="2018-05-15T07:43:00Z">
        <w:r>
          <w:rPr>
            <w:lang w:val="en-US"/>
          </w:rPr>
          <w:t>}</w:t>
        </w:r>
      </w:ins>
    </w:p>
    <w:p w14:paraId="75603192" w14:textId="77777777" w:rsidR="009E2FF6" w:rsidRDefault="009E2FF6" w:rsidP="009E2FF6">
      <w:pPr>
        <w:pStyle w:val="PL"/>
        <w:rPr>
          <w:ins w:id="5902" w:author="SA R2 -1807910" w:date="2018-05-15T07:43:00Z"/>
          <w:lang w:val="en-US"/>
        </w:rPr>
      </w:pPr>
    </w:p>
    <w:p w14:paraId="065AA6C1" w14:textId="77777777" w:rsidR="009E2FF6" w:rsidRDefault="009E2FF6" w:rsidP="009E2FF6">
      <w:pPr>
        <w:pStyle w:val="PL"/>
        <w:rPr>
          <w:ins w:id="5903" w:author="SA R2 -1807910" w:date="2018-05-15T07:43:00Z"/>
          <w:lang w:val="en-US"/>
        </w:rPr>
      </w:pPr>
      <w:ins w:id="5904"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05" w:author="SA R2 -1807910" w:date="2018-05-15T07:43:00Z"/>
          <w:lang w:val="en-US"/>
        </w:rPr>
      </w:pPr>
    </w:p>
    <w:p w14:paraId="686EA45B" w14:textId="77777777" w:rsidR="009E2FF6" w:rsidRDefault="009E2FF6" w:rsidP="009E2FF6">
      <w:pPr>
        <w:pStyle w:val="PL"/>
        <w:rPr>
          <w:ins w:id="5906" w:author="SA R2 -1807910" w:date="2018-05-15T07:43:00Z"/>
        </w:rPr>
      </w:pPr>
      <w:ins w:id="5907" w:author="SA R2 -1807910" w:date="2018-05-15T07:43:00Z">
        <w:r>
          <w:t>-- TAG-RRCREJECT-STOP</w:t>
        </w:r>
      </w:ins>
    </w:p>
    <w:p w14:paraId="77A4286C" w14:textId="77777777" w:rsidR="009E2FF6" w:rsidRDefault="009E2FF6" w:rsidP="009E2FF6">
      <w:pPr>
        <w:pStyle w:val="PL"/>
        <w:rPr>
          <w:ins w:id="5908" w:author="SA R2 -1807910" w:date="2018-05-15T07:43:00Z"/>
        </w:rPr>
      </w:pPr>
      <w:ins w:id="5909" w:author="SA R2 -1807910" w:date="2018-05-15T07:43:00Z">
        <w:r>
          <w:t>-- ASN1STOP</w:t>
        </w:r>
      </w:ins>
    </w:p>
    <w:p w14:paraId="6FAFB09E" w14:textId="77777777" w:rsidR="009E2FF6" w:rsidRDefault="009E2FF6" w:rsidP="009E2FF6">
      <w:pPr>
        <w:rPr>
          <w:ins w:id="5910"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1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12">
          <w:tblGrid>
            <w:gridCol w:w="14507"/>
          </w:tblGrid>
        </w:tblGridChange>
      </w:tblGrid>
      <w:tr w:rsidR="009E2FF6" w14:paraId="1AC19FD7" w14:textId="77777777" w:rsidTr="00514690">
        <w:trPr>
          <w:ins w:id="591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1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514690">
            <w:pPr>
              <w:pStyle w:val="TAH"/>
              <w:rPr>
                <w:ins w:id="5915" w:author="SA R2 -1807910" w:date="2018-05-24T09:03:00Z"/>
                <w:szCs w:val="22"/>
              </w:rPr>
            </w:pPr>
            <w:ins w:id="5916" w:author="SA R2 -1807910" w:date="2018-05-24T09:03:00Z">
              <w:r>
                <w:rPr>
                  <w:i/>
                </w:rPr>
                <w:t>RRCReject</w:t>
              </w:r>
              <w:r>
                <w:rPr>
                  <w:noProof/>
                  <w:lang w:eastAsia="en-GB"/>
                </w:rPr>
                <w:t xml:space="preserve"> field descriptions</w:t>
              </w:r>
            </w:ins>
          </w:p>
        </w:tc>
      </w:tr>
      <w:tr w:rsidR="009E2FF6" w14:paraId="32D18F69" w14:textId="77777777" w:rsidTr="00514690">
        <w:trPr>
          <w:ins w:id="591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1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514690">
            <w:pPr>
              <w:pStyle w:val="TAL"/>
              <w:rPr>
                <w:ins w:id="5919" w:author="SA R2 -1807910" w:date="2018-05-24T09:03:00Z"/>
                <w:b/>
                <w:i/>
                <w:noProof/>
              </w:rPr>
            </w:pPr>
            <w:ins w:id="5920" w:author="SA R2 -1807910" w:date="2018-05-24T09:03:00Z">
              <w:r>
                <w:rPr>
                  <w:b/>
                  <w:i/>
                  <w:noProof/>
                </w:rPr>
                <w:t>waitTime</w:t>
              </w:r>
            </w:ins>
          </w:p>
          <w:p w14:paraId="3AB0FC73" w14:textId="77777777" w:rsidR="009E2FF6" w:rsidRPr="005F480B" w:rsidRDefault="009E2FF6" w:rsidP="00514690">
            <w:pPr>
              <w:pStyle w:val="TAL"/>
              <w:rPr>
                <w:ins w:id="5921" w:author="SA R2 -1807910" w:date="2018-05-24T09:03:00Z"/>
                <w:szCs w:val="22"/>
                <w:lang w:val="en-US"/>
              </w:rPr>
            </w:pPr>
            <w:ins w:id="5922" w:author="SA R2 -1807910" w:date="2018-05-24T09:03:00Z">
              <w:r>
                <w:t>Wait time value in seconds.</w:t>
              </w:r>
            </w:ins>
          </w:p>
        </w:tc>
      </w:tr>
    </w:tbl>
    <w:bookmarkEnd w:id="5824"/>
    <w:p w14:paraId="2C777B7F" w14:textId="77777777" w:rsidR="009E2FF6" w:rsidRDefault="009E2FF6" w:rsidP="009E2FF6">
      <w:pPr>
        <w:pStyle w:val="Heading4"/>
        <w:rPr>
          <w:ins w:id="5923" w:author="SA R2 -1807910" w:date="2018-05-15T07:43:00Z"/>
        </w:rPr>
      </w:pPr>
      <w:ins w:id="5924" w:author="SA R2 -1807910" w:date="2018-05-15T07:43:00Z">
        <w:r>
          <w:t>–</w:t>
        </w:r>
        <w:r>
          <w:tab/>
        </w:r>
        <w:r>
          <w:rPr>
            <w:i/>
            <w:noProof/>
          </w:rPr>
          <w:t>RRCRelease</w:t>
        </w:r>
      </w:ins>
    </w:p>
    <w:p w14:paraId="7EC9947E" w14:textId="77777777" w:rsidR="009E2FF6" w:rsidRDefault="009E2FF6" w:rsidP="009E2FF6">
      <w:pPr>
        <w:rPr>
          <w:ins w:id="5925" w:author="SA R2 -1807910" w:date="2018-05-15T07:43:00Z"/>
          <w:noProof/>
        </w:rPr>
      </w:pPr>
      <w:ins w:id="5926"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27" w:author="SA R2 -1807910" w:date="2018-05-15T07:43:00Z"/>
        </w:rPr>
      </w:pPr>
      <w:ins w:id="5928" w:author="SA R2 -1807910" w:date="2018-05-15T07:43:00Z">
        <w:r>
          <w:t>Signalling radio bearer: SRB1</w:t>
        </w:r>
      </w:ins>
    </w:p>
    <w:p w14:paraId="7D936418" w14:textId="77777777" w:rsidR="009E2FF6" w:rsidRDefault="009E2FF6" w:rsidP="009E2FF6">
      <w:pPr>
        <w:pStyle w:val="B1"/>
        <w:rPr>
          <w:ins w:id="5929" w:author="SA R2 -1807910" w:date="2018-05-15T07:43:00Z"/>
        </w:rPr>
      </w:pPr>
      <w:ins w:id="5930" w:author="SA R2 -1807910" w:date="2018-05-15T07:43:00Z">
        <w:r>
          <w:t>RLC-SAP: AM</w:t>
        </w:r>
      </w:ins>
    </w:p>
    <w:p w14:paraId="1A73F9E3" w14:textId="77777777" w:rsidR="009E2FF6" w:rsidRDefault="009E2FF6" w:rsidP="009E2FF6">
      <w:pPr>
        <w:pStyle w:val="B1"/>
        <w:rPr>
          <w:ins w:id="5931" w:author="SA R2 -1807910" w:date="2018-05-15T07:43:00Z"/>
        </w:rPr>
      </w:pPr>
      <w:ins w:id="5932" w:author="SA R2 -1807910" w:date="2018-05-15T07:43:00Z">
        <w:r>
          <w:t>Logical channel: DCCH</w:t>
        </w:r>
      </w:ins>
    </w:p>
    <w:p w14:paraId="6E463508" w14:textId="77777777" w:rsidR="009E2FF6" w:rsidRDefault="009E2FF6" w:rsidP="009E2FF6">
      <w:pPr>
        <w:pStyle w:val="B1"/>
        <w:rPr>
          <w:ins w:id="5933" w:author="SA R2 -1807910" w:date="2018-05-15T07:43:00Z"/>
        </w:rPr>
      </w:pPr>
      <w:ins w:id="5934" w:author="SA R2 -1807910" w:date="2018-05-15T07:43:00Z">
        <w:r>
          <w:t>Direction: Network to UE</w:t>
        </w:r>
      </w:ins>
    </w:p>
    <w:p w14:paraId="166D5D42" w14:textId="77777777" w:rsidR="009E2FF6" w:rsidRDefault="009E2FF6" w:rsidP="009E2FF6">
      <w:pPr>
        <w:pStyle w:val="TH"/>
        <w:rPr>
          <w:ins w:id="5935" w:author="SA R2 -1807910" w:date="2018-05-15T07:43:00Z"/>
        </w:rPr>
      </w:pPr>
      <w:ins w:id="5936" w:author="SA R2 -1807910" w:date="2018-05-15T07:43:00Z">
        <w:r>
          <w:rPr>
            <w:i/>
            <w:noProof/>
          </w:rPr>
          <w:t>RRCRelease</w:t>
        </w:r>
        <w:r>
          <w:rPr>
            <w:noProof/>
          </w:rPr>
          <w:t xml:space="preserve"> message</w:t>
        </w:r>
      </w:ins>
    </w:p>
    <w:p w14:paraId="7C9F6F6F" w14:textId="77777777" w:rsidR="009E2FF6" w:rsidRDefault="009E2FF6" w:rsidP="009E2FF6">
      <w:pPr>
        <w:pStyle w:val="PL"/>
        <w:rPr>
          <w:ins w:id="5937" w:author="SA R2 -1807910" w:date="2018-05-15T07:43:00Z"/>
        </w:rPr>
      </w:pPr>
      <w:ins w:id="5938" w:author="SA R2 -1807910" w:date="2018-05-15T07:43:00Z">
        <w:r>
          <w:t>-- ASN1START</w:t>
        </w:r>
      </w:ins>
    </w:p>
    <w:p w14:paraId="0B82F9F3" w14:textId="77777777" w:rsidR="009E2FF6" w:rsidRDefault="009E2FF6" w:rsidP="009E2FF6">
      <w:pPr>
        <w:pStyle w:val="PL"/>
        <w:rPr>
          <w:ins w:id="5939" w:author="SA R2 -1807910" w:date="2018-05-15T07:43:00Z"/>
        </w:rPr>
      </w:pPr>
      <w:ins w:id="5940" w:author="SA R2 -1807910" w:date="2018-05-15T07:43:00Z">
        <w:r>
          <w:t>-- TAG-RRCRELEASE-START</w:t>
        </w:r>
      </w:ins>
    </w:p>
    <w:p w14:paraId="3ABBA63C" w14:textId="77777777" w:rsidR="009E2FF6" w:rsidRDefault="009E2FF6" w:rsidP="009E2FF6">
      <w:pPr>
        <w:pStyle w:val="PL"/>
        <w:rPr>
          <w:ins w:id="5941" w:author="SA R2 -1807910" w:date="2018-05-15T07:43:00Z"/>
          <w:lang w:val="en-US"/>
        </w:rPr>
      </w:pPr>
    </w:p>
    <w:p w14:paraId="4BE52629" w14:textId="77777777" w:rsidR="009E2FF6" w:rsidRDefault="009E2FF6" w:rsidP="009E2FF6">
      <w:pPr>
        <w:pStyle w:val="PL"/>
        <w:rPr>
          <w:ins w:id="5942" w:author="SA R2 -1807910" w:date="2018-05-15T07:43:00Z"/>
          <w:lang w:val="en-US"/>
        </w:rPr>
      </w:pPr>
      <w:ins w:id="5943"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44" w:author="SA R2 -1807910" w:date="2018-05-15T07:43:00Z"/>
          <w:snapToGrid w:val="0"/>
          <w:lang w:val="en-US"/>
        </w:rPr>
      </w:pPr>
      <w:ins w:id="594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46" w:author="SA R2 -1807910" w:date="2018-05-15T07:43:00Z"/>
          <w:lang w:val="en-US"/>
        </w:rPr>
      </w:pPr>
      <w:ins w:id="594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48" w:author="SA R2 -1807910" w:date="2018-05-15T07:43:00Z"/>
          <w:lang w:val="en-US"/>
        </w:rPr>
      </w:pPr>
      <w:ins w:id="594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50" w:author="SA R2 -1807910" w:date="2018-05-15T07:43:00Z"/>
          <w:lang w:val="en-US"/>
        </w:rPr>
      </w:pPr>
      <w:ins w:id="5951"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52" w:author="SA R2 -1807910" w:date="2018-05-15T07:43:00Z"/>
          <w:lang w:val="sv-SE"/>
        </w:rPr>
      </w:pPr>
      <w:ins w:id="5953" w:author="SA R2 -1807910" w:date="2018-05-15T07:43:00Z">
        <w:r>
          <w:rPr>
            <w:lang w:val="en-US"/>
          </w:rPr>
          <w:tab/>
        </w:r>
        <w:r>
          <w:rPr>
            <w:lang w:val="en-US"/>
          </w:rPr>
          <w:tab/>
        </w:r>
        <w:r>
          <w:rPr>
            <w:lang w:val="en-US"/>
          </w:rPr>
          <w:tab/>
        </w:r>
        <w:r w:rsidRPr="005A7DAE">
          <w:rPr>
            <w:lang w:val="sv-SE"/>
            <w:rPrChange w:id="5954" w:author="R2-1810924 SA" w:date="2018-07-11T12:03:00Z">
              <w:rPr>
                <w:lang w:val="en-US"/>
              </w:rPr>
            </w:rPrChange>
          </w:rPr>
          <w:t>spare3 NULL, spare2 NULL, spare1 NULL</w:t>
        </w:r>
      </w:ins>
    </w:p>
    <w:p w14:paraId="1308663F" w14:textId="77777777" w:rsidR="009E2FF6" w:rsidRDefault="009E2FF6" w:rsidP="009E2FF6">
      <w:pPr>
        <w:pStyle w:val="PL"/>
        <w:rPr>
          <w:ins w:id="5955" w:author="SA R2 -1807910" w:date="2018-05-15T07:43:00Z"/>
          <w:lang w:val="en-US"/>
        </w:rPr>
      </w:pPr>
      <w:ins w:id="5956" w:author="SA R2 -1807910" w:date="2018-05-15T07:43:00Z">
        <w:r>
          <w:rPr>
            <w:lang w:val="sv-SE"/>
            <w:rPrChange w:id="5957" w:author="Ericsson" w:date="2018-06-25T14:36:00Z">
              <w:rPr>
                <w:lang w:val="en-US"/>
              </w:rPr>
            </w:rPrChange>
          </w:rPr>
          <w:tab/>
        </w:r>
        <w:r>
          <w:rPr>
            <w:lang w:val="sv-SE"/>
            <w:rPrChange w:id="5958" w:author="Ericsson" w:date="2018-06-25T14:36:00Z">
              <w:rPr>
                <w:lang w:val="en-US"/>
              </w:rPr>
            </w:rPrChange>
          </w:rPr>
          <w:tab/>
        </w:r>
        <w:r>
          <w:rPr>
            <w:lang w:val="en-US"/>
          </w:rPr>
          <w:t>},</w:t>
        </w:r>
      </w:ins>
    </w:p>
    <w:p w14:paraId="44474B3D" w14:textId="77777777" w:rsidR="009E2FF6" w:rsidRDefault="009E2FF6" w:rsidP="009E2FF6">
      <w:pPr>
        <w:pStyle w:val="PL"/>
        <w:rPr>
          <w:ins w:id="5959" w:author="SA R2 -1807910" w:date="2018-05-15T07:43:00Z"/>
          <w:lang w:val="en-US"/>
        </w:rPr>
      </w:pPr>
      <w:ins w:id="596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5961" w:author="SA R2 -1807910" w:date="2018-05-15T07:43:00Z"/>
          <w:lang w:val="en-US"/>
        </w:rPr>
      </w:pPr>
      <w:ins w:id="5962" w:author="SA R2 -1807910" w:date="2018-05-15T07:43:00Z">
        <w:r>
          <w:rPr>
            <w:lang w:val="en-US"/>
          </w:rPr>
          <w:tab/>
          <w:t>}</w:t>
        </w:r>
      </w:ins>
    </w:p>
    <w:p w14:paraId="699E1497" w14:textId="77777777" w:rsidR="009E2FF6" w:rsidRDefault="009E2FF6" w:rsidP="009E2FF6">
      <w:pPr>
        <w:pStyle w:val="PL"/>
        <w:rPr>
          <w:ins w:id="5963" w:author="SA R2 -1807910" w:date="2018-05-15T07:43:00Z"/>
          <w:lang w:val="en-US"/>
        </w:rPr>
      </w:pPr>
      <w:ins w:id="5964" w:author="SA R2 -1807910" w:date="2018-05-15T07:43:00Z">
        <w:r>
          <w:rPr>
            <w:lang w:val="en-US"/>
          </w:rPr>
          <w:t>}</w:t>
        </w:r>
      </w:ins>
    </w:p>
    <w:p w14:paraId="7088E2CF" w14:textId="77777777" w:rsidR="009E2FF6" w:rsidRDefault="009E2FF6" w:rsidP="009E2FF6">
      <w:pPr>
        <w:pStyle w:val="PL"/>
        <w:rPr>
          <w:ins w:id="5965" w:author="SA R2 -1807910" w:date="2018-05-15T07:43:00Z"/>
          <w:lang w:val="en-US"/>
        </w:rPr>
      </w:pPr>
    </w:p>
    <w:p w14:paraId="4E720600" w14:textId="77777777" w:rsidR="009E2FF6" w:rsidRDefault="009E2FF6" w:rsidP="009E2FF6">
      <w:pPr>
        <w:pStyle w:val="PL"/>
        <w:rPr>
          <w:ins w:id="5966" w:author="SA R2 -1807910" w:date="2018-05-15T07:43:00Z"/>
          <w:lang w:val="en-US"/>
        </w:rPr>
      </w:pPr>
      <w:ins w:id="5967"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5968" w:author="SA R2 -1807910" w:date="2018-05-15T07:43:00Z"/>
          <w:lang w:val="en-US"/>
        </w:rPr>
      </w:pPr>
      <w:ins w:id="5969"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5970" w:author="SA R2 -1807910" w:date="2018-05-15T07:43:00Z"/>
          <w:lang w:val="en-US"/>
        </w:rPr>
      </w:pPr>
      <w:ins w:id="5971"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Need M</w:t>
        </w:r>
      </w:ins>
    </w:p>
    <w:p w14:paraId="5EC71BDF" w14:textId="77777777" w:rsidR="009E2FF6" w:rsidRDefault="009E2FF6" w:rsidP="009E2FF6">
      <w:pPr>
        <w:pStyle w:val="PL"/>
        <w:rPr>
          <w:ins w:id="5972" w:author="SA R2 -1807910" w:date="2018-05-15T07:43:00Z"/>
          <w:lang w:val="en-US"/>
        </w:rPr>
      </w:pPr>
      <w:ins w:id="597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5974"/>
        <w:r>
          <w:rPr>
            <w:lang w:val="en-US"/>
          </w:rPr>
          <w:t xml:space="preserve">-- Need </w:t>
        </w:r>
        <w:del w:id="5975" w:author="Rapporteur ASN1 SA" w:date="2018-07-09T18:13:00Z">
          <w:r w:rsidDel="003D6747">
            <w:rPr>
              <w:lang w:val="en-US"/>
            </w:rPr>
            <w:delText>N</w:delText>
          </w:r>
        </w:del>
      </w:ins>
      <w:commentRangeEnd w:id="5974"/>
      <w:del w:id="5976" w:author="Rapporteur ASN1 SA" w:date="2018-07-09T18:13:00Z">
        <w:r w:rsidDel="003D6747">
          <w:rPr>
            <w:rStyle w:val="CommentReference"/>
            <w:rFonts w:ascii="Arial" w:eastAsia="Times New Roman" w:hAnsi="Arial"/>
            <w:lang w:eastAsia="ja-JP"/>
          </w:rPr>
          <w:commentReference w:id="5974"/>
        </w:r>
      </w:del>
      <w:ins w:id="5977" w:author="Rapporteur ASN1 SA" w:date="2018-07-09T18:13:00Z">
        <w:r>
          <w:rPr>
            <w:lang w:val="en-US"/>
          </w:rPr>
          <w:t>R</w:t>
        </w:r>
      </w:ins>
    </w:p>
    <w:p w14:paraId="178530B3" w14:textId="77777777" w:rsidR="009E2FF6" w:rsidRDefault="009E2FF6" w:rsidP="009E2FF6">
      <w:pPr>
        <w:pStyle w:val="PL"/>
        <w:rPr>
          <w:ins w:id="5978" w:author="SA R2 -1807910" w:date="2018-05-15T07:43:00Z"/>
        </w:rPr>
      </w:pPr>
    </w:p>
    <w:p w14:paraId="6BAA1213" w14:textId="77777777" w:rsidR="009E2FF6" w:rsidRDefault="009E2FF6" w:rsidP="009E2FF6">
      <w:pPr>
        <w:pStyle w:val="PL"/>
        <w:rPr>
          <w:ins w:id="5979" w:author="SA R2 -1807910" w:date="2018-05-15T07:43:00Z"/>
        </w:rPr>
      </w:pPr>
      <w:ins w:id="5980" w:author="SA R2 -1807910" w:date="2018-05-15T07:43:00Z">
        <w:r>
          <w:tab/>
        </w:r>
        <w:commentRangeStart w:id="5981"/>
        <w:r>
          <w:t>deprioritisationReq</w:t>
        </w:r>
      </w:ins>
      <w:commentRangeEnd w:id="5981"/>
      <w:r>
        <w:rPr>
          <w:rStyle w:val="CommentReference"/>
          <w:rFonts w:ascii="Arial" w:eastAsia="Times New Roman" w:hAnsi="Arial"/>
          <w:lang w:eastAsia="ja-JP"/>
        </w:rPr>
        <w:commentReference w:id="5981"/>
      </w:r>
      <w:ins w:id="5982" w:author="SA R2 -1807910" w:date="2018-05-15T07:43:00Z">
        <w:r>
          <w:tab/>
        </w:r>
        <w:r>
          <w:tab/>
        </w:r>
        <w:r>
          <w:tab/>
        </w:r>
        <w:r>
          <w:tab/>
          <w:t>SEQUENCE {</w:t>
        </w:r>
      </w:ins>
    </w:p>
    <w:p w14:paraId="768454F1" w14:textId="77777777" w:rsidR="009E2FF6" w:rsidRDefault="009E2FF6" w:rsidP="009E2FF6">
      <w:pPr>
        <w:pStyle w:val="PL"/>
        <w:rPr>
          <w:ins w:id="5983" w:author="SA R2 -1807910" w:date="2018-05-15T07:43:00Z"/>
        </w:rPr>
      </w:pPr>
      <w:ins w:id="5984"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5985" w:author="SA R2 -1807910" w:date="2018-05-15T07:43:00Z"/>
        </w:rPr>
      </w:pPr>
      <w:ins w:id="5986"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5987" w:author="SA R2 -1807910" w:date="2018-05-15T07:43:00Z"/>
        </w:rPr>
      </w:pPr>
      <w:ins w:id="5988" w:author="SA R2 -1807910" w:date="2018-05-15T07:43:00Z">
        <w:r>
          <w:tab/>
          <w:t>}</w:t>
        </w:r>
      </w:ins>
      <w:ins w:id="5989"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5990" w:author="Rapporteur SA Rev 1" w:date="2018-05-24T02:46:00Z">
        <w:r>
          <w:t>,</w:t>
        </w:r>
      </w:ins>
      <w:ins w:id="5991" w:author="Rapporteur ASN1 SA" w:date="2018-07-13T08:43:00Z">
        <w:r>
          <w:tab/>
          <w:t>-- Need N</w:t>
        </w:r>
      </w:ins>
    </w:p>
    <w:p w14:paraId="74A9C074" w14:textId="77777777" w:rsidR="009E2FF6" w:rsidRDefault="009E2FF6" w:rsidP="009E2FF6">
      <w:pPr>
        <w:pStyle w:val="PL"/>
        <w:rPr>
          <w:ins w:id="5992" w:author="SA R2 -1807910" w:date="2018-05-15T07:43:00Z"/>
        </w:rPr>
      </w:pPr>
      <w:ins w:id="5993" w:author="SA R2 -1807910" w:date="2018-05-15T07:43:00Z">
        <w:r>
          <w:tab/>
          <w:t>lateNonCriticalExtension</w:t>
        </w:r>
        <w:r>
          <w:tab/>
        </w:r>
        <w:r>
          <w:tab/>
        </w:r>
        <w:r>
          <w:tab/>
        </w:r>
        <w:r>
          <w:tab/>
        </w:r>
        <w:r>
          <w:rPr>
            <w:color w:val="993366"/>
          </w:rPr>
          <w:t>OCTET</w:t>
        </w:r>
      </w:ins>
      <w:ins w:id="5994" w:author="Rapporteur SA Rev1" w:date="2018-05-24T19:55:00Z">
        <w:r>
          <w:rPr>
            <w:color w:val="993366"/>
          </w:rPr>
          <w:t xml:space="preserve"> </w:t>
        </w:r>
      </w:ins>
      <w:ins w:id="599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5996" w:author="SA R2 -1807910" w:date="2018-05-15T07:43:00Z"/>
        </w:rPr>
      </w:pPr>
      <w:ins w:id="599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5998" w:author="SA R2 -1807910" w:date="2018-05-15T07:43:00Z"/>
          <w:lang w:val="en-US"/>
        </w:rPr>
      </w:pPr>
    </w:p>
    <w:p w14:paraId="096C05BF" w14:textId="77777777" w:rsidR="009E2FF6" w:rsidRDefault="009E2FF6" w:rsidP="009E2FF6">
      <w:pPr>
        <w:pStyle w:val="PL"/>
        <w:rPr>
          <w:ins w:id="5999" w:author="SA R2 -1807910" w:date="2018-05-15T07:43:00Z"/>
          <w:lang w:val="en-US"/>
        </w:rPr>
      </w:pPr>
      <w:ins w:id="6000" w:author="SA R2 -1807910" w:date="2018-05-15T07:43:00Z">
        <w:r>
          <w:rPr>
            <w:lang w:val="en-US"/>
          </w:rPr>
          <w:t>}</w:t>
        </w:r>
      </w:ins>
    </w:p>
    <w:p w14:paraId="10252643" w14:textId="77777777" w:rsidR="009E2FF6" w:rsidRDefault="009E2FF6" w:rsidP="009E2FF6">
      <w:pPr>
        <w:pStyle w:val="PL"/>
        <w:rPr>
          <w:ins w:id="6001" w:author="SA R2 -1807910" w:date="2018-05-15T07:43:00Z"/>
          <w:lang w:val="en-US"/>
        </w:rPr>
      </w:pPr>
    </w:p>
    <w:p w14:paraId="7C39A2D1" w14:textId="77777777" w:rsidR="009E2FF6" w:rsidRDefault="009E2FF6" w:rsidP="009E2FF6">
      <w:pPr>
        <w:pStyle w:val="PL"/>
        <w:rPr>
          <w:ins w:id="6002" w:author="SA R2 -1807910" w:date="2018-05-15T07:43:00Z"/>
          <w:lang w:val="en-US"/>
        </w:rPr>
      </w:pPr>
    </w:p>
    <w:p w14:paraId="4A281AE5" w14:textId="77777777" w:rsidR="009E2FF6" w:rsidRDefault="009E2FF6" w:rsidP="009E2FF6">
      <w:pPr>
        <w:pStyle w:val="PL"/>
        <w:rPr>
          <w:ins w:id="6003" w:author="SA R2 -1807910" w:date="2018-05-15T07:43:00Z"/>
          <w:lang w:val="en-US"/>
        </w:rPr>
      </w:pPr>
      <w:ins w:id="6004"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05" w:author="SA R2 -1807910" w:date="2018-05-15T07:43:00Z"/>
          <w:rPrChange w:id="6006" w:author="Rapporteur ASN1 SA" w:date="2018-07-13T12:49:00Z">
            <w:rPr>
              <w:ins w:id="6007" w:author="SA R2 -1807910" w:date="2018-05-15T07:43:00Z"/>
              <w:lang w:val="en-US"/>
            </w:rPr>
          </w:rPrChange>
        </w:rPr>
      </w:pPr>
      <w:commentRangeStart w:id="6008"/>
      <w:ins w:id="6009" w:author="SA R2 -1807910" w:date="2018-05-15T07:43:00Z">
        <w:r>
          <w:rPr>
            <w:lang w:val="en-US"/>
          </w:rPr>
          <w:tab/>
        </w:r>
        <w:r w:rsidRPr="000D2F4C">
          <w:rPr>
            <w:rPrChange w:id="6010" w:author="Rapporteur ASN1 SA" w:date="2018-07-13T12:49:00Z">
              <w:rPr>
                <w:lang w:val="en-US"/>
              </w:rPr>
            </w:rPrChange>
          </w:rPr>
          <w:t>nr</w:t>
        </w:r>
        <w:r w:rsidRPr="000D2F4C">
          <w:rPr>
            <w:rPrChange w:id="6011" w:author="Rapporteur ASN1 SA" w:date="2018-07-13T12:49:00Z">
              <w:rPr>
                <w:lang w:val="en-US"/>
              </w:rPr>
            </w:rPrChange>
          </w:rPr>
          <w:tab/>
        </w:r>
        <w:r w:rsidRPr="000D2F4C">
          <w:rPr>
            <w:rPrChange w:id="6012" w:author="Rapporteur ASN1 SA" w:date="2018-07-13T12:49:00Z">
              <w:rPr>
                <w:lang w:val="en-US"/>
              </w:rPr>
            </w:rPrChange>
          </w:rPr>
          <w:tab/>
        </w:r>
        <w:r w:rsidRPr="000D2F4C">
          <w:rPr>
            <w:rPrChange w:id="6013" w:author="Rapporteur ASN1 SA" w:date="2018-07-13T12:49:00Z">
              <w:rPr>
                <w:lang w:val="en-US"/>
              </w:rPr>
            </w:rPrChange>
          </w:rPr>
          <w:tab/>
        </w:r>
        <w:r w:rsidRPr="000D2F4C">
          <w:rPr>
            <w:rPrChange w:id="6014" w:author="Rapporteur ASN1 SA" w:date="2018-07-13T12:49:00Z">
              <w:rPr>
                <w:lang w:val="en-US"/>
              </w:rPr>
            </w:rPrChange>
          </w:rPr>
          <w:tab/>
        </w:r>
        <w:r w:rsidRPr="000D2F4C">
          <w:rPr>
            <w:rPrChange w:id="6015" w:author="Rapporteur ASN1 SA" w:date="2018-07-13T12:49:00Z">
              <w:rPr>
                <w:lang w:val="en-US"/>
              </w:rPr>
            </w:rPrChange>
          </w:rPr>
          <w:tab/>
        </w:r>
        <w:r w:rsidRPr="000D2F4C">
          <w:rPr>
            <w:rPrChange w:id="6016" w:author="Rapporteur ASN1 SA" w:date="2018-07-13T12:49:00Z">
              <w:rPr>
                <w:lang w:val="en-US"/>
              </w:rPr>
            </w:rPrChange>
          </w:rPr>
          <w:tab/>
        </w:r>
        <w:r w:rsidRPr="000D2F4C">
          <w:rPr>
            <w:rPrChange w:id="6017" w:author="Rapporteur ASN1 SA" w:date="2018-07-13T12:49:00Z">
              <w:rPr>
                <w:lang w:val="en-US"/>
              </w:rPr>
            </w:rPrChange>
          </w:rPr>
          <w:tab/>
        </w:r>
        <w:r w:rsidRPr="000D2F4C">
          <w:rPr>
            <w:rPrChange w:id="6018" w:author="Rapporteur ASN1 SA" w:date="2018-07-13T12:49:00Z">
              <w:rPr>
                <w:lang w:val="en-US"/>
              </w:rPr>
            </w:rPrChange>
          </w:rPr>
          <w:tab/>
        </w:r>
        <w:r w:rsidRPr="000D2F4C">
          <w:rPr>
            <w:rPrChange w:id="6019" w:author="Rapporteur ASN1 SA" w:date="2018-07-13T12:49:00Z">
              <w:rPr>
                <w:lang w:val="en-US"/>
              </w:rPr>
            </w:rPrChange>
          </w:rPr>
          <w:tab/>
          <w:t>ARFCN-ValueNR,</w:t>
        </w:r>
      </w:ins>
      <w:commentRangeEnd w:id="6008"/>
      <w:r>
        <w:rPr>
          <w:rStyle w:val="CommentReference"/>
          <w:rFonts w:ascii="Arial" w:eastAsia="Times New Roman" w:hAnsi="Arial"/>
          <w:lang w:eastAsia="ja-JP"/>
        </w:rPr>
        <w:commentReference w:id="6008"/>
      </w:r>
    </w:p>
    <w:p w14:paraId="36524CCE" w14:textId="77777777" w:rsidR="009E2FF6" w:rsidRPr="000D2F4C" w:rsidRDefault="009E2FF6" w:rsidP="009E2FF6">
      <w:pPr>
        <w:pStyle w:val="PL"/>
        <w:rPr>
          <w:ins w:id="6020" w:author="SA R2 -1807910" w:date="2018-05-15T07:43:00Z"/>
          <w:rPrChange w:id="6021" w:author="Rapporteur ASN1 SA" w:date="2018-07-13T12:49:00Z">
            <w:rPr>
              <w:ins w:id="6022" w:author="SA R2 -1807910" w:date="2018-05-15T07:43:00Z"/>
              <w:lang w:val="en-US"/>
            </w:rPr>
          </w:rPrChange>
        </w:rPr>
      </w:pPr>
      <w:ins w:id="6023" w:author="SA R2 -1807910" w:date="2018-05-15T07:43:00Z">
        <w:r w:rsidRPr="000D2F4C">
          <w:rPr>
            <w:rPrChange w:id="6024" w:author="Rapporteur ASN1 SA" w:date="2018-07-13T12:49:00Z">
              <w:rPr>
                <w:lang w:val="en-US"/>
              </w:rPr>
            </w:rPrChange>
          </w:rPr>
          <w:tab/>
          <w:t>eutra</w:t>
        </w:r>
        <w:r w:rsidRPr="000D2F4C">
          <w:rPr>
            <w:rPrChange w:id="6025" w:author="Rapporteur ASN1 SA" w:date="2018-07-13T12:49:00Z">
              <w:rPr>
                <w:lang w:val="en-US"/>
              </w:rPr>
            </w:rPrChange>
          </w:rPr>
          <w:tab/>
        </w:r>
        <w:r w:rsidRPr="000D2F4C">
          <w:rPr>
            <w:rPrChange w:id="6026" w:author="Rapporteur ASN1 SA" w:date="2018-07-13T12:49:00Z">
              <w:rPr>
                <w:lang w:val="en-US"/>
              </w:rPr>
            </w:rPrChange>
          </w:rPr>
          <w:tab/>
        </w:r>
        <w:r w:rsidRPr="000D2F4C">
          <w:rPr>
            <w:rPrChange w:id="6027" w:author="Rapporteur ASN1 SA" w:date="2018-07-13T12:49:00Z">
              <w:rPr>
                <w:lang w:val="en-US"/>
              </w:rPr>
            </w:rPrChange>
          </w:rPr>
          <w:tab/>
        </w:r>
        <w:r w:rsidRPr="000D2F4C">
          <w:rPr>
            <w:rPrChange w:id="6028" w:author="Rapporteur ASN1 SA" w:date="2018-07-13T12:49:00Z">
              <w:rPr>
                <w:lang w:val="en-US"/>
              </w:rPr>
            </w:rPrChange>
          </w:rPr>
          <w:tab/>
        </w:r>
        <w:r w:rsidRPr="000D2F4C">
          <w:rPr>
            <w:rPrChange w:id="6029" w:author="Rapporteur ASN1 SA" w:date="2018-07-13T12:49:00Z">
              <w:rPr>
                <w:lang w:val="en-US"/>
              </w:rPr>
            </w:rPrChange>
          </w:rPr>
          <w:tab/>
        </w:r>
        <w:r w:rsidRPr="000D2F4C">
          <w:rPr>
            <w:rPrChange w:id="6030" w:author="Rapporteur ASN1 SA" w:date="2018-07-13T12:49:00Z">
              <w:rPr>
                <w:lang w:val="en-US"/>
              </w:rPr>
            </w:rPrChange>
          </w:rPr>
          <w:tab/>
        </w:r>
        <w:r w:rsidRPr="000D2F4C">
          <w:rPr>
            <w:rPrChange w:id="6031" w:author="Rapporteur ASN1 SA" w:date="2018-07-13T12:49:00Z">
              <w:rPr>
                <w:lang w:val="en-US"/>
              </w:rPr>
            </w:rPrChange>
          </w:rPr>
          <w:tab/>
        </w:r>
        <w:r w:rsidRPr="000D2F4C">
          <w:rPr>
            <w:rPrChange w:id="6032" w:author="Rapporteur ASN1 SA" w:date="2018-07-13T12:49:00Z">
              <w:rPr>
                <w:lang w:val="en-US"/>
              </w:rPr>
            </w:rPrChange>
          </w:rPr>
          <w:tab/>
          <w:t>ARFCN-ValueEUTRA,</w:t>
        </w:r>
      </w:ins>
    </w:p>
    <w:p w14:paraId="0E593B81" w14:textId="77777777" w:rsidR="009E2FF6" w:rsidRDefault="009E2FF6" w:rsidP="009E2FF6">
      <w:pPr>
        <w:pStyle w:val="PL"/>
        <w:rPr>
          <w:ins w:id="6033" w:author="SA R2 -1807910" w:date="2018-05-15T07:43:00Z"/>
          <w:lang w:val="en-US"/>
        </w:rPr>
      </w:pPr>
      <w:ins w:id="6034" w:author="SA R2 -1807910" w:date="2018-05-15T07:43:00Z">
        <w:r w:rsidRPr="000D2F4C">
          <w:rPr>
            <w:rPrChange w:id="6035" w:author="Rapporteur ASN1 SA" w:date="2018-07-13T12:49:00Z">
              <w:rPr>
                <w:lang w:val="en-US"/>
              </w:rPr>
            </w:rPrChange>
          </w:rPr>
          <w:tab/>
        </w:r>
        <w:r>
          <w:rPr>
            <w:lang w:val="en-US"/>
          </w:rPr>
          <w:t>...</w:t>
        </w:r>
      </w:ins>
    </w:p>
    <w:p w14:paraId="104C6DFA" w14:textId="77777777" w:rsidR="009E2FF6" w:rsidRDefault="009E2FF6" w:rsidP="009E2FF6">
      <w:pPr>
        <w:pStyle w:val="PL"/>
        <w:rPr>
          <w:ins w:id="6036" w:author="SA R2 -1807910" w:date="2018-05-15T07:43:00Z"/>
          <w:lang w:val="en-US"/>
        </w:rPr>
      </w:pPr>
      <w:ins w:id="6037" w:author="SA R2 -1807910" w:date="2018-05-15T07:43:00Z">
        <w:r>
          <w:rPr>
            <w:lang w:val="en-US"/>
          </w:rPr>
          <w:t>}</w:t>
        </w:r>
      </w:ins>
    </w:p>
    <w:p w14:paraId="5F23C671" w14:textId="77777777" w:rsidR="009E2FF6" w:rsidRDefault="009E2FF6" w:rsidP="009E2FF6">
      <w:pPr>
        <w:pStyle w:val="PL"/>
        <w:rPr>
          <w:ins w:id="6038" w:author="SA R2 -1807910" w:date="2018-05-15T07:43:00Z"/>
          <w:highlight w:val="red"/>
          <w:lang w:val="en-US"/>
        </w:rPr>
      </w:pPr>
    </w:p>
    <w:p w14:paraId="7A80C6D9" w14:textId="77777777" w:rsidR="009E2FF6" w:rsidRDefault="009E2FF6" w:rsidP="009E2FF6">
      <w:pPr>
        <w:pStyle w:val="PL"/>
        <w:rPr>
          <w:ins w:id="6039" w:author="SA R2 -1807910" w:date="2018-05-15T07:43:00Z"/>
          <w:lang w:val="en-US"/>
        </w:rPr>
      </w:pPr>
      <w:ins w:id="6040" w:author="SA R2 -1807910" w:date="2018-05-15T07:43:00Z">
        <w:r>
          <w:rPr>
            <w:lang w:val="en-US"/>
          </w:rPr>
          <w:t>SuspendConfig ::= SEQUENCE {</w:t>
        </w:r>
      </w:ins>
    </w:p>
    <w:p w14:paraId="39595EF4" w14:textId="77777777" w:rsidR="009E2FF6" w:rsidRDefault="009E2FF6" w:rsidP="009E2FF6">
      <w:pPr>
        <w:pStyle w:val="PL"/>
        <w:rPr>
          <w:ins w:id="6041" w:author="SA R2 -1807910" w:date="2018-05-15T07:43:00Z"/>
          <w:lang w:val="en-US"/>
        </w:rPr>
      </w:pPr>
      <w:ins w:id="6042" w:author="SA R2 -1807910" w:date="2018-05-15T07:43:00Z">
        <w:r>
          <w:rPr>
            <w:lang w:val="en-US"/>
          </w:rPr>
          <w:tab/>
        </w:r>
      </w:ins>
      <w:ins w:id="6043" w:author="Rapporteur ASN1 SA" w:date="2018-07-10T17:11:00Z">
        <w:r>
          <w:rPr>
            <w:lang w:val="en-US"/>
          </w:rPr>
          <w:t>fullI-RNTI</w:t>
        </w:r>
      </w:ins>
      <w:commentRangeStart w:id="6044"/>
      <w:ins w:id="6045" w:author="SA R2 -1807910" w:date="2018-05-15T07:43:00Z">
        <w:del w:id="6046" w:author="Rapporteur ASN1 SA" w:date="2018-07-10T17:11:00Z">
          <w:r w:rsidDel="005E1359">
            <w:rPr>
              <w:lang w:val="en-US"/>
            </w:rPr>
            <w:delText>resumeIdentity</w:delText>
          </w:r>
        </w:del>
        <w:r>
          <w:rPr>
            <w:lang w:val="en-US"/>
          </w:rPr>
          <w:tab/>
        </w:r>
      </w:ins>
      <w:commentRangeEnd w:id="6044"/>
      <w:r>
        <w:rPr>
          <w:rStyle w:val="CommentReference"/>
          <w:rFonts w:ascii="Arial" w:eastAsia="Times New Roman" w:hAnsi="Arial"/>
          <w:lang w:eastAsia="ja-JP"/>
        </w:rPr>
        <w:commentReference w:id="6044"/>
      </w:r>
      <w:ins w:id="6047" w:author="SA R2 -1807910" w:date="2018-05-15T07:43:00Z">
        <w:r>
          <w:rPr>
            <w:lang w:val="en-US"/>
          </w:rPr>
          <w:tab/>
        </w:r>
        <w:r>
          <w:rPr>
            <w:lang w:val="en-US"/>
          </w:rPr>
          <w:tab/>
        </w:r>
        <w:r>
          <w:rPr>
            <w:lang w:val="en-US"/>
          </w:rPr>
          <w:tab/>
        </w:r>
        <w:r>
          <w:rPr>
            <w:lang w:val="en-US"/>
          </w:rPr>
          <w:tab/>
        </w:r>
        <w:r>
          <w:rPr>
            <w:lang w:val="en-US"/>
          </w:rPr>
          <w:tab/>
        </w:r>
      </w:ins>
      <w:ins w:id="6048" w:author="Rapporteur ASN1 SA" w:date="2018-07-10T17:11:00Z">
        <w:r>
          <w:rPr>
            <w:lang w:val="en-US"/>
          </w:rPr>
          <w:tab/>
        </w:r>
      </w:ins>
      <w:ins w:id="6049" w:author="SA R2 -1807910" w:date="2018-05-15T07:43:00Z">
        <w:r>
          <w:rPr>
            <w:lang w:val="en-US"/>
          </w:rPr>
          <w:t>I-RNTI-Value,</w:t>
        </w:r>
      </w:ins>
    </w:p>
    <w:p w14:paraId="349C94AD" w14:textId="77777777" w:rsidR="009E2FF6" w:rsidRPr="00F32CF6" w:rsidRDefault="009E2FF6" w:rsidP="009E2FF6">
      <w:pPr>
        <w:pStyle w:val="PL"/>
        <w:rPr>
          <w:ins w:id="6050" w:author="Rapporteur ASN1 SA" w:date="2018-07-10T17:09:00Z"/>
          <w:lang w:val="en-US"/>
        </w:rPr>
      </w:pPr>
      <w:ins w:id="6051" w:author="Rapporteur ASN1 SA" w:date="2018-07-10T17:09:00Z">
        <w:r>
          <w:rPr>
            <w:lang w:val="en-US"/>
          </w:rPr>
          <w:tab/>
          <w:t>shortI-RNTI-value</w:t>
        </w:r>
        <w:r>
          <w:rPr>
            <w:lang w:val="en-US"/>
          </w:rPr>
          <w:tab/>
        </w:r>
        <w:r>
          <w:rPr>
            <w:lang w:val="en-US"/>
          </w:rPr>
          <w:tab/>
        </w:r>
        <w:r>
          <w:rPr>
            <w:lang w:val="en-US"/>
          </w:rPr>
          <w:tab/>
        </w:r>
        <w:r>
          <w:rPr>
            <w:lang w:val="en-US"/>
          </w:rPr>
          <w:tab/>
        </w:r>
        <w:r>
          <w:rPr>
            <w:lang w:val="en-US"/>
          </w:rPr>
          <w:tab/>
          <w:t>ShortI-RNTI-Value,</w:t>
        </w:r>
      </w:ins>
    </w:p>
    <w:p w14:paraId="7600891C" w14:textId="77777777" w:rsidR="009E2FF6" w:rsidRDefault="009E2FF6" w:rsidP="009E2FF6">
      <w:pPr>
        <w:pStyle w:val="PL"/>
        <w:rPr>
          <w:ins w:id="6052" w:author="SA R2 -1807910" w:date="2018-05-15T07:43:00Z"/>
          <w:lang w:val="en-US"/>
        </w:rPr>
      </w:pPr>
      <w:ins w:id="6053" w:author="SA R2 -1807910" w:date="2018-05-15T07:43:00Z">
        <w:r>
          <w:rPr>
            <w:lang w:val="en-US"/>
          </w:rPr>
          <w:tab/>
        </w:r>
      </w:ins>
      <w:ins w:id="6054" w:author="Rapporteur SA Rev1" w:date="2018-05-24T12:03:00Z">
        <w:r>
          <w:rPr>
            <w:lang w:val="en-US"/>
          </w:rPr>
          <w:t>ran-</w:t>
        </w:r>
      </w:ins>
      <w:ins w:id="6055" w:author="SA R2 -1807910" w:date="2018-05-15T07:43:00Z">
        <w:r>
          <w:rPr>
            <w:lang w:val="en-US"/>
          </w:rPr>
          <w:t>pagingCycle</w:t>
        </w:r>
        <w:r>
          <w:rPr>
            <w:lang w:val="en-US"/>
          </w:rPr>
          <w:tab/>
        </w:r>
        <w:r>
          <w:rPr>
            <w:lang w:val="en-US"/>
          </w:rPr>
          <w:tab/>
        </w:r>
        <w:r>
          <w:rPr>
            <w:lang w:val="en-US"/>
          </w:rPr>
          <w:tab/>
        </w:r>
        <w:r>
          <w:rPr>
            <w:lang w:val="en-US"/>
          </w:rPr>
          <w:tab/>
        </w:r>
        <w:r>
          <w:rPr>
            <w:lang w:val="en-US"/>
          </w:rPr>
          <w:tab/>
        </w:r>
      </w:ins>
      <w:ins w:id="6056" w:author="Rapporteur ASN1 SA" w:date="2018-07-10T17:09:00Z">
        <w:r>
          <w:rPr>
            <w:lang w:val="en-US"/>
          </w:rPr>
          <w:tab/>
        </w:r>
      </w:ins>
      <w:ins w:id="6057" w:author="Rapporteur ASN1 SA" w:date="2018-07-13T08:47:00Z">
        <w:r w:rsidRPr="009B39FC">
          <w:rPr>
            <w:lang w:val="en-US"/>
          </w:rPr>
          <w:t>ENUMERATED{ffsTypeAndValue}</w:t>
        </w:r>
      </w:ins>
      <w:ins w:id="6058" w:author="SA R2 -1807910" w:date="2018-05-15T07:43:00Z">
        <w:del w:id="6059"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060" w:author="SA R2 -1807910" w:date="2018-05-15T07:43:00Z"/>
          <w:lang w:val="en-US"/>
        </w:rPr>
      </w:pPr>
      <w:ins w:id="6061" w:author="SA R2 -1807910" w:date="2018-05-15T07:43:00Z">
        <w:r>
          <w:rPr>
            <w:lang w:val="en-US"/>
          </w:rPr>
          <w:tab/>
          <w:t>ran-NotificationAreaInfo</w:t>
        </w:r>
        <w:r>
          <w:rPr>
            <w:lang w:val="en-US"/>
          </w:rPr>
          <w:tab/>
        </w:r>
        <w:r>
          <w:rPr>
            <w:lang w:val="en-US"/>
          </w:rPr>
          <w:tab/>
        </w:r>
        <w:r>
          <w:rPr>
            <w:lang w:val="en-US"/>
          </w:rPr>
          <w:tab/>
        </w:r>
        <w:commentRangeStart w:id="6062"/>
        <w:r>
          <w:rPr>
            <w:lang w:val="en-US"/>
          </w:rPr>
          <w:t>RAN-NotificationAreaInfo</w:t>
        </w:r>
      </w:ins>
      <w:commentRangeEnd w:id="6062"/>
      <w:r>
        <w:rPr>
          <w:rStyle w:val="CommentReference"/>
          <w:rFonts w:ascii="Arial" w:eastAsia="Times New Roman" w:hAnsi="Arial"/>
          <w:lang w:eastAsia="ja-JP"/>
        </w:rPr>
        <w:commentReference w:id="6062"/>
      </w:r>
      <w:ins w:id="6063" w:author="Rapporteur ASN1 SA" w:date="2018-07-09T18:13:00Z">
        <w:r w:rsidRPr="008C29D8">
          <w:rPr>
            <w:lang w:val="en-US"/>
          </w:rPr>
          <w:t xml:space="preserve"> </w:t>
        </w:r>
        <w:r>
          <w:rPr>
            <w:lang w:val="en-US"/>
          </w:rPr>
          <w:tab/>
          <w:t>OPTIONAL,</w:t>
        </w:r>
        <w:r>
          <w:rPr>
            <w:lang w:val="en-US"/>
          </w:rPr>
          <w:tab/>
          <w:t>-- Need M</w:t>
        </w:r>
      </w:ins>
      <w:ins w:id="6064" w:author="SA R2 -1807910" w:date="2018-05-15T07:43:00Z">
        <w:r>
          <w:rPr>
            <w:lang w:val="en-US"/>
          </w:rPr>
          <w:t>,</w:t>
        </w:r>
      </w:ins>
    </w:p>
    <w:p w14:paraId="402EB16F" w14:textId="77777777" w:rsidR="009E2FF6" w:rsidRDefault="009E2FF6" w:rsidP="009E2FF6">
      <w:pPr>
        <w:pStyle w:val="PL"/>
        <w:rPr>
          <w:ins w:id="6065" w:author="SA R2 -1807910" w:date="2018-05-15T07:43:00Z"/>
          <w:lang w:val="en-US"/>
        </w:rPr>
      </w:pPr>
      <w:ins w:id="6066" w:author="SA R2 -1807910" w:date="2018-05-15T07:43:00Z">
        <w:r>
          <w:rPr>
            <w:lang w:val="en-US"/>
          </w:rPr>
          <w:tab/>
        </w:r>
        <w:r>
          <w:t>periodic-RNAU-timer</w:t>
        </w:r>
        <w:r>
          <w:tab/>
        </w:r>
        <w:r>
          <w:tab/>
        </w:r>
        <w:r>
          <w:tab/>
        </w:r>
        <w:r>
          <w:tab/>
        </w:r>
      </w:ins>
      <w:ins w:id="6067" w:author="Rapporteur ASN1 SA" w:date="2018-07-10T17:09:00Z">
        <w:r>
          <w:tab/>
        </w:r>
      </w:ins>
      <w:ins w:id="6068" w:author="SA R2 -1807910" w:date="2018-05-15T07:43:00Z">
        <w:r>
          <w:t>ENUMERATED {ffsValue</w:t>
        </w:r>
        <w:r>
          <w:rPr>
            <w:lang w:val="en-US"/>
          </w:rPr>
          <w:t>},</w:t>
        </w:r>
      </w:ins>
    </w:p>
    <w:p w14:paraId="5A59BCA6" w14:textId="77777777" w:rsidR="009E2FF6" w:rsidRDefault="009E2FF6" w:rsidP="009E2FF6">
      <w:pPr>
        <w:pStyle w:val="PL"/>
        <w:rPr>
          <w:ins w:id="6069" w:author="SA R2 -1807910" w:date="2018-05-15T07:43:00Z"/>
          <w:highlight w:val="red"/>
          <w:lang w:val="en-US" w:eastAsia="en-US"/>
        </w:rPr>
      </w:pPr>
      <w:ins w:id="6070"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071" w:author="Rapporteur ASN1 SA" w:date="2018-07-10T17:08:00Z"/>
          <w:lang w:val="en-US"/>
        </w:rPr>
      </w:pPr>
      <w:ins w:id="6072" w:author="SA R2 -1807910" w:date="2018-05-15T07:43:00Z">
        <w:r>
          <w:rPr>
            <w:lang w:val="en-US"/>
          </w:rPr>
          <w:t>}</w:t>
        </w:r>
      </w:ins>
    </w:p>
    <w:p w14:paraId="083E6D1D" w14:textId="77777777" w:rsidR="009E2FF6" w:rsidRDefault="009E2FF6" w:rsidP="009E2FF6">
      <w:pPr>
        <w:pStyle w:val="PL"/>
        <w:rPr>
          <w:ins w:id="6073" w:author="SA R2 -1807910" w:date="2018-05-15T07:43:00Z"/>
          <w:lang w:val="en-US"/>
        </w:rPr>
      </w:pPr>
    </w:p>
    <w:p w14:paraId="5DECA78F" w14:textId="77777777" w:rsidR="009E2FF6" w:rsidRDefault="009E2FF6" w:rsidP="009E2FF6">
      <w:pPr>
        <w:pStyle w:val="PL"/>
        <w:rPr>
          <w:ins w:id="6074" w:author="SA R2 -1807910" w:date="2018-05-15T07:43:00Z"/>
          <w:lang w:val="en-US"/>
        </w:rPr>
      </w:pPr>
      <w:ins w:id="6075"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076" w:author="SA R2 -1807910" w:date="2018-05-15T07:43:00Z"/>
          <w:lang w:val="en-US"/>
        </w:rPr>
      </w:pPr>
      <w:ins w:id="6077"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078" w:author="SA R2 -1807910" w:date="2018-05-15T07:43:00Z"/>
          <w:lang w:val="en-US"/>
        </w:rPr>
      </w:pPr>
      <w:ins w:id="6079"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080" w:author="SA R2 -1807910" w:date="2018-05-15T07:43:00Z"/>
          <w:lang w:val="fi-FI"/>
        </w:rPr>
      </w:pPr>
      <w:ins w:id="6081"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082" w:author="SA R2 -1807910" w:date="2018-05-15T07:43:00Z"/>
          <w:lang w:val="fi-FI"/>
        </w:rPr>
      </w:pPr>
      <w:ins w:id="608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084" w:author="SA R2 -1807910" w:date="2018-05-15T07:43:00Z"/>
          <w:lang w:val="en-US"/>
        </w:rPr>
      </w:pPr>
      <w:ins w:id="6085"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086" w:author="SA R2 -1807910" w:date="2018-05-15T07:43:00Z"/>
          <w:lang w:val="en-US"/>
        </w:rPr>
      </w:pPr>
      <w:ins w:id="6087" w:author="SA R2 -1807910" w:date="2018-05-15T07:43:00Z">
        <w:r>
          <w:rPr>
            <w:lang w:val="en-US"/>
          </w:rPr>
          <w:tab/>
          <w:t>...</w:t>
        </w:r>
      </w:ins>
    </w:p>
    <w:p w14:paraId="09DA9B0B" w14:textId="77777777" w:rsidR="009E2FF6" w:rsidRDefault="009E2FF6" w:rsidP="009E2FF6">
      <w:pPr>
        <w:pStyle w:val="PL"/>
        <w:rPr>
          <w:ins w:id="6088" w:author="Rapporteur SA Rev1" w:date="2018-05-24T09:55:00Z"/>
          <w:lang w:val="en-US"/>
        </w:rPr>
      </w:pPr>
      <w:ins w:id="6089" w:author="SA R2 -1807910" w:date="2018-05-15T07:43:00Z">
        <w:r>
          <w:rPr>
            <w:lang w:val="en-US"/>
          </w:rPr>
          <w:t>}</w:t>
        </w:r>
      </w:ins>
    </w:p>
    <w:p w14:paraId="227A9870" w14:textId="77777777" w:rsidR="009E2FF6" w:rsidRDefault="009E2FF6" w:rsidP="009E2FF6">
      <w:pPr>
        <w:pStyle w:val="PL"/>
        <w:rPr>
          <w:ins w:id="6090" w:author="Rapporteur SA Rev1" w:date="2018-05-24T09:55:00Z"/>
          <w:lang w:val="en-US"/>
        </w:rPr>
      </w:pPr>
    </w:p>
    <w:p w14:paraId="5436D74E" w14:textId="77777777" w:rsidR="009E2FF6" w:rsidDel="009B39FC" w:rsidRDefault="009E2FF6" w:rsidP="009E2FF6">
      <w:pPr>
        <w:pStyle w:val="PL"/>
        <w:rPr>
          <w:ins w:id="6091" w:author="SA R2 -1807910" w:date="2018-05-15T07:43:00Z"/>
          <w:del w:id="6092" w:author="Rapporteur ASN1 SA" w:date="2018-07-13T08:47:00Z"/>
          <w:lang w:val="en-US"/>
        </w:rPr>
      </w:pPr>
      <w:commentRangeStart w:id="6093"/>
      <w:ins w:id="6094" w:author="Rapporteur SA Rev1" w:date="2018-05-24T09:55:00Z">
        <w:del w:id="6095" w:author="Rapporteur ASN1 SA" w:date="2018-07-13T08:47:00Z">
          <w:r w:rsidDel="009B39FC">
            <w:rPr>
              <w:lang w:val="en-US"/>
            </w:rPr>
            <w:delText>PagingCycle ::= ENUMERATED{ffs</w:delText>
          </w:r>
        </w:del>
      </w:ins>
      <w:ins w:id="6096" w:author="Rapporteur SA Rev1" w:date="2018-05-24T09:56:00Z">
        <w:del w:id="6097" w:author="Rapporteur ASN1 SA" w:date="2018-07-13T08:47:00Z">
          <w:r w:rsidDel="009B39FC">
            <w:rPr>
              <w:lang w:val="en-US"/>
            </w:rPr>
            <w:delText>Type</w:delText>
          </w:r>
        </w:del>
      </w:ins>
      <w:ins w:id="6098" w:author="Rapporteur SA Rev1" w:date="2018-05-24T09:55:00Z">
        <w:del w:id="6099" w:author="Rapporteur ASN1 SA" w:date="2018-07-13T08:47:00Z">
          <w:r w:rsidDel="009B39FC">
            <w:rPr>
              <w:lang w:val="en-US"/>
            </w:rPr>
            <w:delText>AndValue}</w:delText>
          </w:r>
        </w:del>
      </w:ins>
      <w:commentRangeEnd w:id="6093"/>
      <w:r>
        <w:rPr>
          <w:rStyle w:val="CommentReference"/>
          <w:rFonts w:ascii="Arial" w:eastAsia="Times New Roman" w:hAnsi="Arial"/>
          <w:lang w:eastAsia="ja-JP"/>
        </w:rPr>
        <w:commentReference w:id="6093"/>
      </w:r>
    </w:p>
    <w:p w14:paraId="56EEA446" w14:textId="77777777" w:rsidR="009E2FF6" w:rsidRDefault="009E2FF6" w:rsidP="009E2FF6">
      <w:pPr>
        <w:pStyle w:val="PL"/>
        <w:rPr>
          <w:ins w:id="6100" w:author="SA R2 -1807910" w:date="2018-05-15T07:43:00Z"/>
          <w:lang w:val="en-US"/>
        </w:rPr>
      </w:pPr>
    </w:p>
    <w:p w14:paraId="1C210293" w14:textId="77777777" w:rsidR="009E2FF6" w:rsidRDefault="009E2FF6" w:rsidP="009E2FF6">
      <w:pPr>
        <w:pStyle w:val="PL"/>
        <w:rPr>
          <w:ins w:id="6101" w:author="SA R2 -1807910" w:date="2018-05-15T07:43:00Z"/>
        </w:rPr>
      </w:pPr>
      <w:ins w:id="6102" w:author="SA R2 -1807910" w:date="2018-05-15T07:43:00Z">
        <w:r>
          <w:t xml:space="preserve">-- FFS Maximum number of frequency in priority list </w:t>
        </w:r>
      </w:ins>
    </w:p>
    <w:p w14:paraId="396C7F85" w14:textId="77777777" w:rsidR="009E2FF6" w:rsidRDefault="009E2FF6" w:rsidP="009E2FF6">
      <w:pPr>
        <w:pStyle w:val="PL"/>
        <w:rPr>
          <w:ins w:id="6103" w:author="SA R2 -1807910" w:date="2018-05-15T07:43:00Z"/>
          <w:lang w:val="en-US"/>
        </w:rPr>
      </w:pPr>
      <w:ins w:id="6104"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05" w:author="SA R2 -1807910" w:date="2018-05-15T07:43:00Z"/>
          <w:lang w:val="en-US"/>
        </w:rPr>
      </w:pPr>
    </w:p>
    <w:p w14:paraId="42342B02" w14:textId="77777777" w:rsidR="009E2FF6" w:rsidRDefault="009E2FF6" w:rsidP="009E2FF6">
      <w:pPr>
        <w:pStyle w:val="PL"/>
        <w:rPr>
          <w:ins w:id="6106" w:author="SA R2 -1807910" w:date="2018-05-15T07:43:00Z"/>
          <w:lang w:val="en-US"/>
        </w:rPr>
      </w:pPr>
      <w:ins w:id="6107"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08" w:author="SA R2 -1807910" w:date="2018-05-15T07:43:00Z"/>
          <w:lang w:val="en-US"/>
        </w:rPr>
      </w:pPr>
    </w:p>
    <w:p w14:paraId="76BDB7C9" w14:textId="77777777" w:rsidR="009E2FF6" w:rsidRDefault="009E2FF6" w:rsidP="009E2FF6">
      <w:pPr>
        <w:pStyle w:val="PL"/>
        <w:rPr>
          <w:ins w:id="6109" w:author="SA R2 -1807910" w:date="2018-05-15T07:43:00Z"/>
          <w:lang w:val="en-US"/>
        </w:rPr>
      </w:pPr>
      <w:ins w:id="6110"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11" w:author="SA R2 -1807910" w:date="2018-05-15T07:43:00Z"/>
          <w:lang w:val="en-US"/>
        </w:rPr>
      </w:pPr>
      <w:ins w:id="6112"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13" w:author="SA R2 -1807910" w:date="2018-05-15T07:43:00Z"/>
          <w:lang w:val="en-US"/>
        </w:rPr>
      </w:pPr>
      <w:ins w:id="6114"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15" w:author="SA R2 -1807910" w:date="2018-05-15T07:43:00Z"/>
          <w:lang w:val="en-US"/>
        </w:rPr>
      </w:pPr>
      <w:ins w:id="6116" w:author="SA R2 -1807910" w:date="2018-05-15T07:43:00Z">
        <w:r>
          <w:rPr>
            <w:lang w:val="en-US"/>
          </w:rPr>
          <w:t>}</w:t>
        </w:r>
      </w:ins>
    </w:p>
    <w:p w14:paraId="729E9538" w14:textId="77777777" w:rsidR="009E2FF6" w:rsidRDefault="009E2FF6" w:rsidP="009E2FF6">
      <w:pPr>
        <w:pStyle w:val="PL"/>
        <w:rPr>
          <w:ins w:id="6117" w:author="SA R2 -1807910" w:date="2018-05-15T07:43:00Z"/>
          <w:lang w:val="en-US"/>
        </w:rPr>
      </w:pPr>
    </w:p>
    <w:p w14:paraId="48CF6A0C" w14:textId="77777777" w:rsidR="009E2FF6" w:rsidRDefault="009E2FF6" w:rsidP="009E2FF6">
      <w:pPr>
        <w:pStyle w:val="PL"/>
        <w:rPr>
          <w:ins w:id="6118" w:author="SA R2 -1807910" w:date="2018-05-15T07:43:00Z"/>
          <w:lang w:val="en-US"/>
        </w:rPr>
      </w:pPr>
      <w:ins w:id="6119"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20" w:author="SA R2 -1807910" w:date="2018-05-15T07:43:00Z"/>
          <w:lang w:val="en-US"/>
        </w:rPr>
      </w:pPr>
      <w:ins w:id="6121"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22" w:author="SA R2 -1807910" w:date="2018-05-15T07:43:00Z"/>
          <w:lang w:val="en-US"/>
        </w:rPr>
      </w:pPr>
      <w:ins w:id="6123"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24" w:author="SA R2 -1807910" w:date="2018-05-15T07:43:00Z"/>
          <w:lang w:val="en-US"/>
        </w:rPr>
      </w:pPr>
      <w:ins w:id="6125" w:author="SA R2 -1807910" w:date="2018-05-15T07:43:00Z">
        <w:r>
          <w:rPr>
            <w:lang w:val="en-US"/>
          </w:rPr>
          <w:t>}</w:t>
        </w:r>
      </w:ins>
    </w:p>
    <w:p w14:paraId="2766E9A6" w14:textId="77777777" w:rsidR="009E2FF6" w:rsidRDefault="009E2FF6" w:rsidP="009E2FF6">
      <w:pPr>
        <w:pStyle w:val="PL"/>
        <w:rPr>
          <w:ins w:id="6126" w:author="SA R2 -1807910" w:date="2018-05-15T07:43:00Z"/>
          <w:lang w:val="en-US"/>
        </w:rPr>
      </w:pPr>
    </w:p>
    <w:p w14:paraId="321E5CD2" w14:textId="77777777" w:rsidR="009E2FF6" w:rsidRDefault="009E2FF6" w:rsidP="009E2FF6">
      <w:pPr>
        <w:pStyle w:val="PL"/>
        <w:rPr>
          <w:ins w:id="6127" w:author="SA R2 -1807910" w:date="2018-05-15T07:43:00Z"/>
          <w:lang w:val="en-US"/>
        </w:rPr>
      </w:pPr>
      <w:ins w:id="6128" w:author="SA R2 -1807910" w:date="2018-05-15T07:43:00Z">
        <w:r>
          <w:rPr>
            <w:lang w:val="en-US"/>
          </w:rPr>
          <w:t>RAN-NotificationAreaInfo</w:t>
        </w:r>
        <w:r>
          <w:rPr>
            <w:lang w:val="en-US"/>
          </w:rPr>
          <w:tab/>
        </w:r>
        <w:r>
          <w:rPr>
            <w:lang w:val="en-US"/>
          </w:rPr>
          <w:tab/>
          <w:t>::=  CHOICE {</w:t>
        </w:r>
      </w:ins>
    </w:p>
    <w:p w14:paraId="51DBC41F" w14:textId="77777777" w:rsidR="009E2FF6" w:rsidRDefault="009E2FF6" w:rsidP="009E2FF6">
      <w:pPr>
        <w:pStyle w:val="PL"/>
        <w:rPr>
          <w:ins w:id="6129" w:author="SA R2 -1807910" w:date="2018-05-15T07:43:00Z"/>
          <w:lang w:val="en-US"/>
        </w:rPr>
      </w:pPr>
      <w:ins w:id="613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77777777" w:rsidR="009E2FF6" w:rsidRDefault="009E2FF6" w:rsidP="009E2FF6">
      <w:pPr>
        <w:pStyle w:val="PL"/>
        <w:rPr>
          <w:ins w:id="6131" w:author="SA R2 -1807910" w:date="2018-05-15T07:43:00Z"/>
          <w:lang w:val="en-US"/>
        </w:rPr>
      </w:pPr>
      <w:ins w:id="6132" w:author="SA R2 -1807910" w:date="2018-05-15T07:43:00Z">
        <w:r>
          <w:rPr>
            <w:lang w:val="en-US"/>
          </w:rPr>
          <w:tab/>
          <w:t>ranAreaConfigList</w:t>
        </w:r>
        <w:r>
          <w:rPr>
            <w:lang w:val="en-US"/>
          </w:rPr>
          <w:tab/>
        </w:r>
        <w:r>
          <w:rPr>
            <w:lang w:val="en-US"/>
          </w:rPr>
          <w:tab/>
          <w:t>PLMN-RAN-AreaConfigList</w:t>
        </w:r>
      </w:ins>
    </w:p>
    <w:p w14:paraId="4C5B4909" w14:textId="77777777" w:rsidR="009E2FF6" w:rsidRDefault="009E2FF6" w:rsidP="009E2FF6">
      <w:pPr>
        <w:pStyle w:val="PL"/>
        <w:rPr>
          <w:ins w:id="6133" w:author="SA R2 -1807910" w:date="2018-05-15T07:43:00Z"/>
          <w:lang w:val="en-US"/>
        </w:rPr>
      </w:pPr>
      <w:ins w:id="6134" w:author="SA R2 -1807910" w:date="2018-05-15T07:43:00Z">
        <w:r>
          <w:rPr>
            <w:lang w:val="en-US"/>
          </w:rPr>
          <w:t>}</w:t>
        </w:r>
      </w:ins>
    </w:p>
    <w:p w14:paraId="650DCA8A" w14:textId="77777777" w:rsidR="009E2FF6" w:rsidRDefault="009E2FF6" w:rsidP="009E2FF6">
      <w:pPr>
        <w:pStyle w:val="PL"/>
        <w:rPr>
          <w:ins w:id="6135" w:author="SA R2 -1807910" w:date="2018-05-15T07:43:00Z"/>
          <w:lang w:val="en-US"/>
        </w:rPr>
      </w:pPr>
    </w:p>
    <w:p w14:paraId="5D1FFC07" w14:textId="77777777" w:rsidR="009E2FF6" w:rsidRDefault="009E2FF6" w:rsidP="009E2FF6">
      <w:pPr>
        <w:pStyle w:val="PL"/>
        <w:rPr>
          <w:ins w:id="6136" w:author="SA R2 -1807910" w:date="2018-05-15T07:43:00Z"/>
        </w:rPr>
      </w:pPr>
      <w:ins w:id="6137" w:author="SA R2 -1807910" w:date="2018-05-15T07:43:00Z">
        <w:r>
          <w:t>PLMN-RAN-AreaCellList</w:t>
        </w:r>
        <w:r>
          <w:tab/>
          <w:t>::=</w:t>
        </w:r>
        <w:r>
          <w:tab/>
        </w:r>
        <w:r>
          <w:tab/>
        </w:r>
        <w:r>
          <w:tab/>
          <w:t>SEQUENCE (SIZE (1.. maxPLMNIdentities)) OF PLMN-RAN-AreaCell</w:t>
        </w:r>
      </w:ins>
    </w:p>
    <w:p w14:paraId="2F1487F6" w14:textId="77777777" w:rsidR="009E2FF6" w:rsidRDefault="009E2FF6" w:rsidP="009E2FF6">
      <w:pPr>
        <w:pStyle w:val="PL"/>
        <w:rPr>
          <w:ins w:id="6138" w:author="SA R2 -1807910" w:date="2018-05-15T07:43:00Z"/>
          <w:lang w:val="en-US"/>
        </w:rPr>
      </w:pPr>
    </w:p>
    <w:p w14:paraId="41B0C607" w14:textId="77777777" w:rsidR="009E2FF6" w:rsidRDefault="009E2FF6" w:rsidP="009E2FF6">
      <w:pPr>
        <w:pStyle w:val="PL"/>
        <w:rPr>
          <w:ins w:id="6139" w:author="SA R2 -1807910" w:date="2018-05-15T07:43:00Z"/>
          <w:lang w:val="en-US"/>
        </w:rPr>
      </w:pPr>
      <w:ins w:id="6140" w:author="SA R2 -1807910" w:date="2018-05-15T07:43:00Z">
        <w:r>
          <w:rPr>
            <w:highlight w:val="yellow"/>
            <w:lang w:val="en-US"/>
          </w:rPr>
          <w:t>-- Sum of cells from all PLMNs does not exceed 32</w:t>
        </w:r>
      </w:ins>
    </w:p>
    <w:p w14:paraId="35A9D655" w14:textId="77777777" w:rsidR="009E2FF6" w:rsidRDefault="009E2FF6" w:rsidP="009E2FF6">
      <w:pPr>
        <w:pStyle w:val="PL"/>
        <w:rPr>
          <w:ins w:id="6141" w:author="SA R2 -1807910" w:date="2018-05-15T07:43:00Z"/>
          <w:lang w:val="en-US"/>
        </w:rPr>
      </w:pPr>
      <w:ins w:id="6142" w:author="SA R2 -1807910" w:date="2018-05-15T07:43:00Z">
        <w:r>
          <w:rPr>
            <w:lang w:val="en-US"/>
          </w:rPr>
          <w:t>PLMN-RAN-AreaCell</w:t>
        </w:r>
        <w:r>
          <w:rPr>
            <w:lang w:val="en-US"/>
          </w:rPr>
          <w:tab/>
          <w:t>::=</w:t>
        </w:r>
        <w:r>
          <w:rPr>
            <w:lang w:val="en-US"/>
          </w:rPr>
          <w:tab/>
          <w:t xml:space="preserve">SEQUENCE {     </w:t>
        </w:r>
      </w:ins>
    </w:p>
    <w:p w14:paraId="4F9041E9" w14:textId="77777777" w:rsidR="009E2FF6" w:rsidRDefault="009E2FF6" w:rsidP="009E2FF6">
      <w:pPr>
        <w:pStyle w:val="PL"/>
        <w:rPr>
          <w:ins w:id="6143" w:author="SA R2 -1807910" w:date="2018-05-15T07:43:00Z"/>
          <w:lang w:val="en-US"/>
        </w:rPr>
      </w:pPr>
      <w:ins w:id="6144" w:author="SA R2 -1807910" w:date="2018-05-15T07:43:00Z">
        <w:r>
          <w:rPr>
            <w:lang w:val="en-US"/>
          </w:rPr>
          <w:tab/>
          <w:t>plmn-Identity</w:t>
        </w:r>
        <w:r>
          <w:rPr>
            <w:lang w:val="en-US"/>
          </w:rPr>
          <w:tab/>
        </w:r>
        <w:r>
          <w:rPr>
            <w:lang w:val="en-US"/>
          </w:rPr>
          <w:tab/>
        </w:r>
        <w:r>
          <w:rPr>
            <w:lang w:val="en-US"/>
          </w:rPr>
          <w:tab/>
        </w:r>
        <w:r>
          <w:rPr>
            <w:lang w:val="en-US"/>
          </w:rPr>
          <w:tab/>
          <w:t>PLMN-Identity</w:t>
        </w:r>
      </w:ins>
      <w:ins w:id="6145" w:author="Rapporteur ASN1 SA" w:date="2018-07-12T08:38:00Z">
        <w:r>
          <w:rPr>
            <w:rFonts w:hint="eastAsia"/>
            <w:lang w:val="en-US" w:eastAsia="ko-KR"/>
          </w:rPr>
          <w:tab/>
        </w:r>
        <w:r>
          <w:rPr>
            <w:rFonts w:hint="eastAsia"/>
            <w:lang w:val="en-US" w:eastAsia="ko-KR"/>
          </w:rPr>
          <w:tab/>
          <w:t>OPTIONAL</w:t>
        </w:r>
      </w:ins>
      <w:ins w:id="6146" w:author="Rapporteur SA Rev 1" w:date="2018-05-24T02:47:00Z">
        <w:r>
          <w:rPr>
            <w:lang w:val="en-US"/>
          </w:rPr>
          <w:t>,</w:t>
        </w:r>
      </w:ins>
      <w:ins w:id="6147" w:author="SA R2 -1807910" w:date="2018-05-15T07:43:00Z">
        <w:r>
          <w:rPr>
            <w:lang w:val="en-US"/>
          </w:rPr>
          <w:tab/>
        </w:r>
        <w:r>
          <w:rPr>
            <w:lang w:val="en-US"/>
          </w:rPr>
          <w:tab/>
          <w:t xml:space="preserve"> </w:t>
        </w:r>
      </w:ins>
    </w:p>
    <w:p w14:paraId="6C3D68F9" w14:textId="77777777" w:rsidR="009E2FF6" w:rsidRDefault="009E2FF6" w:rsidP="009E2FF6">
      <w:pPr>
        <w:pStyle w:val="PL"/>
        <w:rPr>
          <w:ins w:id="6148" w:author="SA R2 -1807910" w:date="2018-05-15T07:43:00Z"/>
          <w:lang w:val="en-US"/>
        </w:rPr>
      </w:pPr>
      <w:ins w:id="6149"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150" w:author="SA R2 -1807910" w:date="2018-05-15T07:43:00Z"/>
          <w:lang w:val="en-US"/>
        </w:rPr>
      </w:pPr>
      <w:ins w:id="6151" w:author="SA R2 -1807910" w:date="2018-05-15T07:43:00Z">
        <w:r>
          <w:rPr>
            <w:lang w:val="en-US"/>
          </w:rPr>
          <w:t>}</w:t>
        </w:r>
      </w:ins>
    </w:p>
    <w:p w14:paraId="5E040073" w14:textId="77777777" w:rsidR="009E2FF6" w:rsidRDefault="009E2FF6" w:rsidP="009E2FF6">
      <w:pPr>
        <w:pStyle w:val="PL"/>
        <w:rPr>
          <w:ins w:id="6152" w:author="SA R2 -1807910" w:date="2018-05-15T07:43:00Z"/>
          <w:lang w:val="en-US"/>
        </w:rPr>
      </w:pPr>
    </w:p>
    <w:p w14:paraId="5A92170A" w14:textId="77777777" w:rsidR="009E2FF6" w:rsidRDefault="009E2FF6" w:rsidP="009E2FF6">
      <w:pPr>
        <w:pStyle w:val="PL"/>
        <w:rPr>
          <w:ins w:id="6153" w:author="SA R2 -1807910" w:date="2018-05-15T07:43:00Z"/>
          <w:lang w:val="en-US"/>
        </w:rPr>
      </w:pPr>
      <w:ins w:id="6154"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155" w:author="SA R2 -1807910" w:date="2018-05-15T07:43:00Z"/>
          <w:lang w:val="en-US"/>
        </w:rPr>
      </w:pPr>
    </w:p>
    <w:p w14:paraId="329907DA" w14:textId="77777777" w:rsidR="009E2FF6" w:rsidRDefault="009E2FF6" w:rsidP="009E2FF6">
      <w:pPr>
        <w:pStyle w:val="PL"/>
        <w:rPr>
          <w:ins w:id="6156" w:author="SA R2 -1807910" w:date="2018-05-15T07:43:00Z"/>
          <w:lang w:val="en-US"/>
        </w:rPr>
      </w:pPr>
      <w:ins w:id="6157" w:author="SA R2 -1807910" w:date="2018-05-15T07:43:00Z">
        <w:r>
          <w:rPr>
            <w:lang w:val="en-US"/>
          </w:rPr>
          <w:t>PLMN-RAN-AreaConfig</w:t>
        </w:r>
        <w:r>
          <w:rPr>
            <w:lang w:val="en-US"/>
          </w:rPr>
          <w:tab/>
          <w:t>::=</w:t>
        </w:r>
        <w:r>
          <w:rPr>
            <w:lang w:val="en-US"/>
          </w:rPr>
          <w:tab/>
          <w:t xml:space="preserve">SEQUENCE {     </w:t>
        </w:r>
      </w:ins>
    </w:p>
    <w:p w14:paraId="33CF0B8A" w14:textId="77777777" w:rsidR="009E2FF6" w:rsidRDefault="009E2FF6" w:rsidP="009E2FF6">
      <w:pPr>
        <w:pStyle w:val="PL"/>
        <w:rPr>
          <w:ins w:id="6158" w:author="SA R2 -1807910" w:date="2018-05-15T07:43:00Z"/>
          <w:lang w:val="en-US"/>
        </w:rPr>
      </w:pPr>
      <w:ins w:id="6159" w:author="SA R2 -1807910" w:date="2018-05-15T07:43:00Z">
        <w:r>
          <w:rPr>
            <w:lang w:val="en-US"/>
          </w:rPr>
          <w:tab/>
          <w:t>plmn-Identity</w:t>
        </w:r>
        <w:r>
          <w:rPr>
            <w:lang w:val="en-US"/>
          </w:rPr>
          <w:tab/>
        </w:r>
        <w:r>
          <w:rPr>
            <w:lang w:val="en-US"/>
          </w:rPr>
          <w:tab/>
        </w:r>
        <w:r>
          <w:rPr>
            <w:lang w:val="en-US"/>
          </w:rPr>
          <w:tab/>
        </w:r>
        <w:r>
          <w:rPr>
            <w:lang w:val="en-US"/>
          </w:rPr>
          <w:tab/>
          <w:t>PLMN-Identity</w:t>
        </w:r>
      </w:ins>
      <w:ins w:id="6160" w:author="Rapporteur ASN1 SA" w:date="2018-07-12T08:38:00Z">
        <w:r>
          <w:rPr>
            <w:rFonts w:hint="eastAsia"/>
            <w:lang w:val="en-US" w:eastAsia="ko-KR"/>
          </w:rPr>
          <w:tab/>
        </w:r>
        <w:r>
          <w:rPr>
            <w:rFonts w:hint="eastAsia"/>
            <w:lang w:val="en-US" w:eastAsia="ko-KR"/>
          </w:rPr>
          <w:tab/>
          <w:t>OPTIONAL</w:t>
        </w:r>
      </w:ins>
      <w:ins w:id="6161" w:author="SA R2 -1807910" w:date="2018-05-15T07:43:00Z">
        <w:r>
          <w:rPr>
            <w:lang w:val="en-US"/>
          </w:rPr>
          <w:t>,</w:t>
        </w:r>
        <w:r>
          <w:rPr>
            <w:lang w:val="en-US"/>
          </w:rPr>
          <w:tab/>
        </w:r>
        <w:r>
          <w:rPr>
            <w:lang w:val="en-US"/>
          </w:rPr>
          <w:tab/>
          <w:t xml:space="preserve"> </w:t>
        </w:r>
      </w:ins>
    </w:p>
    <w:p w14:paraId="28FA82B4" w14:textId="77777777" w:rsidR="009E2FF6" w:rsidRDefault="009E2FF6" w:rsidP="009E2FF6">
      <w:pPr>
        <w:pStyle w:val="PL"/>
        <w:rPr>
          <w:ins w:id="6162" w:author="SA R2 -1807910" w:date="2018-05-15T07:43:00Z"/>
          <w:lang w:val="en-US"/>
        </w:rPr>
      </w:pPr>
      <w:ins w:id="6163"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164" w:author="SA R2 -1807910" w:date="2018-05-15T07:43:00Z"/>
          <w:lang w:val="en-US"/>
        </w:rPr>
      </w:pPr>
      <w:ins w:id="6165" w:author="SA R2 -1807910" w:date="2018-05-15T07:43:00Z">
        <w:r>
          <w:rPr>
            <w:lang w:val="en-US"/>
          </w:rPr>
          <w:t>}</w:t>
        </w:r>
      </w:ins>
    </w:p>
    <w:p w14:paraId="7B47C79B" w14:textId="77777777" w:rsidR="009E2FF6" w:rsidRDefault="009E2FF6" w:rsidP="009E2FF6">
      <w:pPr>
        <w:pStyle w:val="PL"/>
        <w:rPr>
          <w:ins w:id="6166" w:author="SA R2 -1807910" w:date="2018-05-15T07:43:00Z"/>
          <w:lang w:val="en-US"/>
        </w:rPr>
      </w:pPr>
    </w:p>
    <w:p w14:paraId="0BC18AE9" w14:textId="77777777" w:rsidR="009E2FF6" w:rsidRDefault="009E2FF6" w:rsidP="009E2FF6">
      <w:pPr>
        <w:pStyle w:val="PL"/>
        <w:rPr>
          <w:ins w:id="6167" w:author="SA R2 -1807910" w:date="2018-05-15T07:43:00Z"/>
          <w:lang w:val="en-US"/>
        </w:rPr>
      </w:pPr>
      <w:ins w:id="6168" w:author="SA R2 -1807910" w:date="2018-05-15T07:43:00Z">
        <w:r>
          <w:rPr>
            <w:lang w:val="en-US"/>
          </w:rPr>
          <w:t>RAN-AreaConfig</w:t>
        </w:r>
        <w:r>
          <w:rPr>
            <w:lang w:val="en-US"/>
          </w:rPr>
          <w:tab/>
          <w:t>::=</w:t>
        </w:r>
        <w:r>
          <w:rPr>
            <w:lang w:val="en-US"/>
          </w:rPr>
          <w:tab/>
          <w:t>SEQUENCE {</w:t>
        </w:r>
      </w:ins>
    </w:p>
    <w:p w14:paraId="1AFABB07" w14:textId="77777777" w:rsidR="009E2FF6" w:rsidRDefault="009E2FF6" w:rsidP="009E2FF6">
      <w:pPr>
        <w:pStyle w:val="PL"/>
        <w:rPr>
          <w:ins w:id="6169" w:author="SA R2 -1807910" w:date="2018-05-15T07:43:00Z"/>
          <w:lang w:val="en-US"/>
        </w:rPr>
      </w:pPr>
      <w:ins w:id="6170"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171" w:author="SA R2 -1807910" w:date="2018-05-15T07:43:00Z"/>
          <w:lang w:val="en-US"/>
        </w:rPr>
      </w:pPr>
      <w:ins w:id="6172" w:author="SA R2 -1807910" w:date="2018-05-15T07:43:00Z">
        <w:r>
          <w:rPr>
            <w:lang w:val="en-US"/>
          </w:rPr>
          <w:t>--Sum of RAN-AreaCodes all PLMNs does not exceed 32</w:t>
        </w:r>
      </w:ins>
    </w:p>
    <w:p w14:paraId="4BF927A6" w14:textId="77777777" w:rsidR="009E2FF6" w:rsidRDefault="009E2FF6" w:rsidP="009E2FF6">
      <w:pPr>
        <w:pStyle w:val="PL"/>
        <w:rPr>
          <w:ins w:id="6173" w:author="SA R2 -1807910" w:date="2018-05-15T07:43:00Z"/>
          <w:lang w:val="en-US"/>
        </w:rPr>
      </w:pPr>
      <w:ins w:id="6174"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175" w:author="Rapporteur ASN1 SA" w:date="2018-06-28T14:08:00Z">
        <w:r>
          <w:rPr>
            <w:lang w:val="en-US"/>
          </w:rPr>
          <w:t>RAN</w:t>
        </w:r>
      </w:ins>
      <w:ins w:id="6176" w:author="Rapporteur ASN1 SA" w:date="2018-07-12T08:44:00Z">
        <w:r>
          <w:rPr>
            <w:lang w:val="en-US"/>
          </w:rPr>
          <w:t>-</w:t>
        </w:r>
      </w:ins>
      <w:ins w:id="6177" w:author="Rapporteur ASN1 SA" w:date="2018-06-28T14:08:00Z">
        <w:r>
          <w:rPr>
            <w:lang w:val="en-US"/>
          </w:rPr>
          <w:t>AreaCode</w:t>
        </w:r>
      </w:ins>
      <w:commentRangeStart w:id="6178"/>
      <w:ins w:id="6179" w:author="SA R2 -1807910" w:date="2018-05-15T07:43:00Z">
        <w:del w:id="6180" w:author="Rapporteur ASN1 SA" w:date="2018-06-28T14:08:00Z">
          <w:r>
            <w:rPr>
              <w:lang w:val="en-US"/>
            </w:rPr>
            <w:delText>RAN-AreaCode</w:delText>
          </w:r>
        </w:del>
        <w:r>
          <w:rPr>
            <w:lang w:val="en-US"/>
          </w:rPr>
          <w:tab/>
        </w:r>
        <w:r>
          <w:rPr>
            <w:lang w:val="en-US"/>
          </w:rPr>
          <w:tab/>
          <w:t>OPTIONAL</w:t>
        </w:r>
      </w:ins>
    </w:p>
    <w:p w14:paraId="3072E66B" w14:textId="77777777" w:rsidR="009E2FF6" w:rsidRDefault="009E2FF6" w:rsidP="009E2FF6">
      <w:pPr>
        <w:pStyle w:val="PL"/>
        <w:rPr>
          <w:ins w:id="6181" w:author="SA R2 -1807910" w:date="2018-05-15T07:43:00Z"/>
          <w:lang w:val="en-US"/>
        </w:rPr>
      </w:pPr>
      <w:ins w:id="6182" w:author="SA R2 -1807910" w:date="2018-05-15T07:43:00Z">
        <w:r>
          <w:rPr>
            <w:lang w:val="en-US"/>
          </w:rPr>
          <w:t>}</w:t>
        </w:r>
      </w:ins>
    </w:p>
    <w:p w14:paraId="42FE6BEA" w14:textId="77777777" w:rsidR="009E2FF6" w:rsidRDefault="009E2FF6" w:rsidP="009E2FF6">
      <w:pPr>
        <w:pStyle w:val="PL"/>
        <w:rPr>
          <w:ins w:id="6183" w:author="SA R2 -1807910" w:date="2018-05-15T07:43:00Z"/>
          <w:del w:id="6184" w:author="Rapporteur ASN1 SA" w:date="2018-06-28T14:09:00Z"/>
          <w:lang w:val="en-US"/>
        </w:rPr>
      </w:pPr>
    </w:p>
    <w:p w14:paraId="357ED011" w14:textId="77777777" w:rsidR="009E2FF6" w:rsidRDefault="009E2FF6" w:rsidP="009E2FF6">
      <w:pPr>
        <w:pStyle w:val="PL"/>
        <w:rPr>
          <w:del w:id="6185" w:author="Rapporteur ASN1 SA" w:date="2018-06-28T14:09:00Z"/>
          <w:lang w:val="en-US"/>
        </w:rPr>
      </w:pPr>
      <w:ins w:id="6186" w:author="SA R2 -1807910" w:date="2018-05-15T07:43:00Z">
        <w:del w:id="6187"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178"/>
      <w:del w:id="6188" w:author="Rapporteur ASN1 SA" w:date="2018-06-28T14:09:00Z">
        <w:r>
          <w:rPr>
            <w:rStyle w:val="CommentReference"/>
            <w:rFonts w:ascii="Arial" w:eastAsia="Times New Roman" w:hAnsi="Arial"/>
            <w:lang w:eastAsia="ja-JP"/>
          </w:rPr>
          <w:commentReference w:id="6178"/>
        </w:r>
      </w:del>
    </w:p>
    <w:p w14:paraId="5D00F0C5" w14:textId="77777777" w:rsidR="009E2FF6" w:rsidRDefault="009E2FF6" w:rsidP="009E2FF6">
      <w:pPr>
        <w:pStyle w:val="PL"/>
        <w:rPr>
          <w:del w:id="6189" w:author="Rapporteur ASN1 SA" w:date="2018-06-28T14:09:00Z"/>
          <w:lang w:val="en-US"/>
        </w:rPr>
      </w:pPr>
    </w:p>
    <w:p w14:paraId="0821922E" w14:textId="77777777" w:rsidR="009E2FF6" w:rsidRDefault="009E2FF6" w:rsidP="009E2FF6">
      <w:pPr>
        <w:pStyle w:val="PL"/>
        <w:rPr>
          <w:ins w:id="6190" w:author="SA R2 -1807910" w:date="2018-05-15T07:43:00Z"/>
          <w:lang w:val="en-US"/>
        </w:rPr>
      </w:pPr>
    </w:p>
    <w:p w14:paraId="0AF1B5AC" w14:textId="77777777" w:rsidR="009E2FF6" w:rsidRDefault="009E2FF6" w:rsidP="009E2FF6">
      <w:pPr>
        <w:pStyle w:val="PL"/>
        <w:rPr>
          <w:ins w:id="6191" w:author="SA R2 -1807910" w:date="2018-05-15T07:43:00Z"/>
        </w:rPr>
      </w:pPr>
      <w:ins w:id="6192" w:author="SA R2 -1807910" w:date="2018-05-15T07:43:00Z">
        <w:r>
          <w:t>-- TAG-RRCRELEASE-STOP</w:t>
        </w:r>
      </w:ins>
    </w:p>
    <w:p w14:paraId="75D33B7B" w14:textId="77777777" w:rsidR="009E2FF6" w:rsidRDefault="009E2FF6" w:rsidP="009E2FF6">
      <w:pPr>
        <w:pStyle w:val="PL"/>
        <w:rPr>
          <w:ins w:id="6193" w:author="SA R2 -1807910" w:date="2018-05-15T07:43:00Z"/>
        </w:rPr>
      </w:pPr>
      <w:ins w:id="6194" w:author="SA R2 -1807910" w:date="2018-05-15T07:43:00Z">
        <w:r>
          <w:t>-- ASN1STOP</w:t>
        </w:r>
      </w:ins>
    </w:p>
    <w:p w14:paraId="439DE022" w14:textId="77777777" w:rsidR="009E2FF6" w:rsidRDefault="009E2FF6" w:rsidP="009E2FF6">
      <w:pPr>
        <w:pStyle w:val="EditorsNote"/>
      </w:pPr>
      <w:bookmarkStart w:id="6195" w:name="_Hlk512511925"/>
    </w:p>
    <w:p w14:paraId="1AAC5B56" w14:textId="77777777" w:rsidR="009E2FF6" w:rsidRPr="00393503" w:rsidRDefault="009E2FF6" w:rsidP="009E2FF6">
      <w:pPr>
        <w:pStyle w:val="EditorsNote"/>
        <w:rPr>
          <w:ins w:id="6196" w:author="Rapporteur ASN1 SA" w:date="2018-07-10T17:09:00Z"/>
          <w:rPrChange w:id="6197" w:author="Rapporteur ASN1 SA" w:date="2018-07-11T14:56:00Z">
            <w:rPr>
              <w:ins w:id="6198" w:author="Rapporteur ASN1 SA" w:date="2018-07-10T17:09:00Z"/>
              <w:rFonts w:eastAsia="MS Mincho"/>
            </w:rPr>
          </w:rPrChange>
        </w:rPr>
      </w:pPr>
      <w:ins w:id="6199" w:author="Rapporteur ASN1 SA" w:date="2018-07-10T17:09:00Z">
        <w:r>
          <w:t xml:space="preserve">Editor’s Note: </w:t>
        </w:r>
        <w:r w:rsidRPr="005A7DAE">
          <w:rPr>
            <w:rPrChange w:id="6200" w:author="R2-1810924 SA" w:date="2018-07-11T12:03:00Z">
              <w:rPr>
                <w:lang w:val="sv-SE"/>
              </w:rPr>
            </w:rPrChange>
          </w:rPr>
          <w:t xml:space="preserve">FFS Whether </w:t>
        </w:r>
      </w:ins>
      <w:ins w:id="6201" w:author="Rapporteur ASN1 SA" w:date="2018-07-10T17:10:00Z">
        <w:r w:rsidRPr="005A7DAE">
          <w:rPr>
            <w:rPrChange w:id="6202" w:author="R2-1810924 SA" w:date="2018-07-11T12:03:00Z">
              <w:rPr>
                <w:lang w:val="sv-SE"/>
              </w:rPr>
            </w:rPrChange>
          </w:rPr>
          <w:t xml:space="preserve">fulll and/or </w:t>
        </w:r>
      </w:ins>
      <w:ins w:id="6203" w:author="Rapporteur ASN1 SA" w:date="2018-07-11T14:56:00Z">
        <w:r>
          <w:t>short</w:t>
        </w:r>
      </w:ins>
      <w:ins w:id="6204" w:author="Rapporteur ASN1 SA" w:date="2018-07-10T17:10:00Z">
        <w:r w:rsidRPr="005A7DAE">
          <w:rPr>
            <w:rPrChange w:id="6205" w:author="R2-1810924 SA" w:date="2018-07-11T12:03:00Z">
              <w:rPr>
                <w:lang w:val="sv-SE"/>
              </w:rPr>
            </w:rPrChange>
          </w:rPr>
          <w:t xml:space="preserve"> </w:t>
        </w:r>
      </w:ins>
      <w:ins w:id="6206" w:author="Rapporteur ASN1 SA" w:date="2018-07-11T14:56:00Z">
        <w:r>
          <w:t xml:space="preserve">I-RNTI(s) </w:t>
        </w:r>
      </w:ins>
      <w:ins w:id="6207" w:author="Rapporteur ASN1 SA" w:date="2018-07-10T17:10:00Z">
        <w:r w:rsidRPr="005A7DAE">
          <w:rPr>
            <w:rPrChange w:id="6208" w:author="R2-1810924 SA" w:date="2018-07-11T12:03:00Z">
              <w:rPr>
                <w:lang w:val="sv-SE"/>
              </w:rPr>
            </w:rPrChange>
          </w:rPr>
          <w:t xml:space="preserve">are defined as optional fields in </w:t>
        </w:r>
        <w:r w:rsidRPr="00DC5F2B">
          <w:rPr>
            <w:i/>
            <w:rPrChange w:id="6209" w:author="Rapporteur ASN1 SA" w:date="2018-07-11T15:00:00Z">
              <w:rPr>
                <w:lang w:val="sv-SE"/>
              </w:rPr>
            </w:rPrChange>
          </w:rPr>
          <w:t>SuspendConfig</w:t>
        </w:r>
      </w:ins>
      <w:ins w:id="6210" w:author="Rapporteur ASN1 SA" w:date="2018-07-10T17:09:00Z">
        <w:r>
          <w:t xml:space="preserve">. </w:t>
        </w:r>
      </w:ins>
    </w:p>
    <w:p w14:paraId="6138A3B1" w14:textId="77777777" w:rsidR="009E2FF6" w:rsidRDefault="009E2FF6" w:rsidP="009E2FF6">
      <w:pPr>
        <w:pStyle w:val="EditorsNote"/>
        <w:rPr>
          <w:ins w:id="6211" w:author="SA R2 -1807910" w:date="2018-05-15T07:43:00Z"/>
          <w:rFonts w:eastAsia="MS Mincho"/>
        </w:rPr>
      </w:pPr>
      <w:ins w:id="6212" w:author="SA R2 -1807910" w:date="2018-05-15T07:43:00Z">
        <w:r>
          <w:t xml:space="preserve">Editor’s Note: </w:t>
        </w:r>
        <w:r w:rsidRPr="005A7DAE">
          <w:rPr>
            <w:rPrChange w:id="6213"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214" w:author="SA R2 -1807910" w:date="2018-05-15T07:43:00Z"/>
          <w:del w:id="6215" w:author="Rapporteur ASN1 SA" w:date="2018-07-12T08:54:00Z"/>
        </w:rPr>
      </w:pPr>
      <w:ins w:id="6216" w:author="SA R2 -1807910" w:date="2018-05-15T07:43:00Z">
        <w:del w:id="6217" w:author="Rapporteur ASN1 SA" w:date="2018-07-12T08:54:00Z">
          <w:r w:rsidDel="00AD30A1">
            <w:delText xml:space="preserve">Editor’s Note: </w:delText>
          </w:r>
          <w:r w:rsidRPr="005A7DAE" w:rsidDel="00AD30A1">
            <w:rPr>
              <w:rPrChange w:id="6218"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219" w:author="SA R2 -1807910" w:date="2018-05-15T07:43:00Z"/>
        </w:rPr>
      </w:pPr>
      <w:ins w:id="6220" w:author="SA R2 -1807910" w:date="2018-05-15T07:43:00Z">
        <w:r>
          <w:t xml:space="preserve">Editor’s Note: </w:t>
        </w:r>
        <w:r w:rsidRPr="005A7DAE">
          <w:rPr>
            <w:rPrChange w:id="6221" w:author="R2-1810924 SA" w:date="2018-07-11T12:03:00Z">
              <w:rPr>
                <w:lang w:val="sv-SE"/>
              </w:rPr>
            </w:rPrChange>
          </w:rPr>
          <w:t xml:space="preserve">FFS Whether </w:t>
        </w:r>
        <w:r w:rsidRPr="005A7DAE">
          <w:rPr>
            <w:i/>
            <w:rPrChange w:id="6222" w:author="R2-1810924 SA" w:date="2018-07-11T12:03:00Z">
              <w:rPr>
                <w:i/>
                <w:lang w:val="sv-SE"/>
              </w:rPr>
            </w:rPrChange>
          </w:rPr>
          <w:t>RejectWaitTimer</w:t>
        </w:r>
        <w:r w:rsidRPr="005A7DAE">
          <w:rPr>
            <w:rPrChange w:id="6223" w:author="R2-1810924 SA" w:date="2018-07-11T12:03:00Z">
              <w:rPr>
                <w:lang w:val="sv-SE"/>
              </w:rPr>
            </w:rPrChange>
          </w:rPr>
          <w:t xml:space="preserve"> is needed in </w:t>
        </w:r>
        <w:r w:rsidRPr="005A7DAE">
          <w:rPr>
            <w:i/>
            <w:rPrChange w:id="6224" w:author="R2-1810924 SA" w:date="2018-07-11T12:03:00Z">
              <w:rPr>
                <w:i/>
                <w:lang w:val="sv-SE"/>
              </w:rPr>
            </w:rPrChange>
          </w:rPr>
          <w:t>RRCRelease</w:t>
        </w:r>
        <w:r w:rsidRPr="005A7DAE">
          <w:rPr>
            <w:rPrChange w:id="6225" w:author="R2-1810924 SA" w:date="2018-07-11T12:03:00Z">
              <w:rPr>
                <w:lang w:val="sv-SE"/>
              </w:rPr>
            </w:rPrChange>
          </w:rPr>
          <w:t xml:space="preserve"> message. </w:t>
        </w:r>
      </w:ins>
    </w:p>
    <w:p w14:paraId="5B5BC2B8" w14:textId="77777777" w:rsidR="009E2FF6" w:rsidRDefault="009E2FF6" w:rsidP="009E2FF6">
      <w:pPr>
        <w:pStyle w:val="EditorsNote"/>
        <w:rPr>
          <w:ins w:id="6226" w:author="SA R2 -1807910" w:date="2018-05-15T07:43:00Z"/>
        </w:rPr>
      </w:pPr>
      <w:ins w:id="6227" w:author="SA R2 -1807910" w:date="2018-05-15T07:43:00Z">
        <w:del w:id="6228" w:author="Rapporteur ASN1 SA" w:date="2018-07-12T08:54:00Z">
          <w:r w:rsidDel="00AD30A1">
            <w:delText xml:space="preserve">Editor’s Note: </w:delText>
          </w:r>
          <w:r w:rsidRPr="005A7DAE" w:rsidDel="00AD30A1">
            <w:rPr>
              <w:rPrChange w:id="6229" w:author="R2-1810924 SA" w:date="2018-07-11T12:03:00Z">
                <w:rPr>
                  <w:lang w:val="sv-SE"/>
                </w:rPr>
              </w:rPrChange>
            </w:rPr>
            <w:delText xml:space="preserve">FFS Whether </w:delText>
          </w:r>
          <w:r w:rsidRPr="005A7DAE" w:rsidDel="00AD30A1">
            <w:rPr>
              <w:i/>
              <w:rPrChange w:id="6230" w:author="R2-1810924 SA" w:date="2018-07-11T12:03:00Z">
                <w:rPr>
                  <w:i/>
                  <w:lang w:val="sv-SE"/>
                </w:rPr>
              </w:rPrChange>
            </w:rPr>
            <w:delText xml:space="preserve">PLMN-Identity </w:delText>
          </w:r>
          <w:r w:rsidRPr="005A7DAE" w:rsidDel="00AD30A1">
            <w:rPr>
              <w:rPrChange w:id="6231"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514690">
        <w:trPr>
          <w:ins w:id="62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514690">
            <w:pPr>
              <w:pStyle w:val="TAH"/>
              <w:rPr>
                <w:ins w:id="6233" w:author="SA R2 -1807910" w:date="2018-05-24T09:04:00Z"/>
                <w:szCs w:val="22"/>
              </w:rPr>
            </w:pPr>
            <w:ins w:id="6234" w:author="SA R2 -1807910" w:date="2018-05-24T09:06:00Z">
              <w:r>
                <w:rPr>
                  <w:i/>
                </w:rPr>
                <w:t>RRCRelease</w:t>
              </w:r>
              <w:del w:id="6235" w:author="Intel" w:date="2018-06-27T10:48:00Z">
                <w:r>
                  <w:rPr>
                    <w:i/>
                  </w:rPr>
                  <w:delText>Reject</w:delText>
                </w:r>
              </w:del>
              <w:r>
                <w:rPr>
                  <w:noProof/>
                  <w:lang w:eastAsia="en-GB"/>
                </w:rPr>
                <w:t xml:space="preserve"> field descriptions</w:t>
              </w:r>
            </w:ins>
          </w:p>
        </w:tc>
      </w:tr>
      <w:tr w:rsidR="009E2FF6" w14:paraId="31AA00AE" w14:textId="77777777" w:rsidTr="00514690">
        <w:trPr>
          <w:ins w:id="623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514690">
            <w:pPr>
              <w:pStyle w:val="TAL"/>
              <w:rPr>
                <w:ins w:id="6237" w:author="SA R2 -1807910" w:date="2018-05-24T09:06:00Z"/>
                <w:b/>
                <w:i/>
                <w:noProof/>
              </w:rPr>
            </w:pPr>
            <w:ins w:id="6238" w:author="SA R2 -1807910" w:date="2018-05-24T09:06:00Z">
              <w:r>
                <w:rPr>
                  <w:b/>
                  <w:i/>
                  <w:noProof/>
                </w:rPr>
                <w:t>deprioritisationReq</w:t>
              </w:r>
            </w:ins>
          </w:p>
          <w:p w14:paraId="38125094" w14:textId="77777777" w:rsidR="009E2FF6" w:rsidRPr="005A7DAE" w:rsidRDefault="009E2FF6" w:rsidP="00514690">
            <w:pPr>
              <w:pStyle w:val="TAL"/>
              <w:rPr>
                <w:ins w:id="6239" w:author="SA R2 -1807910" w:date="2018-05-24T09:04:00Z"/>
                <w:szCs w:val="22"/>
                <w:rPrChange w:id="6240" w:author="R2-1810924 SA" w:date="2018-07-11T12:03:00Z">
                  <w:rPr>
                    <w:ins w:id="6241" w:author="SA R2 -1807910" w:date="2018-05-24T09:04:00Z"/>
                    <w:szCs w:val="22"/>
                    <w:lang w:val="sv-SE"/>
                  </w:rPr>
                </w:rPrChange>
              </w:rPr>
            </w:pPr>
            <w:ins w:id="6242" w:author="SA R2 -1807910" w:date="2018-05-24T09:06:00Z">
              <w:r>
                <w:t xml:space="preserve">Indicates whether the current frequency or RAT is to be de-prioritised. The UE shall be able to store a depriotisation request for up to </w:t>
              </w:r>
              <w:r>
                <w:rPr>
                  <w:rPrChange w:id="6243"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514690">
        <w:trPr>
          <w:ins w:id="624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514690">
            <w:pPr>
              <w:pStyle w:val="TAL"/>
              <w:rPr>
                <w:ins w:id="6245" w:author="SA R2 -1807910" w:date="2018-05-24T09:06:00Z"/>
                <w:b/>
                <w:i/>
                <w:noProof/>
                <w:lang w:eastAsia="en-US"/>
              </w:rPr>
            </w:pPr>
            <w:ins w:id="6246" w:author="SA R2 -1807910" w:date="2018-05-24T09:06:00Z">
              <w:r>
                <w:rPr>
                  <w:b/>
                  <w:i/>
                  <w:iCs/>
                </w:rPr>
                <w:t>deprioritisationTimer</w:t>
              </w:r>
            </w:ins>
          </w:p>
          <w:p w14:paraId="3B48F208" w14:textId="77777777" w:rsidR="009E2FF6" w:rsidRDefault="009E2FF6" w:rsidP="00514690">
            <w:pPr>
              <w:pStyle w:val="TAL"/>
              <w:rPr>
                <w:ins w:id="6247" w:author="SA R2 -1807910" w:date="2018-05-24T09:05:00Z"/>
                <w:noProof/>
              </w:rPr>
            </w:pPr>
            <w:ins w:id="6248"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514690">
        <w:trPr>
          <w:ins w:id="624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514690">
            <w:pPr>
              <w:pStyle w:val="TAL"/>
              <w:rPr>
                <w:ins w:id="6250" w:author="Rapporteur ASN1 SA" w:date="2018-07-12T08:45:00Z"/>
                <w:b/>
                <w:i/>
                <w:noProof/>
                <w:lang w:eastAsia="ko-KR"/>
              </w:rPr>
            </w:pPr>
            <w:ins w:id="6251" w:author="Rapporteur ASN1 SA" w:date="2018-07-12T08:45:00Z">
              <w:r>
                <w:rPr>
                  <w:rFonts w:hint="eastAsia"/>
                  <w:b/>
                  <w:i/>
                  <w:iCs/>
                  <w:lang w:eastAsia="ko-KR"/>
                </w:rPr>
                <w:t>suspendConfig</w:t>
              </w:r>
            </w:ins>
          </w:p>
          <w:p w14:paraId="1D47AA35" w14:textId="77777777" w:rsidR="009E2FF6" w:rsidRDefault="009E2FF6" w:rsidP="00514690">
            <w:pPr>
              <w:pStyle w:val="TAL"/>
              <w:rPr>
                <w:ins w:id="6252" w:author="Rapporteur ASN1 SA" w:date="2018-07-12T08:45:00Z"/>
                <w:b/>
                <w:i/>
                <w:iCs/>
              </w:rPr>
            </w:pPr>
            <w:ins w:id="6253"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4039896A" w14:textId="77777777" w:rsidR="009E2FF6" w:rsidRDefault="009E2FF6" w:rsidP="009E2FF6">
      <w:pPr>
        <w:pStyle w:val="EditorsNote"/>
        <w:rPr>
          <w:ins w:id="6254"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514690">
        <w:trPr>
          <w:ins w:id="625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514690">
            <w:pPr>
              <w:pStyle w:val="TAH"/>
              <w:rPr>
                <w:ins w:id="6256" w:author="Rapporteur ASN1 SA" w:date="2018-07-12T08:46:00Z"/>
                <w:szCs w:val="22"/>
              </w:rPr>
            </w:pPr>
            <w:ins w:id="6257" w:author="Rapporteur ASN1 SA" w:date="2018-07-12T08:46:00Z">
              <w:r w:rsidRPr="0031685E">
                <w:rPr>
                  <w:i/>
                </w:rPr>
                <w:t>PLMN-RAN-AreaConfig</w:t>
              </w:r>
              <w:r w:rsidRPr="003A6729">
                <w:rPr>
                  <w:noProof/>
                  <w:lang w:eastAsia="en-GB"/>
                </w:rPr>
                <w:t xml:space="preserve"> </w:t>
              </w:r>
              <w:r>
                <w:rPr>
                  <w:noProof/>
                  <w:lang w:eastAsia="en-GB"/>
                </w:rPr>
                <w:t>field descriptions</w:t>
              </w:r>
            </w:ins>
          </w:p>
        </w:tc>
      </w:tr>
      <w:tr w:rsidR="009E2FF6" w14:paraId="6065761C" w14:textId="77777777" w:rsidTr="00514690">
        <w:trPr>
          <w:ins w:id="625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747DD0F4" w14:textId="77777777" w:rsidR="009E2FF6" w:rsidRPr="002D594C" w:rsidRDefault="009E2FF6" w:rsidP="00514690">
            <w:pPr>
              <w:pStyle w:val="TAL"/>
              <w:rPr>
                <w:ins w:id="6259" w:author="Rapporteur ASN1 SA" w:date="2018-07-12T09:02:00Z"/>
                <w:b/>
                <w:i/>
                <w:noProof/>
                <w:lang w:eastAsia="ko-KR"/>
              </w:rPr>
            </w:pPr>
            <w:ins w:id="6260" w:author="Rapporteur ASN1 SA" w:date="2018-07-12T09:02:00Z">
              <w:r w:rsidRPr="002D594C">
                <w:rPr>
                  <w:b/>
                  <w:i/>
                  <w:noProof/>
                  <w:lang w:eastAsia="ko-KR"/>
                </w:rPr>
                <w:t>cellList</w:t>
              </w:r>
            </w:ins>
          </w:p>
          <w:p w14:paraId="19C61D79" w14:textId="77777777" w:rsidR="009E2FF6" w:rsidRPr="002D594C" w:rsidRDefault="009E2FF6" w:rsidP="00514690">
            <w:pPr>
              <w:pStyle w:val="TAH"/>
              <w:jc w:val="left"/>
              <w:rPr>
                <w:ins w:id="6261" w:author="Rapporteur ASN1 SA" w:date="2018-07-12T09:01:00Z"/>
                <w:b w:val="0"/>
                <w:i/>
              </w:rPr>
            </w:pPr>
            <w:ins w:id="6262" w:author="Rapporteur ASN1 SA" w:date="2018-07-12T09:02:00Z">
              <w:r w:rsidRPr="002D594C">
                <w:rPr>
                  <w:b w:val="0"/>
                </w:rPr>
                <w:t xml:space="preserve">Indicates </w:t>
              </w:r>
              <w:r>
                <w:rPr>
                  <w:b w:val="0"/>
                </w:rPr>
                <w:t>a list of cell</w:t>
              </w:r>
            </w:ins>
            <w:ins w:id="6263" w:author="Rapporteur ASN1 SA" w:date="2018-07-13T09:27:00Z">
              <w:r>
                <w:rPr>
                  <w:b w:val="0"/>
                </w:rPr>
                <w:t xml:space="preserve">s configured </w:t>
              </w:r>
              <w:r>
                <w:rPr>
                  <w:b w:val="0"/>
                  <w:lang w:eastAsia="ko-KR"/>
                </w:rPr>
                <w:t xml:space="preserve">as RAN area. For each element, in the absence of </w:t>
              </w:r>
            </w:ins>
            <w:ins w:id="6264" w:author="Rapporteur ASN1 SA" w:date="2018-07-13T09:28:00Z">
              <w:r w:rsidRPr="002D594C">
                <w:rPr>
                  <w:b w:val="0"/>
                  <w:i/>
                  <w:lang w:eastAsia="ko-KR"/>
                </w:rPr>
                <w:t>plmn-Identity</w:t>
              </w:r>
              <w:r w:rsidRPr="002D594C">
                <w:rPr>
                  <w:b w:val="0"/>
                  <w:lang w:eastAsia="ko-KR"/>
                </w:rPr>
                <w:t xml:space="preserve"> </w:t>
              </w:r>
              <w:r>
                <w:rPr>
                  <w:b w:val="0"/>
                  <w:lang w:eastAsia="ko-KR"/>
                </w:rPr>
                <w:t>the UE considers the registered PLMN.</w:t>
              </w:r>
            </w:ins>
          </w:p>
        </w:tc>
      </w:tr>
      <w:tr w:rsidR="009E2FF6" w:rsidRPr="00E73DBA" w14:paraId="059ECBD9" w14:textId="77777777" w:rsidTr="00514690">
        <w:trPr>
          <w:ins w:id="62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514690">
            <w:pPr>
              <w:pStyle w:val="TAL"/>
              <w:rPr>
                <w:ins w:id="6266" w:author="Rapporteur ASN1 SA" w:date="2018-07-12T08:46:00Z"/>
                <w:b/>
                <w:i/>
                <w:noProof/>
                <w:lang w:eastAsia="ko-KR"/>
              </w:rPr>
            </w:pPr>
            <w:ins w:id="6267" w:author="Rapporteur ASN1 SA" w:date="2018-07-12T08:46:00Z">
              <w:r>
                <w:rPr>
                  <w:rFonts w:hint="eastAsia"/>
                  <w:b/>
                  <w:i/>
                  <w:noProof/>
                  <w:lang w:eastAsia="ko-KR"/>
                </w:rPr>
                <w:t>ran-Area</w:t>
              </w:r>
            </w:ins>
          </w:p>
          <w:p w14:paraId="1ADF5A7A" w14:textId="77777777" w:rsidR="009E2FF6" w:rsidRPr="00E73DBA" w:rsidRDefault="009E2FF6" w:rsidP="00514690">
            <w:pPr>
              <w:pStyle w:val="TAL"/>
              <w:rPr>
                <w:ins w:id="6268" w:author="Rapporteur ASN1 SA" w:date="2018-07-12T08:46:00Z"/>
                <w:szCs w:val="22"/>
              </w:rPr>
            </w:pPr>
            <w:ins w:id="626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r w:rsidR="009E2FF6" w:rsidRPr="00E73DBA" w14:paraId="63BBA1E4" w14:textId="77777777" w:rsidTr="00514690">
        <w:trPr>
          <w:ins w:id="627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7FEE8EC" w14:textId="77777777" w:rsidR="009E2FF6" w:rsidRPr="008F4E2A" w:rsidRDefault="009E2FF6" w:rsidP="00514690">
            <w:pPr>
              <w:pStyle w:val="TAL"/>
              <w:rPr>
                <w:ins w:id="6271" w:author="Rapporteur ASN1 SA" w:date="2018-07-13T09:29:00Z"/>
                <w:b/>
                <w:i/>
                <w:noProof/>
                <w:lang w:eastAsia="ko-KR"/>
              </w:rPr>
            </w:pPr>
            <w:ins w:id="6272" w:author="Rapporteur ASN1 SA" w:date="2018-07-13T09:29:00Z">
              <w:r w:rsidRPr="002D594C">
                <w:rPr>
                  <w:b/>
                  <w:i/>
                  <w:noProof/>
                  <w:lang w:eastAsia="ko-KR"/>
                </w:rPr>
                <w:t>ranAreaConfigList</w:t>
              </w:r>
            </w:ins>
          </w:p>
          <w:p w14:paraId="493A7C34" w14:textId="77777777" w:rsidR="009E2FF6" w:rsidRDefault="009E2FF6" w:rsidP="00514690">
            <w:pPr>
              <w:pStyle w:val="TAL"/>
              <w:rPr>
                <w:ins w:id="6273" w:author="Rapporteur ASN1 SA" w:date="2018-07-13T09:29:00Z"/>
                <w:b/>
                <w:i/>
                <w:noProof/>
                <w:lang w:eastAsia="ko-KR"/>
              </w:rPr>
            </w:pPr>
            <w:ins w:id="6274" w:author="Rapporteur ASN1 SA" w:date="2018-07-13T09:29:00Z">
              <w:r w:rsidRPr="006B7D76">
                <w:t xml:space="preserve">Indicates </w:t>
              </w:r>
              <w:r>
                <w:t>a l</w:t>
              </w:r>
            </w:ins>
            <w:ins w:id="6275" w:author="Rapporteur ASN1 SA" w:date="2018-07-13T09:30:00Z">
              <w:r>
                <w:t xml:space="preserve">ist of RAN area codes or RA code(s) as RAN area. </w:t>
              </w:r>
              <w:r w:rsidRPr="002D594C">
                <w:t xml:space="preserve">For each element, in the absence of </w:t>
              </w:r>
              <w:r w:rsidRPr="002D594C">
                <w:rPr>
                  <w:i/>
                </w:rPr>
                <w:t>plmn-Identity</w:t>
              </w:r>
              <w:r w:rsidRPr="002D594C">
                <w:t xml:space="preserve"> the UE considers the registered PLMN.</w:t>
              </w:r>
            </w:ins>
          </w:p>
        </w:tc>
      </w:tr>
    </w:tbl>
    <w:p w14:paraId="303EA137" w14:textId="77777777" w:rsidR="009E2FF6" w:rsidRDefault="009E2FF6" w:rsidP="009E2FF6">
      <w:pPr>
        <w:pStyle w:val="EditorsNote"/>
        <w:rPr>
          <w:ins w:id="6276" w:author="Rapporteur ASN1 SA" w:date="2018-07-12T08:46:00Z"/>
        </w:rPr>
      </w:pPr>
    </w:p>
    <w:p w14:paraId="6DBB7858" w14:textId="77777777" w:rsidR="009E2FF6" w:rsidRDefault="009E2FF6" w:rsidP="009E2FF6">
      <w:pPr>
        <w:pStyle w:val="EditorsNote"/>
        <w:rPr>
          <w:ins w:id="6277" w:author="SA R2 -1807910" w:date="2018-05-15T07:43:00Z"/>
        </w:rPr>
      </w:pPr>
      <w:ins w:id="6278" w:author="SA R2 -1807910" w:date="2018-05-15T07:43:00Z">
        <w:r>
          <w:t xml:space="preserve">Editor’s Note: </w:t>
        </w:r>
        <w:r w:rsidRPr="005A7DAE">
          <w:rPr>
            <w:rPrChange w:id="6279" w:author="R2-1810924 SA" w:date="2018-07-11T12:03:00Z">
              <w:rPr>
                <w:lang w:val="sv-SE"/>
              </w:rPr>
            </w:rPrChange>
          </w:rPr>
          <w:t xml:space="preserve">FFS Confirm the number X of deprioritisation frequencies the UE shall be able to store. </w:t>
        </w:r>
      </w:ins>
    </w:p>
    <w:bookmarkEnd w:id="6195"/>
    <w:p w14:paraId="4C04BF1B" w14:textId="77777777" w:rsidR="009E2FF6" w:rsidDel="00D00B93" w:rsidRDefault="009E2FF6" w:rsidP="009E2FF6">
      <w:pPr>
        <w:pStyle w:val="Heading4"/>
        <w:rPr>
          <w:ins w:id="6280" w:author="SA R2 -1807910" w:date="2018-05-15T07:43:00Z"/>
          <w:del w:id="6281" w:author="Rapporteur ASN1 SA" w:date="2018-07-09T14:50:00Z"/>
          <w:i/>
          <w:iCs/>
        </w:rPr>
      </w:pPr>
      <w:commentRangeStart w:id="6282"/>
      <w:ins w:id="6283" w:author="SA R2 -1807910" w:date="2018-05-15T07:43:00Z">
        <w:del w:id="6284" w:author="Rapporteur ASN1 SA" w:date="2018-07-09T14:50:00Z">
          <w:r w:rsidDel="00D00B93">
            <w:rPr>
              <w:i/>
              <w:iCs/>
            </w:rPr>
            <w:delText>–</w:delText>
          </w:r>
          <w:r w:rsidDel="00D00B93">
            <w:rPr>
              <w:i/>
              <w:iCs/>
            </w:rPr>
            <w:tab/>
          </w:r>
          <w:r w:rsidDel="00D00B93">
            <w:rPr>
              <w:i/>
              <w:iCs/>
              <w:noProof/>
            </w:rPr>
            <w:delText>RRCSetupRequest</w:delText>
          </w:r>
        </w:del>
      </w:ins>
      <w:commentRangeEnd w:id="6282"/>
      <w:del w:id="6285" w:author="Rapporteur ASN1 SA" w:date="2018-07-09T14:50:00Z">
        <w:r w:rsidDel="00D00B93">
          <w:rPr>
            <w:rStyle w:val="CommentReference"/>
          </w:rPr>
          <w:commentReference w:id="6282"/>
        </w:r>
      </w:del>
    </w:p>
    <w:p w14:paraId="6D244174" w14:textId="77777777" w:rsidR="009E2FF6" w:rsidDel="00D00B93" w:rsidRDefault="009E2FF6" w:rsidP="009E2FF6">
      <w:pPr>
        <w:rPr>
          <w:ins w:id="6286" w:author="SA R2 -1807910" w:date="2018-05-15T07:43:00Z"/>
          <w:del w:id="6287" w:author="Rapporteur ASN1 SA" w:date="2018-07-09T14:50:00Z"/>
        </w:rPr>
      </w:pPr>
      <w:ins w:id="6288" w:author="SA R2 -1807910" w:date="2018-05-15T07:43:00Z">
        <w:del w:id="6289"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290" w:author="SA R2 -1807910" w:date="2018-05-15T07:43:00Z"/>
          <w:del w:id="6291" w:author="Rapporteur ASN1 SA" w:date="2018-07-09T14:50:00Z"/>
        </w:rPr>
      </w:pPr>
      <w:ins w:id="6292" w:author="SA R2 -1807910" w:date="2018-05-15T07:43:00Z">
        <w:del w:id="6293"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294" w:author="SA R2 -1807910" w:date="2018-05-15T07:43:00Z"/>
          <w:del w:id="6295" w:author="Rapporteur ASN1 SA" w:date="2018-07-09T14:50:00Z"/>
        </w:rPr>
      </w:pPr>
      <w:ins w:id="6296" w:author="SA R2 -1807910" w:date="2018-05-15T07:43:00Z">
        <w:del w:id="6297" w:author="Rapporteur ASN1 SA" w:date="2018-07-09T14:50:00Z">
          <w:r w:rsidDel="00D00B93">
            <w:delText>RLC-SAP: TM</w:delText>
          </w:r>
        </w:del>
      </w:ins>
    </w:p>
    <w:p w14:paraId="3CDE031E" w14:textId="77777777" w:rsidR="009E2FF6" w:rsidDel="00D00B93" w:rsidRDefault="009E2FF6" w:rsidP="009E2FF6">
      <w:pPr>
        <w:pStyle w:val="B1"/>
        <w:keepNext/>
        <w:keepLines/>
        <w:rPr>
          <w:ins w:id="6298" w:author="SA R2 -1807910" w:date="2018-05-15T07:43:00Z"/>
          <w:del w:id="6299" w:author="Rapporteur ASN1 SA" w:date="2018-07-09T14:50:00Z"/>
        </w:rPr>
      </w:pPr>
      <w:ins w:id="6300" w:author="SA R2 -1807910" w:date="2018-05-15T07:43:00Z">
        <w:del w:id="6301"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302" w:author="SA R2 -1807910" w:date="2018-05-15T07:43:00Z"/>
          <w:del w:id="6303" w:author="Rapporteur ASN1 SA" w:date="2018-07-09T14:50:00Z"/>
        </w:rPr>
      </w:pPr>
      <w:ins w:id="6304" w:author="SA R2 -1807910" w:date="2018-05-15T07:43:00Z">
        <w:del w:id="6305"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306" w:author="SA R2 -1807910" w:date="2018-05-15T07:43:00Z"/>
          <w:del w:id="6307" w:author="Rapporteur ASN1 SA" w:date="2018-07-09T14:50:00Z"/>
          <w:bCs/>
          <w:i/>
          <w:iCs/>
        </w:rPr>
      </w:pPr>
      <w:ins w:id="6308" w:author="SA R2 -1807910" w:date="2018-05-15T07:43:00Z">
        <w:del w:id="6309"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310" w:author="SA R2 -1807910" w:date="2018-05-15T07:43:00Z"/>
          <w:del w:id="6311" w:author="Rapporteur ASN1 SA" w:date="2018-07-09T14:50:00Z"/>
        </w:rPr>
      </w:pPr>
      <w:ins w:id="6312" w:author="SA R2 -1807910" w:date="2018-05-15T07:43:00Z">
        <w:del w:id="6313" w:author="Rapporteur ASN1 SA" w:date="2018-07-09T14:50:00Z">
          <w:r w:rsidDel="00D00B93">
            <w:delText>-- ASN1START</w:delText>
          </w:r>
        </w:del>
      </w:ins>
    </w:p>
    <w:p w14:paraId="54410A4B" w14:textId="77777777" w:rsidR="009E2FF6" w:rsidDel="00D00B93" w:rsidRDefault="009E2FF6" w:rsidP="009E2FF6">
      <w:pPr>
        <w:pStyle w:val="PL"/>
        <w:rPr>
          <w:ins w:id="6314" w:author="SA R2 -1807910" w:date="2018-05-15T07:43:00Z"/>
          <w:del w:id="6315" w:author="Rapporteur ASN1 SA" w:date="2018-07-09T14:50:00Z"/>
        </w:rPr>
      </w:pPr>
      <w:ins w:id="6316" w:author="SA R2 -1807910" w:date="2018-05-15T07:43:00Z">
        <w:del w:id="6317" w:author="Rapporteur ASN1 SA" w:date="2018-07-09T14:50:00Z">
          <w:r w:rsidDel="00D00B93">
            <w:delText>-- TAG-RRCSETUPREQUEST-START</w:delText>
          </w:r>
        </w:del>
      </w:ins>
    </w:p>
    <w:p w14:paraId="5E34B869" w14:textId="77777777" w:rsidR="009E2FF6" w:rsidDel="00D00B93" w:rsidRDefault="009E2FF6" w:rsidP="009E2FF6">
      <w:pPr>
        <w:pStyle w:val="PL"/>
        <w:rPr>
          <w:ins w:id="6318" w:author="SA R2 -1807910" w:date="2018-05-15T07:43:00Z"/>
          <w:del w:id="6319" w:author="Rapporteur ASN1 SA" w:date="2018-07-09T14:50:00Z"/>
          <w:lang w:val="en-US"/>
        </w:rPr>
      </w:pPr>
    </w:p>
    <w:p w14:paraId="279373D4" w14:textId="77777777" w:rsidR="009E2FF6" w:rsidDel="00D00B93" w:rsidRDefault="009E2FF6" w:rsidP="009E2FF6">
      <w:pPr>
        <w:pStyle w:val="PL"/>
        <w:rPr>
          <w:ins w:id="6320" w:author="SA R2 -1807910" w:date="2018-05-15T07:43:00Z"/>
          <w:del w:id="6321" w:author="Rapporteur ASN1 SA" w:date="2018-07-09T14:50:00Z"/>
          <w:lang w:val="en-US"/>
        </w:rPr>
      </w:pPr>
    </w:p>
    <w:p w14:paraId="5ECF6421" w14:textId="77777777" w:rsidR="009E2FF6" w:rsidDel="00D00B93" w:rsidRDefault="009E2FF6" w:rsidP="009E2FF6">
      <w:pPr>
        <w:pStyle w:val="PL"/>
        <w:rPr>
          <w:ins w:id="6322" w:author="SA R2 -1807910" w:date="2018-05-15T07:43:00Z"/>
          <w:del w:id="6323" w:author="Rapporteur ASN1 SA" w:date="2018-07-09T14:50:00Z"/>
          <w:lang w:val="en-US"/>
        </w:rPr>
      </w:pPr>
      <w:ins w:id="6324" w:author="SA R2 -1807910" w:date="2018-05-15T07:43:00Z">
        <w:del w:id="6325"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326" w:author="SA R2 -1807910" w:date="2018-05-15T07:43:00Z"/>
          <w:del w:id="6327" w:author="Rapporteur ASN1 SA" w:date="2018-07-09T14:50:00Z"/>
          <w:lang w:val="en-US"/>
        </w:rPr>
      </w:pPr>
      <w:ins w:id="6328" w:author="SA R2 -1807910" w:date="2018-05-15T07:43:00Z">
        <w:del w:id="6329"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330" w:author="SA R2 -1807910" w:date="2018-05-15T07:43:00Z"/>
          <w:del w:id="6331" w:author="Rapporteur ASN1 SA" w:date="2018-07-09T14:50:00Z"/>
          <w:lang w:val="en-US"/>
        </w:rPr>
      </w:pPr>
      <w:ins w:id="6332" w:author="SA R2 -1807910" w:date="2018-05-15T07:43:00Z">
        <w:del w:id="6333"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334" w:author="SA R2 -1807910" w:date="2018-05-15T07:43:00Z"/>
          <w:del w:id="6335" w:author="Rapporteur ASN1 SA" w:date="2018-07-09T14:50:00Z"/>
          <w:lang w:val="en-US"/>
        </w:rPr>
      </w:pPr>
      <w:ins w:id="6336" w:author="SA R2 -1807910" w:date="2018-05-15T07:43:00Z">
        <w:del w:id="6337"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338" w:author="SA R2 -1807910" w:date="2018-05-15T07:43:00Z"/>
          <w:del w:id="6339" w:author="Rapporteur ASN1 SA" w:date="2018-07-09T14:50:00Z"/>
          <w:lang w:val="en-US"/>
        </w:rPr>
      </w:pPr>
      <w:ins w:id="6340" w:author="SA R2 -1807910" w:date="2018-05-15T07:43:00Z">
        <w:del w:id="6341" w:author="Rapporteur ASN1 SA" w:date="2018-07-09T14:50:00Z">
          <w:r w:rsidDel="00D00B93">
            <w:rPr>
              <w:lang w:val="en-US"/>
            </w:rPr>
            <w:tab/>
            <w:delText>}</w:delText>
          </w:r>
        </w:del>
      </w:ins>
    </w:p>
    <w:p w14:paraId="46D411E7" w14:textId="77777777" w:rsidR="009E2FF6" w:rsidDel="00D00B93" w:rsidRDefault="009E2FF6" w:rsidP="009E2FF6">
      <w:pPr>
        <w:pStyle w:val="PL"/>
        <w:rPr>
          <w:ins w:id="6342" w:author="SA R2 -1807910" w:date="2018-05-15T07:43:00Z"/>
          <w:del w:id="6343" w:author="Rapporteur ASN1 SA" w:date="2018-07-09T14:50:00Z"/>
          <w:lang w:val="en-US"/>
        </w:rPr>
      </w:pPr>
      <w:ins w:id="6344" w:author="SA R2 -1807910" w:date="2018-05-15T07:43:00Z">
        <w:del w:id="6345" w:author="Rapporteur ASN1 SA" w:date="2018-07-09T14:50:00Z">
          <w:r w:rsidDel="00D00B93">
            <w:rPr>
              <w:lang w:val="en-US"/>
            </w:rPr>
            <w:delText>}</w:delText>
          </w:r>
        </w:del>
      </w:ins>
    </w:p>
    <w:p w14:paraId="50BFA714" w14:textId="77777777" w:rsidR="009E2FF6" w:rsidDel="00D00B93" w:rsidRDefault="009E2FF6" w:rsidP="009E2FF6">
      <w:pPr>
        <w:pStyle w:val="PL"/>
        <w:rPr>
          <w:ins w:id="6346" w:author="SA R2 -1807910" w:date="2018-05-15T07:43:00Z"/>
          <w:del w:id="6347" w:author="Rapporteur ASN1 SA" w:date="2018-07-09T14:50:00Z"/>
          <w:lang w:val="en-US"/>
        </w:rPr>
      </w:pPr>
    </w:p>
    <w:p w14:paraId="63799423" w14:textId="77777777" w:rsidR="009E2FF6" w:rsidDel="00D00B93" w:rsidRDefault="009E2FF6" w:rsidP="009E2FF6">
      <w:pPr>
        <w:pStyle w:val="PL"/>
        <w:rPr>
          <w:ins w:id="6348" w:author="SA R2 -1807910" w:date="2018-05-15T07:43:00Z"/>
          <w:del w:id="6349" w:author="Rapporteur ASN1 SA" w:date="2018-07-09T14:50:00Z"/>
          <w:lang w:val="en-US"/>
        </w:rPr>
      </w:pPr>
    </w:p>
    <w:p w14:paraId="4A34F5CE" w14:textId="77777777" w:rsidR="009E2FF6" w:rsidDel="00D00B93" w:rsidRDefault="009E2FF6" w:rsidP="009E2FF6">
      <w:pPr>
        <w:pStyle w:val="PL"/>
        <w:rPr>
          <w:ins w:id="6350" w:author="SA R2 -1807910" w:date="2018-05-15T07:43:00Z"/>
          <w:del w:id="6351" w:author="Rapporteur ASN1 SA" w:date="2018-07-09T14:50:00Z"/>
          <w:lang w:val="en-US"/>
        </w:rPr>
      </w:pPr>
      <w:ins w:id="6352" w:author="SA R2 -1807910" w:date="2018-05-15T07:43:00Z">
        <w:del w:id="6353"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354" w:author="SA R2 -1807910" w:date="2018-05-15T07:43:00Z"/>
          <w:del w:id="6355" w:author="Rapporteur ASN1 SA" w:date="2018-07-09T14:50:00Z"/>
          <w:lang w:val="en-US"/>
        </w:rPr>
      </w:pPr>
      <w:ins w:id="6356" w:author="SA R2 -1807910" w:date="2018-05-15T07:43:00Z">
        <w:del w:id="6357"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358" w:author="SA R2 -1807910" w:date="2018-05-15T07:43:00Z"/>
          <w:del w:id="6359" w:author="Rapporteur ASN1 SA" w:date="2018-07-09T14:50:00Z"/>
          <w:lang w:val="en-US"/>
        </w:rPr>
      </w:pPr>
      <w:ins w:id="6360" w:author="SA R2 -1807910" w:date="2018-05-15T07:43:00Z">
        <w:del w:id="6361"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362" w:author="SA R2 -1807910" w:date="2018-05-15T07:43:00Z"/>
          <w:del w:id="6363" w:author="Rapporteur ASN1 SA" w:date="2018-07-09T14:50:00Z"/>
          <w:lang w:val="en-US"/>
        </w:rPr>
      </w:pPr>
      <w:ins w:id="6364" w:author="SA R2 -1807910" w:date="2018-05-15T07:43:00Z">
        <w:del w:id="6365"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366" w:author="SA R2 -1807910" w:date="2018-05-15T07:43:00Z"/>
          <w:del w:id="6367" w:author="Rapporteur ASN1 SA" w:date="2018-07-09T14:50:00Z"/>
          <w:lang w:val="en-US"/>
        </w:rPr>
      </w:pPr>
      <w:ins w:id="6368" w:author="SA R2 -1807910" w:date="2018-05-15T07:43:00Z">
        <w:del w:id="6369"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370" w:author="SA R2 -1807910" w:date="2018-05-15T07:43:00Z"/>
          <w:del w:id="6371" w:author="Rapporteur ASN1 SA" w:date="2018-07-09T14:50:00Z"/>
          <w:lang w:val="en-US"/>
        </w:rPr>
      </w:pPr>
    </w:p>
    <w:p w14:paraId="28DF8692" w14:textId="77777777" w:rsidR="009E2FF6" w:rsidDel="00D00B93" w:rsidRDefault="009E2FF6" w:rsidP="009E2FF6">
      <w:pPr>
        <w:pStyle w:val="PL"/>
        <w:rPr>
          <w:ins w:id="6372" w:author="SA R2 -1807910" w:date="2018-05-15T07:43:00Z"/>
          <w:del w:id="6373" w:author="Rapporteur ASN1 SA" w:date="2018-07-09T14:50:00Z"/>
        </w:rPr>
      </w:pPr>
      <w:ins w:id="6374" w:author="SA R2 -1807910" w:date="2018-05-15T07:43:00Z">
        <w:del w:id="6375"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376" w:author="Rapporteur SA Rev1" w:date="2018-05-24T19:55:00Z">
        <w:del w:id="6377" w:author="Rapporteur ASN1 SA" w:date="2018-07-09T14:50:00Z">
          <w:r w:rsidDel="00D00B93">
            <w:rPr>
              <w:color w:val="993366"/>
            </w:rPr>
            <w:delText xml:space="preserve"> </w:delText>
          </w:r>
        </w:del>
      </w:ins>
      <w:ins w:id="6378" w:author="SA R2 -1807910" w:date="2018-05-15T07:43:00Z">
        <w:del w:id="6379"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380" w:author="SA R2 -1807910" w:date="2018-05-15T07:43:00Z"/>
          <w:del w:id="6381" w:author="Rapporteur ASN1 SA" w:date="2018-07-09T14:50:00Z"/>
        </w:rPr>
      </w:pPr>
      <w:ins w:id="6382" w:author="SA R2 -1807910" w:date="2018-05-15T07:43:00Z">
        <w:del w:id="6383"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384" w:author="SA R2 -1807910" w:date="2018-05-15T07:43:00Z"/>
          <w:del w:id="6385" w:author="Rapporteur ASN1 SA" w:date="2018-07-09T14:50:00Z"/>
          <w:lang w:val="en-US"/>
        </w:rPr>
      </w:pPr>
      <w:ins w:id="6386" w:author="SA R2 -1807910" w:date="2018-05-15T07:43:00Z">
        <w:del w:id="6387" w:author="Rapporteur ASN1 SA" w:date="2018-07-09T14:50:00Z">
          <w:r w:rsidDel="00D00B93">
            <w:rPr>
              <w:lang w:val="en-US"/>
            </w:rPr>
            <w:delText>}</w:delText>
          </w:r>
        </w:del>
      </w:ins>
    </w:p>
    <w:p w14:paraId="79FE0288" w14:textId="77777777" w:rsidR="009E2FF6" w:rsidDel="00D00B93" w:rsidRDefault="009E2FF6" w:rsidP="009E2FF6">
      <w:pPr>
        <w:pStyle w:val="PL"/>
        <w:rPr>
          <w:ins w:id="6388" w:author="SA R2 -1807910" w:date="2018-05-15T07:43:00Z"/>
          <w:del w:id="6389" w:author="Rapporteur ASN1 SA" w:date="2018-07-09T14:50:00Z"/>
          <w:lang w:val="en-US"/>
        </w:rPr>
      </w:pPr>
      <w:ins w:id="6390" w:author="SA R2 -1807910" w:date="2018-05-15T07:43:00Z">
        <w:del w:id="6391"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392" w:author="SA R2 -1807910" w:date="2018-05-15T07:43:00Z"/>
          <w:del w:id="6393" w:author="Rapporteur ASN1 SA" w:date="2018-07-09T14:50:00Z"/>
          <w:lang w:val="en-US"/>
        </w:rPr>
      </w:pPr>
      <w:ins w:id="6394" w:author="SA R2 -1807910" w:date="2018-05-15T07:43:00Z">
        <w:del w:id="6395"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396" w:author="SA R2 -1807910" w:date="2018-05-15T07:43:00Z"/>
          <w:del w:id="6397" w:author="Rapporteur ASN1 SA" w:date="2018-07-09T14:50:00Z"/>
          <w:lang w:val="en-US"/>
        </w:rPr>
      </w:pPr>
      <w:ins w:id="6398" w:author="SA R2 -1807910" w:date="2018-05-15T07:43:00Z">
        <w:del w:id="6399" w:author="Rapporteur ASN1 SA" w:date="2018-07-09T14:50:00Z">
          <w:r w:rsidDel="00D00B93">
            <w:rPr>
              <w:lang w:val="en-US"/>
            </w:rPr>
            <w:tab/>
            <w:delText>ng-5g-s-tmsi</w:delText>
          </w:r>
        </w:del>
      </w:ins>
      <w:ins w:id="6400" w:author="SA R2-1809111" w:date="2018-05-29T11:19:00Z">
        <w:del w:id="6401" w:author="Rapporteur ASN1 SA" w:date="2018-07-09T14:50:00Z">
          <w:r w:rsidDel="00D00B93">
            <w:rPr>
              <w:lang w:val="en-US"/>
            </w:rPr>
            <w:delText>-part</w:delText>
          </w:r>
        </w:del>
      </w:ins>
      <w:ins w:id="6402" w:author="SA R2 -1807910" w:date="2018-05-15T07:43:00Z">
        <w:del w:id="640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404" w:author="SA R2-1809111" w:date="2018-05-29T11:18:00Z">
        <w:del w:id="6405" w:author="Rapporteur ASN1 SA" w:date="2018-07-09T14:50:00Z">
          <w:r w:rsidDel="00D00B93">
            <w:rPr>
              <w:lang w:val="en-US"/>
            </w:rPr>
            <w:delText>BIT STRING (SIZE (40))</w:delText>
          </w:r>
        </w:del>
      </w:ins>
      <w:ins w:id="6406" w:author="SA R2 -1807910" w:date="2018-05-15T07:43:00Z">
        <w:del w:id="6407" w:author="Rapporteur ASN1 SA" w:date="2018-07-09T14:50:00Z">
          <w:r w:rsidDel="00D00B93">
            <w:rPr>
              <w:lang w:val="en-US"/>
            </w:rPr>
            <w:delText>NG-5G-S-TMSI,</w:delText>
          </w:r>
        </w:del>
      </w:ins>
    </w:p>
    <w:p w14:paraId="5C62494E" w14:textId="77777777" w:rsidR="009E2FF6" w:rsidDel="00D00B93" w:rsidRDefault="009E2FF6" w:rsidP="009E2FF6">
      <w:pPr>
        <w:pStyle w:val="PL"/>
        <w:rPr>
          <w:ins w:id="6408" w:author="SA R2 -1807910" w:date="2018-05-15T07:43:00Z"/>
          <w:del w:id="6409" w:author="Rapporteur ASN1 SA" w:date="2018-07-09T14:50:00Z"/>
          <w:color w:val="AEAAAA"/>
          <w:lang w:val="en-US" w:eastAsia="en-US"/>
        </w:rPr>
      </w:pPr>
      <w:ins w:id="6410" w:author="SA R2 -1807910" w:date="2018-05-15T07:43:00Z">
        <w:del w:id="6411"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412" w:author="SA R2 -1807910" w:date="2018-05-15T07:43:00Z"/>
          <w:del w:id="6413" w:author="Rapporteur ASN1 SA" w:date="2018-07-09T14:50:00Z"/>
          <w:lang w:val="en-US"/>
        </w:rPr>
      </w:pPr>
      <w:ins w:id="6414" w:author="SA R2 -1807910" w:date="2018-05-15T07:43:00Z">
        <w:del w:id="6415"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416" w:author="SA R2-1809111" w:date="2018-05-29T11:05:00Z">
        <w:del w:id="6417" w:author="Rapporteur ASN1 SA" w:date="2018-07-09T14:50:00Z">
          <w:r w:rsidDel="00D00B93">
            <w:rPr>
              <w:lang w:val="en-US"/>
            </w:rPr>
            <w:delText>40</w:delText>
          </w:r>
        </w:del>
      </w:ins>
      <w:ins w:id="6418" w:author="SA R2 -1807910" w:date="2018-05-15T07:43:00Z">
        <w:del w:id="6419" w:author="Rapporteur ASN1 SA" w:date="2018-07-09T14:50:00Z">
          <w:r w:rsidDel="00D00B93">
            <w:rPr>
              <w:lang w:val="en-US"/>
            </w:rPr>
            <w:delText>))</w:delText>
          </w:r>
        </w:del>
      </w:ins>
    </w:p>
    <w:p w14:paraId="289836DD" w14:textId="77777777" w:rsidR="009E2FF6" w:rsidDel="00D00B93" w:rsidRDefault="009E2FF6" w:rsidP="009E2FF6">
      <w:pPr>
        <w:pStyle w:val="PL"/>
        <w:rPr>
          <w:ins w:id="6420" w:author="SA R2 -1807910" w:date="2018-05-15T07:43:00Z"/>
          <w:del w:id="6421" w:author="Rapporteur ASN1 SA" w:date="2018-07-09T14:50:00Z"/>
          <w:lang w:val="en-US"/>
        </w:rPr>
      </w:pPr>
      <w:ins w:id="6422" w:author="SA R2 -1807910" w:date="2018-05-15T07:43:00Z">
        <w:del w:id="6423" w:author="Rapporteur ASN1 SA" w:date="2018-07-09T14:50:00Z">
          <w:r w:rsidDel="00D00B93">
            <w:rPr>
              <w:lang w:val="en-US"/>
            </w:rPr>
            <w:delText>}</w:delText>
          </w:r>
        </w:del>
      </w:ins>
    </w:p>
    <w:p w14:paraId="727D91ED" w14:textId="77777777" w:rsidR="009E2FF6" w:rsidDel="00D00B93" w:rsidRDefault="009E2FF6" w:rsidP="009E2FF6">
      <w:pPr>
        <w:pStyle w:val="PL"/>
        <w:rPr>
          <w:ins w:id="6424" w:author="SA R2 -1807910" w:date="2018-05-15T07:43:00Z"/>
          <w:del w:id="6425" w:author="Rapporteur ASN1 SA" w:date="2018-07-09T14:50:00Z"/>
          <w:lang w:val="en-US"/>
        </w:rPr>
      </w:pPr>
    </w:p>
    <w:p w14:paraId="5654228A" w14:textId="77777777" w:rsidR="009E2FF6" w:rsidDel="00D00B93" w:rsidRDefault="009E2FF6" w:rsidP="009E2FF6">
      <w:pPr>
        <w:pStyle w:val="PL"/>
        <w:rPr>
          <w:ins w:id="6426" w:author="SA R2 -1807910" w:date="2018-05-15T07:43:00Z"/>
          <w:del w:id="6427" w:author="Rapporteur ASN1 SA" w:date="2018-07-09T14:50:00Z"/>
          <w:lang w:val="en-US"/>
        </w:rPr>
      </w:pPr>
      <w:ins w:id="6428" w:author="SA R2 -1807910" w:date="2018-05-15T07:43:00Z">
        <w:del w:id="6429"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430" w:author="SA R2 -1807910" w:date="2018-05-15T07:43:00Z"/>
          <w:del w:id="6431" w:author="Rapporteur ASN1 SA" w:date="2018-07-09T14:50:00Z"/>
          <w:lang w:val="en-US"/>
        </w:rPr>
      </w:pPr>
      <w:ins w:id="6432" w:author="SA R2 -1807910" w:date="2018-05-15T07:43:00Z">
        <w:del w:id="6433"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434" w:author="SA R2 -1807910" w:date="2018-05-15T07:43:00Z"/>
          <w:del w:id="6435" w:author="Rapporteur ASN1 SA" w:date="2018-07-09T14:50:00Z"/>
          <w:lang w:val="en-US"/>
        </w:rPr>
      </w:pPr>
      <w:ins w:id="6436" w:author="SA R2 -1807910" w:date="2018-05-15T07:43:00Z">
        <w:del w:id="643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438" w:author="SA R2 -1807910" w:date="2018-05-15T07:43:00Z"/>
          <w:del w:id="6439" w:author="Rapporteur ASN1 SA" w:date="2018-07-09T14:50:00Z"/>
          <w:lang w:val="en-US"/>
        </w:rPr>
      </w:pPr>
      <w:ins w:id="6440" w:author="SA R2 -1807910" w:date="2018-05-15T07:43:00Z">
        <w:del w:id="644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442" w:author="SA R2 -1807910" w:date="2018-05-15T07:43:00Z"/>
          <w:del w:id="6443" w:author="Rapporteur ASN1 SA" w:date="2018-07-09T14:50:00Z"/>
          <w:lang w:val="en-US"/>
        </w:rPr>
      </w:pPr>
      <w:ins w:id="6444" w:author="SA R2 -1807910" w:date="2018-05-15T07:43:00Z">
        <w:del w:id="644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446" w:author="SA R2 -1807910" w:date="2018-05-15T07:43:00Z"/>
          <w:del w:id="6447" w:author="Rapporteur ASN1 SA" w:date="2018-07-09T14:50:00Z"/>
        </w:rPr>
      </w:pPr>
    </w:p>
    <w:p w14:paraId="5B88B0A1" w14:textId="77777777" w:rsidR="009E2FF6" w:rsidDel="00D00B93" w:rsidRDefault="009E2FF6" w:rsidP="009E2FF6">
      <w:pPr>
        <w:pStyle w:val="PL"/>
        <w:rPr>
          <w:ins w:id="6448" w:author="SA R2 -1807910" w:date="2018-05-15T07:43:00Z"/>
          <w:del w:id="6449" w:author="Rapporteur ASN1 SA" w:date="2018-07-09T14:50:00Z"/>
        </w:rPr>
      </w:pPr>
      <w:ins w:id="6450" w:author="SA R2 -1807910" w:date="2018-05-15T07:43:00Z">
        <w:del w:id="6451" w:author="Rapporteur ASN1 SA" w:date="2018-07-09T14:50:00Z">
          <w:r w:rsidDel="00D00B93">
            <w:delText>-- TAG-RRCSETUPREQUEST-STOP</w:delText>
          </w:r>
        </w:del>
      </w:ins>
    </w:p>
    <w:p w14:paraId="25ECF8CA" w14:textId="77777777" w:rsidR="009E2FF6" w:rsidDel="00D00B93" w:rsidRDefault="009E2FF6" w:rsidP="009E2FF6">
      <w:pPr>
        <w:pStyle w:val="PL"/>
        <w:rPr>
          <w:ins w:id="6452" w:author="SA R2 -1807910" w:date="2018-05-15T07:43:00Z"/>
          <w:del w:id="6453" w:author="Rapporteur ASN1 SA" w:date="2018-07-09T14:50:00Z"/>
        </w:rPr>
      </w:pPr>
      <w:ins w:id="6454" w:author="SA R2 -1807910" w:date="2018-05-15T07:43:00Z">
        <w:del w:id="6455" w:author="Rapporteur ASN1 SA" w:date="2018-07-09T14:50:00Z">
          <w:r w:rsidDel="00D00B93">
            <w:delText>-- ASN1STOP</w:delText>
          </w:r>
        </w:del>
      </w:ins>
    </w:p>
    <w:p w14:paraId="0F11313B" w14:textId="77777777" w:rsidR="009E2FF6" w:rsidDel="00D00B93" w:rsidRDefault="009E2FF6" w:rsidP="009E2FF6">
      <w:pPr>
        <w:rPr>
          <w:ins w:id="6456" w:author="SA R2 -1807910" w:date="2018-05-24T09:07:00Z"/>
          <w:del w:id="645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514690">
        <w:trPr>
          <w:ins w:id="6458" w:author="SA R2 -1807910" w:date="2018-05-24T09:07:00Z"/>
          <w:del w:id="645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514690">
            <w:pPr>
              <w:pStyle w:val="TAH"/>
              <w:rPr>
                <w:ins w:id="6460" w:author="SA R2 -1807910" w:date="2018-05-24T09:07:00Z"/>
                <w:del w:id="6461" w:author="Rapporteur ASN1 SA" w:date="2018-07-09T14:50:00Z"/>
                <w:szCs w:val="22"/>
              </w:rPr>
            </w:pPr>
            <w:ins w:id="6462" w:author="SA R2 -1807910" w:date="2018-05-24T09:07:00Z">
              <w:del w:id="6463"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514690">
        <w:trPr>
          <w:ins w:id="6464" w:author="SA R2 -1807910" w:date="2018-05-24T09:07:00Z"/>
          <w:del w:id="646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514690">
            <w:pPr>
              <w:pStyle w:val="TAL"/>
              <w:rPr>
                <w:ins w:id="6466" w:author="SA R2 -1807910" w:date="2018-05-24T09:07:00Z"/>
                <w:del w:id="6467" w:author="Rapporteur ASN1 SA" w:date="2018-07-09T14:50:00Z"/>
                <w:b/>
                <w:i/>
                <w:noProof/>
              </w:rPr>
            </w:pPr>
            <w:ins w:id="6468" w:author="SA R2 -1807910" w:date="2018-05-24T09:07:00Z">
              <w:del w:id="6469" w:author="Rapporteur ASN1 SA" w:date="2018-07-09T14:50:00Z">
                <w:r w:rsidDel="00D00B93">
                  <w:rPr>
                    <w:b/>
                    <w:i/>
                    <w:noProof/>
                  </w:rPr>
                  <w:delText>establishmentCause</w:delText>
                </w:r>
              </w:del>
            </w:ins>
          </w:p>
          <w:p w14:paraId="23F705B7" w14:textId="77777777" w:rsidR="009E2FF6" w:rsidRPr="005A7DAE" w:rsidDel="00D00B93" w:rsidRDefault="009E2FF6" w:rsidP="00514690">
            <w:pPr>
              <w:pStyle w:val="TAL"/>
              <w:rPr>
                <w:ins w:id="6470" w:author="SA R2 -1807910" w:date="2018-05-24T09:07:00Z"/>
                <w:del w:id="6471" w:author="Rapporteur ASN1 SA" w:date="2018-07-09T14:50:00Z"/>
                <w:szCs w:val="22"/>
                <w:rPrChange w:id="6472" w:author="R2-1810924 SA" w:date="2018-07-11T12:03:00Z">
                  <w:rPr>
                    <w:ins w:id="6473" w:author="SA R2 -1807910" w:date="2018-05-24T09:07:00Z"/>
                    <w:del w:id="6474" w:author="Rapporteur ASN1 SA" w:date="2018-07-09T14:50:00Z"/>
                    <w:szCs w:val="22"/>
                    <w:lang w:val="sv-SE"/>
                  </w:rPr>
                </w:rPrChange>
              </w:rPr>
            </w:pPr>
            <w:ins w:id="6475" w:author="SA R2 -1807910" w:date="2018-05-24T09:07:00Z">
              <w:del w:id="6476" w:author="Rapporteur ASN1 SA" w:date="2018-06-28T14:13:00Z">
                <w:r>
                  <w:delText>Provides the establishment cause for the RRC request as provided by the upper layers</w:delText>
                </w:r>
              </w:del>
              <w:del w:id="6477"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514690">
        <w:trPr>
          <w:ins w:id="6478" w:author="SA R2 -1807910" w:date="2018-05-24T09:07:00Z"/>
          <w:del w:id="647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514690">
            <w:pPr>
              <w:pStyle w:val="TAL"/>
              <w:rPr>
                <w:ins w:id="6480" w:author="SA R2 -1807910" w:date="2018-05-24T09:07:00Z"/>
                <w:del w:id="6481" w:author="Rapporteur ASN1 SA" w:date="2018-07-09T14:50:00Z"/>
                <w:b/>
                <w:i/>
                <w:noProof/>
              </w:rPr>
            </w:pPr>
            <w:ins w:id="6482" w:author="SA R2 -1807910" w:date="2018-05-24T09:07:00Z">
              <w:del w:id="6483" w:author="Rapporteur ASN1 SA" w:date="2018-07-09T14:50:00Z">
                <w:r w:rsidDel="00D00B93">
                  <w:rPr>
                    <w:b/>
                    <w:i/>
                    <w:noProof/>
                  </w:rPr>
                  <w:delText>randomValue</w:delText>
                </w:r>
              </w:del>
            </w:ins>
          </w:p>
          <w:p w14:paraId="2EFE423C" w14:textId="77777777" w:rsidR="009E2FF6" w:rsidDel="00D00B93" w:rsidRDefault="009E2FF6" w:rsidP="00514690">
            <w:pPr>
              <w:pStyle w:val="TAL"/>
              <w:rPr>
                <w:ins w:id="6484" w:author="SA R2 -1807910" w:date="2018-05-24T09:07:00Z"/>
                <w:del w:id="6485" w:author="Rapporteur ASN1 SA" w:date="2018-07-09T14:50:00Z"/>
                <w:noProof/>
              </w:rPr>
            </w:pPr>
            <w:ins w:id="6486" w:author="SA R2 -1807910" w:date="2018-05-24T09:07:00Z">
              <w:del w:id="6487"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514690">
        <w:trPr>
          <w:ins w:id="6488" w:author="SA R2 -1807910" w:date="2018-05-24T09:07:00Z"/>
          <w:del w:id="64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514690">
            <w:pPr>
              <w:pStyle w:val="TAL"/>
              <w:rPr>
                <w:ins w:id="6490" w:author="SA R2 -1807910" w:date="2018-05-24T09:07:00Z"/>
                <w:del w:id="6491" w:author="Rapporteur ASN1 SA" w:date="2018-07-09T14:50:00Z"/>
                <w:b/>
                <w:i/>
                <w:noProof/>
              </w:rPr>
            </w:pPr>
            <w:ins w:id="6492" w:author="SA R2 -1807910" w:date="2018-05-24T09:07:00Z">
              <w:del w:id="6493" w:author="Rapporteur ASN1 SA" w:date="2018-07-09T14:50:00Z">
                <w:r w:rsidDel="00D00B93">
                  <w:rPr>
                    <w:b/>
                    <w:i/>
                    <w:noProof/>
                  </w:rPr>
                  <w:delText>ue-Identity</w:delText>
                </w:r>
              </w:del>
            </w:ins>
          </w:p>
          <w:p w14:paraId="2AEA3BE0" w14:textId="77777777" w:rsidR="009E2FF6" w:rsidDel="00D00B93" w:rsidRDefault="009E2FF6" w:rsidP="00514690">
            <w:pPr>
              <w:pStyle w:val="TAL"/>
              <w:rPr>
                <w:ins w:id="6494" w:author="SA R2 -1807910" w:date="2018-05-24T09:07:00Z"/>
                <w:del w:id="6495" w:author="Rapporteur ASN1 SA" w:date="2018-07-09T14:50:00Z"/>
                <w:iCs/>
              </w:rPr>
            </w:pPr>
            <w:ins w:id="6496" w:author="SA R2 -1807910" w:date="2018-05-24T09:07:00Z">
              <w:del w:id="6497"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498" w:author="SA R2 -1807910" w:date="2018-05-15T07:43:00Z"/>
        </w:rPr>
      </w:pPr>
      <w:bookmarkStart w:id="6499" w:name="_Toc503260327"/>
      <w:bookmarkStart w:id="6500" w:name="_Toc503260329"/>
      <w:ins w:id="6501" w:author="SA R2 -1807910" w:date="2018-05-15T07:43:00Z">
        <w:r>
          <w:t>–</w:t>
        </w:r>
        <w:r>
          <w:tab/>
        </w:r>
        <w:r>
          <w:rPr>
            <w:i/>
            <w:noProof/>
          </w:rPr>
          <w:t>RRCResume</w:t>
        </w:r>
      </w:ins>
    </w:p>
    <w:p w14:paraId="7573D21C" w14:textId="77777777" w:rsidR="009E2FF6" w:rsidRDefault="009E2FF6" w:rsidP="009E2FF6">
      <w:pPr>
        <w:rPr>
          <w:ins w:id="6502" w:author="SA R2 -1807910" w:date="2018-05-15T07:43:00Z"/>
        </w:rPr>
      </w:pPr>
      <w:ins w:id="6503"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504" w:author="SA R2 -1807910" w:date="2018-05-15T07:43:00Z"/>
        </w:rPr>
      </w:pPr>
      <w:ins w:id="6505" w:author="SA R2 -1807910" w:date="2018-05-15T07:43:00Z">
        <w:r>
          <w:t>Signalling radio bearer: SRB1</w:t>
        </w:r>
      </w:ins>
    </w:p>
    <w:p w14:paraId="631CD604" w14:textId="77777777" w:rsidR="009E2FF6" w:rsidRDefault="009E2FF6" w:rsidP="009E2FF6">
      <w:pPr>
        <w:pStyle w:val="B1"/>
        <w:rPr>
          <w:ins w:id="6506" w:author="SA R2 -1807910" w:date="2018-05-15T07:43:00Z"/>
        </w:rPr>
      </w:pPr>
      <w:ins w:id="6507" w:author="SA R2 -1807910" w:date="2018-05-15T07:43:00Z">
        <w:r>
          <w:t>RLC-SAP: AM</w:t>
        </w:r>
      </w:ins>
    </w:p>
    <w:p w14:paraId="644B382F" w14:textId="77777777" w:rsidR="009E2FF6" w:rsidRDefault="009E2FF6" w:rsidP="009E2FF6">
      <w:pPr>
        <w:pStyle w:val="B1"/>
        <w:rPr>
          <w:ins w:id="6508" w:author="SA R2 -1807910" w:date="2018-05-15T07:43:00Z"/>
        </w:rPr>
      </w:pPr>
      <w:ins w:id="6509" w:author="SA R2 -1807910" w:date="2018-05-15T07:43:00Z">
        <w:r>
          <w:t>Logical channel: DCCH</w:t>
        </w:r>
      </w:ins>
    </w:p>
    <w:p w14:paraId="34B75005" w14:textId="77777777" w:rsidR="009E2FF6" w:rsidRDefault="009E2FF6" w:rsidP="009E2FF6">
      <w:pPr>
        <w:pStyle w:val="B1"/>
        <w:rPr>
          <w:ins w:id="6510" w:author="SA R2 -1807910" w:date="2018-05-15T07:43:00Z"/>
        </w:rPr>
      </w:pPr>
      <w:ins w:id="6511" w:author="SA R2 -1807910" w:date="2018-05-15T07:43:00Z">
        <w:r>
          <w:t>Direction: Network to UE</w:t>
        </w:r>
      </w:ins>
    </w:p>
    <w:p w14:paraId="7785ADB3" w14:textId="77777777" w:rsidR="009E2FF6" w:rsidRDefault="009E2FF6" w:rsidP="009E2FF6">
      <w:pPr>
        <w:pStyle w:val="TH"/>
        <w:rPr>
          <w:ins w:id="6512" w:author="SA R2 -1807910" w:date="2018-05-15T07:43:00Z"/>
          <w:bCs/>
          <w:iCs/>
          <w:noProof/>
        </w:rPr>
      </w:pPr>
      <w:ins w:id="6513" w:author="SA R2 -1807910" w:date="2018-05-15T07:43:00Z">
        <w:r>
          <w:rPr>
            <w:i/>
          </w:rPr>
          <w:t>RRCResume</w:t>
        </w:r>
        <w:r w:rsidRPr="005A7DAE">
          <w:rPr>
            <w:rPrChange w:id="6514" w:author="R2-1810924 SA" w:date="2018-07-11T12:03:00Z">
              <w:rPr>
                <w:lang w:val="sv-SE"/>
              </w:rPr>
            </w:rPrChange>
          </w:rPr>
          <w:t xml:space="preserve"> </w:t>
        </w:r>
        <w:r>
          <w:t>message</w:t>
        </w:r>
      </w:ins>
    </w:p>
    <w:p w14:paraId="5E659CB8" w14:textId="77777777" w:rsidR="009E2FF6" w:rsidRDefault="009E2FF6" w:rsidP="009E2FF6">
      <w:pPr>
        <w:pStyle w:val="PL"/>
        <w:rPr>
          <w:ins w:id="6515" w:author="SA R2 -1807910" w:date="2018-05-15T07:43:00Z"/>
        </w:rPr>
      </w:pPr>
      <w:ins w:id="6516" w:author="SA R2 -1807910" w:date="2018-05-15T07:43:00Z">
        <w:r>
          <w:t>-- ASN1START</w:t>
        </w:r>
      </w:ins>
    </w:p>
    <w:p w14:paraId="7B3A1FDF" w14:textId="77777777" w:rsidR="009E2FF6" w:rsidRDefault="009E2FF6" w:rsidP="009E2FF6">
      <w:pPr>
        <w:pStyle w:val="PL"/>
        <w:rPr>
          <w:ins w:id="6517" w:author="SA R2 -1807910" w:date="2018-05-15T07:43:00Z"/>
        </w:rPr>
      </w:pPr>
      <w:ins w:id="6518" w:author="SA R2 -1807910" w:date="2018-05-15T07:43:00Z">
        <w:r>
          <w:t>-- TAG-RRCRESUME-START</w:t>
        </w:r>
      </w:ins>
    </w:p>
    <w:p w14:paraId="7FE5B6D4" w14:textId="77777777" w:rsidR="009E2FF6" w:rsidRDefault="009E2FF6" w:rsidP="009E2FF6">
      <w:pPr>
        <w:pStyle w:val="PL"/>
        <w:rPr>
          <w:ins w:id="6519" w:author="SA R2 -1807910" w:date="2018-05-15T07:43:00Z"/>
          <w:lang w:val="en-US"/>
        </w:rPr>
      </w:pPr>
    </w:p>
    <w:p w14:paraId="2AA3D6EE" w14:textId="77777777" w:rsidR="009E2FF6" w:rsidRDefault="009E2FF6" w:rsidP="009E2FF6">
      <w:pPr>
        <w:pStyle w:val="PL"/>
        <w:rPr>
          <w:ins w:id="6520" w:author="SA R2 -1807910" w:date="2018-05-15T07:43:00Z"/>
          <w:lang w:val="en-US"/>
        </w:rPr>
      </w:pPr>
      <w:ins w:id="6521"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522" w:author="SA R2 -1807910" w:date="2018-05-15T07:43:00Z"/>
          <w:snapToGrid w:val="0"/>
          <w:lang w:val="en-US"/>
        </w:rPr>
      </w:pPr>
      <w:ins w:id="6523"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524" w:author="SA R2 -1807910" w:date="2018-05-15T07:43:00Z"/>
          <w:lang w:val="en-US"/>
        </w:rPr>
      </w:pPr>
      <w:ins w:id="6525"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526" w:author="SA R2 -1807910" w:date="2018-05-15T07:43:00Z"/>
          <w:lang w:val="en-US"/>
        </w:rPr>
      </w:pPr>
      <w:ins w:id="6527"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528" w:author="SA R2 -1807910" w:date="2018-05-15T07:43:00Z"/>
          <w:lang w:val="en-US"/>
        </w:rPr>
      </w:pPr>
      <w:ins w:id="6529"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530" w:author="SA R2 -1807910" w:date="2018-05-15T07:43:00Z"/>
          <w:lang w:val="sv-SE"/>
          <w:rPrChange w:id="6531" w:author="R2-1810924 SA" w:date="2018-07-11T12:03:00Z">
            <w:rPr>
              <w:ins w:id="6532" w:author="SA R2 -1807910" w:date="2018-05-15T07:43:00Z"/>
              <w:lang w:val="en-US"/>
            </w:rPr>
          </w:rPrChange>
        </w:rPr>
      </w:pPr>
      <w:ins w:id="6533" w:author="SA R2 -1807910" w:date="2018-05-15T07:43:00Z">
        <w:r>
          <w:rPr>
            <w:lang w:val="en-US"/>
          </w:rPr>
          <w:tab/>
        </w:r>
        <w:r>
          <w:rPr>
            <w:lang w:val="en-US"/>
          </w:rPr>
          <w:tab/>
        </w:r>
        <w:r>
          <w:rPr>
            <w:lang w:val="en-US"/>
          </w:rPr>
          <w:tab/>
        </w:r>
        <w:r w:rsidRPr="005A7DAE">
          <w:rPr>
            <w:lang w:val="sv-SE"/>
            <w:rPrChange w:id="6534" w:author="R2-1810924 SA" w:date="2018-07-11T12:03:00Z">
              <w:rPr>
                <w:lang w:val="en-US"/>
              </w:rPr>
            </w:rPrChange>
          </w:rPr>
          <w:t xml:space="preserve">spare3 </w:t>
        </w:r>
        <w:r w:rsidRPr="005A7DAE">
          <w:rPr>
            <w:lang w:val="sv-SE"/>
            <w:rPrChange w:id="6535" w:author="R2-1810924 SA" w:date="2018-07-11T12:03:00Z">
              <w:rPr>
                <w:lang w:val="en-US"/>
              </w:rPr>
            </w:rPrChange>
          </w:rPr>
          <w:tab/>
        </w:r>
        <w:r w:rsidRPr="005A7DAE">
          <w:rPr>
            <w:lang w:val="sv-SE"/>
            <w:rPrChange w:id="6536" w:author="R2-1810924 SA" w:date="2018-07-11T12:03:00Z">
              <w:rPr>
                <w:lang w:val="en-US"/>
              </w:rPr>
            </w:rPrChange>
          </w:rPr>
          <w:tab/>
        </w:r>
        <w:r w:rsidRPr="005A7DAE">
          <w:rPr>
            <w:lang w:val="sv-SE"/>
            <w:rPrChange w:id="6537" w:author="R2-1810924 SA" w:date="2018-07-11T12:03:00Z">
              <w:rPr>
                <w:lang w:val="en-US"/>
              </w:rPr>
            </w:rPrChange>
          </w:rPr>
          <w:tab/>
        </w:r>
        <w:r w:rsidRPr="005A7DAE">
          <w:rPr>
            <w:lang w:val="sv-SE"/>
            <w:rPrChange w:id="6538" w:author="R2-1810924 SA" w:date="2018-07-11T12:03:00Z">
              <w:rPr>
                <w:lang w:val="en-US"/>
              </w:rPr>
            </w:rPrChange>
          </w:rPr>
          <w:tab/>
        </w:r>
        <w:r w:rsidRPr="005A7DAE">
          <w:rPr>
            <w:lang w:val="sv-SE"/>
            <w:rPrChange w:id="6539" w:author="R2-1810924 SA" w:date="2018-07-11T12:03:00Z">
              <w:rPr>
                <w:lang w:val="en-US"/>
              </w:rPr>
            </w:rPrChange>
          </w:rPr>
          <w:tab/>
        </w:r>
        <w:r w:rsidRPr="005A7DAE">
          <w:rPr>
            <w:lang w:val="sv-SE"/>
            <w:rPrChange w:id="6540" w:author="R2-1810924 SA" w:date="2018-07-11T12:03:00Z">
              <w:rPr>
                <w:lang w:val="en-US"/>
              </w:rPr>
            </w:rPrChange>
          </w:rPr>
          <w:tab/>
        </w:r>
        <w:r w:rsidRPr="005A7DAE">
          <w:rPr>
            <w:lang w:val="sv-SE"/>
            <w:rPrChange w:id="6541" w:author="R2-1810924 SA" w:date="2018-07-11T12:03:00Z">
              <w:rPr>
                <w:lang w:val="en-US"/>
              </w:rPr>
            </w:rPrChange>
          </w:rPr>
          <w:tab/>
        </w:r>
        <w:r w:rsidRPr="005A7DAE">
          <w:rPr>
            <w:lang w:val="sv-SE"/>
            <w:rPrChange w:id="6542" w:author="R2-1810924 SA" w:date="2018-07-11T12:03:00Z">
              <w:rPr>
                <w:lang w:val="en-US"/>
              </w:rPr>
            </w:rPrChange>
          </w:rPr>
          <w:tab/>
          <w:t>NULL,</w:t>
        </w:r>
      </w:ins>
    </w:p>
    <w:p w14:paraId="19A4E24B" w14:textId="77777777" w:rsidR="009E2FF6" w:rsidRPr="005A7DAE" w:rsidRDefault="009E2FF6" w:rsidP="009E2FF6">
      <w:pPr>
        <w:pStyle w:val="PL"/>
        <w:rPr>
          <w:ins w:id="6543" w:author="SA R2 -1807910" w:date="2018-05-15T07:43:00Z"/>
          <w:lang w:val="sv-SE"/>
          <w:rPrChange w:id="6544" w:author="R2-1810924 SA" w:date="2018-07-11T12:03:00Z">
            <w:rPr>
              <w:ins w:id="6545" w:author="SA R2 -1807910" w:date="2018-05-15T07:43:00Z"/>
              <w:lang w:val="en-US"/>
            </w:rPr>
          </w:rPrChange>
        </w:rPr>
      </w:pPr>
      <w:ins w:id="6546" w:author="SA R2 -1807910" w:date="2018-05-15T07:43:00Z">
        <w:r w:rsidRPr="005A7DAE">
          <w:rPr>
            <w:lang w:val="sv-SE"/>
            <w:rPrChange w:id="6547" w:author="R2-1810924 SA" w:date="2018-07-11T12:03:00Z">
              <w:rPr>
                <w:lang w:val="en-US"/>
              </w:rPr>
            </w:rPrChange>
          </w:rPr>
          <w:tab/>
        </w:r>
        <w:r w:rsidRPr="005A7DAE">
          <w:rPr>
            <w:lang w:val="sv-SE"/>
            <w:rPrChange w:id="6548" w:author="R2-1810924 SA" w:date="2018-07-11T12:03:00Z">
              <w:rPr>
                <w:lang w:val="en-US"/>
              </w:rPr>
            </w:rPrChange>
          </w:rPr>
          <w:tab/>
        </w:r>
        <w:r w:rsidRPr="005A7DAE">
          <w:rPr>
            <w:lang w:val="sv-SE"/>
            <w:rPrChange w:id="6549" w:author="R2-1810924 SA" w:date="2018-07-11T12:03:00Z">
              <w:rPr>
                <w:lang w:val="en-US"/>
              </w:rPr>
            </w:rPrChange>
          </w:rPr>
          <w:tab/>
          <w:t xml:space="preserve">spare2 </w:t>
        </w:r>
        <w:r w:rsidRPr="005A7DAE">
          <w:rPr>
            <w:lang w:val="sv-SE"/>
            <w:rPrChange w:id="6550" w:author="R2-1810924 SA" w:date="2018-07-11T12:03:00Z">
              <w:rPr>
                <w:lang w:val="en-US"/>
              </w:rPr>
            </w:rPrChange>
          </w:rPr>
          <w:tab/>
        </w:r>
        <w:r w:rsidRPr="005A7DAE">
          <w:rPr>
            <w:lang w:val="sv-SE"/>
            <w:rPrChange w:id="6551" w:author="R2-1810924 SA" w:date="2018-07-11T12:03:00Z">
              <w:rPr>
                <w:lang w:val="en-US"/>
              </w:rPr>
            </w:rPrChange>
          </w:rPr>
          <w:tab/>
        </w:r>
        <w:r w:rsidRPr="005A7DAE">
          <w:rPr>
            <w:lang w:val="sv-SE"/>
            <w:rPrChange w:id="6552" w:author="R2-1810924 SA" w:date="2018-07-11T12:03:00Z">
              <w:rPr>
                <w:lang w:val="en-US"/>
              </w:rPr>
            </w:rPrChange>
          </w:rPr>
          <w:tab/>
        </w:r>
        <w:r w:rsidRPr="005A7DAE">
          <w:rPr>
            <w:lang w:val="sv-SE"/>
            <w:rPrChange w:id="6553" w:author="R2-1810924 SA" w:date="2018-07-11T12:03:00Z">
              <w:rPr>
                <w:lang w:val="en-US"/>
              </w:rPr>
            </w:rPrChange>
          </w:rPr>
          <w:tab/>
        </w:r>
        <w:r w:rsidRPr="005A7DAE">
          <w:rPr>
            <w:lang w:val="sv-SE"/>
            <w:rPrChange w:id="6554" w:author="R2-1810924 SA" w:date="2018-07-11T12:03:00Z">
              <w:rPr>
                <w:lang w:val="en-US"/>
              </w:rPr>
            </w:rPrChange>
          </w:rPr>
          <w:tab/>
        </w:r>
        <w:r w:rsidRPr="005A7DAE">
          <w:rPr>
            <w:lang w:val="sv-SE"/>
            <w:rPrChange w:id="6555" w:author="R2-1810924 SA" w:date="2018-07-11T12:03:00Z">
              <w:rPr>
                <w:lang w:val="en-US"/>
              </w:rPr>
            </w:rPrChange>
          </w:rPr>
          <w:tab/>
        </w:r>
        <w:r w:rsidRPr="005A7DAE">
          <w:rPr>
            <w:lang w:val="sv-SE"/>
            <w:rPrChange w:id="6556" w:author="R2-1810924 SA" w:date="2018-07-11T12:03:00Z">
              <w:rPr>
                <w:lang w:val="en-US"/>
              </w:rPr>
            </w:rPrChange>
          </w:rPr>
          <w:tab/>
        </w:r>
        <w:r w:rsidRPr="005A7DAE">
          <w:rPr>
            <w:lang w:val="sv-SE"/>
            <w:rPrChange w:id="6557" w:author="R2-1810924 SA" w:date="2018-07-11T12:03:00Z">
              <w:rPr>
                <w:lang w:val="en-US"/>
              </w:rPr>
            </w:rPrChange>
          </w:rPr>
          <w:tab/>
          <w:t>NULL,</w:t>
        </w:r>
      </w:ins>
    </w:p>
    <w:p w14:paraId="658A11EA" w14:textId="77777777" w:rsidR="009E2FF6" w:rsidRPr="005A7DAE" w:rsidRDefault="009E2FF6" w:rsidP="009E2FF6">
      <w:pPr>
        <w:pStyle w:val="PL"/>
        <w:rPr>
          <w:ins w:id="6558" w:author="SA R2 -1807910" w:date="2018-05-15T07:43:00Z"/>
          <w:lang w:val="sv-SE"/>
          <w:rPrChange w:id="6559" w:author="R2-1810924 SA" w:date="2018-07-11T12:03:00Z">
            <w:rPr>
              <w:ins w:id="6560" w:author="SA R2 -1807910" w:date="2018-05-15T07:43:00Z"/>
              <w:lang w:val="en-US"/>
            </w:rPr>
          </w:rPrChange>
        </w:rPr>
      </w:pPr>
      <w:ins w:id="6561" w:author="SA R2 -1807910" w:date="2018-05-15T07:43:00Z">
        <w:r w:rsidRPr="005A7DAE">
          <w:rPr>
            <w:lang w:val="sv-SE"/>
            <w:rPrChange w:id="6562" w:author="R2-1810924 SA" w:date="2018-07-11T12:03:00Z">
              <w:rPr>
                <w:lang w:val="en-US"/>
              </w:rPr>
            </w:rPrChange>
          </w:rPr>
          <w:tab/>
        </w:r>
        <w:r w:rsidRPr="005A7DAE">
          <w:rPr>
            <w:lang w:val="sv-SE"/>
            <w:rPrChange w:id="6563" w:author="R2-1810924 SA" w:date="2018-07-11T12:03:00Z">
              <w:rPr>
                <w:lang w:val="en-US"/>
              </w:rPr>
            </w:rPrChange>
          </w:rPr>
          <w:tab/>
        </w:r>
        <w:r w:rsidRPr="005A7DAE">
          <w:rPr>
            <w:lang w:val="sv-SE"/>
            <w:rPrChange w:id="6564" w:author="R2-1810924 SA" w:date="2018-07-11T12:03:00Z">
              <w:rPr>
                <w:lang w:val="en-US"/>
              </w:rPr>
            </w:rPrChange>
          </w:rPr>
          <w:tab/>
          <w:t xml:space="preserve">spare1 </w:t>
        </w:r>
        <w:r w:rsidRPr="005A7DAE">
          <w:rPr>
            <w:lang w:val="sv-SE"/>
            <w:rPrChange w:id="6565" w:author="R2-1810924 SA" w:date="2018-07-11T12:03:00Z">
              <w:rPr>
                <w:lang w:val="en-US"/>
              </w:rPr>
            </w:rPrChange>
          </w:rPr>
          <w:tab/>
        </w:r>
        <w:r w:rsidRPr="005A7DAE">
          <w:rPr>
            <w:lang w:val="sv-SE"/>
            <w:rPrChange w:id="6566" w:author="R2-1810924 SA" w:date="2018-07-11T12:03:00Z">
              <w:rPr>
                <w:lang w:val="en-US"/>
              </w:rPr>
            </w:rPrChange>
          </w:rPr>
          <w:tab/>
        </w:r>
        <w:r w:rsidRPr="005A7DAE">
          <w:rPr>
            <w:lang w:val="sv-SE"/>
            <w:rPrChange w:id="6567" w:author="R2-1810924 SA" w:date="2018-07-11T12:03:00Z">
              <w:rPr>
                <w:lang w:val="en-US"/>
              </w:rPr>
            </w:rPrChange>
          </w:rPr>
          <w:tab/>
        </w:r>
        <w:r w:rsidRPr="005A7DAE">
          <w:rPr>
            <w:lang w:val="sv-SE"/>
            <w:rPrChange w:id="6568" w:author="R2-1810924 SA" w:date="2018-07-11T12:03:00Z">
              <w:rPr>
                <w:lang w:val="en-US"/>
              </w:rPr>
            </w:rPrChange>
          </w:rPr>
          <w:tab/>
        </w:r>
        <w:r w:rsidRPr="005A7DAE">
          <w:rPr>
            <w:lang w:val="sv-SE"/>
            <w:rPrChange w:id="6569" w:author="R2-1810924 SA" w:date="2018-07-11T12:03:00Z">
              <w:rPr>
                <w:lang w:val="en-US"/>
              </w:rPr>
            </w:rPrChange>
          </w:rPr>
          <w:tab/>
        </w:r>
        <w:r w:rsidRPr="005A7DAE">
          <w:rPr>
            <w:lang w:val="sv-SE"/>
            <w:rPrChange w:id="6570" w:author="R2-1810924 SA" w:date="2018-07-11T12:03:00Z">
              <w:rPr>
                <w:lang w:val="en-US"/>
              </w:rPr>
            </w:rPrChange>
          </w:rPr>
          <w:tab/>
        </w:r>
        <w:r w:rsidRPr="005A7DAE">
          <w:rPr>
            <w:lang w:val="sv-SE"/>
            <w:rPrChange w:id="6571" w:author="R2-1810924 SA" w:date="2018-07-11T12:03:00Z">
              <w:rPr>
                <w:lang w:val="en-US"/>
              </w:rPr>
            </w:rPrChange>
          </w:rPr>
          <w:tab/>
        </w:r>
        <w:r w:rsidRPr="005A7DAE">
          <w:rPr>
            <w:lang w:val="sv-SE"/>
            <w:rPrChange w:id="6572" w:author="R2-1810924 SA" w:date="2018-07-11T12:03:00Z">
              <w:rPr>
                <w:lang w:val="en-US"/>
              </w:rPr>
            </w:rPrChange>
          </w:rPr>
          <w:tab/>
          <w:t>NULL</w:t>
        </w:r>
      </w:ins>
    </w:p>
    <w:p w14:paraId="7CDE2076" w14:textId="77777777" w:rsidR="009E2FF6" w:rsidRDefault="009E2FF6" w:rsidP="009E2FF6">
      <w:pPr>
        <w:pStyle w:val="PL"/>
        <w:rPr>
          <w:ins w:id="6573" w:author="SA R2 -1807910" w:date="2018-05-15T07:43:00Z"/>
          <w:lang w:val="en-US"/>
        </w:rPr>
      </w:pPr>
      <w:ins w:id="6574" w:author="SA R2 -1807910" w:date="2018-05-15T07:43:00Z">
        <w:r w:rsidRPr="005A7DAE">
          <w:rPr>
            <w:lang w:val="sv-SE"/>
            <w:rPrChange w:id="6575" w:author="R2-1810924 SA" w:date="2018-07-11T12:03:00Z">
              <w:rPr>
                <w:lang w:val="en-US"/>
              </w:rPr>
            </w:rPrChange>
          </w:rPr>
          <w:tab/>
        </w:r>
        <w:r w:rsidRPr="005A7DAE">
          <w:rPr>
            <w:lang w:val="sv-SE"/>
            <w:rPrChange w:id="6576" w:author="R2-1810924 SA" w:date="2018-07-11T12:03:00Z">
              <w:rPr>
                <w:lang w:val="en-US"/>
              </w:rPr>
            </w:rPrChange>
          </w:rPr>
          <w:tab/>
        </w:r>
        <w:r>
          <w:rPr>
            <w:lang w:val="en-US"/>
          </w:rPr>
          <w:t>},</w:t>
        </w:r>
      </w:ins>
    </w:p>
    <w:p w14:paraId="709042A1" w14:textId="77777777" w:rsidR="009E2FF6" w:rsidRDefault="009E2FF6" w:rsidP="009E2FF6">
      <w:pPr>
        <w:pStyle w:val="PL"/>
        <w:rPr>
          <w:ins w:id="6577" w:author="SA R2 -1807910" w:date="2018-05-15T07:43:00Z"/>
          <w:lang w:val="en-US"/>
        </w:rPr>
      </w:pPr>
      <w:ins w:id="657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579" w:author="SA R2 -1807910" w:date="2018-05-15T07:43:00Z"/>
          <w:lang w:val="en-US"/>
        </w:rPr>
      </w:pPr>
      <w:ins w:id="6580" w:author="SA R2 -1807910" w:date="2018-05-15T07:43:00Z">
        <w:r>
          <w:rPr>
            <w:lang w:val="en-US"/>
          </w:rPr>
          <w:tab/>
          <w:t>}</w:t>
        </w:r>
      </w:ins>
    </w:p>
    <w:p w14:paraId="184B221B" w14:textId="77777777" w:rsidR="009E2FF6" w:rsidRDefault="009E2FF6" w:rsidP="009E2FF6">
      <w:pPr>
        <w:pStyle w:val="PL"/>
        <w:rPr>
          <w:ins w:id="6581" w:author="SA R2 -1807910" w:date="2018-05-15T07:43:00Z"/>
          <w:lang w:val="en-US"/>
        </w:rPr>
      </w:pPr>
      <w:ins w:id="6582" w:author="SA R2 -1807910" w:date="2018-05-15T07:43:00Z">
        <w:r>
          <w:rPr>
            <w:lang w:val="en-US"/>
          </w:rPr>
          <w:t>}</w:t>
        </w:r>
      </w:ins>
    </w:p>
    <w:p w14:paraId="15681F0F" w14:textId="77777777" w:rsidR="009E2FF6" w:rsidRDefault="009E2FF6" w:rsidP="009E2FF6">
      <w:pPr>
        <w:pStyle w:val="PL"/>
        <w:rPr>
          <w:ins w:id="6583" w:author="SA R2 -1807910" w:date="2018-05-15T07:43:00Z"/>
          <w:lang w:val="en-US"/>
        </w:rPr>
      </w:pPr>
    </w:p>
    <w:p w14:paraId="567C2D3B" w14:textId="77777777" w:rsidR="009E2FF6" w:rsidRDefault="009E2FF6" w:rsidP="009E2FF6">
      <w:pPr>
        <w:pStyle w:val="PL"/>
        <w:rPr>
          <w:ins w:id="6584" w:author="SA R2 -1807910" w:date="2018-05-15T07:43:00Z"/>
          <w:lang w:val="en-US"/>
        </w:rPr>
      </w:pPr>
      <w:ins w:id="6585"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586" w:author="SA R2 -1807910" w:date="2018-05-15T07:43:00Z"/>
          <w:lang w:val="en-US"/>
        </w:rPr>
      </w:pPr>
      <w:ins w:id="6587" w:author="SA R2 -1807910" w:date="2018-05-15T07:43:00Z">
        <w:r>
          <w:rPr>
            <w:lang w:val="en-US"/>
          </w:rPr>
          <w:tab/>
        </w:r>
      </w:ins>
    </w:p>
    <w:p w14:paraId="5615E1A3" w14:textId="77777777" w:rsidR="009E2FF6" w:rsidRDefault="009E2FF6" w:rsidP="009E2FF6">
      <w:pPr>
        <w:pStyle w:val="PL"/>
        <w:rPr>
          <w:ins w:id="6588" w:author="SA R2 -1807910" w:date="2018-05-15T07:43:00Z"/>
          <w:color w:val="808080"/>
        </w:rPr>
      </w:pPr>
      <w:ins w:id="6589"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590" w:author="SA R2 -1807910" w:date="2018-05-15T07:43:00Z"/>
          <w:rFonts w:eastAsia="MS Mincho"/>
          <w:color w:val="808080"/>
        </w:rPr>
      </w:pPr>
      <w:ins w:id="6591"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592" w:author="SA R2 -1807910" w:date="2018-05-15T07:43:00Z"/>
        </w:rPr>
      </w:pPr>
    </w:p>
    <w:p w14:paraId="19FA0629" w14:textId="77777777" w:rsidR="009E2FF6" w:rsidRDefault="009E2FF6" w:rsidP="009E2FF6">
      <w:pPr>
        <w:pStyle w:val="PL"/>
        <w:rPr>
          <w:ins w:id="6593" w:author="SA R2 -1807910" w:date="2018-05-15T07:43:00Z"/>
          <w:color w:val="808080"/>
        </w:rPr>
      </w:pPr>
      <w:ins w:id="6594" w:author="SA R2 -1807910" w:date="2018-05-15T07:43:00Z">
        <w:r>
          <w:tab/>
        </w:r>
        <w:r>
          <w:rPr>
            <w:color w:val="808080"/>
          </w:rPr>
          <w:t>-- Configuration of master cell group (NR Standalone):</w:t>
        </w:r>
      </w:ins>
    </w:p>
    <w:p w14:paraId="27CB1AAD" w14:textId="77777777" w:rsidR="009E2FF6" w:rsidRDefault="009E2FF6" w:rsidP="009E2FF6">
      <w:pPr>
        <w:pStyle w:val="PL"/>
        <w:rPr>
          <w:ins w:id="6595" w:author="SA R2 -1807910" w:date="2018-05-15T07:43:00Z"/>
          <w:rFonts w:eastAsia="MS Mincho"/>
          <w:color w:val="808080"/>
        </w:rPr>
      </w:pPr>
      <w:ins w:id="6596"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597" w:author="SA R2 -1807910" w:date="2018-05-15T07:43:00Z"/>
        </w:rPr>
      </w:pPr>
    </w:p>
    <w:p w14:paraId="505BC8D5" w14:textId="77777777" w:rsidR="009E2FF6" w:rsidRDefault="009E2FF6" w:rsidP="009E2FF6">
      <w:pPr>
        <w:pStyle w:val="PL"/>
        <w:rPr>
          <w:ins w:id="6598" w:author="SA R2 -1807910" w:date="2018-05-15T07:43:00Z"/>
        </w:rPr>
      </w:pPr>
      <w:ins w:id="6599" w:author="SA R2 -1807910" w:date="2018-05-15T07:43:00Z">
        <w:r>
          <w:t>-- Configuration of master cell group:</w:t>
        </w:r>
      </w:ins>
    </w:p>
    <w:p w14:paraId="6C347A67" w14:textId="77777777" w:rsidR="009E2FF6" w:rsidRDefault="009E2FF6" w:rsidP="009E2FF6">
      <w:pPr>
        <w:pStyle w:val="PL"/>
        <w:rPr>
          <w:ins w:id="6600" w:author="SA R2 -1807910" w:date="2018-05-15T07:43:00Z"/>
          <w:rFonts w:eastAsia="MS Mincho"/>
          <w:color w:val="808080"/>
        </w:rPr>
      </w:pPr>
      <w:ins w:id="6601"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602" w:author="SA R2 -1807910" w:date="2018-05-15T07:43:00Z"/>
        </w:rPr>
      </w:pPr>
    </w:p>
    <w:p w14:paraId="64D172BF" w14:textId="77777777" w:rsidR="009E2FF6" w:rsidRDefault="009E2FF6" w:rsidP="009E2FF6">
      <w:pPr>
        <w:pStyle w:val="PL"/>
        <w:rPr>
          <w:ins w:id="6603" w:author="SA R2 -1807910" w:date="2018-05-15T07:43:00Z"/>
        </w:rPr>
      </w:pPr>
      <w:ins w:id="6604"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05" w:author="Rapporteur ASN1 SA" w:date="2018-07-11T16:40:00Z"/>
          <w:rFonts w:ascii="Courier New" w:hAnsi="Courier New"/>
          <w:noProof/>
          <w:sz w:val="16"/>
          <w:lang w:val="en-US" w:eastAsia="en-US"/>
        </w:rPr>
      </w:pPr>
      <w:ins w:id="6606"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607" w:author="Rapporteur ASN1 SA" w:date="2018-07-11T16:41:00Z">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ins>
    </w:p>
    <w:p w14:paraId="7D33E623" w14:textId="77777777" w:rsidR="009E2FF6" w:rsidRDefault="009E2FF6" w:rsidP="009E2FF6">
      <w:pPr>
        <w:pStyle w:val="PL"/>
        <w:rPr>
          <w:ins w:id="6608" w:author="SA R2 -1807910" w:date="2018-05-15T07:43:00Z"/>
        </w:rPr>
      </w:pPr>
    </w:p>
    <w:p w14:paraId="4B10D1CA" w14:textId="77777777" w:rsidR="009E2FF6" w:rsidRDefault="009E2FF6" w:rsidP="009E2FF6">
      <w:pPr>
        <w:pStyle w:val="PL"/>
        <w:rPr>
          <w:ins w:id="6609" w:author="SA R2 -1807910" w:date="2018-05-15T07:43:00Z"/>
        </w:rPr>
      </w:pPr>
      <w:ins w:id="6610" w:author="SA R2 -1807910" w:date="2018-05-15T07:43:00Z">
        <w:r>
          <w:tab/>
          <w:t>lateNonCriticalExtension</w:t>
        </w:r>
        <w:r>
          <w:tab/>
        </w:r>
        <w:r>
          <w:tab/>
        </w:r>
        <w:r>
          <w:tab/>
        </w:r>
        <w:r>
          <w:tab/>
        </w:r>
        <w:r>
          <w:rPr>
            <w:color w:val="993366"/>
          </w:rPr>
          <w:t>OCTET</w:t>
        </w:r>
      </w:ins>
      <w:ins w:id="6611" w:author="Rapporteur SA Rev1" w:date="2018-05-24T19:55:00Z">
        <w:r>
          <w:rPr>
            <w:color w:val="993366"/>
          </w:rPr>
          <w:t xml:space="preserve"> </w:t>
        </w:r>
      </w:ins>
      <w:ins w:id="661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613" w:author="SA R2 -1807910" w:date="2018-05-15T07:43:00Z"/>
        </w:rPr>
      </w:pPr>
      <w:ins w:id="661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615" w:author="SA R2 -1807910" w:date="2018-05-15T07:43:00Z"/>
          <w:lang w:val="en-US"/>
        </w:rPr>
      </w:pPr>
    </w:p>
    <w:p w14:paraId="2DAA315F" w14:textId="77777777" w:rsidR="009E2FF6" w:rsidRDefault="009E2FF6" w:rsidP="009E2FF6">
      <w:pPr>
        <w:pStyle w:val="PL"/>
        <w:rPr>
          <w:ins w:id="6616" w:author="SA R2 -1807910" w:date="2018-05-15T07:43:00Z"/>
          <w:lang w:val="en-US"/>
        </w:rPr>
      </w:pPr>
      <w:ins w:id="6617" w:author="SA R2 -1807910" w:date="2018-05-15T07:43:00Z">
        <w:r>
          <w:rPr>
            <w:lang w:val="en-US"/>
          </w:rPr>
          <w:t>}</w:t>
        </w:r>
      </w:ins>
    </w:p>
    <w:p w14:paraId="7534D689" w14:textId="77777777" w:rsidR="009E2FF6" w:rsidRDefault="009E2FF6" w:rsidP="009E2FF6">
      <w:pPr>
        <w:pStyle w:val="PL"/>
        <w:rPr>
          <w:ins w:id="6618" w:author="SA R2 -1807910" w:date="2018-05-15T07:43:00Z"/>
          <w:lang w:val="en-US"/>
        </w:rPr>
      </w:pPr>
    </w:p>
    <w:p w14:paraId="07173B7C" w14:textId="77777777" w:rsidR="009E2FF6" w:rsidRDefault="009E2FF6" w:rsidP="009E2FF6">
      <w:pPr>
        <w:pStyle w:val="PL"/>
        <w:rPr>
          <w:ins w:id="6619" w:author="SA R2 -1807910" w:date="2018-05-15T07:43:00Z"/>
          <w:lang w:val="en-US"/>
        </w:rPr>
      </w:pPr>
    </w:p>
    <w:p w14:paraId="2151C550" w14:textId="77777777" w:rsidR="009E2FF6" w:rsidRDefault="009E2FF6" w:rsidP="009E2FF6">
      <w:pPr>
        <w:pStyle w:val="PL"/>
        <w:rPr>
          <w:ins w:id="6620" w:author="SA R2 -1807910" w:date="2018-05-15T07:43:00Z"/>
        </w:rPr>
      </w:pPr>
      <w:ins w:id="6621" w:author="SA R2 -1807910" w:date="2018-05-15T07:43:00Z">
        <w:r>
          <w:t>-- TAG-RRCRESUME-STOP</w:t>
        </w:r>
      </w:ins>
    </w:p>
    <w:p w14:paraId="590B498E" w14:textId="77777777" w:rsidR="009E2FF6" w:rsidRDefault="009E2FF6" w:rsidP="009E2FF6">
      <w:pPr>
        <w:pStyle w:val="PL"/>
        <w:rPr>
          <w:ins w:id="6622" w:author="SA R2 -1807910" w:date="2018-05-15T07:43:00Z"/>
        </w:rPr>
      </w:pPr>
      <w:ins w:id="6623" w:author="SA R2 -1807910" w:date="2018-05-15T07:43:00Z">
        <w:r>
          <w:t>-- ASN1STOP</w:t>
        </w:r>
      </w:ins>
    </w:p>
    <w:p w14:paraId="2111AEF8" w14:textId="77777777" w:rsidR="009E2FF6" w:rsidRDefault="009E2FF6" w:rsidP="009E2FF6">
      <w:pPr>
        <w:pStyle w:val="EditorsNote"/>
        <w:rPr>
          <w:ins w:id="6624" w:author="SA R2 -1807910" w:date="2018-05-24T09:07:00Z"/>
        </w:rPr>
      </w:pPr>
    </w:p>
    <w:p w14:paraId="3E722687" w14:textId="77777777" w:rsidR="009E2FF6" w:rsidRDefault="009E2FF6" w:rsidP="009E2FF6">
      <w:pPr>
        <w:pStyle w:val="EditorsNote"/>
        <w:rPr>
          <w:ins w:id="6625" w:author="SA R2 -1807910" w:date="2018-05-15T07:43:00Z"/>
          <w:lang w:val="en-US"/>
        </w:rPr>
      </w:pPr>
      <w:ins w:id="6626"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627" w:author="SA R2 -1807910" w:date="2018-05-15T07:43:00Z"/>
        </w:rPr>
      </w:pPr>
      <w:ins w:id="6628" w:author="SA R2 -1807910" w:date="2018-05-15T07:43:00Z">
        <w:r>
          <w:t>–</w:t>
        </w:r>
        <w:r>
          <w:tab/>
        </w:r>
        <w:r>
          <w:rPr>
            <w:i/>
            <w:noProof/>
          </w:rPr>
          <w:t>RRCResumeRequest</w:t>
        </w:r>
      </w:ins>
    </w:p>
    <w:p w14:paraId="055D5AD9" w14:textId="77777777" w:rsidR="009E2FF6" w:rsidRDefault="009E2FF6" w:rsidP="009E2FF6">
      <w:pPr>
        <w:rPr>
          <w:ins w:id="6629" w:author="SA R2 -1807910" w:date="2018-05-15T07:43:00Z"/>
        </w:rPr>
      </w:pPr>
      <w:ins w:id="6630"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631" w:author="SA R2 -1807910" w:date="2018-05-15T07:43:00Z"/>
        </w:rPr>
      </w:pPr>
      <w:ins w:id="6632" w:author="SA R2 -1807910" w:date="2018-05-15T07:43:00Z">
        <w:r>
          <w:t>Signalling radio bearer: SRB0</w:t>
        </w:r>
      </w:ins>
    </w:p>
    <w:p w14:paraId="798ADF3F" w14:textId="77777777" w:rsidR="009E2FF6" w:rsidRDefault="009E2FF6" w:rsidP="009E2FF6">
      <w:pPr>
        <w:pStyle w:val="B1"/>
        <w:rPr>
          <w:ins w:id="6633" w:author="SA R2 -1807910" w:date="2018-05-15T07:43:00Z"/>
        </w:rPr>
      </w:pPr>
      <w:ins w:id="6634" w:author="SA R2 -1807910" w:date="2018-05-15T07:43:00Z">
        <w:r>
          <w:t>RLC-SAP: TM</w:t>
        </w:r>
      </w:ins>
    </w:p>
    <w:p w14:paraId="5FA36A7F" w14:textId="77777777" w:rsidR="009E2FF6" w:rsidRDefault="009E2FF6" w:rsidP="009E2FF6">
      <w:pPr>
        <w:pStyle w:val="B1"/>
        <w:rPr>
          <w:ins w:id="6635" w:author="SA R2 -1807910" w:date="2018-05-15T07:43:00Z"/>
        </w:rPr>
      </w:pPr>
      <w:ins w:id="6636" w:author="SA R2 -1807910" w:date="2018-05-15T07:43:00Z">
        <w:r>
          <w:t>Logical channel: CCCH</w:t>
        </w:r>
      </w:ins>
    </w:p>
    <w:p w14:paraId="1B3978A9" w14:textId="77777777" w:rsidR="009E2FF6" w:rsidRDefault="009E2FF6" w:rsidP="009E2FF6">
      <w:pPr>
        <w:pStyle w:val="B1"/>
        <w:rPr>
          <w:ins w:id="6637" w:author="SA R2 -1807910" w:date="2018-05-15T07:43:00Z"/>
        </w:rPr>
      </w:pPr>
      <w:ins w:id="6638" w:author="SA R2 -1807910" w:date="2018-05-15T07:43:00Z">
        <w:r>
          <w:t>Direction: UE to Network</w:t>
        </w:r>
      </w:ins>
    </w:p>
    <w:p w14:paraId="06D69BCD" w14:textId="77777777" w:rsidR="009E2FF6" w:rsidRDefault="009E2FF6" w:rsidP="009E2FF6">
      <w:pPr>
        <w:pStyle w:val="TH"/>
        <w:rPr>
          <w:ins w:id="6639" w:author="SA R2 -1807910" w:date="2018-05-15T07:43:00Z"/>
          <w:noProof/>
        </w:rPr>
      </w:pPr>
      <w:ins w:id="6640"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641" w:author="SA R2 -1807910" w:date="2018-05-15T07:43:00Z"/>
        </w:rPr>
      </w:pPr>
      <w:ins w:id="6642" w:author="SA R2 -1807910" w:date="2018-05-15T07:43:00Z">
        <w:r>
          <w:t>-- ASN1START</w:t>
        </w:r>
      </w:ins>
    </w:p>
    <w:p w14:paraId="61BBF772" w14:textId="77777777" w:rsidR="009E2FF6" w:rsidRDefault="009E2FF6" w:rsidP="009E2FF6">
      <w:pPr>
        <w:pStyle w:val="PL"/>
        <w:rPr>
          <w:ins w:id="6643" w:author="SA R2 -1807910" w:date="2018-05-15T07:43:00Z"/>
        </w:rPr>
      </w:pPr>
      <w:ins w:id="6644" w:author="SA R2 -1807910" w:date="2018-05-15T07:43:00Z">
        <w:r>
          <w:t>-- TAG-RRCRESUMEREQUEST-START</w:t>
        </w:r>
      </w:ins>
    </w:p>
    <w:p w14:paraId="0310B5A5" w14:textId="77777777" w:rsidR="009E2FF6" w:rsidRDefault="009E2FF6" w:rsidP="009E2FF6">
      <w:pPr>
        <w:pStyle w:val="PL"/>
        <w:rPr>
          <w:ins w:id="6645" w:author="SA R2 -1807910" w:date="2018-05-15T07:43:00Z"/>
          <w:lang w:val="en-US"/>
        </w:rPr>
      </w:pPr>
    </w:p>
    <w:p w14:paraId="33153DA1" w14:textId="77777777" w:rsidR="009E2FF6" w:rsidRDefault="009E2FF6" w:rsidP="009E2FF6">
      <w:pPr>
        <w:pStyle w:val="PL"/>
        <w:rPr>
          <w:ins w:id="6646" w:author="SA R2 -1807910" w:date="2018-05-15T07:43:00Z"/>
          <w:lang w:val="en-US"/>
        </w:rPr>
      </w:pPr>
      <w:ins w:id="6647"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648" w:author="SA R2 -1807910" w:date="2018-05-15T07:43:00Z"/>
          <w:del w:id="6649" w:author="SA R2-1809111" w:date="2018-05-29T11:20:00Z"/>
          <w:lang w:val="en-US"/>
        </w:rPr>
      </w:pPr>
      <w:ins w:id="6650" w:author="SA R2 -1807910" w:date="2018-05-15T07:43:00Z">
        <w:del w:id="6651"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652" w:author="SA R2 -1807910" w:date="2018-05-15T07:43:00Z"/>
          <w:lang w:val="en-US"/>
        </w:rPr>
      </w:pPr>
      <w:ins w:id="6653" w:author="SA R2 -1807910" w:date="2018-05-15T07:43:00Z">
        <w:r>
          <w:rPr>
            <w:lang w:val="en-US"/>
          </w:rPr>
          <w:tab/>
        </w:r>
        <w:r>
          <w:rPr>
            <w:lang w:val="en-US"/>
          </w:rPr>
          <w:tab/>
          <w:t>rrcResumeRequest</w:t>
        </w:r>
        <w:r>
          <w:rPr>
            <w:lang w:val="en-US"/>
          </w:rPr>
          <w:tab/>
        </w:r>
        <w:r>
          <w:rPr>
            <w:lang w:val="en-US"/>
          </w:rPr>
          <w:tab/>
        </w:r>
        <w:r>
          <w:rPr>
            <w:lang w:val="en-US"/>
          </w:rPr>
          <w:tab/>
          <w:t>RRCResumeRequest-IEs</w:t>
        </w:r>
        <w:del w:id="6654" w:author="SA R2-1809111" w:date="2018-05-29T11:21:00Z">
          <w:r>
            <w:rPr>
              <w:lang w:val="en-US"/>
            </w:rPr>
            <w:delText>,</w:delText>
          </w:r>
        </w:del>
        <w:r>
          <w:rPr>
            <w:lang w:val="en-US"/>
          </w:rPr>
          <w:tab/>
        </w:r>
      </w:ins>
    </w:p>
    <w:p w14:paraId="4901CD26" w14:textId="77777777" w:rsidR="009E2FF6" w:rsidRDefault="009E2FF6" w:rsidP="009E2FF6">
      <w:pPr>
        <w:pStyle w:val="PL"/>
        <w:rPr>
          <w:ins w:id="6655" w:author="SA R2 -1807910" w:date="2018-05-15T07:43:00Z"/>
          <w:del w:id="6656" w:author="SA R2-1809111" w:date="2018-05-29T11:20:00Z"/>
          <w:lang w:val="en-US"/>
        </w:rPr>
      </w:pPr>
      <w:ins w:id="6657" w:author="SA R2 -1807910" w:date="2018-05-15T07:43:00Z">
        <w:del w:id="6658"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659" w:author="SA R2 -1807910" w:date="2018-05-15T07:43:00Z"/>
          <w:del w:id="6660" w:author="SA R2-1809111" w:date="2018-05-29T11:20:00Z"/>
          <w:lang w:val="en-US"/>
        </w:rPr>
      </w:pPr>
      <w:ins w:id="6661" w:author="SA R2 -1807910" w:date="2018-05-15T07:43:00Z">
        <w:del w:id="6662" w:author="SA R2-1809111" w:date="2018-05-29T11:20:00Z">
          <w:r>
            <w:rPr>
              <w:lang w:val="en-US"/>
            </w:rPr>
            <w:tab/>
            <w:delText>}</w:delText>
          </w:r>
        </w:del>
      </w:ins>
    </w:p>
    <w:p w14:paraId="4B63BE52" w14:textId="77777777" w:rsidR="009E2FF6" w:rsidRDefault="009E2FF6" w:rsidP="009E2FF6">
      <w:pPr>
        <w:pStyle w:val="PL"/>
        <w:rPr>
          <w:ins w:id="6663" w:author="SA R2 -1807910" w:date="2018-05-15T07:43:00Z"/>
          <w:lang w:val="en-US"/>
        </w:rPr>
      </w:pPr>
      <w:ins w:id="6664" w:author="SA R2 -1807910" w:date="2018-05-15T07:43:00Z">
        <w:r>
          <w:rPr>
            <w:lang w:val="en-US"/>
          </w:rPr>
          <w:t>}</w:t>
        </w:r>
      </w:ins>
    </w:p>
    <w:p w14:paraId="4C892655" w14:textId="77777777" w:rsidR="009E2FF6" w:rsidRDefault="009E2FF6" w:rsidP="009E2FF6">
      <w:pPr>
        <w:pStyle w:val="PL"/>
        <w:rPr>
          <w:ins w:id="6665" w:author="SA R2 -1807910" w:date="2018-05-15T07:43:00Z"/>
          <w:lang w:val="en-US"/>
        </w:rPr>
      </w:pPr>
    </w:p>
    <w:p w14:paraId="44905CDA" w14:textId="77777777" w:rsidR="009E2FF6" w:rsidRDefault="009E2FF6" w:rsidP="009E2FF6">
      <w:pPr>
        <w:pStyle w:val="PL"/>
        <w:rPr>
          <w:ins w:id="6666" w:author="SA R2 -1807910" w:date="2018-05-15T07:43:00Z"/>
          <w:lang w:val="en-US"/>
        </w:rPr>
      </w:pPr>
      <w:ins w:id="6667"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668" w:author="Rapporteur ASN1 SA" w:date="2018-07-10T17:22:00Z"/>
          <w:lang w:val="en-US"/>
        </w:rPr>
      </w:pPr>
      <w:ins w:id="6669" w:author="Rapporteur ASN1 SA" w:date="2018-07-10T17:22:00Z">
        <w:r>
          <w:rPr>
            <w:lang w:val="en-US"/>
          </w:rPr>
          <w:tab/>
          <w:t>shortResumeIdentity</w:t>
        </w:r>
        <w:r>
          <w:rPr>
            <w:lang w:val="en-US"/>
          </w:rPr>
          <w:tab/>
        </w:r>
        <w:r>
          <w:rPr>
            <w:lang w:val="en-US"/>
          </w:rPr>
          <w:tab/>
        </w:r>
      </w:ins>
      <w:ins w:id="6670" w:author="Rapporteur ASN1 SA" w:date="2018-07-10T17:23:00Z">
        <w:r>
          <w:rPr>
            <w:lang w:val="en-US"/>
          </w:rPr>
          <w:tab/>
        </w:r>
        <w:r>
          <w:rPr>
            <w:lang w:val="en-US"/>
          </w:rPr>
          <w:tab/>
        </w:r>
        <w:r>
          <w:rPr>
            <w:lang w:val="en-US"/>
          </w:rPr>
          <w:tab/>
        </w:r>
        <w:r>
          <w:rPr>
            <w:lang w:val="en-US"/>
          </w:rPr>
          <w:tab/>
        </w:r>
        <w:r>
          <w:rPr>
            <w:lang w:val="en-US"/>
          </w:rPr>
          <w:tab/>
        </w:r>
      </w:ins>
      <w:ins w:id="6671" w:author="Rapporteur ASN1 SA" w:date="2018-07-10T17:22:00Z">
        <w:r>
          <w:rPr>
            <w:lang w:val="en-US"/>
          </w:rPr>
          <w:t>ShortI-RNTI-Value,</w:t>
        </w:r>
      </w:ins>
    </w:p>
    <w:p w14:paraId="47F60AD3" w14:textId="77777777" w:rsidR="009E2FF6" w:rsidDel="00423789" w:rsidRDefault="009E2FF6" w:rsidP="009E2FF6">
      <w:pPr>
        <w:pStyle w:val="PL"/>
        <w:rPr>
          <w:ins w:id="6672" w:author="SA R2-1809111" w:date="2018-05-29T11:21:00Z"/>
          <w:del w:id="6673" w:author="Rapporteur ASN1 SA" w:date="2018-07-10T17:22:00Z"/>
        </w:rPr>
      </w:pPr>
      <w:ins w:id="6674" w:author="SA R2-1809111" w:date="2018-05-29T11:21:00Z">
        <w:del w:id="6675"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676" w:author="SA R2-1809111" w:date="2018-05-29T11:21:00Z"/>
          <w:del w:id="6677" w:author="Rapporteur ASN1 SA" w:date="2018-07-10T17:22:00Z"/>
        </w:rPr>
      </w:pPr>
      <w:ins w:id="6678" w:author="SA R2-1809111" w:date="2018-05-29T11:21:00Z">
        <w:del w:id="6679" w:author="Rapporteur ASN1 SA" w:date="2018-07-10T17:22:00Z">
          <w:r w:rsidDel="00423789">
            <w:tab/>
          </w:r>
          <w:r w:rsidDel="00423789">
            <w:tab/>
          </w:r>
          <w:commentRangeStart w:id="6680"/>
          <w:r w:rsidDel="00423789">
            <w:delText>i-RNTI-Value</w:delText>
          </w:r>
        </w:del>
      </w:ins>
      <w:commentRangeEnd w:id="6680"/>
      <w:del w:id="6681" w:author="Rapporteur ASN1 SA" w:date="2018-07-10T17:22:00Z">
        <w:r w:rsidDel="00423789">
          <w:rPr>
            <w:rStyle w:val="CommentReference"/>
            <w:rFonts w:ascii="Arial" w:eastAsia="Times New Roman" w:hAnsi="Arial"/>
            <w:lang w:eastAsia="ja-JP"/>
          </w:rPr>
          <w:commentReference w:id="6680"/>
        </w:r>
      </w:del>
      <w:ins w:id="6682" w:author="SA R2-1809111" w:date="2018-05-29T11:21:00Z">
        <w:del w:id="6683"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684" w:author="SA R2-1809111" w:date="2018-05-29T11:21:00Z"/>
          <w:del w:id="6685" w:author="Rapporteur ASN1 SA" w:date="2018-07-10T17:22:00Z"/>
        </w:rPr>
      </w:pPr>
      <w:ins w:id="6686" w:author="SA R2-1809111" w:date="2018-05-29T11:21:00Z">
        <w:del w:id="6687"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688" w:author="SA R2-1809111" w:date="2018-05-29T11:21:00Z"/>
          <w:del w:id="6689" w:author="Rapporteur ASN1 SA" w:date="2018-07-10T17:22:00Z"/>
        </w:rPr>
      </w:pPr>
      <w:ins w:id="6690" w:author="SA R2-1809111" w:date="2018-05-29T11:21:00Z">
        <w:del w:id="6691" w:author="Rapporteur ASN1 SA" w:date="2018-07-10T17:22:00Z">
          <w:r w:rsidDel="00423789">
            <w:tab/>
            <w:delText>},</w:delText>
          </w:r>
        </w:del>
      </w:ins>
    </w:p>
    <w:p w14:paraId="27D78E00" w14:textId="77777777" w:rsidR="009E2FF6" w:rsidRDefault="009E2FF6" w:rsidP="009E2FF6">
      <w:pPr>
        <w:pStyle w:val="PL"/>
        <w:rPr>
          <w:ins w:id="6692" w:author="SA R2 -1807910" w:date="2018-05-15T07:43:00Z"/>
          <w:del w:id="6693" w:author="SA R2-1809111" w:date="2018-05-29T11:21:00Z"/>
          <w:lang w:val="en-US"/>
        </w:rPr>
      </w:pPr>
      <w:ins w:id="6694" w:author="SA R2 -1807910" w:date="2018-05-15T07:43:00Z">
        <w:del w:id="6695"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696" w:author="SA R2 -1807910" w:date="2018-05-15T07:43:00Z"/>
          <w:lang w:val="en-US"/>
        </w:rPr>
      </w:pPr>
      <w:ins w:id="6697"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698" w:author="SA R2-1809111" w:date="2018-05-29T11:23:00Z">
          <w:r>
            <w:rPr>
              <w:lang w:val="en-US"/>
            </w:rPr>
            <w:delText>ffsValue</w:delText>
          </w:r>
        </w:del>
      </w:ins>
      <w:ins w:id="6699" w:author="SA R2-1809111" w:date="2018-05-29T11:23:00Z">
        <w:r>
          <w:rPr>
            <w:lang w:val="en-US"/>
          </w:rPr>
          <w:t>16</w:t>
        </w:r>
      </w:ins>
      <w:ins w:id="6700" w:author="SA R2 -1807910" w:date="2018-05-15T07:43:00Z">
        <w:r>
          <w:rPr>
            <w:lang w:val="en-US"/>
          </w:rPr>
          <w:t>)),</w:t>
        </w:r>
      </w:ins>
    </w:p>
    <w:p w14:paraId="2FB31B5F" w14:textId="77777777" w:rsidR="009E2FF6" w:rsidDel="005B4B07" w:rsidRDefault="009E2FF6" w:rsidP="009E2FF6">
      <w:pPr>
        <w:pStyle w:val="PL"/>
        <w:rPr>
          <w:del w:id="6701" w:author="SA R2-1809111" w:date="2018-05-29T11:23:00Z"/>
          <w:lang w:val="en-US"/>
        </w:rPr>
      </w:pPr>
      <w:ins w:id="6702"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703" w:author="Rapporteur ASN1 SA" w:date="2018-07-10T17:25:00Z">
        <w:r>
          <w:rPr>
            <w:lang w:val="en-US"/>
          </w:rPr>
          <w:t>,</w:t>
        </w:r>
      </w:ins>
      <w:ins w:id="6704" w:author="SA R2 -1807910" w:date="2018-05-15T07:43:00Z">
        <w:del w:id="6705" w:author="SA R2-1809111" w:date="2018-05-29T11:23:00Z">
          <w:r>
            <w:rPr>
              <w:lang w:val="en-US"/>
            </w:rPr>
            <w:delText>,</w:delText>
          </w:r>
        </w:del>
      </w:ins>
    </w:p>
    <w:p w14:paraId="052DE49B" w14:textId="77777777" w:rsidR="009E2FF6" w:rsidRDefault="009E2FF6" w:rsidP="009E2FF6">
      <w:pPr>
        <w:pStyle w:val="PL"/>
        <w:rPr>
          <w:ins w:id="6706" w:author="Rapporteur ASN1 SA" w:date="2018-07-10T17:25:00Z"/>
          <w:lang w:val="en-US"/>
        </w:rPr>
      </w:pPr>
      <w:ins w:id="6707" w:author="Rapporteur ASN1 SA" w:date="2018-07-10T17:25:00Z">
        <w:r w:rsidRPr="00905179">
          <w:rPr>
            <w:lang w:val="en-US"/>
          </w:rPr>
          <w:tab/>
        </w:r>
      </w:ins>
    </w:p>
    <w:p w14:paraId="4CA7C0A9" w14:textId="77777777" w:rsidR="009E2FF6" w:rsidRDefault="009E2FF6" w:rsidP="009E2FF6">
      <w:pPr>
        <w:pStyle w:val="PL"/>
        <w:rPr>
          <w:ins w:id="6708" w:author="SA R2 -1807910" w:date="2018-05-15T07:43:00Z"/>
          <w:lang w:val="en-US"/>
        </w:rPr>
      </w:pPr>
      <w:ins w:id="6709"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710" w:author="SA R2 -1807910" w:date="2018-05-15T07:43:00Z">
        <w:del w:id="6711"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712" w:author="SA R2 -1807910" w:date="2018-05-15T07:43:00Z"/>
          <w:lang w:val="en-US"/>
        </w:rPr>
      </w:pPr>
      <w:ins w:id="6713" w:author="SA R2 -1807910" w:date="2018-05-15T07:43:00Z">
        <w:r>
          <w:rPr>
            <w:lang w:val="en-US"/>
          </w:rPr>
          <w:t>}</w:t>
        </w:r>
      </w:ins>
    </w:p>
    <w:p w14:paraId="6B73E454" w14:textId="77777777" w:rsidR="009E2FF6" w:rsidRDefault="009E2FF6" w:rsidP="009E2FF6">
      <w:pPr>
        <w:pStyle w:val="PL"/>
        <w:rPr>
          <w:ins w:id="6714" w:author="SA R2 -1807910" w:date="2018-05-15T07:43:00Z"/>
          <w:lang w:val="en-US"/>
        </w:rPr>
      </w:pPr>
    </w:p>
    <w:p w14:paraId="580B597C" w14:textId="77777777" w:rsidR="009E2FF6" w:rsidRDefault="009E2FF6" w:rsidP="009E2FF6">
      <w:pPr>
        <w:pStyle w:val="PL"/>
        <w:rPr>
          <w:ins w:id="6715" w:author="SA R2 -1807910" w:date="2018-05-15T07:43:00Z"/>
          <w:lang w:val="en-US"/>
        </w:rPr>
      </w:pPr>
      <w:commentRangeStart w:id="6716"/>
      <w:ins w:id="6717" w:author="SA R2 -1807910" w:date="2018-05-15T07:43:00Z">
        <w:r>
          <w:rPr>
            <w:lang w:val="en-US"/>
          </w:rPr>
          <w:t>-- FFS</w:t>
        </w:r>
      </w:ins>
      <w:commentRangeEnd w:id="6716"/>
      <w:r>
        <w:rPr>
          <w:rStyle w:val="CommentReference"/>
          <w:rFonts w:ascii="Arial" w:eastAsia="Times New Roman" w:hAnsi="Arial"/>
          <w:lang w:eastAsia="ja-JP"/>
        </w:rPr>
        <w:commentReference w:id="6716"/>
      </w:r>
      <w:ins w:id="6718" w:author="SA R2 -1807910" w:date="2018-05-15T07:43:00Z">
        <w:r>
          <w:rPr>
            <w:lang w:val="en-US"/>
          </w:rPr>
          <w:t xml:space="preserve"> Which additional resume causes are supported: delayTolerantAccess, </w:t>
        </w:r>
        <w:commentRangeStart w:id="6719"/>
        <w:del w:id="6720" w:author="Rapporteur ASN1 SA" w:date="2018-06-28T14:15:00Z">
          <w:r>
            <w:rPr>
              <w:lang w:val="en-US"/>
            </w:rPr>
            <w:delText xml:space="preserve">RNA Update, periodic RNA Update, </w:delText>
          </w:r>
        </w:del>
      </w:ins>
      <w:commentRangeEnd w:id="6719"/>
      <w:del w:id="6721" w:author="Rapporteur ASN1 SA" w:date="2018-06-28T14:15:00Z">
        <w:r>
          <w:rPr>
            <w:rStyle w:val="CommentReference"/>
            <w:rFonts w:ascii="Arial" w:eastAsia="Times New Roman" w:hAnsi="Arial"/>
            <w:lang w:eastAsia="ja-JP"/>
          </w:rPr>
          <w:commentReference w:id="6719"/>
        </w:r>
      </w:del>
      <w:ins w:id="6722" w:author="SA R2 -1807910" w:date="2018-05-15T07:43:00Z">
        <w:r>
          <w:rPr>
            <w:lang w:val="en-US"/>
          </w:rPr>
          <w:t>MO video, MO SMS, etc.</w:t>
        </w:r>
      </w:ins>
    </w:p>
    <w:p w14:paraId="4674C456" w14:textId="77777777" w:rsidR="009E2FF6" w:rsidRDefault="009E2FF6" w:rsidP="009E2FF6">
      <w:pPr>
        <w:pStyle w:val="PL"/>
        <w:rPr>
          <w:ins w:id="6723" w:author="SA R2 -1807910" w:date="2018-05-15T07:43:00Z"/>
          <w:lang w:val="en-US"/>
        </w:rPr>
      </w:pPr>
      <w:ins w:id="6724" w:author="SA R2 -1807910" w:date="2018-05-15T07:43:00Z">
        <w:r>
          <w:rPr>
            <w:lang w:val="en-US"/>
          </w:rPr>
          <w:t>ResumeCause ::=</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725" w:author="SA R2 -1807910" w:date="2018-05-15T07:43:00Z"/>
          <w:lang w:val="en-US"/>
        </w:rPr>
      </w:pPr>
      <w:ins w:id="672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727" w:author="SA R2 -1807910" w:date="2018-05-15T07:43:00Z"/>
          <w:lang w:val="en-US"/>
        </w:rPr>
      </w:pPr>
      <w:ins w:id="672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729" w:author="SA R2 -1807910" w:date="2018-05-15T07:43:00Z"/>
          <w:lang w:val="en-US"/>
        </w:rPr>
      </w:pPr>
      <w:ins w:id="673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731" w:author="SA R2 -1807910" w:date="2018-05-15T07:43:00Z"/>
          <w:lang w:val="en-US"/>
        </w:rPr>
      </w:pPr>
    </w:p>
    <w:p w14:paraId="50FF9398" w14:textId="77777777" w:rsidR="009E2FF6" w:rsidRDefault="009E2FF6" w:rsidP="009E2FF6">
      <w:pPr>
        <w:pStyle w:val="PL"/>
        <w:rPr>
          <w:ins w:id="6732" w:author="SA R2 -1807910" w:date="2018-05-15T07:43:00Z"/>
          <w:lang w:val="en-US"/>
        </w:rPr>
      </w:pPr>
    </w:p>
    <w:p w14:paraId="77CE1A56" w14:textId="77777777" w:rsidR="009E2FF6" w:rsidRDefault="009E2FF6" w:rsidP="009E2FF6">
      <w:pPr>
        <w:pStyle w:val="PL"/>
        <w:rPr>
          <w:ins w:id="6733" w:author="SA R2 -1807910" w:date="2018-05-15T07:43:00Z"/>
        </w:rPr>
      </w:pPr>
      <w:ins w:id="6734" w:author="SA R2 -1807910" w:date="2018-05-15T07:43:00Z">
        <w:r>
          <w:t>-- TAG-RRCRESUMEREQUEST-STOP</w:t>
        </w:r>
      </w:ins>
    </w:p>
    <w:p w14:paraId="38D55991" w14:textId="77777777" w:rsidR="009E2FF6" w:rsidRDefault="009E2FF6" w:rsidP="009E2FF6">
      <w:pPr>
        <w:pStyle w:val="PL"/>
        <w:rPr>
          <w:ins w:id="6735" w:author="SA R2 -1807910" w:date="2018-05-15T07:43:00Z"/>
        </w:rPr>
      </w:pPr>
      <w:ins w:id="6736" w:author="SA R2 -1807910" w:date="2018-05-15T07:43:00Z">
        <w:r>
          <w:t>-- ASN1STOP</w:t>
        </w:r>
      </w:ins>
    </w:p>
    <w:p w14:paraId="6BD9E11F" w14:textId="77777777" w:rsidR="009E2FF6" w:rsidRDefault="009E2FF6" w:rsidP="009E2FF6">
      <w:pPr>
        <w:pStyle w:val="EditorsNote"/>
        <w:rPr>
          <w:ins w:id="6737"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514690">
        <w:trPr>
          <w:ins w:id="673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514690">
            <w:pPr>
              <w:pStyle w:val="TAH"/>
              <w:rPr>
                <w:ins w:id="6739" w:author="SA R2 -1807910" w:date="2018-05-24T09:09:00Z"/>
                <w:szCs w:val="22"/>
              </w:rPr>
            </w:pPr>
            <w:ins w:id="6740" w:author="SA R2 -1807910" w:date="2018-05-24T09:09:00Z">
              <w:r w:rsidRPr="00226A79">
                <w:rPr>
                  <w:i/>
                  <w:noProof/>
                  <w:lang w:eastAsia="en-GB"/>
                  <w:rPrChange w:id="6741" w:author="Rapporteur ASN1 SA" w:date="2018-07-10T17:36:00Z">
                    <w:rPr>
                      <w:b w:val="0"/>
                      <w:i/>
                      <w:noProof/>
                      <w:lang w:eastAsia="en-GB"/>
                    </w:rPr>
                  </w:rPrChange>
                </w:rPr>
                <w:t>RRCResumeRequest</w:t>
              </w:r>
              <w:r w:rsidRPr="00226A79">
                <w:rPr>
                  <w:iCs/>
                  <w:noProof/>
                  <w:lang w:eastAsia="en-GB"/>
                  <w:rPrChange w:id="6742" w:author="Rapporteur ASN1 SA" w:date="2018-07-10T17:36:00Z">
                    <w:rPr>
                      <w:b w:val="0"/>
                      <w:iCs/>
                      <w:noProof/>
                      <w:lang w:eastAsia="en-GB"/>
                    </w:rPr>
                  </w:rPrChange>
                </w:rPr>
                <w:t xml:space="preserve"> field descriptions</w:t>
              </w:r>
            </w:ins>
          </w:p>
        </w:tc>
      </w:tr>
      <w:tr w:rsidR="009E2FF6" w14:paraId="532F2ED5" w14:textId="77777777" w:rsidTr="00514690">
        <w:trPr>
          <w:ins w:id="674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514690">
            <w:pPr>
              <w:pStyle w:val="TAL"/>
              <w:rPr>
                <w:ins w:id="6744" w:author="SA R2 -1807910" w:date="2018-05-24T09:09:00Z"/>
                <w:b/>
                <w:i/>
                <w:noProof/>
              </w:rPr>
            </w:pPr>
            <w:commentRangeStart w:id="6745"/>
            <w:ins w:id="6746" w:author="SA R2 -1807910" w:date="2018-05-24T09:09:00Z">
              <w:r>
                <w:rPr>
                  <w:b/>
                  <w:i/>
                  <w:noProof/>
                </w:rPr>
                <w:t>resumeCause</w:t>
              </w:r>
            </w:ins>
            <w:commentRangeEnd w:id="6745"/>
            <w:r>
              <w:rPr>
                <w:rStyle w:val="CommentReference"/>
              </w:rPr>
              <w:commentReference w:id="6745"/>
            </w:r>
          </w:p>
          <w:p w14:paraId="22DEAA12" w14:textId="77777777" w:rsidR="009E2FF6" w:rsidRPr="005A7DAE" w:rsidRDefault="009E2FF6" w:rsidP="00514690">
            <w:pPr>
              <w:pStyle w:val="TAL"/>
              <w:rPr>
                <w:ins w:id="6747" w:author="SA R2 -1807910" w:date="2018-05-24T09:09:00Z"/>
                <w:szCs w:val="22"/>
                <w:rPrChange w:id="6748" w:author="R2-1810924 SA" w:date="2018-07-11T12:03:00Z">
                  <w:rPr>
                    <w:ins w:id="6749" w:author="SA R2 -1807910" w:date="2018-05-24T09:09:00Z"/>
                    <w:szCs w:val="22"/>
                    <w:lang w:val="sv-SE"/>
                  </w:rPr>
                </w:rPrChange>
              </w:rPr>
            </w:pPr>
            <w:ins w:id="6750" w:author="SA R2 -1807910" w:date="2018-05-24T09:09:00Z">
              <w:r>
                <w:t xml:space="preserve">Provides the resume cause for the RRC connection resume request as provided </w:t>
              </w:r>
              <w:commentRangeStart w:id="6751"/>
              <w:r>
                <w:t>by the upper layers</w:t>
              </w:r>
            </w:ins>
            <w:ins w:id="6752" w:author="Rapporteur ASN1 SA" w:date="2018-06-28T14:15:00Z">
              <w:r>
                <w:t xml:space="preserve"> or RRC</w:t>
              </w:r>
            </w:ins>
            <w:ins w:id="6753" w:author="SA R2 -1807910" w:date="2018-05-24T09:09:00Z">
              <w:r>
                <w:t xml:space="preserve">. </w:t>
              </w:r>
            </w:ins>
            <w:commentRangeEnd w:id="6751"/>
            <w:r>
              <w:rPr>
                <w:rStyle w:val="CommentReference"/>
              </w:rPr>
              <w:commentReference w:id="6751"/>
            </w:r>
            <w:ins w:id="6754" w:author="Rapporteur ASN1 SA" w:date="2018-06-28T14:16:00Z">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514690">
        <w:trPr>
          <w:ins w:id="67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514690">
            <w:pPr>
              <w:pStyle w:val="TAL"/>
              <w:rPr>
                <w:ins w:id="6756" w:author="SA R2 -1807910" w:date="2018-05-24T09:09:00Z"/>
                <w:b/>
                <w:i/>
                <w:noProof/>
              </w:rPr>
            </w:pPr>
            <w:ins w:id="6757" w:author="Rapporteur ASN1 SA" w:date="2018-07-10T17:35:00Z">
              <w:r>
                <w:rPr>
                  <w:b/>
                  <w:i/>
                  <w:noProof/>
                </w:rPr>
                <w:t>shortR</w:t>
              </w:r>
            </w:ins>
            <w:ins w:id="6758" w:author="SA R2 -1807910" w:date="2018-05-24T09:09:00Z">
              <w:del w:id="6759" w:author="Rapporteur ASN1 SA" w:date="2018-07-10T17:35:00Z">
                <w:r w:rsidDel="00C67AA6">
                  <w:rPr>
                    <w:b/>
                    <w:i/>
                    <w:noProof/>
                  </w:rPr>
                  <w:delText>r</w:delText>
                </w:r>
              </w:del>
              <w:r>
                <w:rPr>
                  <w:b/>
                  <w:i/>
                  <w:noProof/>
                </w:rPr>
                <w:t>esumeIdentity</w:t>
              </w:r>
            </w:ins>
          </w:p>
          <w:p w14:paraId="18699011" w14:textId="77777777" w:rsidR="009E2FF6" w:rsidRDefault="009E2FF6" w:rsidP="00514690">
            <w:pPr>
              <w:pStyle w:val="TAL"/>
              <w:rPr>
                <w:ins w:id="6760" w:author="SA R2 -1807910" w:date="2018-05-24T09:09:00Z"/>
                <w:noProof/>
              </w:rPr>
            </w:pPr>
            <w:ins w:id="6761" w:author="SA R2 -1807910" w:date="2018-05-24T09:09:00Z">
              <w:r>
                <w:t xml:space="preserve">UE identity to facilitate UE context retrieval </w:t>
              </w:r>
              <w:r>
                <w:rPr>
                  <w:noProof/>
                </w:rPr>
                <w:t>at gNB.</w:t>
              </w:r>
            </w:ins>
          </w:p>
        </w:tc>
      </w:tr>
      <w:tr w:rsidR="009E2FF6" w14:paraId="56657EB1" w14:textId="77777777" w:rsidTr="00514690">
        <w:trPr>
          <w:ins w:id="67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514690">
            <w:pPr>
              <w:pStyle w:val="TAL"/>
              <w:rPr>
                <w:ins w:id="6763" w:author="SA R2 -1807910" w:date="2018-05-24T09:09:00Z"/>
                <w:b/>
                <w:i/>
                <w:noProof/>
              </w:rPr>
            </w:pPr>
            <w:ins w:id="6764" w:author="SA R2 -1807910" w:date="2018-05-24T09:09:00Z">
              <w:r>
                <w:rPr>
                  <w:b/>
                  <w:i/>
                  <w:noProof/>
                </w:rPr>
                <w:t>resumeMAC-I</w:t>
              </w:r>
            </w:ins>
          </w:p>
          <w:p w14:paraId="7478B931" w14:textId="77777777" w:rsidR="009E2FF6" w:rsidRDefault="009E2FF6" w:rsidP="00514690">
            <w:pPr>
              <w:pStyle w:val="TAL"/>
              <w:rPr>
                <w:ins w:id="6765" w:author="SA R2 -1807910" w:date="2018-05-24T09:09:00Z"/>
                <w:iCs/>
              </w:rPr>
            </w:pPr>
            <w:ins w:id="6766" w:author="SA R2 -1807910" w:date="2018-05-24T09:09:00Z">
              <w:r>
                <w:rPr>
                  <w:noProof/>
                  <w:lang w:eastAsia="zh-TW"/>
                </w:rPr>
                <w:t xml:space="preserve">Authentication token </w:t>
              </w:r>
              <w:r>
                <w:t>to facilitate UE authentication at gNB.</w:t>
              </w:r>
            </w:ins>
            <w:ins w:id="676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768" w:author="Rapporteur ASN1 SA" w:date="2018-07-10T17:17:00Z"/>
        </w:rPr>
      </w:pPr>
      <w:ins w:id="6769"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770" w:author="Rapporteur ASN1 SA" w:date="2018-07-10T17:17:00Z"/>
        </w:rPr>
      </w:pPr>
      <w:ins w:id="677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772" w:author="Rapporteur ASN1 SA" w:date="2018-07-10T17:17:00Z"/>
        </w:rPr>
      </w:pPr>
      <w:ins w:id="6773" w:author="Rapporteur ASN1 SA" w:date="2018-07-10T17:17:00Z">
        <w:r w:rsidRPr="00905179">
          <w:t>Signalling radio bearer: SRB0</w:t>
        </w:r>
      </w:ins>
    </w:p>
    <w:p w14:paraId="4B972409" w14:textId="77777777" w:rsidR="009E2FF6" w:rsidRPr="00905179" w:rsidRDefault="009E2FF6" w:rsidP="009E2FF6">
      <w:pPr>
        <w:pStyle w:val="B1"/>
        <w:rPr>
          <w:ins w:id="6774" w:author="Rapporteur ASN1 SA" w:date="2018-07-10T17:17:00Z"/>
        </w:rPr>
      </w:pPr>
      <w:ins w:id="6775" w:author="Rapporteur ASN1 SA" w:date="2018-07-10T17:17:00Z">
        <w:r w:rsidRPr="00905179">
          <w:t>RLC-SAP: TM</w:t>
        </w:r>
      </w:ins>
    </w:p>
    <w:p w14:paraId="004E4FCE" w14:textId="77777777" w:rsidR="009E2FF6" w:rsidRPr="00A33727" w:rsidRDefault="009E2FF6" w:rsidP="009E2FF6">
      <w:pPr>
        <w:pStyle w:val="B1"/>
        <w:rPr>
          <w:ins w:id="6776" w:author="Rapporteur ASN1 SA" w:date="2018-07-10T17:17:00Z"/>
        </w:rPr>
      </w:pPr>
      <w:ins w:id="6777" w:author="Rapporteur ASN1 SA" w:date="2018-07-10T17:17:00Z">
        <w:r w:rsidRPr="00905179">
          <w:t>Logical channel: CCCH</w:t>
        </w:r>
        <w:r>
          <w:t>1</w:t>
        </w:r>
      </w:ins>
    </w:p>
    <w:p w14:paraId="57583FD7" w14:textId="77777777" w:rsidR="009E2FF6" w:rsidRPr="00905179" w:rsidRDefault="009E2FF6" w:rsidP="009E2FF6">
      <w:pPr>
        <w:pStyle w:val="B1"/>
        <w:rPr>
          <w:ins w:id="6778" w:author="Rapporteur ASN1 SA" w:date="2018-07-10T17:17:00Z"/>
        </w:rPr>
      </w:pPr>
      <w:ins w:id="6779" w:author="Rapporteur ASN1 SA" w:date="2018-07-10T17:17:00Z">
        <w:r w:rsidRPr="00905179">
          <w:t>Direction: UE to Network</w:t>
        </w:r>
      </w:ins>
    </w:p>
    <w:p w14:paraId="6F96092D" w14:textId="77777777" w:rsidR="009E2FF6" w:rsidRPr="00905179" w:rsidRDefault="009E2FF6" w:rsidP="009E2FF6">
      <w:pPr>
        <w:pStyle w:val="TH"/>
        <w:rPr>
          <w:ins w:id="6780" w:author="Rapporteur ASN1 SA" w:date="2018-07-10T17:17:00Z"/>
          <w:noProof/>
        </w:rPr>
      </w:pPr>
      <w:ins w:id="6781"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782" w:author="Rapporteur ASN1 SA" w:date="2018-07-10T17:17:00Z"/>
        </w:rPr>
      </w:pPr>
      <w:ins w:id="6783" w:author="Rapporteur ASN1 SA" w:date="2018-07-10T17:17:00Z">
        <w:r>
          <w:t>-- ASN1START</w:t>
        </w:r>
      </w:ins>
    </w:p>
    <w:p w14:paraId="73621E87" w14:textId="77777777" w:rsidR="009E2FF6" w:rsidRDefault="009E2FF6" w:rsidP="009E2FF6">
      <w:pPr>
        <w:pStyle w:val="PL"/>
        <w:rPr>
          <w:ins w:id="6784" w:author="Rapporteur ASN1 SA" w:date="2018-07-10T17:17:00Z"/>
        </w:rPr>
      </w:pPr>
      <w:ins w:id="6785" w:author="Rapporteur ASN1 SA" w:date="2018-07-10T17:17:00Z">
        <w:r>
          <w:t>-- TAG-RRCRESUMEREQUEST</w:t>
        </w:r>
        <w:r>
          <w:rPr>
            <w:color w:val="1F497D"/>
          </w:rPr>
          <w:t>1</w:t>
        </w:r>
        <w:r>
          <w:t>-START</w:t>
        </w:r>
      </w:ins>
    </w:p>
    <w:p w14:paraId="163A1615" w14:textId="77777777" w:rsidR="009E2FF6" w:rsidRDefault="009E2FF6" w:rsidP="009E2FF6">
      <w:pPr>
        <w:pStyle w:val="PL"/>
        <w:rPr>
          <w:ins w:id="6786" w:author="Rapporteur ASN1 SA" w:date="2018-07-10T17:17:00Z"/>
          <w:lang w:val="en-US"/>
        </w:rPr>
      </w:pPr>
    </w:p>
    <w:p w14:paraId="4D6DF2FA" w14:textId="77777777" w:rsidR="009E2FF6" w:rsidRDefault="009E2FF6" w:rsidP="009E2FF6">
      <w:pPr>
        <w:pStyle w:val="PL"/>
        <w:rPr>
          <w:ins w:id="6787" w:author="Rapporteur ASN1 SA" w:date="2018-07-10T17:17:00Z"/>
          <w:lang w:val="en-US"/>
        </w:rPr>
      </w:pPr>
      <w:ins w:id="6788" w:author="Rapporteur ASN1 SA" w:date="2018-07-10T17:17:00Z">
        <w:r>
          <w:rPr>
            <w:lang w:val="en-US"/>
          </w:rPr>
          <w:t>RRCResumeRequest1 ::= SEQUENCE {</w:t>
        </w:r>
      </w:ins>
    </w:p>
    <w:p w14:paraId="0E0F4860" w14:textId="77777777" w:rsidR="009E2FF6" w:rsidRDefault="009E2FF6" w:rsidP="009E2FF6">
      <w:pPr>
        <w:pStyle w:val="PL"/>
        <w:rPr>
          <w:ins w:id="6789" w:author="Rapporteur ASN1 SA" w:date="2018-07-10T17:17:00Z"/>
          <w:lang w:val="en-US"/>
        </w:rPr>
      </w:pPr>
      <w:ins w:id="6790" w:author="Rapporteur ASN1 SA" w:date="2018-07-10T17:17:00Z">
        <w:r>
          <w:rPr>
            <w:lang w:val="en-US"/>
          </w:rPr>
          <w:t xml:space="preserve">       rrcResumeRequest1      RRCResumeRequest1-IEs </w:t>
        </w:r>
      </w:ins>
    </w:p>
    <w:p w14:paraId="7B583F65" w14:textId="77777777" w:rsidR="009E2FF6" w:rsidRDefault="009E2FF6" w:rsidP="009E2FF6">
      <w:pPr>
        <w:pStyle w:val="PL"/>
        <w:rPr>
          <w:ins w:id="6791" w:author="Rapporteur ASN1 SA" w:date="2018-07-10T17:17:00Z"/>
          <w:lang w:val="en-US"/>
        </w:rPr>
      </w:pPr>
      <w:ins w:id="6792" w:author="Rapporteur ASN1 SA" w:date="2018-07-10T17:17:00Z">
        <w:r>
          <w:rPr>
            <w:lang w:val="en-US"/>
          </w:rPr>
          <w:t>}</w:t>
        </w:r>
      </w:ins>
    </w:p>
    <w:p w14:paraId="03851290" w14:textId="77777777" w:rsidR="009E2FF6" w:rsidRDefault="009E2FF6" w:rsidP="009E2FF6">
      <w:pPr>
        <w:pStyle w:val="PL"/>
        <w:rPr>
          <w:ins w:id="6793" w:author="Rapporteur ASN1 SA" w:date="2018-07-10T17:17:00Z"/>
          <w:lang w:val="en-US"/>
        </w:rPr>
      </w:pPr>
    </w:p>
    <w:p w14:paraId="2325BE02" w14:textId="77777777" w:rsidR="009E2FF6" w:rsidRDefault="009E2FF6" w:rsidP="009E2FF6">
      <w:pPr>
        <w:pStyle w:val="PL"/>
        <w:rPr>
          <w:ins w:id="6794" w:author="Rapporteur ASN1 SA" w:date="2018-07-10T17:17:00Z"/>
          <w:lang w:val="en-US"/>
        </w:rPr>
      </w:pPr>
      <w:ins w:id="6795" w:author="Rapporteur ASN1 SA" w:date="2018-07-10T17:17:00Z">
        <w:r>
          <w:rPr>
            <w:lang w:val="en-US"/>
          </w:rPr>
          <w:t>RRCResumeRequest1-IEs ::=    SEQUENCE {</w:t>
        </w:r>
      </w:ins>
    </w:p>
    <w:p w14:paraId="79F72632" w14:textId="77777777" w:rsidR="009E2FF6" w:rsidRDefault="009E2FF6" w:rsidP="009E2FF6">
      <w:pPr>
        <w:pStyle w:val="PL"/>
        <w:rPr>
          <w:ins w:id="6796" w:author="Rapporteur ASN1 SA" w:date="2018-07-10T17:17:00Z"/>
        </w:rPr>
      </w:pPr>
      <w:ins w:id="6797" w:author="Rapporteur ASN1 SA" w:date="2018-07-10T17:17:00Z">
        <w:r>
          <w:t>    resumeIdentity                      I-RNTI-Value,  --40bits</w:t>
        </w:r>
      </w:ins>
    </w:p>
    <w:p w14:paraId="19813358" w14:textId="77777777" w:rsidR="009E2FF6" w:rsidRDefault="009E2FF6" w:rsidP="009E2FF6">
      <w:pPr>
        <w:pStyle w:val="PL"/>
        <w:rPr>
          <w:ins w:id="6798" w:author="Rapporteur ASN1 SA" w:date="2018-07-10T17:17:00Z"/>
          <w:lang w:val="en-US"/>
        </w:rPr>
      </w:pPr>
      <w:ins w:id="6799" w:author="Rapporteur ASN1 SA" w:date="2018-07-10T17:17:00Z">
        <w:r>
          <w:rPr>
            <w:lang w:val="en-US"/>
          </w:rPr>
          <w:t>    resumeMAC-I                         BIT STRING (SIZE (16)),</w:t>
        </w:r>
      </w:ins>
    </w:p>
    <w:p w14:paraId="0C9B6F18" w14:textId="77777777" w:rsidR="009E2FF6" w:rsidRDefault="009E2FF6" w:rsidP="009E2FF6">
      <w:pPr>
        <w:pStyle w:val="PL"/>
        <w:rPr>
          <w:ins w:id="6800" w:author="Rapporteur ASN1 SA" w:date="2018-07-10T17:17:00Z"/>
          <w:lang w:val="en-US"/>
        </w:rPr>
      </w:pPr>
      <w:ins w:id="6801" w:author="Rapporteur ASN1 SA" w:date="2018-07-10T17:17:00Z">
        <w:r>
          <w:rPr>
            <w:lang w:val="en-US"/>
          </w:rPr>
          <w:t>    resumeCause                         ResumeCause,</w:t>
        </w:r>
      </w:ins>
    </w:p>
    <w:p w14:paraId="4201A111" w14:textId="77777777" w:rsidR="009E2FF6" w:rsidRDefault="009E2FF6" w:rsidP="009E2FF6">
      <w:pPr>
        <w:pStyle w:val="PL"/>
        <w:rPr>
          <w:ins w:id="6802" w:author="Rapporteur ASN1 SA" w:date="2018-07-10T17:17:00Z"/>
          <w:lang w:val="en-US"/>
        </w:rPr>
      </w:pPr>
      <w:ins w:id="6803" w:author="Rapporteur ASN1 SA" w:date="2018-07-10T17:17:00Z">
        <w:r>
          <w:rPr>
            <w:lang w:val="en-US"/>
          </w:rPr>
          <w:t>    spare                               BIT STRING (SIZE (1))</w:t>
        </w:r>
      </w:ins>
    </w:p>
    <w:p w14:paraId="538CEF9A" w14:textId="77777777" w:rsidR="009E2FF6" w:rsidRDefault="009E2FF6" w:rsidP="009E2FF6">
      <w:pPr>
        <w:pStyle w:val="PL"/>
        <w:rPr>
          <w:ins w:id="6804" w:author="Rapporteur ASN1 SA" w:date="2018-07-10T17:17:00Z"/>
          <w:lang w:val="en-US"/>
        </w:rPr>
      </w:pPr>
      <w:ins w:id="6805" w:author="Rapporteur ASN1 SA" w:date="2018-07-10T17:17:00Z">
        <w:r>
          <w:rPr>
            <w:lang w:val="en-US"/>
          </w:rPr>
          <w:t>}</w:t>
        </w:r>
      </w:ins>
    </w:p>
    <w:p w14:paraId="60D0CC66" w14:textId="77777777" w:rsidR="009E2FF6" w:rsidRDefault="009E2FF6" w:rsidP="009E2FF6">
      <w:pPr>
        <w:pStyle w:val="PL"/>
        <w:rPr>
          <w:ins w:id="6806" w:author="Rapporteur ASN1 SA" w:date="2018-07-10T17:17:00Z"/>
          <w:lang w:val="en-US"/>
        </w:rPr>
      </w:pPr>
    </w:p>
    <w:p w14:paraId="453E3CA5" w14:textId="77777777" w:rsidR="009E2FF6" w:rsidRDefault="009E2FF6" w:rsidP="009E2FF6">
      <w:pPr>
        <w:pStyle w:val="PL"/>
        <w:rPr>
          <w:ins w:id="6807" w:author="Rapporteur ASN1 SA" w:date="2018-07-10T17:17:00Z"/>
        </w:rPr>
      </w:pPr>
      <w:ins w:id="6808" w:author="Rapporteur ASN1 SA" w:date="2018-07-10T17:17:00Z">
        <w:r>
          <w:t>-- TAG-RRCRESUMEREQUEST</w:t>
        </w:r>
        <w:r>
          <w:rPr>
            <w:color w:val="1F497D"/>
          </w:rPr>
          <w:t>1</w:t>
        </w:r>
        <w:r>
          <w:t>-STOP</w:t>
        </w:r>
      </w:ins>
    </w:p>
    <w:p w14:paraId="7FA96CBD" w14:textId="77777777" w:rsidR="009E2FF6" w:rsidRDefault="009E2FF6" w:rsidP="009E2FF6">
      <w:pPr>
        <w:pStyle w:val="PL"/>
        <w:rPr>
          <w:ins w:id="6809" w:author="Rapporteur ASN1 SA" w:date="2018-07-10T17:17:00Z"/>
        </w:rPr>
      </w:pPr>
      <w:ins w:id="6810" w:author="Rapporteur ASN1 SA" w:date="2018-07-10T17:17:00Z">
        <w:r>
          <w:t>-- ASN1STOP</w:t>
        </w:r>
      </w:ins>
    </w:p>
    <w:p w14:paraId="21BD96F5" w14:textId="77777777" w:rsidR="009E2FF6" w:rsidRDefault="009E2FF6" w:rsidP="009E2FF6">
      <w:pPr>
        <w:rPr>
          <w:ins w:id="6811" w:author="Rapporteur ASN1 SA" w:date="2018-07-10T17:17:00Z"/>
        </w:rPr>
      </w:pPr>
    </w:p>
    <w:p w14:paraId="0154F812" w14:textId="77777777" w:rsidR="009E2FF6" w:rsidRDefault="009E2FF6" w:rsidP="009E2FF6">
      <w:pPr>
        <w:pStyle w:val="EditorsNote"/>
        <w:rPr>
          <w:ins w:id="681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514690">
        <w:trPr>
          <w:ins w:id="68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514690">
            <w:pPr>
              <w:pStyle w:val="TAH"/>
              <w:rPr>
                <w:ins w:id="6814" w:author="Rapporteur ASN1 SA" w:date="2018-07-10T17:17:00Z"/>
                <w:szCs w:val="22"/>
              </w:rPr>
            </w:pPr>
            <w:ins w:id="6815"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514690">
        <w:trPr>
          <w:ins w:id="68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514690">
            <w:pPr>
              <w:pStyle w:val="TAL"/>
              <w:rPr>
                <w:ins w:id="6817" w:author="Rapporteur ASN1 SA" w:date="2018-07-10T17:17:00Z"/>
                <w:b/>
                <w:i/>
                <w:noProof/>
              </w:rPr>
            </w:pPr>
            <w:ins w:id="6818" w:author="Rapporteur ASN1 SA" w:date="2018-07-10T17:17:00Z">
              <w:r>
                <w:rPr>
                  <w:b/>
                  <w:i/>
                  <w:noProof/>
                </w:rPr>
                <w:t>resumeCause</w:t>
              </w:r>
            </w:ins>
          </w:p>
          <w:p w14:paraId="1977D105" w14:textId="77777777" w:rsidR="009E2FF6" w:rsidRPr="005A7DAE" w:rsidRDefault="009E2FF6" w:rsidP="00514690">
            <w:pPr>
              <w:pStyle w:val="TAL"/>
              <w:rPr>
                <w:ins w:id="6819" w:author="Rapporteur ASN1 SA" w:date="2018-07-10T17:17:00Z"/>
                <w:szCs w:val="22"/>
                <w:rPrChange w:id="6820" w:author="R2-1810924 SA" w:date="2018-07-11T12:03:00Z">
                  <w:rPr>
                    <w:ins w:id="6821" w:author="Rapporteur ASN1 SA" w:date="2018-07-10T17:17:00Z"/>
                    <w:szCs w:val="22"/>
                    <w:lang w:val="sv-SE"/>
                  </w:rPr>
                </w:rPrChange>
              </w:rPr>
            </w:pPr>
            <w:ins w:id="682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514690">
        <w:trPr>
          <w:ins w:id="68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514690">
            <w:pPr>
              <w:pStyle w:val="TAL"/>
              <w:rPr>
                <w:ins w:id="6824" w:author="Rapporteur ASN1 SA" w:date="2018-07-10T17:17:00Z"/>
                <w:b/>
                <w:i/>
                <w:noProof/>
              </w:rPr>
            </w:pPr>
            <w:ins w:id="6825" w:author="Rapporteur ASN1 SA" w:date="2018-07-10T17:20:00Z">
              <w:r>
                <w:rPr>
                  <w:b/>
                  <w:i/>
                  <w:noProof/>
                </w:rPr>
                <w:t>r</w:t>
              </w:r>
            </w:ins>
            <w:ins w:id="6826" w:author="Rapporteur ASN1 SA" w:date="2018-07-10T17:17:00Z">
              <w:r w:rsidRPr="00CC5BE8">
                <w:rPr>
                  <w:b/>
                  <w:i/>
                  <w:noProof/>
                </w:rPr>
                <w:t>esumeIdentity</w:t>
              </w:r>
            </w:ins>
          </w:p>
          <w:p w14:paraId="47760C96" w14:textId="77777777" w:rsidR="009E2FF6" w:rsidRDefault="009E2FF6" w:rsidP="00514690">
            <w:pPr>
              <w:pStyle w:val="TAL"/>
              <w:rPr>
                <w:ins w:id="6827" w:author="Rapporteur ASN1 SA" w:date="2018-07-10T17:17:00Z"/>
                <w:noProof/>
              </w:rPr>
            </w:pPr>
            <w:ins w:id="6828" w:author="Rapporteur ASN1 SA" w:date="2018-07-10T17:17:00Z">
              <w:r>
                <w:t xml:space="preserve">UE identity to facilitate UE context retrieval </w:t>
              </w:r>
              <w:r>
                <w:rPr>
                  <w:noProof/>
                </w:rPr>
                <w:t>at gNB.</w:t>
              </w:r>
            </w:ins>
          </w:p>
        </w:tc>
      </w:tr>
      <w:tr w:rsidR="009E2FF6" w14:paraId="24441A3E" w14:textId="77777777" w:rsidTr="00514690">
        <w:trPr>
          <w:ins w:id="68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514690">
            <w:pPr>
              <w:pStyle w:val="TAL"/>
              <w:rPr>
                <w:ins w:id="6830" w:author="Rapporteur ASN1 SA" w:date="2018-07-10T17:17:00Z"/>
                <w:b/>
                <w:i/>
                <w:noProof/>
              </w:rPr>
            </w:pPr>
            <w:ins w:id="6831" w:author="Rapporteur ASN1 SA" w:date="2018-07-10T17:17:00Z">
              <w:r w:rsidRPr="00CC5BE8">
                <w:rPr>
                  <w:b/>
                  <w:i/>
                  <w:noProof/>
                </w:rPr>
                <w:t>resumeMAC-I</w:t>
              </w:r>
            </w:ins>
          </w:p>
          <w:p w14:paraId="36FD08B7" w14:textId="77777777" w:rsidR="009E2FF6" w:rsidRPr="00CC5BE8" w:rsidRDefault="009E2FF6" w:rsidP="00514690">
            <w:pPr>
              <w:spacing w:after="120"/>
              <w:rPr>
                <w:ins w:id="6832" w:author="Rapporteur ASN1 SA" w:date="2018-07-10T17:17:00Z"/>
              </w:rPr>
            </w:pPr>
            <w:ins w:id="6833" w:author="Rapporteur ASN1 SA" w:date="2018-07-10T17:21:00Z">
              <w:r w:rsidRPr="005A7DAE">
                <w:rPr>
                  <w:rFonts w:ascii="Arial" w:hAnsi="Arial"/>
                  <w:sz w:val="18"/>
                  <w:lang w:eastAsia="x-none"/>
                  <w:rPrChange w:id="6834" w:author="R2-1810924 SA" w:date="2018-07-11T12:03:00Z">
                    <w:rPr>
                      <w:rFonts w:ascii="Arial" w:hAnsi="Arial"/>
                      <w:sz w:val="18"/>
                      <w:lang w:val="sv-SE" w:eastAsia="x-none"/>
                    </w:rPr>
                  </w:rPrChange>
                </w:rPr>
                <w:t xml:space="preserve">Security token </w:t>
              </w:r>
            </w:ins>
            <w:ins w:id="6835"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836" w:author="Rapporteur ASN1 SA" w:date="2018-07-10T17:17:00Z"/>
          <w:color w:val="1F497D"/>
        </w:rPr>
      </w:pPr>
    </w:p>
    <w:p w14:paraId="5D069A8F" w14:textId="77777777" w:rsidR="009E2FF6" w:rsidRDefault="009E2FF6" w:rsidP="009E2FF6">
      <w:pPr>
        <w:pStyle w:val="Heading4"/>
        <w:rPr>
          <w:ins w:id="6837" w:author="SA R2 -1807910" w:date="2018-05-15T07:43:00Z"/>
        </w:rPr>
      </w:pPr>
      <w:ins w:id="6838" w:author="SA R2 -1807910" w:date="2018-05-15T07:43:00Z">
        <w:r>
          <w:t>–</w:t>
        </w:r>
        <w:r>
          <w:tab/>
        </w:r>
        <w:r>
          <w:rPr>
            <w:i/>
            <w:noProof/>
          </w:rPr>
          <w:t>RRCResumeComplete</w:t>
        </w:r>
      </w:ins>
    </w:p>
    <w:p w14:paraId="61643CDC" w14:textId="77777777" w:rsidR="009E2FF6" w:rsidRDefault="009E2FF6" w:rsidP="009E2FF6">
      <w:pPr>
        <w:rPr>
          <w:ins w:id="6839" w:author="SA R2 -1807910" w:date="2018-05-15T07:43:00Z"/>
        </w:rPr>
      </w:pPr>
      <w:ins w:id="6840"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841" w:author="SA R2 -1807910" w:date="2018-05-15T07:43:00Z"/>
        </w:rPr>
      </w:pPr>
      <w:ins w:id="6842" w:author="SA R2 -1807910" w:date="2018-05-15T07:43:00Z">
        <w:r>
          <w:t>Signalling radio bearer: SRB1</w:t>
        </w:r>
      </w:ins>
    </w:p>
    <w:p w14:paraId="052D03FF" w14:textId="77777777" w:rsidR="009E2FF6" w:rsidRDefault="009E2FF6" w:rsidP="009E2FF6">
      <w:pPr>
        <w:pStyle w:val="B1"/>
        <w:rPr>
          <w:ins w:id="6843" w:author="SA R2 -1807910" w:date="2018-05-15T07:43:00Z"/>
        </w:rPr>
      </w:pPr>
      <w:ins w:id="6844" w:author="SA R2 -1807910" w:date="2018-05-15T07:43:00Z">
        <w:r>
          <w:t>RLC-SAP: AM</w:t>
        </w:r>
      </w:ins>
    </w:p>
    <w:p w14:paraId="2AFF04DC" w14:textId="77777777" w:rsidR="009E2FF6" w:rsidRDefault="009E2FF6" w:rsidP="009E2FF6">
      <w:pPr>
        <w:pStyle w:val="B1"/>
        <w:rPr>
          <w:ins w:id="6845" w:author="SA R2 -1807910" w:date="2018-05-15T07:43:00Z"/>
        </w:rPr>
      </w:pPr>
      <w:ins w:id="6846" w:author="SA R2 -1807910" w:date="2018-05-15T07:43:00Z">
        <w:r>
          <w:t>Logical channel: DCCH</w:t>
        </w:r>
      </w:ins>
    </w:p>
    <w:p w14:paraId="146A40BE" w14:textId="77777777" w:rsidR="009E2FF6" w:rsidRDefault="009E2FF6" w:rsidP="009E2FF6">
      <w:pPr>
        <w:pStyle w:val="B1"/>
        <w:rPr>
          <w:ins w:id="6847" w:author="SA R2 -1807910" w:date="2018-05-15T07:43:00Z"/>
        </w:rPr>
      </w:pPr>
      <w:ins w:id="6848" w:author="SA R2 -1807910" w:date="2018-05-15T07:43:00Z">
        <w:r>
          <w:t>Direction: UE to Network</w:t>
        </w:r>
      </w:ins>
    </w:p>
    <w:p w14:paraId="4B42842D" w14:textId="77777777" w:rsidR="009E2FF6" w:rsidRDefault="009E2FF6" w:rsidP="009E2FF6">
      <w:pPr>
        <w:pStyle w:val="TH"/>
        <w:rPr>
          <w:ins w:id="6849" w:author="SA R2 -1807910" w:date="2018-05-15T07:43:00Z"/>
          <w:noProof/>
        </w:rPr>
      </w:pPr>
      <w:ins w:id="6850" w:author="SA R2 -1807910" w:date="2018-05-15T07:43:00Z">
        <w:r>
          <w:rPr>
            <w:i/>
            <w:noProof/>
          </w:rPr>
          <w:t>RRCResumeComplete</w:t>
        </w:r>
        <w:r>
          <w:rPr>
            <w:noProof/>
          </w:rPr>
          <w:t xml:space="preserve"> message</w:t>
        </w:r>
      </w:ins>
    </w:p>
    <w:p w14:paraId="51D5934E" w14:textId="77777777" w:rsidR="009E2FF6" w:rsidRDefault="009E2FF6" w:rsidP="009E2FF6">
      <w:pPr>
        <w:pStyle w:val="PL"/>
        <w:rPr>
          <w:ins w:id="6851" w:author="SA R2 -1807910" w:date="2018-05-15T07:43:00Z"/>
        </w:rPr>
      </w:pPr>
      <w:ins w:id="6852" w:author="SA R2 -1807910" w:date="2018-05-15T07:43:00Z">
        <w:r>
          <w:t>-- ASN1START</w:t>
        </w:r>
      </w:ins>
    </w:p>
    <w:p w14:paraId="0980F2D4" w14:textId="77777777" w:rsidR="009E2FF6" w:rsidRDefault="009E2FF6" w:rsidP="009E2FF6">
      <w:pPr>
        <w:pStyle w:val="PL"/>
        <w:rPr>
          <w:ins w:id="6853" w:author="SA R2 -1807910" w:date="2018-05-15T07:43:00Z"/>
        </w:rPr>
      </w:pPr>
      <w:ins w:id="6854" w:author="SA R2 -1807910" w:date="2018-05-15T07:43:00Z">
        <w:r>
          <w:t>-- TAG-RRCRESUMECOMPLETE-START</w:t>
        </w:r>
      </w:ins>
    </w:p>
    <w:p w14:paraId="32F05A2D" w14:textId="77777777" w:rsidR="009E2FF6" w:rsidRDefault="009E2FF6" w:rsidP="009E2FF6">
      <w:pPr>
        <w:pStyle w:val="PL"/>
        <w:rPr>
          <w:ins w:id="6855" w:author="SA R2 -1807910" w:date="2018-05-15T07:43:00Z"/>
          <w:lang w:val="en-US"/>
        </w:rPr>
      </w:pPr>
      <w:ins w:id="6856" w:author="SA R2 -1807910" w:date="2018-05-15T07:43:00Z">
        <w:r>
          <w:rPr>
            <w:lang w:val="en-US"/>
          </w:rPr>
          <w:tab/>
        </w:r>
      </w:ins>
    </w:p>
    <w:p w14:paraId="49C03BCD" w14:textId="77777777" w:rsidR="009E2FF6" w:rsidRDefault="009E2FF6" w:rsidP="009E2FF6">
      <w:pPr>
        <w:pStyle w:val="PL"/>
        <w:rPr>
          <w:ins w:id="6857" w:author="SA R2 -1807910" w:date="2018-05-15T07:43:00Z"/>
          <w:lang w:val="en-US"/>
        </w:rPr>
      </w:pPr>
      <w:ins w:id="6858" w:author="SA R2 -1807910" w:date="2018-05-15T07:43:00Z">
        <w:r>
          <w:rPr>
            <w:lang w:val="en-US"/>
          </w:rPr>
          <w:t>RRCResumeComplete ::= SEQUENCE {</w:t>
        </w:r>
      </w:ins>
    </w:p>
    <w:p w14:paraId="6EC2FDF0" w14:textId="77777777" w:rsidR="009E2FF6" w:rsidRDefault="009E2FF6" w:rsidP="009E2FF6">
      <w:pPr>
        <w:pStyle w:val="PL"/>
        <w:rPr>
          <w:ins w:id="6859" w:author="SA R2 -1807910" w:date="2018-05-15T07:43:00Z"/>
          <w:lang w:val="en-US"/>
        </w:rPr>
      </w:pPr>
      <w:ins w:id="686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861" w:author="SA R2 -1807910" w:date="2018-05-15T07:43:00Z"/>
          <w:lang w:val="en-US"/>
        </w:rPr>
      </w:pPr>
      <w:ins w:id="686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863" w:author="SA R2 -1807910" w:date="2018-05-15T07:43:00Z"/>
          <w:lang w:val="en-US"/>
        </w:rPr>
      </w:pPr>
      <w:ins w:id="686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865" w:author="SA R2 -1807910" w:date="2018-05-15T07:43:00Z"/>
          <w:lang w:val="en-US"/>
        </w:rPr>
      </w:pPr>
      <w:ins w:id="686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867" w:author="SA R2 -1807910" w:date="2018-05-15T07:43:00Z"/>
          <w:lang w:val="en-US"/>
        </w:rPr>
      </w:pPr>
      <w:ins w:id="6868" w:author="SA R2 -1807910" w:date="2018-05-15T07:43:00Z">
        <w:r>
          <w:rPr>
            <w:lang w:val="en-US"/>
          </w:rPr>
          <w:tab/>
          <w:t>}</w:t>
        </w:r>
      </w:ins>
    </w:p>
    <w:p w14:paraId="1A8D797C" w14:textId="77777777" w:rsidR="009E2FF6" w:rsidRDefault="009E2FF6" w:rsidP="009E2FF6">
      <w:pPr>
        <w:pStyle w:val="PL"/>
        <w:rPr>
          <w:ins w:id="6869" w:author="SA R2 -1807910" w:date="2018-05-15T07:43:00Z"/>
          <w:lang w:val="en-US"/>
        </w:rPr>
      </w:pPr>
      <w:ins w:id="6870" w:author="SA R2 -1807910" w:date="2018-05-15T07:43:00Z">
        <w:r>
          <w:rPr>
            <w:lang w:val="en-US"/>
          </w:rPr>
          <w:t>}</w:t>
        </w:r>
      </w:ins>
    </w:p>
    <w:p w14:paraId="407A397A" w14:textId="77777777" w:rsidR="009E2FF6" w:rsidRDefault="009E2FF6" w:rsidP="009E2FF6">
      <w:pPr>
        <w:pStyle w:val="PL"/>
        <w:rPr>
          <w:ins w:id="6871" w:author="SA R2 -1807910" w:date="2018-05-15T07:43:00Z"/>
          <w:lang w:val="en-US"/>
        </w:rPr>
      </w:pPr>
    </w:p>
    <w:p w14:paraId="2BFBD656" w14:textId="77777777" w:rsidR="009E2FF6" w:rsidRDefault="009E2FF6" w:rsidP="009E2FF6">
      <w:pPr>
        <w:pStyle w:val="PL"/>
        <w:rPr>
          <w:ins w:id="6872" w:author="SA R2 -1807910" w:date="2018-05-15T07:43:00Z"/>
          <w:lang w:val="en-US"/>
        </w:rPr>
      </w:pPr>
      <w:ins w:id="6873" w:author="SA R2 -1807910" w:date="2018-05-15T07:43:00Z">
        <w:r>
          <w:rPr>
            <w:lang w:val="en-US"/>
          </w:rPr>
          <w:t>RRCResumeComplete-IEs ::= SEQUENCE {</w:t>
        </w:r>
      </w:ins>
    </w:p>
    <w:p w14:paraId="775A72FC" w14:textId="77777777" w:rsidR="009E2FF6" w:rsidRDefault="009E2FF6" w:rsidP="009E2FF6">
      <w:pPr>
        <w:pStyle w:val="PL"/>
        <w:rPr>
          <w:ins w:id="6874" w:author="SA R2 -1807910" w:date="2018-05-15T07:43:00Z"/>
          <w:lang w:val="en-US"/>
        </w:rPr>
      </w:pPr>
      <w:ins w:id="687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876" w:author="SA R2 -1807910" w:date="2018-05-15T07:43:00Z"/>
        </w:rPr>
      </w:pPr>
      <w:ins w:id="6877" w:author="SA R2 -1807910" w:date="2018-05-15T07:43:00Z">
        <w:r>
          <w:tab/>
          <w:t>lateNonCriticalExtension</w:t>
        </w:r>
        <w:r>
          <w:tab/>
        </w:r>
        <w:r>
          <w:tab/>
        </w:r>
        <w:r>
          <w:tab/>
        </w:r>
        <w:r>
          <w:tab/>
        </w:r>
        <w:r>
          <w:rPr>
            <w:color w:val="993366"/>
          </w:rPr>
          <w:t>OCTET</w:t>
        </w:r>
      </w:ins>
      <w:ins w:id="6878" w:author="Rapporteur SA Rev1" w:date="2018-05-24T19:55:00Z">
        <w:r>
          <w:rPr>
            <w:color w:val="993366"/>
          </w:rPr>
          <w:t xml:space="preserve"> </w:t>
        </w:r>
      </w:ins>
      <w:ins w:id="687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6880" w:author="SA R2 -1807910" w:date="2018-05-15T07:43:00Z"/>
        </w:rPr>
      </w:pPr>
      <w:ins w:id="688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6882" w:author="SA R2 -1807910" w:date="2018-05-15T07:43:00Z"/>
          <w:lang w:val="en-US"/>
        </w:rPr>
      </w:pPr>
      <w:ins w:id="6883" w:author="SA R2 -1807910" w:date="2018-05-15T07:43:00Z">
        <w:r>
          <w:rPr>
            <w:lang w:val="en-US"/>
          </w:rPr>
          <w:t>}</w:t>
        </w:r>
      </w:ins>
    </w:p>
    <w:p w14:paraId="6E8A35C5" w14:textId="77777777" w:rsidR="009E2FF6" w:rsidRDefault="009E2FF6" w:rsidP="009E2FF6">
      <w:pPr>
        <w:pStyle w:val="PL"/>
        <w:rPr>
          <w:ins w:id="6884" w:author="SA R2 -1807910" w:date="2018-05-15T07:43:00Z"/>
          <w:lang w:val="en-US"/>
        </w:rPr>
      </w:pPr>
    </w:p>
    <w:p w14:paraId="473DB9F5" w14:textId="77777777" w:rsidR="009E2FF6" w:rsidRDefault="009E2FF6" w:rsidP="009E2FF6">
      <w:pPr>
        <w:pStyle w:val="PL"/>
        <w:rPr>
          <w:ins w:id="6885" w:author="SA R2 -1807910" w:date="2018-05-15T07:43:00Z"/>
        </w:rPr>
      </w:pPr>
      <w:ins w:id="6886" w:author="SA R2 -1807910" w:date="2018-05-15T07:43:00Z">
        <w:r>
          <w:t>-- TAG-RRCRESUMECOMPLETE-STOP</w:t>
        </w:r>
      </w:ins>
    </w:p>
    <w:p w14:paraId="2613BB5B" w14:textId="77777777" w:rsidR="009E2FF6" w:rsidRDefault="009E2FF6" w:rsidP="009E2FF6">
      <w:pPr>
        <w:pStyle w:val="PL"/>
        <w:rPr>
          <w:ins w:id="6887" w:author="SA R2 -1807910" w:date="2018-05-15T07:43:00Z"/>
        </w:rPr>
      </w:pPr>
      <w:ins w:id="6888" w:author="SA R2 -1807910" w:date="2018-05-15T07:43:00Z">
        <w:r>
          <w:t>-- ASN1STOP</w:t>
        </w:r>
      </w:ins>
    </w:p>
    <w:p w14:paraId="5E07533F" w14:textId="77777777" w:rsidR="009E2FF6" w:rsidRDefault="009E2FF6" w:rsidP="009E2FF6">
      <w:pPr>
        <w:pStyle w:val="EditorsNote"/>
        <w:rPr>
          <w:ins w:id="6889" w:author="SA R2 -1807910" w:date="2018-05-24T09:09:00Z"/>
        </w:rPr>
      </w:pPr>
    </w:p>
    <w:p w14:paraId="5A1172C6" w14:textId="77777777" w:rsidR="009E2FF6" w:rsidRDefault="009E2FF6" w:rsidP="009E2FF6">
      <w:pPr>
        <w:pStyle w:val="EditorsNote"/>
        <w:rPr>
          <w:ins w:id="6890" w:author="SA R2 -1807910" w:date="2018-05-15T07:43:00Z"/>
        </w:rPr>
      </w:pPr>
      <w:ins w:id="689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6892" w:author="SA R2 -1807910" w:date="2018-05-15T07:43:00Z"/>
          <w:lang w:val="en-US"/>
        </w:rPr>
      </w:pPr>
      <w:bookmarkStart w:id="6893" w:name="_Hlk512512277"/>
      <w:ins w:id="6894" w:author="SA R2 -1807910" w:date="2018-05-15T07:43:00Z">
        <w:r>
          <w:t>Editor’s Note: FFS Whether the NSSAI info needs to be included in MSG5 in the case of resume.</w:t>
        </w:r>
      </w:ins>
    </w:p>
    <w:bookmarkEnd w:id="6499"/>
    <w:bookmarkEnd w:id="6893"/>
    <w:p w14:paraId="721CF461" w14:textId="77777777" w:rsidR="009E2FF6" w:rsidRDefault="009E2FF6" w:rsidP="009E2FF6">
      <w:pPr>
        <w:pStyle w:val="Heading4"/>
        <w:rPr>
          <w:ins w:id="6895" w:author="SA R2 -1807910" w:date="2018-05-15T07:43:00Z"/>
        </w:rPr>
      </w:pPr>
      <w:ins w:id="6896" w:author="SA R2 -1807910" w:date="2018-05-15T07:43:00Z">
        <w:r>
          <w:t>–</w:t>
        </w:r>
        <w:r>
          <w:tab/>
        </w:r>
        <w:r>
          <w:rPr>
            <w:i/>
            <w:noProof/>
          </w:rPr>
          <w:t>RRCSetup</w:t>
        </w:r>
      </w:ins>
    </w:p>
    <w:p w14:paraId="5BD82712" w14:textId="77777777" w:rsidR="009E2FF6" w:rsidRDefault="009E2FF6" w:rsidP="009E2FF6">
      <w:pPr>
        <w:rPr>
          <w:ins w:id="6897" w:author="SA R2 -1807910" w:date="2018-05-15T07:43:00Z"/>
        </w:rPr>
      </w:pPr>
      <w:ins w:id="6898"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6899" w:author="SA R2 -1807910" w:date="2018-05-15T07:43:00Z"/>
        </w:rPr>
      </w:pPr>
      <w:ins w:id="6900" w:author="SA R2 -1807910" w:date="2018-05-15T07:43:00Z">
        <w:r>
          <w:t>Signalling radio bearer: SRB0</w:t>
        </w:r>
      </w:ins>
    </w:p>
    <w:p w14:paraId="0B103EA3" w14:textId="77777777" w:rsidR="009E2FF6" w:rsidRDefault="009E2FF6" w:rsidP="009E2FF6">
      <w:pPr>
        <w:pStyle w:val="B1"/>
        <w:rPr>
          <w:ins w:id="6901" w:author="SA R2 -1807910" w:date="2018-05-15T07:43:00Z"/>
        </w:rPr>
      </w:pPr>
      <w:ins w:id="6902" w:author="SA R2 -1807910" w:date="2018-05-15T07:43:00Z">
        <w:r>
          <w:t>RLC-SAP: TM</w:t>
        </w:r>
      </w:ins>
    </w:p>
    <w:p w14:paraId="093F995B" w14:textId="77777777" w:rsidR="009E2FF6" w:rsidRDefault="009E2FF6" w:rsidP="009E2FF6">
      <w:pPr>
        <w:pStyle w:val="B1"/>
        <w:rPr>
          <w:ins w:id="6903" w:author="SA R2 -1807910" w:date="2018-05-15T07:43:00Z"/>
        </w:rPr>
      </w:pPr>
      <w:ins w:id="6904" w:author="SA R2 -1807910" w:date="2018-05-15T07:43:00Z">
        <w:r>
          <w:t>Logical channel: CCCH</w:t>
        </w:r>
      </w:ins>
    </w:p>
    <w:p w14:paraId="67EAFCFE" w14:textId="77777777" w:rsidR="009E2FF6" w:rsidRDefault="009E2FF6" w:rsidP="009E2FF6">
      <w:pPr>
        <w:pStyle w:val="B1"/>
        <w:rPr>
          <w:ins w:id="6905" w:author="SA R2 -1807910" w:date="2018-05-15T07:43:00Z"/>
        </w:rPr>
      </w:pPr>
      <w:ins w:id="6906" w:author="SA R2 -1807910" w:date="2018-05-15T07:43:00Z">
        <w:r>
          <w:t>Direction: Network to UE</w:t>
        </w:r>
      </w:ins>
    </w:p>
    <w:p w14:paraId="3CF87A4F" w14:textId="77777777" w:rsidR="009E2FF6" w:rsidRDefault="009E2FF6" w:rsidP="009E2FF6">
      <w:pPr>
        <w:pStyle w:val="TH"/>
        <w:rPr>
          <w:ins w:id="6907" w:author="SA R2 -1807910" w:date="2018-05-15T07:43:00Z"/>
        </w:rPr>
      </w:pPr>
      <w:ins w:id="6908" w:author="SA R2 -1807910" w:date="2018-05-15T07:43:00Z">
        <w:r>
          <w:rPr>
            <w:i/>
            <w:noProof/>
          </w:rPr>
          <w:t>RRCSetup</w:t>
        </w:r>
        <w:r>
          <w:rPr>
            <w:noProof/>
          </w:rPr>
          <w:t xml:space="preserve"> message</w:t>
        </w:r>
      </w:ins>
    </w:p>
    <w:p w14:paraId="237900F8" w14:textId="77777777" w:rsidR="009E2FF6" w:rsidRDefault="009E2FF6" w:rsidP="009E2FF6">
      <w:pPr>
        <w:pStyle w:val="PL"/>
        <w:rPr>
          <w:ins w:id="6909" w:author="SA R2 -1807910" w:date="2018-05-15T07:43:00Z"/>
        </w:rPr>
      </w:pPr>
      <w:ins w:id="6910" w:author="SA R2 -1807910" w:date="2018-05-15T07:43:00Z">
        <w:r>
          <w:t>-- ASN1START</w:t>
        </w:r>
      </w:ins>
    </w:p>
    <w:p w14:paraId="7426DC85" w14:textId="77777777" w:rsidR="009E2FF6" w:rsidRDefault="009E2FF6" w:rsidP="009E2FF6">
      <w:pPr>
        <w:pStyle w:val="PL"/>
        <w:rPr>
          <w:ins w:id="6911" w:author="SA R2 -1807910" w:date="2018-05-15T07:43:00Z"/>
        </w:rPr>
      </w:pPr>
      <w:ins w:id="6912" w:author="SA R2 -1807910" w:date="2018-05-15T07:43:00Z">
        <w:r>
          <w:t>-- TAG-RRCSETUP-START</w:t>
        </w:r>
      </w:ins>
    </w:p>
    <w:p w14:paraId="11E6BD86" w14:textId="77777777" w:rsidR="009E2FF6" w:rsidRDefault="009E2FF6" w:rsidP="009E2FF6">
      <w:pPr>
        <w:pStyle w:val="PL"/>
        <w:rPr>
          <w:ins w:id="6913" w:author="SA R2 -1807910" w:date="2018-05-15T07:43:00Z"/>
          <w:lang w:val="en-US"/>
        </w:rPr>
      </w:pPr>
    </w:p>
    <w:p w14:paraId="5C018409" w14:textId="77777777" w:rsidR="009E2FF6" w:rsidRDefault="009E2FF6" w:rsidP="009E2FF6">
      <w:pPr>
        <w:pStyle w:val="PL"/>
        <w:rPr>
          <w:ins w:id="6914" w:author="SA R2 -1807910" w:date="2018-05-15T07:43:00Z"/>
          <w:lang w:val="en-US"/>
        </w:rPr>
      </w:pPr>
      <w:ins w:id="6915"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6916" w:author="SA R2 -1807910" w:date="2018-05-15T07:43:00Z"/>
          <w:snapToGrid w:val="0"/>
          <w:lang w:val="en-US"/>
        </w:rPr>
      </w:pPr>
      <w:ins w:id="691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6918" w:author="SA R2 -1807910" w:date="2018-05-15T07:43:00Z"/>
          <w:lang w:val="en-US"/>
        </w:rPr>
      </w:pPr>
      <w:ins w:id="691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6920" w:author="SA R2 -1807910" w:date="2018-05-15T07:43:00Z"/>
          <w:lang w:val="en-US"/>
        </w:rPr>
      </w:pPr>
      <w:ins w:id="692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6922" w:author="SA R2 -1807910" w:date="2018-05-15T07:43:00Z"/>
          <w:lang w:val="en-US"/>
        </w:rPr>
      </w:pPr>
      <w:ins w:id="6923"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6924" w:author="SA R2 -1807910" w:date="2018-05-15T07:43:00Z"/>
          <w:lang w:val="it-IT"/>
        </w:rPr>
      </w:pPr>
      <w:ins w:id="6925"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6926" w:author="SA R2 -1807910" w:date="2018-05-15T07:43:00Z"/>
          <w:lang w:val="it-IT"/>
        </w:rPr>
      </w:pPr>
      <w:ins w:id="6927" w:author="SA R2 -1807910" w:date="2018-05-15T07:43:00Z">
        <w:r>
          <w:rPr>
            <w:lang w:val="it-IT"/>
          </w:rPr>
          <w:tab/>
        </w:r>
        <w:r>
          <w:rPr>
            <w:lang w:val="it-IT"/>
          </w:rPr>
          <w:tab/>
        </w:r>
        <w:r>
          <w:rPr>
            <w:lang w:val="it-IT"/>
          </w:rPr>
          <w:tab/>
          <w:t>spare6 NULL, spare5 NULL, spare4 NULL,</w:t>
        </w:r>
      </w:ins>
    </w:p>
    <w:p w14:paraId="37680663" w14:textId="77777777" w:rsidR="009E2FF6" w:rsidRDefault="009E2FF6" w:rsidP="009E2FF6">
      <w:pPr>
        <w:pStyle w:val="PL"/>
        <w:rPr>
          <w:ins w:id="6928" w:author="SA R2 -1807910" w:date="2018-05-15T07:43:00Z"/>
          <w:lang w:val="it-IT"/>
        </w:rPr>
      </w:pPr>
      <w:ins w:id="6929"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6930" w:author="SA R2 -1807910" w:date="2018-05-15T07:43:00Z"/>
          <w:lang w:val="it-IT"/>
        </w:rPr>
      </w:pPr>
      <w:ins w:id="6931" w:author="SA R2 -1807910" w:date="2018-05-15T07:43:00Z">
        <w:r>
          <w:rPr>
            <w:lang w:val="it-IT"/>
          </w:rPr>
          <w:tab/>
        </w:r>
        <w:r>
          <w:rPr>
            <w:lang w:val="it-IT"/>
          </w:rPr>
          <w:tab/>
          <w:t>},</w:t>
        </w:r>
      </w:ins>
    </w:p>
    <w:p w14:paraId="535E06E6" w14:textId="77777777" w:rsidR="009E2FF6" w:rsidRDefault="009E2FF6" w:rsidP="009E2FF6">
      <w:pPr>
        <w:pStyle w:val="PL"/>
        <w:rPr>
          <w:ins w:id="6932" w:author="SA R2 -1807910" w:date="2018-05-15T07:43:00Z"/>
        </w:rPr>
      </w:pPr>
      <w:ins w:id="6933"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6934" w:author="SA R2 -1807910" w:date="2018-05-15T07:43:00Z"/>
          <w:lang w:val="it-IT"/>
        </w:rPr>
      </w:pPr>
      <w:ins w:id="6935" w:author="SA R2 -1807910" w:date="2018-05-15T07:43:00Z">
        <w:r>
          <w:rPr>
            <w:lang w:val="it-IT"/>
          </w:rPr>
          <w:tab/>
          <w:t>}</w:t>
        </w:r>
      </w:ins>
    </w:p>
    <w:p w14:paraId="5E8F8973" w14:textId="77777777" w:rsidR="009E2FF6" w:rsidRDefault="009E2FF6" w:rsidP="009E2FF6">
      <w:pPr>
        <w:pStyle w:val="PL"/>
        <w:rPr>
          <w:ins w:id="6936" w:author="SA R2 -1807910" w:date="2018-05-15T07:43:00Z"/>
          <w:lang w:val="it-IT"/>
        </w:rPr>
      </w:pPr>
      <w:ins w:id="6937" w:author="SA R2 -1807910" w:date="2018-05-15T07:43:00Z">
        <w:r>
          <w:rPr>
            <w:lang w:val="it-IT"/>
          </w:rPr>
          <w:t>}</w:t>
        </w:r>
      </w:ins>
    </w:p>
    <w:p w14:paraId="4398FB5C" w14:textId="77777777" w:rsidR="009E2FF6" w:rsidRDefault="009E2FF6" w:rsidP="009E2FF6">
      <w:pPr>
        <w:pStyle w:val="PL"/>
        <w:rPr>
          <w:ins w:id="6938" w:author="SA R2 -1807910" w:date="2018-05-15T07:43:00Z"/>
          <w:lang w:val="it-IT"/>
        </w:rPr>
      </w:pPr>
    </w:p>
    <w:p w14:paraId="5EEFD88E" w14:textId="77777777" w:rsidR="009E2FF6" w:rsidRDefault="009E2FF6" w:rsidP="009E2FF6">
      <w:pPr>
        <w:pStyle w:val="PL"/>
        <w:rPr>
          <w:ins w:id="6939" w:author="SA R2 -1807910" w:date="2018-05-15T07:43:00Z"/>
          <w:lang w:val="it-IT"/>
        </w:rPr>
      </w:pPr>
      <w:ins w:id="6940"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6941" w:author="SA R2 -1807910" w:date="2018-05-15T07:43:00Z"/>
          <w:lang w:val="it-IT"/>
        </w:rPr>
      </w:pPr>
      <w:ins w:id="6942"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6943" w:author="SA R2 -1807910" w:date="2018-05-15T07:43:00Z"/>
        </w:rPr>
      </w:pPr>
      <w:ins w:id="6944"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6945" w:author="SA R2 -1807910" w:date="2018-05-15T07:43:00Z"/>
        </w:rPr>
      </w:pPr>
    </w:p>
    <w:p w14:paraId="7E5E9764" w14:textId="77777777" w:rsidR="009E2FF6" w:rsidRDefault="009E2FF6" w:rsidP="009E2FF6">
      <w:pPr>
        <w:pStyle w:val="PL"/>
        <w:rPr>
          <w:ins w:id="6946" w:author="SA R2 -1807910" w:date="2018-05-15T07:43:00Z"/>
        </w:rPr>
      </w:pPr>
      <w:ins w:id="6947" w:author="SA R2 -1807910" w:date="2018-05-15T07:43:00Z">
        <w:r>
          <w:tab/>
          <w:t>lateNonCriticalExtension</w:t>
        </w:r>
        <w:r>
          <w:tab/>
        </w:r>
        <w:r>
          <w:tab/>
        </w:r>
        <w:r>
          <w:tab/>
        </w:r>
        <w:r>
          <w:tab/>
        </w:r>
        <w:r>
          <w:rPr>
            <w:color w:val="993366"/>
          </w:rPr>
          <w:t>OCTET</w:t>
        </w:r>
      </w:ins>
      <w:ins w:id="6948" w:author="Rapporteur SA Rev1" w:date="2018-05-24T19:55:00Z">
        <w:r>
          <w:rPr>
            <w:color w:val="993366"/>
          </w:rPr>
          <w:t xml:space="preserve"> </w:t>
        </w:r>
      </w:ins>
      <w:ins w:id="694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6950" w:author="SA R2 -1807910" w:date="2018-05-15T07:43:00Z"/>
        </w:rPr>
      </w:pPr>
      <w:ins w:id="695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6952" w:author="SA R2 -1807910" w:date="2018-05-15T07:43:00Z"/>
          <w:lang w:val="en-US"/>
        </w:rPr>
      </w:pPr>
      <w:ins w:id="6953" w:author="SA R2 -1807910" w:date="2018-05-15T07:43:00Z">
        <w:r>
          <w:rPr>
            <w:lang w:val="en-US"/>
          </w:rPr>
          <w:t>}</w:t>
        </w:r>
      </w:ins>
    </w:p>
    <w:p w14:paraId="23299730" w14:textId="77777777" w:rsidR="009E2FF6" w:rsidRDefault="009E2FF6" w:rsidP="009E2FF6">
      <w:pPr>
        <w:pStyle w:val="PL"/>
        <w:rPr>
          <w:ins w:id="6954" w:author="SA R2 -1807910" w:date="2018-05-15T07:43:00Z"/>
          <w:lang w:val="en-US"/>
        </w:rPr>
      </w:pPr>
    </w:p>
    <w:p w14:paraId="0D99C35D" w14:textId="77777777" w:rsidR="009E2FF6" w:rsidRDefault="009E2FF6" w:rsidP="009E2FF6">
      <w:pPr>
        <w:pStyle w:val="PL"/>
        <w:rPr>
          <w:ins w:id="6955" w:author="SA R2 -1807910" w:date="2018-05-15T07:43:00Z"/>
          <w:lang w:val="en-US"/>
        </w:rPr>
      </w:pPr>
    </w:p>
    <w:p w14:paraId="5EE87FBB" w14:textId="77777777" w:rsidR="009E2FF6" w:rsidRDefault="009E2FF6" w:rsidP="009E2FF6">
      <w:pPr>
        <w:pStyle w:val="PL"/>
        <w:rPr>
          <w:ins w:id="6956" w:author="SA R2 -1807910" w:date="2018-05-15T07:43:00Z"/>
        </w:rPr>
      </w:pPr>
      <w:ins w:id="6957" w:author="SA R2 -1807910" w:date="2018-05-15T07:43:00Z">
        <w:r>
          <w:t>-- TAG-RRCSETUP-STOP</w:t>
        </w:r>
      </w:ins>
    </w:p>
    <w:p w14:paraId="18790493" w14:textId="77777777" w:rsidR="009E2FF6" w:rsidRDefault="009E2FF6" w:rsidP="009E2FF6">
      <w:pPr>
        <w:pStyle w:val="PL"/>
        <w:rPr>
          <w:ins w:id="6958" w:author="SA R2 -1807910" w:date="2018-05-15T07:43:00Z"/>
        </w:rPr>
      </w:pPr>
      <w:ins w:id="6959" w:author="SA R2 -1807910" w:date="2018-05-15T07:43:00Z">
        <w:r>
          <w:t>-- ASN1STOP</w:t>
        </w:r>
      </w:ins>
    </w:p>
    <w:p w14:paraId="75B1347F" w14:textId="77777777" w:rsidR="009E2FF6" w:rsidRDefault="009E2FF6" w:rsidP="009E2FF6">
      <w:pPr>
        <w:pStyle w:val="EditorsNote"/>
        <w:rPr>
          <w:ins w:id="6960" w:author="SA R2 -1807910" w:date="2018-05-24T09:09:00Z"/>
        </w:rPr>
      </w:pPr>
    </w:p>
    <w:p w14:paraId="2A37D5B6" w14:textId="77777777" w:rsidR="009E2FF6" w:rsidRPr="005F480B" w:rsidRDefault="009E2FF6" w:rsidP="009E2FF6">
      <w:pPr>
        <w:pStyle w:val="EditorsNote"/>
        <w:rPr>
          <w:ins w:id="6961" w:author="SA R2 -1807910" w:date="2018-05-15T07:43:00Z"/>
        </w:rPr>
      </w:pPr>
      <w:ins w:id="6962"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6963" w:author="SA R2 -1807910" w:date="2018-05-15T07:43:00Z"/>
        </w:rPr>
      </w:pPr>
      <w:bookmarkStart w:id="6964" w:name="_Toc503260330"/>
      <w:bookmarkEnd w:id="6500"/>
      <w:ins w:id="6965" w:author="SA R2 -1807910" w:date="2018-05-15T07:43:00Z">
        <w:r>
          <w:t>–</w:t>
        </w:r>
        <w:r>
          <w:tab/>
        </w:r>
        <w:r>
          <w:rPr>
            <w:i/>
            <w:noProof/>
          </w:rPr>
          <w:t>RRCSetupComplete</w:t>
        </w:r>
      </w:ins>
    </w:p>
    <w:p w14:paraId="36144D13" w14:textId="77777777" w:rsidR="009E2FF6" w:rsidRDefault="009E2FF6" w:rsidP="009E2FF6">
      <w:pPr>
        <w:rPr>
          <w:ins w:id="6966" w:author="SA R2 -1807910" w:date="2018-05-15T07:43:00Z"/>
        </w:rPr>
      </w:pPr>
      <w:ins w:id="6967"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6968" w:author="SA R2 -1807910" w:date="2018-05-15T07:43:00Z"/>
        </w:rPr>
      </w:pPr>
      <w:ins w:id="6969" w:author="SA R2 -1807910" w:date="2018-05-15T07:43:00Z">
        <w:r>
          <w:t>Signalling radio bearer: SRB1</w:t>
        </w:r>
      </w:ins>
    </w:p>
    <w:p w14:paraId="2801817E" w14:textId="77777777" w:rsidR="009E2FF6" w:rsidRDefault="009E2FF6" w:rsidP="009E2FF6">
      <w:pPr>
        <w:pStyle w:val="B1"/>
        <w:rPr>
          <w:ins w:id="6970" w:author="SA R2 -1807910" w:date="2018-05-15T07:43:00Z"/>
        </w:rPr>
      </w:pPr>
      <w:ins w:id="6971" w:author="SA R2 -1807910" w:date="2018-05-15T07:43:00Z">
        <w:r>
          <w:t>RLC-SAP: AM</w:t>
        </w:r>
      </w:ins>
    </w:p>
    <w:p w14:paraId="5CD18F2C" w14:textId="77777777" w:rsidR="009E2FF6" w:rsidRDefault="009E2FF6" w:rsidP="009E2FF6">
      <w:pPr>
        <w:pStyle w:val="B1"/>
        <w:rPr>
          <w:ins w:id="6972" w:author="SA R2 -1807910" w:date="2018-05-15T07:43:00Z"/>
        </w:rPr>
      </w:pPr>
      <w:ins w:id="6973" w:author="SA R2 -1807910" w:date="2018-05-15T07:43:00Z">
        <w:r>
          <w:t>Logical channel: DCCH</w:t>
        </w:r>
      </w:ins>
    </w:p>
    <w:p w14:paraId="6E6E6100" w14:textId="77777777" w:rsidR="009E2FF6" w:rsidRDefault="009E2FF6" w:rsidP="009E2FF6">
      <w:pPr>
        <w:pStyle w:val="B1"/>
        <w:rPr>
          <w:ins w:id="6974" w:author="SA R2 -1807910" w:date="2018-05-15T07:43:00Z"/>
        </w:rPr>
      </w:pPr>
      <w:ins w:id="6975" w:author="SA R2 -1807910" w:date="2018-05-15T07:43:00Z">
        <w:r>
          <w:t>Direction: UE to Network</w:t>
        </w:r>
      </w:ins>
    </w:p>
    <w:p w14:paraId="1B8C2AEC" w14:textId="77777777" w:rsidR="009E2FF6" w:rsidRDefault="009E2FF6" w:rsidP="009E2FF6">
      <w:pPr>
        <w:pStyle w:val="TH"/>
        <w:rPr>
          <w:ins w:id="6976" w:author="SA R2 -1807910" w:date="2018-05-15T07:43:00Z"/>
        </w:rPr>
      </w:pPr>
      <w:ins w:id="6977"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6978" w:author="SA R2 -1807910" w:date="2018-05-15T07:43:00Z"/>
        </w:rPr>
      </w:pPr>
      <w:ins w:id="6979" w:author="SA R2 -1807910" w:date="2018-05-15T07:43:00Z">
        <w:r>
          <w:t>-- ASN1START</w:t>
        </w:r>
      </w:ins>
    </w:p>
    <w:p w14:paraId="12D1F141" w14:textId="77777777" w:rsidR="009E2FF6" w:rsidRDefault="009E2FF6" w:rsidP="009E2FF6">
      <w:pPr>
        <w:pStyle w:val="PL"/>
        <w:rPr>
          <w:ins w:id="6980" w:author="SA R2 -1807910" w:date="2018-05-15T07:43:00Z"/>
        </w:rPr>
      </w:pPr>
      <w:ins w:id="6981" w:author="SA R2 -1807910" w:date="2018-05-15T07:43:00Z">
        <w:r>
          <w:t>-- TAG-RRCSETUPCOMPLETE-START</w:t>
        </w:r>
      </w:ins>
    </w:p>
    <w:p w14:paraId="1B21062F" w14:textId="77777777" w:rsidR="009E2FF6" w:rsidRDefault="009E2FF6" w:rsidP="009E2FF6">
      <w:pPr>
        <w:pStyle w:val="PL"/>
        <w:rPr>
          <w:ins w:id="6982" w:author="SA R2 -1807910" w:date="2018-05-15T07:43:00Z"/>
          <w:lang w:val="en-US"/>
        </w:rPr>
      </w:pPr>
    </w:p>
    <w:p w14:paraId="5CF6FC0F" w14:textId="77777777" w:rsidR="009E2FF6" w:rsidRDefault="009E2FF6" w:rsidP="009E2FF6">
      <w:pPr>
        <w:pStyle w:val="PL"/>
        <w:rPr>
          <w:ins w:id="6983" w:author="SA R2 -1807910" w:date="2018-05-15T07:43:00Z"/>
          <w:lang w:val="en-US"/>
        </w:rPr>
      </w:pPr>
    </w:p>
    <w:p w14:paraId="0A30B421" w14:textId="77777777" w:rsidR="009E2FF6" w:rsidRDefault="009E2FF6" w:rsidP="009E2FF6">
      <w:pPr>
        <w:pStyle w:val="PL"/>
        <w:rPr>
          <w:ins w:id="6984" w:author="SA R2 -1807910" w:date="2018-05-15T07:43:00Z"/>
          <w:lang w:val="en-US"/>
        </w:rPr>
      </w:pPr>
      <w:ins w:id="6985"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6986" w:author="SA R2 -1807910" w:date="2018-05-15T07:43:00Z"/>
          <w:lang w:val="en-US"/>
        </w:rPr>
      </w:pPr>
      <w:ins w:id="6987"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6988" w:author="SA R2 -1807910" w:date="2018-05-15T07:43:00Z"/>
          <w:lang w:val="en-US"/>
        </w:rPr>
      </w:pPr>
      <w:ins w:id="698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6990" w:author="SA R2 -1807910" w:date="2018-05-15T07:43:00Z"/>
          <w:lang w:val="en-US"/>
        </w:rPr>
      </w:pPr>
      <w:ins w:id="699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6992" w:author="SA R2 -1807910" w:date="2018-05-15T07:43:00Z"/>
          <w:lang w:val="en-US"/>
        </w:rPr>
      </w:pPr>
      <w:ins w:id="6993"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6994" w:author="SA R2 -1807910" w:date="2018-05-15T07:43:00Z"/>
          <w:lang w:val="sv-SE"/>
          <w:rPrChange w:id="6995" w:author="R2-1810924 SA" w:date="2018-07-11T12:04:00Z">
            <w:rPr>
              <w:ins w:id="6996" w:author="SA R2 -1807910" w:date="2018-05-15T07:43:00Z"/>
              <w:lang w:val="en-US"/>
            </w:rPr>
          </w:rPrChange>
        </w:rPr>
      </w:pPr>
      <w:ins w:id="6997" w:author="SA R2 -1807910" w:date="2018-05-15T07:43:00Z">
        <w:r>
          <w:rPr>
            <w:lang w:val="en-US"/>
          </w:rPr>
          <w:tab/>
        </w:r>
        <w:r>
          <w:rPr>
            <w:lang w:val="en-US"/>
          </w:rPr>
          <w:tab/>
        </w:r>
        <w:r>
          <w:rPr>
            <w:lang w:val="en-US"/>
          </w:rPr>
          <w:tab/>
        </w:r>
        <w:r w:rsidRPr="005A7DAE">
          <w:rPr>
            <w:lang w:val="sv-SE"/>
            <w:rPrChange w:id="6998" w:author="R2-1810924 SA" w:date="2018-07-11T12:04:00Z">
              <w:rPr>
                <w:lang w:val="en-US"/>
              </w:rPr>
            </w:rPrChange>
          </w:rPr>
          <w:t>spare3 NULL, spare2 NULL, spare1 NULL</w:t>
        </w:r>
      </w:ins>
    </w:p>
    <w:p w14:paraId="3A5DEB0E" w14:textId="77777777" w:rsidR="009E2FF6" w:rsidRDefault="009E2FF6" w:rsidP="009E2FF6">
      <w:pPr>
        <w:pStyle w:val="PL"/>
        <w:rPr>
          <w:ins w:id="6999" w:author="SA R2 -1807910" w:date="2018-05-15T07:43:00Z"/>
          <w:lang w:val="en-US"/>
        </w:rPr>
      </w:pPr>
      <w:ins w:id="7000" w:author="SA R2 -1807910" w:date="2018-05-15T07:43:00Z">
        <w:r w:rsidRPr="005A7DAE">
          <w:rPr>
            <w:lang w:val="sv-SE"/>
            <w:rPrChange w:id="7001" w:author="R2-1810924 SA" w:date="2018-07-11T12:04:00Z">
              <w:rPr>
                <w:lang w:val="en-US"/>
              </w:rPr>
            </w:rPrChange>
          </w:rPr>
          <w:tab/>
        </w:r>
        <w:r w:rsidRPr="005A7DAE">
          <w:rPr>
            <w:lang w:val="sv-SE"/>
            <w:rPrChange w:id="7002" w:author="R2-1810924 SA" w:date="2018-07-11T12:04:00Z">
              <w:rPr>
                <w:lang w:val="en-US"/>
              </w:rPr>
            </w:rPrChange>
          </w:rPr>
          <w:tab/>
        </w:r>
        <w:r>
          <w:rPr>
            <w:lang w:val="en-US"/>
          </w:rPr>
          <w:t>},</w:t>
        </w:r>
      </w:ins>
    </w:p>
    <w:p w14:paraId="400F5140" w14:textId="77777777" w:rsidR="009E2FF6" w:rsidRDefault="009E2FF6" w:rsidP="009E2FF6">
      <w:pPr>
        <w:pStyle w:val="PL"/>
        <w:rPr>
          <w:ins w:id="7003" w:author="SA R2 -1807910" w:date="2018-05-15T07:43:00Z"/>
          <w:lang w:val="en-US"/>
        </w:rPr>
      </w:pPr>
      <w:ins w:id="70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005" w:author="SA R2 -1807910" w:date="2018-05-15T07:43:00Z"/>
          <w:lang w:val="en-US"/>
        </w:rPr>
      </w:pPr>
      <w:ins w:id="7006" w:author="SA R2 -1807910" w:date="2018-05-15T07:43:00Z">
        <w:r>
          <w:rPr>
            <w:lang w:val="en-US"/>
          </w:rPr>
          <w:tab/>
          <w:t>}</w:t>
        </w:r>
      </w:ins>
    </w:p>
    <w:p w14:paraId="51B11FF0" w14:textId="77777777" w:rsidR="009E2FF6" w:rsidRDefault="009E2FF6" w:rsidP="009E2FF6">
      <w:pPr>
        <w:pStyle w:val="PL"/>
        <w:rPr>
          <w:ins w:id="7007" w:author="SA R2 -1807910" w:date="2018-05-15T07:43:00Z"/>
          <w:lang w:val="en-US"/>
        </w:rPr>
      </w:pPr>
      <w:ins w:id="7008" w:author="SA R2 -1807910" w:date="2018-05-15T07:43:00Z">
        <w:r>
          <w:rPr>
            <w:lang w:val="en-US"/>
          </w:rPr>
          <w:t>}</w:t>
        </w:r>
      </w:ins>
    </w:p>
    <w:p w14:paraId="13232B68" w14:textId="77777777" w:rsidR="009E2FF6" w:rsidRDefault="009E2FF6" w:rsidP="009E2FF6">
      <w:pPr>
        <w:pStyle w:val="PL"/>
        <w:rPr>
          <w:ins w:id="7009" w:author="SA R2 -1807910" w:date="2018-05-15T07:43:00Z"/>
          <w:lang w:val="en-US"/>
        </w:rPr>
      </w:pPr>
    </w:p>
    <w:p w14:paraId="4744F9DD" w14:textId="77777777" w:rsidR="009E2FF6" w:rsidRDefault="009E2FF6" w:rsidP="009E2FF6">
      <w:pPr>
        <w:pStyle w:val="PL"/>
        <w:rPr>
          <w:ins w:id="7010" w:author="SA R2 -1807910" w:date="2018-05-15T07:43:00Z"/>
          <w:lang w:val="en-US"/>
        </w:rPr>
      </w:pPr>
      <w:ins w:id="7011" w:author="SA R2 -1807910" w:date="2018-05-15T07:43:00Z">
        <w:r>
          <w:rPr>
            <w:lang w:val="en-US"/>
          </w:rPr>
          <w:t>RRCSetupComplete-IEs ::= SEQUENCE {</w:t>
        </w:r>
      </w:ins>
    </w:p>
    <w:p w14:paraId="3C327F42" w14:textId="77777777" w:rsidR="009E2FF6" w:rsidRDefault="009E2FF6" w:rsidP="009E2FF6">
      <w:pPr>
        <w:pStyle w:val="PL"/>
        <w:rPr>
          <w:ins w:id="7012" w:author="SA R2 -1807910" w:date="2018-05-15T07:43:00Z"/>
          <w:lang w:val="en-US"/>
        </w:rPr>
      </w:pPr>
      <w:ins w:id="7013"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014" w:author="SA R2 -1807910" w:date="2018-05-15T07:43:00Z"/>
          <w:lang w:val="en-US"/>
        </w:rPr>
      </w:pPr>
      <w:ins w:id="7015"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016" w:author="SA R2-1809111" w:date="2018-05-29T11:18:00Z">
        <w:r>
          <w:rPr>
            <w:lang w:val="en-US"/>
          </w:rPr>
          <w:tab/>
        </w:r>
      </w:ins>
      <w:ins w:id="7017" w:author="SA R2 -1807910" w:date="2018-05-15T07:43:00Z">
        <w:r>
          <w:rPr>
            <w:lang w:val="en-US"/>
          </w:rPr>
          <w:t>OPTIONAL,</w:t>
        </w:r>
      </w:ins>
    </w:p>
    <w:p w14:paraId="1D6CF48B" w14:textId="77777777" w:rsidR="009E2FF6" w:rsidRDefault="009E2FF6" w:rsidP="009E2FF6">
      <w:pPr>
        <w:pStyle w:val="PL"/>
        <w:rPr>
          <w:ins w:id="7018" w:author="SA R2 -1807910" w:date="2018-05-15T07:43:00Z"/>
          <w:lang w:val="en-US"/>
        </w:rPr>
      </w:pPr>
      <w:ins w:id="701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020" w:author="SA R2-1809111" w:date="2018-05-29T11:18:00Z">
        <w:r>
          <w:rPr>
            <w:lang w:val="en-US"/>
          </w:rPr>
          <w:tab/>
        </w:r>
      </w:ins>
      <w:ins w:id="7021" w:author="SA R2 -1807910" w:date="2018-05-15T07:43:00Z">
        <w:r>
          <w:rPr>
            <w:lang w:val="en-US"/>
          </w:rPr>
          <w:t>OPTIONAL,</w:t>
        </w:r>
      </w:ins>
    </w:p>
    <w:p w14:paraId="77EE2E5E" w14:textId="77777777" w:rsidR="009E2FF6" w:rsidRDefault="009E2FF6" w:rsidP="009E2FF6">
      <w:pPr>
        <w:pStyle w:val="PL"/>
        <w:rPr>
          <w:ins w:id="7022" w:author="SA R2 -1807910" w:date="2018-05-15T07:43:00Z"/>
          <w:lang w:val="en-US"/>
        </w:rPr>
      </w:pPr>
      <w:commentRangeStart w:id="7023"/>
      <w:ins w:id="7024"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023"/>
      <w:r>
        <w:rPr>
          <w:rStyle w:val="CommentReference"/>
          <w:rFonts w:ascii="Arial" w:eastAsia="Times New Roman" w:hAnsi="Arial"/>
          <w:lang w:eastAsia="ja-JP"/>
        </w:rPr>
        <w:commentReference w:id="7023"/>
      </w:r>
    </w:p>
    <w:p w14:paraId="0775BCFF" w14:textId="77777777" w:rsidR="009E2FF6" w:rsidRDefault="009E2FF6" w:rsidP="009E2FF6">
      <w:pPr>
        <w:pStyle w:val="PL"/>
        <w:rPr>
          <w:ins w:id="7025" w:author="SA R2-1809111" w:date="2018-05-29T11:11:00Z"/>
          <w:lang w:val="en-US"/>
        </w:rPr>
      </w:pPr>
      <w:ins w:id="702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027" w:author="SA R2 -1807910" w:date="2018-05-15T07:43:00Z"/>
          <w:lang w:val="en-US"/>
        </w:rPr>
      </w:pPr>
      <w:ins w:id="7028" w:author="SA R2-1809111" w:date="2018-05-29T11:11:00Z">
        <w:r>
          <w:rPr>
            <w:lang w:val="en-US"/>
          </w:rPr>
          <w:tab/>
          <w:t>ng-5</w:t>
        </w:r>
        <w:del w:id="7029" w:author="Intel" w:date="2018-06-27T10:54:00Z">
          <w:r>
            <w:rPr>
              <w:lang w:val="en-US"/>
            </w:rPr>
            <w:delText>g</w:delText>
          </w:r>
        </w:del>
      </w:ins>
      <w:ins w:id="7030" w:author="Intel" w:date="2018-06-27T10:54:00Z">
        <w:r>
          <w:rPr>
            <w:lang w:val="en-US"/>
          </w:rPr>
          <w:t>G</w:t>
        </w:r>
      </w:ins>
      <w:ins w:id="7031" w:author="SA R2-1809111" w:date="2018-05-29T11:11:00Z">
        <w:r>
          <w:rPr>
            <w:lang w:val="en-US"/>
          </w:rPr>
          <w:t>-</w:t>
        </w:r>
        <w:del w:id="7032" w:author="Intel" w:date="2018-06-27T10:54:00Z">
          <w:r>
            <w:rPr>
              <w:lang w:val="en-US"/>
            </w:rPr>
            <w:delText>s</w:delText>
          </w:r>
        </w:del>
      </w:ins>
      <w:ins w:id="7033" w:author="Intel" w:date="2018-06-27T10:54:00Z">
        <w:r>
          <w:rPr>
            <w:lang w:val="en-US"/>
          </w:rPr>
          <w:t>S</w:t>
        </w:r>
      </w:ins>
      <w:ins w:id="7034" w:author="SA R2-1809111" w:date="2018-05-29T11:11:00Z">
        <w:r>
          <w:rPr>
            <w:lang w:val="en-US"/>
          </w:rPr>
          <w:t>-</w:t>
        </w:r>
        <w:del w:id="7035" w:author="Intel" w:date="2018-06-27T10:54:00Z">
          <w:r>
            <w:rPr>
              <w:lang w:val="en-US"/>
            </w:rPr>
            <w:delText>tmsi</w:delText>
          </w:r>
        </w:del>
      </w:ins>
      <w:ins w:id="7036" w:author="Intel" w:date="2018-06-27T10:54:00Z">
        <w:r>
          <w:rPr>
            <w:lang w:val="en-US"/>
          </w:rPr>
          <w:t>TMSI</w:t>
        </w:r>
      </w:ins>
      <w:ins w:id="7037" w:author="SA R2-1809111" w:date="2018-05-29T11:11:00Z">
        <w:r>
          <w:rPr>
            <w:lang w:val="en-US"/>
          </w:rPr>
          <w:t>-</w:t>
        </w:r>
        <w:del w:id="7038" w:author="Intel" w:date="2018-06-27T10:54:00Z">
          <w:r>
            <w:rPr>
              <w:lang w:val="en-US"/>
            </w:rPr>
            <w:delText>b</w:delText>
          </w:r>
        </w:del>
      </w:ins>
      <w:ins w:id="7039" w:author="Intel" w:date="2018-06-27T10:54:00Z">
        <w:r>
          <w:rPr>
            <w:lang w:val="en-US"/>
          </w:rPr>
          <w:t>Value</w:t>
        </w:r>
      </w:ins>
      <w:ins w:id="7040" w:author="SA R2-1809111" w:date="2018-05-29T11:11:00Z">
        <w:del w:id="7041"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042" w:author="SA R2-1809111" w:date="2018-05-29T11:12:00Z">
        <w:r>
          <w:rPr>
            <w:lang w:val="en-US"/>
          </w:rPr>
          <w:t xml:space="preserve"> {</w:t>
        </w:r>
      </w:ins>
    </w:p>
    <w:p w14:paraId="13F965B2" w14:textId="77777777" w:rsidR="009E2FF6" w:rsidRDefault="009E2FF6" w:rsidP="009E2FF6">
      <w:pPr>
        <w:pStyle w:val="PL"/>
        <w:rPr>
          <w:ins w:id="7043" w:author="SA R2-1809111" w:date="2018-05-29T11:12:00Z"/>
          <w:rFonts w:eastAsia="SimSun"/>
          <w:lang w:val="en-US" w:eastAsia="zh-CN"/>
        </w:rPr>
      </w:pPr>
      <w:ins w:id="7044" w:author="SA R2-1809111" w:date="2018-05-29T11:12:00Z">
        <w:r>
          <w:rPr>
            <w:lang w:val="en-US"/>
          </w:rPr>
          <w:tab/>
        </w:r>
        <w:r>
          <w:rPr>
            <w:lang w:val="en-US"/>
          </w:rPr>
          <w:tab/>
        </w:r>
      </w:ins>
      <w:ins w:id="7045" w:author="SA R2 -1807910" w:date="2018-05-15T07:43:00Z">
        <w:del w:id="7046" w:author="SA R2-1809111" w:date="2018-05-29T11:12:00Z">
          <w:r>
            <w:rPr>
              <w:lang w:val="en-US"/>
            </w:rPr>
            <w:tab/>
          </w:r>
        </w:del>
        <w:r>
          <w:rPr>
            <w:lang w:val="en-US"/>
          </w:rPr>
          <w:t>ng-5</w:t>
        </w:r>
      </w:ins>
      <w:ins w:id="7047" w:author="Rapporteur ASN1 SA" w:date="2018-07-11T15:37:00Z">
        <w:r>
          <w:rPr>
            <w:lang w:val="en-US"/>
          </w:rPr>
          <w:t>g</w:t>
        </w:r>
      </w:ins>
      <w:ins w:id="7048" w:author="SA R2 -1807910" w:date="2018-05-15T07:43:00Z">
        <w:del w:id="7049" w:author="Intel" w:date="2018-06-27T10:53:00Z">
          <w:r>
            <w:rPr>
              <w:lang w:val="en-US"/>
            </w:rPr>
            <w:delText>g</w:delText>
          </w:r>
        </w:del>
      </w:ins>
      <w:ins w:id="7050" w:author="Intel" w:date="2018-06-27T10:53:00Z">
        <w:del w:id="7051" w:author="Rapporteur ASN1 SA" w:date="2018-07-11T15:37:00Z">
          <w:r w:rsidDel="00D5236E">
            <w:rPr>
              <w:lang w:val="en-US"/>
            </w:rPr>
            <w:delText>G</w:delText>
          </w:r>
        </w:del>
      </w:ins>
      <w:ins w:id="7052" w:author="SA R2 -1807910" w:date="2018-05-15T07:43:00Z">
        <w:r>
          <w:rPr>
            <w:lang w:val="en-US"/>
          </w:rPr>
          <w:t>-</w:t>
        </w:r>
      </w:ins>
      <w:ins w:id="7053" w:author="Rapporteur ASN1 SA" w:date="2018-07-11T15:37:00Z">
        <w:r>
          <w:rPr>
            <w:lang w:val="en-US"/>
          </w:rPr>
          <w:t>s</w:t>
        </w:r>
      </w:ins>
      <w:ins w:id="7054" w:author="SA R2 -1807910" w:date="2018-05-15T07:43:00Z">
        <w:del w:id="7055" w:author="Intel" w:date="2018-06-27T10:53:00Z">
          <w:r>
            <w:rPr>
              <w:lang w:val="en-US"/>
            </w:rPr>
            <w:delText>s</w:delText>
          </w:r>
        </w:del>
      </w:ins>
      <w:ins w:id="7056" w:author="Intel" w:date="2018-06-27T10:53:00Z">
        <w:del w:id="7057" w:author="Rapporteur ASN1 SA" w:date="2018-07-11T15:37:00Z">
          <w:r w:rsidDel="00D5236E">
            <w:rPr>
              <w:lang w:val="en-US"/>
            </w:rPr>
            <w:delText>S</w:delText>
          </w:r>
        </w:del>
      </w:ins>
      <w:ins w:id="7058" w:author="SA R2 -1807910" w:date="2018-05-15T07:43:00Z">
        <w:r>
          <w:rPr>
            <w:lang w:val="en-US"/>
          </w:rPr>
          <w:t>-</w:t>
        </w:r>
      </w:ins>
      <w:ins w:id="7059" w:author="Rapporteur ASN1 SA" w:date="2018-07-11T15:37:00Z">
        <w:r>
          <w:rPr>
            <w:lang w:val="en-US"/>
          </w:rPr>
          <w:t>tmsi</w:t>
        </w:r>
      </w:ins>
      <w:ins w:id="7060" w:author="SA R2 -1807910" w:date="2018-05-15T07:43:00Z">
        <w:del w:id="7061" w:author="Intel" w:date="2018-06-27T10:53:00Z">
          <w:r>
            <w:rPr>
              <w:lang w:val="en-US"/>
            </w:rPr>
            <w:delText>tmsi</w:delText>
          </w:r>
        </w:del>
      </w:ins>
      <w:ins w:id="7062" w:author="Intel" w:date="2018-06-27T10:53:00Z">
        <w:del w:id="7063" w:author="Rapporteur ASN1 SA" w:date="2018-07-11T15:37:00Z">
          <w:r w:rsidDel="00D5236E">
            <w:rPr>
              <w:lang w:val="en-US"/>
            </w:rPr>
            <w:delText>TMSI</w:delText>
          </w:r>
        </w:del>
      </w:ins>
      <w:ins w:id="7064"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065"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rsidP="009E2FF6">
      <w:pPr>
        <w:pStyle w:val="PL"/>
        <w:rPr>
          <w:ins w:id="7066" w:author="SA R2-1809111" w:date="2018-05-29T11:11:00Z"/>
          <w:lang w:val="en-US" w:eastAsia="en-US"/>
        </w:rPr>
        <w:pPrChange w:id="706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8" w:author="SA R2-1809111" w:date="2018-05-29T11:13:00Z">
        <w:r>
          <w:rPr>
            <w:noProof w:val="0"/>
            <w:lang w:val="en-US" w:eastAsia="en-US"/>
          </w:rPr>
          <w:tab/>
        </w:r>
        <w:r>
          <w:rPr>
            <w:noProof w:val="0"/>
            <w:lang w:val="en-US" w:eastAsia="en-US"/>
          </w:rPr>
          <w:tab/>
        </w:r>
        <w:commentRangeStart w:id="7069"/>
        <w:r>
          <w:rPr>
            <w:noProof w:val="0"/>
            <w:lang w:val="en-US" w:eastAsia="en-US"/>
          </w:rPr>
          <w:t>ng-5g-s-tmsi-part</w:t>
        </w:r>
      </w:ins>
      <w:ins w:id="7070" w:author="Rapporteur ASN1 SA" w:date="2018-07-10T17:06:00Z">
        <w:r>
          <w:rPr>
            <w:noProof w:val="0"/>
            <w:lang w:val="en-US" w:eastAsia="en-US"/>
          </w:rPr>
          <w:t>2</w:t>
        </w:r>
      </w:ins>
      <w:ins w:id="7071" w:author="SA R2-1809111" w:date="2018-05-29T11:13:00Z">
        <w:r>
          <w:rPr>
            <w:noProof w:val="0"/>
            <w:lang w:val="en-US" w:eastAsia="en-US"/>
          </w:rPr>
          <w:tab/>
        </w:r>
      </w:ins>
      <w:commentRangeEnd w:id="7069"/>
      <w:r>
        <w:rPr>
          <w:rStyle w:val="CommentReference"/>
          <w:rFonts w:ascii="Arial" w:eastAsia="Times New Roman" w:hAnsi="Arial"/>
          <w:lang w:eastAsia="ja-JP"/>
        </w:rPr>
        <w:commentReference w:id="7069"/>
      </w:r>
      <w:ins w:id="7072"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073" w:author="SA R2-1809111" w:date="2018-05-29T11:16:00Z">
        <w:r>
          <w:rPr>
            <w:noProof w:val="0"/>
            <w:lang w:val="en-US" w:eastAsia="en-US"/>
          </w:rPr>
          <w:t>BIT STRING (SIZE (</w:t>
        </w:r>
        <w:del w:id="7074" w:author="Rapporteur ASN1 SA" w:date="2018-07-10T17:06:00Z">
          <w:r w:rsidDel="00FF1EE0">
            <w:rPr>
              <w:noProof w:val="0"/>
              <w:lang w:val="en-US" w:eastAsia="en-US"/>
            </w:rPr>
            <w:delText>8</w:delText>
          </w:r>
        </w:del>
      </w:ins>
      <w:ins w:id="7075" w:author="Rapporteur ASN1 SA" w:date="2018-07-10T17:06:00Z">
        <w:r>
          <w:rPr>
            <w:noProof w:val="0"/>
            <w:lang w:val="en-US" w:eastAsia="en-US"/>
          </w:rPr>
          <w:t>9</w:t>
        </w:r>
      </w:ins>
      <w:ins w:id="7076" w:author="SA R2-1809111" w:date="2018-05-29T11:16:00Z">
        <w:r>
          <w:rPr>
            <w:noProof w:val="0"/>
            <w:lang w:val="en-US" w:eastAsia="en-US"/>
          </w:rPr>
          <w:t>))</w:t>
        </w:r>
      </w:ins>
    </w:p>
    <w:p w14:paraId="7CC483EF" w14:textId="77777777" w:rsidR="009E2FF6" w:rsidRDefault="009E2FF6" w:rsidP="009E2FF6">
      <w:pPr>
        <w:pStyle w:val="PL"/>
        <w:rPr>
          <w:ins w:id="7077" w:author="SA R2-1809111" w:date="2018-05-29T11:10:00Z"/>
          <w:lang w:val="en-US"/>
        </w:rPr>
      </w:pPr>
      <w:ins w:id="7078" w:author="SA R2-1809111" w:date="2018-05-29T11:13:00Z">
        <w:r>
          <w:rPr>
            <w:lang w:val="en-US"/>
          </w:rPr>
          <w:t xml:space="preserve">  </w:t>
        </w:r>
      </w:ins>
      <w:ins w:id="7079" w:author="SA R2-1809111" w:date="2018-05-29T11:14:00Z">
        <w:r>
          <w:rPr>
            <w:lang w:val="en-US"/>
          </w:rPr>
          <w:tab/>
        </w:r>
      </w:ins>
      <w:ins w:id="7080" w:author="SA R2-1809111" w:date="2018-05-29T11:13:00Z">
        <w:r>
          <w:rPr>
            <w:lang w:val="en-US"/>
          </w:rPr>
          <w:t>}</w:t>
        </w:r>
      </w:ins>
      <w:ins w:id="7081" w:author="SA R2-1809111" w:date="2018-05-29T11:14:00Z">
        <w:r>
          <w:rPr>
            <w:lang w:val="en-US"/>
          </w:rPr>
          <w:tab/>
        </w:r>
        <w:r>
          <w:rPr>
            <w:lang w:val="en-US"/>
          </w:rPr>
          <w:tab/>
        </w:r>
        <w:r>
          <w:rPr>
            <w:lang w:val="en-US"/>
          </w:rPr>
          <w:tab/>
        </w:r>
      </w:ins>
      <w:ins w:id="7082"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083" w:author="SA R2-1809111" w:date="2018-05-29T11:18:00Z">
        <w:r>
          <w:rPr>
            <w:lang w:val="en-US"/>
          </w:rPr>
          <w:tab/>
        </w:r>
        <w:r>
          <w:rPr>
            <w:lang w:val="en-US"/>
          </w:rPr>
          <w:tab/>
        </w:r>
        <w:r>
          <w:rPr>
            <w:lang w:val="en-US"/>
          </w:rPr>
          <w:tab/>
        </w:r>
        <w:r>
          <w:rPr>
            <w:lang w:val="en-US"/>
          </w:rPr>
          <w:tab/>
        </w:r>
      </w:ins>
      <w:ins w:id="7084" w:author="SA R2-1809111" w:date="2018-05-29T11:14:00Z">
        <w:r>
          <w:rPr>
            <w:lang w:val="en-US"/>
          </w:rPr>
          <w:t>OPTIONAL,</w:t>
        </w:r>
      </w:ins>
    </w:p>
    <w:p w14:paraId="1A06573F" w14:textId="77777777" w:rsidR="009E2FF6" w:rsidRDefault="009E2FF6" w:rsidP="009E2FF6">
      <w:pPr>
        <w:pStyle w:val="PL"/>
        <w:rPr>
          <w:ins w:id="7085" w:author="SA R2 -1807910" w:date="2018-05-15T07:43:00Z"/>
          <w:del w:id="7086" w:author="SA R2-1809111" w:date="2018-05-29T11:14:00Z"/>
          <w:lang w:val="en-US"/>
        </w:rPr>
      </w:pPr>
    </w:p>
    <w:p w14:paraId="004DC343" w14:textId="77777777" w:rsidR="009E2FF6" w:rsidRDefault="009E2FF6" w:rsidP="009E2FF6">
      <w:pPr>
        <w:pStyle w:val="PL"/>
        <w:rPr>
          <w:ins w:id="7087" w:author="SA R2 -1807910" w:date="2018-05-15T07:43:00Z"/>
          <w:del w:id="7088" w:author="SA R2-1809111" w:date="2018-05-29T11:14:00Z"/>
        </w:rPr>
      </w:pPr>
    </w:p>
    <w:p w14:paraId="42489DBB" w14:textId="77777777" w:rsidR="009E2FF6" w:rsidRDefault="009E2FF6" w:rsidP="009E2FF6">
      <w:pPr>
        <w:pStyle w:val="PL"/>
        <w:rPr>
          <w:ins w:id="7089" w:author="SA R2 -1807910" w:date="2018-05-15T07:43:00Z"/>
        </w:rPr>
      </w:pPr>
      <w:ins w:id="7090" w:author="SA R2 -1807910" w:date="2018-05-15T07:43:00Z">
        <w:r>
          <w:tab/>
          <w:t>lateNonCriticalExtension</w:t>
        </w:r>
        <w:r>
          <w:tab/>
        </w:r>
        <w:r>
          <w:tab/>
        </w:r>
        <w:r>
          <w:tab/>
        </w:r>
        <w:r>
          <w:tab/>
        </w:r>
        <w:r>
          <w:rPr>
            <w:color w:val="993366"/>
          </w:rPr>
          <w:t>OCTET</w:t>
        </w:r>
      </w:ins>
      <w:ins w:id="7091" w:author="Rapporteur SA Rev1" w:date="2018-05-24T19:55:00Z">
        <w:r>
          <w:rPr>
            <w:color w:val="993366"/>
          </w:rPr>
          <w:t xml:space="preserve"> </w:t>
        </w:r>
      </w:ins>
      <w:ins w:id="7092" w:author="SA R2 -1807910" w:date="2018-05-15T07:43:00Z">
        <w:r>
          <w:rPr>
            <w:color w:val="993366"/>
          </w:rPr>
          <w:t>STRING</w:t>
        </w:r>
        <w:r>
          <w:tab/>
        </w:r>
        <w:r>
          <w:tab/>
        </w:r>
        <w:r>
          <w:tab/>
        </w:r>
        <w:r>
          <w:tab/>
        </w:r>
        <w:r>
          <w:tab/>
        </w:r>
        <w:r>
          <w:tab/>
        </w:r>
        <w:r>
          <w:tab/>
        </w:r>
        <w:r>
          <w:tab/>
        </w:r>
        <w:del w:id="7093"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094" w:author="SA R2 -1807910" w:date="2018-05-15T07:43:00Z"/>
        </w:rPr>
      </w:pPr>
      <w:ins w:id="709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096"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097" w:author="SA R2 -1807910" w:date="2018-05-15T07:43:00Z"/>
          <w:lang w:val="en-US"/>
        </w:rPr>
      </w:pPr>
    </w:p>
    <w:p w14:paraId="54BF9AFB" w14:textId="77777777" w:rsidR="009E2FF6" w:rsidRDefault="009E2FF6" w:rsidP="009E2FF6">
      <w:pPr>
        <w:pStyle w:val="PL"/>
        <w:rPr>
          <w:ins w:id="7098" w:author="SA R2 -1807910" w:date="2018-05-15T07:43:00Z"/>
          <w:lang w:val="en-US"/>
        </w:rPr>
      </w:pPr>
      <w:ins w:id="7099" w:author="SA R2 -1807910" w:date="2018-05-15T07:43:00Z">
        <w:r>
          <w:rPr>
            <w:lang w:val="en-US"/>
          </w:rPr>
          <w:t>}</w:t>
        </w:r>
      </w:ins>
    </w:p>
    <w:p w14:paraId="55A96C3E" w14:textId="77777777" w:rsidR="009E2FF6" w:rsidRDefault="009E2FF6" w:rsidP="009E2FF6">
      <w:pPr>
        <w:pStyle w:val="PL"/>
        <w:rPr>
          <w:ins w:id="7100" w:author="SA R2 -1807910" w:date="2018-05-15T07:43:00Z"/>
          <w:lang w:val="en-US"/>
        </w:rPr>
      </w:pPr>
    </w:p>
    <w:p w14:paraId="5FAA774A" w14:textId="77777777" w:rsidR="009E2FF6" w:rsidRDefault="009E2FF6" w:rsidP="009E2FF6">
      <w:pPr>
        <w:pStyle w:val="PL"/>
        <w:rPr>
          <w:ins w:id="7101" w:author="SA R2 -1807910" w:date="2018-05-15T07:43:00Z"/>
          <w:lang w:val="en-US"/>
        </w:rPr>
      </w:pPr>
    </w:p>
    <w:p w14:paraId="29AF39E3" w14:textId="77777777" w:rsidR="009E2FF6" w:rsidRDefault="009E2FF6" w:rsidP="009E2FF6">
      <w:pPr>
        <w:pStyle w:val="PL"/>
        <w:rPr>
          <w:ins w:id="7102" w:author="SA R2 -1807910" w:date="2018-05-15T07:43:00Z"/>
          <w:lang w:val="en-US"/>
        </w:rPr>
      </w:pPr>
    </w:p>
    <w:p w14:paraId="424C7170" w14:textId="77777777" w:rsidR="009E2FF6" w:rsidDel="00FF1EE0" w:rsidRDefault="009E2FF6" w:rsidP="009E2FF6">
      <w:pPr>
        <w:pStyle w:val="PL"/>
        <w:rPr>
          <w:ins w:id="7103" w:author="SA R2 -1807910" w:date="2018-05-15T07:43:00Z"/>
          <w:del w:id="7104" w:author="Rapporteur ASN1 SA" w:date="2018-07-10T17:06:00Z"/>
          <w:lang w:val="en-US"/>
        </w:rPr>
      </w:pPr>
      <w:ins w:id="7105" w:author="SA R2 -1807910" w:date="2018-05-15T07:43:00Z">
        <w:del w:id="7106"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107" w:author="SA R2 -1807910" w:date="2018-05-15T07:43:00Z"/>
          <w:del w:id="7108" w:author="Rapporteur ASN1 SA" w:date="2018-07-10T17:06:00Z"/>
          <w:lang w:val="en-US"/>
        </w:rPr>
      </w:pPr>
      <w:ins w:id="7109" w:author="SA R2 -1807910" w:date="2018-05-15T07:43:00Z">
        <w:del w:id="7110"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111" w:author="SA R2 -1807910" w:date="2018-05-15T07:43:00Z"/>
          <w:del w:id="7112" w:author="Rapporteur ASN1 SA" w:date="2018-07-10T17:06:00Z"/>
          <w:lang w:val="en-US"/>
        </w:rPr>
      </w:pPr>
      <w:ins w:id="7113" w:author="SA R2 -1807910" w:date="2018-05-15T07:43:00Z">
        <w:del w:id="7114"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115" w:author="SA R2 -1807910" w:date="2018-05-15T07:43:00Z"/>
          <w:del w:id="7116" w:author="Rapporteur ASN1 SA" w:date="2018-07-10T17:06:00Z"/>
          <w:lang w:val="en-US"/>
        </w:rPr>
      </w:pPr>
      <w:ins w:id="7117" w:author="SA R2 -1807910" w:date="2018-05-15T07:43:00Z">
        <w:del w:id="7118"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119" w:author="SA R2 -1807910" w:date="2018-05-15T07:43:00Z"/>
          <w:del w:id="7120" w:author="Rapporteur ASN1 SA" w:date="2018-07-10T17:06:00Z"/>
          <w:lang w:val="en-US"/>
        </w:rPr>
      </w:pPr>
      <w:ins w:id="7121" w:author="SA R2 -1807910" w:date="2018-05-15T07:43:00Z">
        <w:del w:id="7122"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123" w:author="SA R2 -1807910" w:date="2018-05-15T07:43:00Z"/>
          <w:del w:id="7124" w:author="Rapporteur ASN1 SA" w:date="2018-07-10T17:06:00Z"/>
          <w:lang w:val="en-US"/>
        </w:rPr>
      </w:pPr>
      <w:ins w:id="7125" w:author="SA R2 -1807910" w:date="2018-05-15T07:43:00Z">
        <w:del w:id="7126" w:author="Rapporteur ASN1 SA" w:date="2018-07-10T17:06:00Z">
          <w:r w:rsidDel="00FF1EE0">
            <w:rPr>
              <w:lang w:val="en-US"/>
            </w:rPr>
            <w:delText>}</w:delText>
          </w:r>
        </w:del>
      </w:ins>
    </w:p>
    <w:p w14:paraId="3BDF850C" w14:textId="77777777" w:rsidR="009E2FF6" w:rsidRDefault="009E2FF6" w:rsidP="009E2FF6">
      <w:pPr>
        <w:pStyle w:val="PL"/>
        <w:rPr>
          <w:ins w:id="7127" w:author="SA R2 -1807910" w:date="2018-05-15T07:43:00Z"/>
          <w:lang w:val="en-US"/>
        </w:rPr>
      </w:pPr>
    </w:p>
    <w:p w14:paraId="09000391" w14:textId="77777777" w:rsidR="009E2FF6" w:rsidRDefault="009E2FF6" w:rsidP="009E2FF6">
      <w:pPr>
        <w:pStyle w:val="PL"/>
        <w:rPr>
          <w:ins w:id="7128" w:author="SA R2 -1807910" w:date="2018-05-15T07:43:00Z"/>
        </w:rPr>
      </w:pPr>
      <w:ins w:id="7129" w:author="SA R2 -1807910" w:date="2018-05-15T07:43:00Z">
        <w:r>
          <w:t>-- TAG-RRCSETUPCOMPLETE-STOP</w:t>
        </w:r>
      </w:ins>
    </w:p>
    <w:p w14:paraId="60957BDC" w14:textId="77777777" w:rsidR="009E2FF6" w:rsidRDefault="009E2FF6" w:rsidP="009E2FF6">
      <w:pPr>
        <w:pStyle w:val="PL"/>
        <w:rPr>
          <w:ins w:id="7130" w:author="SA R2 -1807910" w:date="2018-05-15T07:43:00Z"/>
        </w:rPr>
      </w:pPr>
      <w:ins w:id="7131" w:author="SA R2 -1807910" w:date="2018-05-15T07:43:00Z">
        <w:r>
          <w:t>-- ASN1STOP</w:t>
        </w:r>
      </w:ins>
    </w:p>
    <w:p w14:paraId="61BD8AE0" w14:textId="77777777" w:rsidR="009E2FF6" w:rsidRDefault="009E2FF6" w:rsidP="009E2FF6">
      <w:pPr>
        <w:pStyle w:val="EditorsNote"/>
        <w:rPr>
          <w:ins w:id="7132" w:author="SA R2 -1807910" w:date="2018-05-24T09:10:00Z"/>
        </w:rPr>
      </w:pPr>
    </w:p>
    <w:p w14:paraId="3F85990E" w14:textId="77777777" w:rsidR="009E2FF6" w:rsidRPr="005F480B" w:rsidRDefault="009E2FF6" w:rsidP="009E2FF6">
      <w:pPr>
        <w:pStyle w:val="EditorsNote"/>
        <w:rPr>
          <w:ins w:id="7133" w:author="SA R2 -1807910" w:date="2018-05-15T07:43:00Z"/>
          <w:rFonts w:eastAsia="MS Mincho"/>
        </w:rPr>
        <w:pPrChange w:id="7134" w:author="SA R2 -1807910" w:date="2018-05-24T09:10:00Z">
          <w:pPr>
            <w:spacing w:after="0"/>
          </w:pPr>
        </w:pPrChange>
      </w:pPr>
      <w:ins w:id="7135" w:author="SA R2 -1807910" w:date="2018-05-15T07:43:00Z">
        <w:r>
          <w:t xml:space="preserve">Editor’s Note: </w:t>
        </w:r>
        <w:r w:rsidRPr="005A7DAE">
          <w:rPr>
            <w:rPrChange w:id="7136" w:author="R2-1810924 SA" w:date="2018-07-11T12:04:00Z">
              <w:rPr>
                <w:lang w:val="sv-SE"/>
              </w:rPr>
            </w:rPrChange>
          </w:rPr>
          <w:t>FFS Field description of 5GC identifiers and other other information</w:t>
        </w:r>
        <w:r>
          <w:t xml:space="preserve">. </w:t>
        </w:r>
        <w:bookmarkEnd w:id="696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514690">
        <w:trPr>
          <w:ins w:id="713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514690">
            <w:pPr>
              <w:pStyle w:val="TAH"/>
              <w:rPr>
                <w:ins w:id="7138" w:author="Rapporteur ASN1 SA" w:date="2018-07-10T17:07:00Z"/>
                <w:szCs w:val="22"/>
              </w:rPr>
            </w:pPr>
            <w:ins w:id="7139"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514690">
        <w:trPr>
          <w:ins w:id="714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514690">
            <w:pPr>
              <w:pStyle w:val="TAL"/>
              <w:rPr>
                <w:ins w:id="7141" w:author="Rapporteur ASN1 SA" w:date="2018-07-10T17:07:00Z"/>
                <w:szCs w:val="22"/>
                <w:rPrChange w:id="7142" w:author="R2-1810924 SA" w:date="2018-07-11T12:04:00Z">
                  <w:rPr>
                    <w:ins w:id="7143" w:author="Rapporteur ASN1 SA" w:date="2018-07-10T17:07:00Z"/>
                    <w:szCs w:val="22"/>
                    <w:lang w:val="sv-SE"/>
                  </w:rPr>
                </w:rPrChange>
              </w:rPr>
            </w:pPr>
            <w:ins w:id="7144"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145" w:author="Rapporteur ASN1 SA" w:date="2018-07-09T14:50:00Z"/>
          <w:i/>
          <w:iCs/>
        </w:rPr>
      </w:pPr>
      <w:commentRangeStart w:id="7146"/>
      <w:ins w:id="7147" w:author="Rapporteur ASN1 SA" w:date="2018-07-09T14:50:00Z">
        <w:r>
          <w:rPr>
            <w:i/>
            <w:iCs/>
          </w:rPr>
          <w:t>–</w:t>
        </w:r>
        <w:r>
          <w:rPr>
            <w:i/>
            <w:iCs/>
          </w:rPr>
          <w:tab/>
        </w:r>
        <w:r>
          <w:rPr>
            <w:i/>
            <w:iCs/>
            <w:noProof/>
          </w:rPr>
          <w:t>RRCSetupRequest</w:t>
        </w:r>
        <w:commentRangeEnd w:id="7146"/>
        <w:r>
          <w:rPr>
            <w:rStyle w:val="CommentReference"/>
          </w:rPr>
          <w:commentReference w:id="7146"/>
        </w:r>
      </w:ins>
    </w:p>
    <w:p w14:paraId="496D1774" w14:textId="77777777" w:rsidR="009E2FF6" w:rsidRDefault="009E2FF6" w:rsidP="009E2FF6">
      <w:pPr>
        <w:rPr>
          <w:ins w:id="7148" w:author="Rapporteur ASN1 SA" w:date="2018-07-09T14:50:00Z"/>
        </w:rPr>
      </w:pPr>
      <w:ins w:id="7149"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150" w:author="Rapporteur ASN1 SA" w:date="2018-07-09T14:50:00Z"/>
        </w:rPr>
      </w:pPr>
      <w:ins w:id="7151" w:author="Rapporteur ASN1 SA" w:date="2018-07-09T14:50:00Z">
        <w:r>
          <w:t>Signalling radio bearer: SRB0</w:t>
        </w:r>
      </w:ins>
    </w:p>
    <w:p w14:paraId="4D86165A" w14:textId="77777777" w:rsidR="009E2FF6" w:rsidRDefault="009E2FF6" w:rsidP="009E2FF6">
      <w:pPr>
        <w:pStyle w:val="B1"/>
        <w:keepNext/>
        <w:keepLines/>
        <w:rPr>
          <w:ins w:id="7152" w:author="Rapporteur ASN1 SA" w:date="2018-07-09T14:50:00Z"/>
        </w:rPr>
      </w:pPr>
      <w:ins w:id="7153" w:author="Rapporteur ASN1 SA" w:date="2018-07-09T14:50:00Z">
        <w:r>
          <w:t>RLC-SAP: TM</w:t>
        </w:r>
      </w:ins>
    </w:p>
    <w:p w14:paraId="2C145FED" w14:textId="77777777" w:rsidR="009E2FF6" w:rsidRDefault="009E2FF6" w:rsidP="009E2FF6">
      <w:pPr>
        <w:pStyle w:val="B1"/>
        <w:keepNext/>
        <w:keepLines/>
        <w:rPr>
          <w:ins w:id="7154" w:author="Rapporteur ASN1 SA" w:date="2018-07-09T14:50:00Z"/>
        </w:rPr>
      </w:pPr>
      <w:ins w:id="7155" w:author="Rapporteur ASN1 SA" w:date="2018-07-09T14:50:00Z">
        <w:r>
          <w:t>Logical channel: CCCH</w:t>
        </w:r>
      </w:ins>
    </w:p>
    <w:p w14:paraId="24B0C9C9" w14:textId="77777777" w:rsidR="009E2FF6" w:rsidRDefault="009E2FF6" w:rsidP="009E2FF6">
      <w:pPr>
        <w:pStyle w:val="B1"/>
        <w:keepNext/>
        <w:keepLines/>
        <w:rPr>
          <w:ins w:id="7156" w:author="Rapporteur ASN1 SA" w:date="2018-07-09T14:50:00Z"/>
        </w:rPr>
      </w:pPr>
      <w:ins w:id="7157" w:author="Rapporteur ASN1 SA" w:date="2018-07-09T14:50:00Z">
        <w:r>
          <w:t xml:space="preserve">Direction: UE to </w:t>
        </w:r>
        <w:r>
          <w:rPr>
            <w:lang w:eastAsia="zh-CN"/>
          </w:rPr>
          <w:t>Network</w:t>
        </w:r>
      </w:ins>
    </w:p>
    <w:p w14:paraId="2D39F0D3" w14:textId="77777777" w:rsidR="009E2FF6" w:rsidRDefault="009E2FF6" w:rsidP="009E2FF6">
      <w:pPr>
        <w:pStyle w:val="TH"/>
        <w:rPr>
          <w:ins w:id="7158" w:author="Rapporteur ASN1 SA" w:date="2018-07-09T14:50:00Z"/>
          <w:bCs/>
          <w:i/>
          <w:iCs/>
        </w:rPr>
      </w:pPr>
      <w:ins w:id="7159" w:author="Rapporteur ASN1 SA" w:date="2018-07-09T14:50:00Z">
        <w:r>
          <w:rPr>
            <w:bCs/>
            <w:i/>
            <w:iCs/>
          </w:rPr>
          <w:t>RRCSetupRequest message</w:t>
        </w:r>
      </w:ins>
    </w:p>
    <w:p w14:paraId="22D88919" w14:textId="77777777" w:rsidR="009E2FF6" w:rsidRDefault="009E2FF6" w:rsidP="009E2FF6">
      <w:pPr>
        <w:pStyle w:val="PL"/>
        <w:rPr>
          <w:ins w:id="7160" w:author="Rapporteur ASN1 SA" w:date="2018-07-09T14:50:00Z"/>
        </w:rPr>
      </w:pPr>
      <w:ins w:id="7161" w:author="Rapporteur ASN1 SA" w:date="2018-07-09T14:50:00Z">
        <w:r>
          <w:t>-- ASN1START</w:t>
        </w:r>
      </w:ins>
    </w:p>
    <w:p w14:paraId="681051A1" w14:textId="77777777" w:rsidR="009E2FF6" w:rsidRDefault="009E2FF6" w:rsidP="009E2FF6">
      <w:pPr>
        <w:pStyle w:val="PL"/>
        <w:rPr>
          <w:ins w:id="7162" w:author="Rapporteur ASN1 SA" w:date="2018-07-09T14:50:00Z"/>
        </w:rPr>
      </w:pPr>
      <w:ins w:id="7163" w:author="Rapporteur ASN1 SA" w:date="2018-07-09T14:50:00Z">
        <w:r>
          <w:t>-- TAG-RRCSETUPREQUEST-START</w:t>
        </w:r>
      </w:ins>
    </w:p>
    <w:p w14:paraId="55188D9D" w14:textId="77777777" w:rsidR="009E2FF6" w:rsidRDefault="009E2FF6" w:rsidP="009E2FF6">
      <w:pPr>
        <w:pStyle w:val="PL"/>
        <w:rPr>
          <w:ins w:id="7164" w:author="Rapporteur ASN1 SA" w:date="2018-07-09T14:50:00Z"/>
          <w:lang w:val="en-US"/>
        </w:rPr>
      </w:pPr>
    </w:p>
    <w:p w14:paraId="29FDB11B" w14:textId="77777777" w:rsidR="009E2FF6" w:rsidRDefault="009E2FF6" w:rsidP="009E2FF6">
      <w:pPr>
        <w:pStyle w:val="PL"/>
        <w:rPr>
          <w:ins w:id="7165" w:author="Rapporteur ASN1 SA" w:date="2018-07-09T14:50:00Z"/>
          <w:lang w:val="en-US"/>
        </w:rPr>
      </w:pPr>
    </w:p>
    <w:p w14:paraId="04800FF6" w14:textId="77777777" w:rsidR="009E2FF6" w:rsidRDefault="009E2FF6" w:rsidP="009E2FF6">
      <w:pPr>
        <w:pStyle w:val="PL"/>
        <w:rPr>
          <w:ins w:id="7166" w:author="Rapporteur ASN1 SA" w:date="2018-07-09T14:50:00Z"/>
          <w:lang w:val="en-US"/>
        </w:rPr>
      </w:pPr>
      <w:ins w:id="7167"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168" w:author="Rapporteur ASN1 SA" w:date="2018-07-09T14:50:00Z"/>
          <w:lang w:val="en-US"/>
        </w:rPr>
      </w:pPr>
      <w:ins w:id="7169"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170" w:author="Rapporteur ASN1 SA" w:date="2018-07-09T14:50:00Z"/>
          <w:lang w:val="en-US"/>
        </w:rPr>
      </w:pPr>
      <w:ins w:id="7171" w:author="Rapporteur ASN1 SA" w:date="2018-07-09T14:50:00Z">
        <w:r>
          <w:rPr>
            <w:lang w:val="en-US"/>
          </w:rPr>
          <w:t>}</w:t>
        </w:r>
      </w:ins>
    </w:p>
    <w:p w14:paraId="240CDAF7" w14:textId="77777777" w:rsidR="009E2FF6" w:rsidRDefault="009E2FF6" w:rsidP="009E2FF6">
      <w:pPr>
        <w:pStyle w:val="PL"/>
        <w:rPr>
          <w:ins w:id="7172" w:author="Rapporteur ASN1 SA" w:date="2018-07-09T14:50:00Z"/>
          <w:lang w:val="en-US"/>
        </w:rPr>
      </w:pPr>
    </w:p>
    <w:p w14:paraId="1C38EE61" w14:textId="77777777" w:rsidR="009E2FF6" w:rsidRDefault="009E2FF6" w:rsidP="009E2FF6">
      <w:pPr>
        <w:pStyle w:val="PL"/>
        <w:rPr>
          <w:ins w:id="7173" w:author="Rapporteur ASN1 SA" w:date="2018-07-09T14:50:00Z"/>
          <w:lang w:val="en-US"/>
        </w:rPr>
      </w:pPr>
    </w:p>
    <w:p w14:paraId="4F1DBF00" w14:textId="77777777" w:rsidR="009E2FF6" w:rsidRDefault="009E2FF6" w:rsidP="009E2FF6">
      <w:pPr>
        <w:pStyle w:val="PL"/>
        <w:rPr>
          <w:ins w:id="7174" w:author="Rapporteur ASN1 SA" w:date="2018-07-09T14:50:00Z"/>
          <w:lang w:val="en-US"/>
        </w:rPr>
      </w:pPr>
      <w:ins w:id="7175"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176" w:author="Rapporteur ASN1 SA" w:date="2018-07-09T14:50:00Z"/>
          <w:lang w:val="en-US"/>
        </w:rPr>
      </w:pPr>
      <w:ins w:id="7177"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178" w:author="Rapporteur ASN1 SA" w:date="2018-07-09T14:50:00Z"/>
          <w:lang w:val="en-US"/>
        </w:rPr>
      </w:pPr>
      <w:ins w:id="7179"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180" w:author="Rapporteur ASN1 SA" w:date="2018-07-09T14:50:00Z"/>
          <w:lang w:val="en-US"/>
        </w:rPr>
      </w:pPr>
      <w:ins w:id="7181" w:author="Rapporteur ASN1 SA" w:date="2018-07-09T14:50:00Z">
        <w:r>
          <w:rPr>
            <w:lang w:val="en-US"/>
          </w:rPr>
          <w:t>}</w:t>
        </w:r>
      </w:ins>
    </w:p>
    <w:p w14:paraId="43E4CF9E" w14:textId="77777777" w:rsidR="009E2FF6" w:rsidRDefault="009E2FF6" w:rsidP="009E2FF6">
      <w:pPr>
        <w:pStyle w:val="PL"/>
        <w:rPr>
          <w:ins w:id="7182" w:author="Rapporteur ASN1 SA" w:date="2018-07-09T14:50:00Z"/>
          <w:lang w:val="en-US"/>
        </w:rPr>
      </w:pPr>
      <w:ins w:id="7183"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184" w:author="Rapporteur ASN1 SA" w:date="2018-07-09T14:50:00Z"/>
          <w:lang w:val="en-US"/>
        </w:rPr>
      </w:pPr>
      <w:ins w:id="7185"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186" w:author="Rapporteur ASN1 SA" w:date="2018-07-09T14:50:00Z"/>
          <w:lang w:val="en-US"/>
        </w:rPr>
      </w:pPr>
      <w:ins w:id="7187" w:author="Rapporteur ASN1 SA" w:date="2018-07-09T14:50:00Z">
        <w:r>
          <w:rPr>
            <w:lang w:val="en-US"/>
          </w:rPr>
          <w:tab/>
        </w:r>
        <w:commentRangeStart w:id="7188"/>
        <w:r>
          <w:rPr>
            <w:lang w:val="en-US"/>
          </w:rPr>
          <w:t>ng-5g-s-tmsi-part</w:t>
        </w:r>
      </w:ins>
      <w:commentRangeEnd w:id="7188"/>
      <w:ins w:id="7189" w:author="Rapporteur ASN1 SA" w:date="2018-07-10T17:02:00Z">
        <w:r>
          <w:rPr>
            <w:lang w:val="en-US"/>
          </w:rPr>
          <w:t>1</w:t>
        </w:r>
      </w:ins>
      <w:ins w:id="7190" w:author="Rapporteur ASN1 SA" w:date="2018-07-09T14:50:00Z">
        <w:r>
          <w:rPr>
            <w:rStyle w:val="CommentReference"/>
            <w:rFonts w:ascii="Arial" w:eastAsia="Times New Roman" w:hAnsi="Arial"/>
            <w:lang w:eastAsia="ja-JP"/>
          </w:rPr>
          <w:commentReference w:id="7188"/>
        </w:r>
        <w:r>
          <w:rPr>
            <w:lang w:val="en-US"/>
          </w:rPr>
          <w:tab/>
        </w:r>
        <w:r>
          <w:rPr>
            <w:lang w:val="en-US"/>
          </w:rPr>
          <w:tab/>
        </w:r>
        <w:r>
          <w:rPr>
            <w:lang w:val="en-US"/>
          </w:rPr>
          <w:tab/>
        </w:r>
        <w:r>
          <w:rPr>
            <w:lang w:val="en-US"/>
          </w:rPr>
          <w:tab/>
        </w:r>
        <w:r>
          <w:rPr>
            <w:lang w:val="en-US"/>
          </w:rPr>
          <w:tab/>
          <w:t>BIT STRING (SIZE (</w:t>
        </w:r>
      </w:ins>
      <w:ins w:id="7191" w:author="Rapporteur ASN1 SA" w:date="2018-07-10T17:02:00Z">
        <w:r>
          <w:rPr>
            <w:lang w:val="en-US"/>
          </w:rPr>
          <w:t>39</w:t>
        </w:r>
      </w:ins>
      <w:ins w:id="7192" w:author="Rapporteur ASN1 SA" w:date="2018-07-09T14:50:00Z">
        <w:r>
          <w:rPr>
            <w:lang w:val="en-US"/>
          </w:rPr>
          <w:t>)),</w:t>
        </w:r>
      </w:ins>
    </w:p>
    <w:p w14:paraId="421116CF" w14:textId="77777777" w:rsidR="009E2FF6" w:rsidRDefault="009E2FF6" w:rsidP="009E2FF6">
      <w:pPr>
        <w:pStyle w:val="PL"/>
        <w:rPr>
          <w:ins w:id="7193" w:author="Rapporteur ASN1 SA" w:date="2018-07-09T14:50:00Z"/>
          <w:lang w:val="en-US"/>
        </w:rPr>
      </w:pPr>
      <w:ins w:id="7194"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195" w:author="Rapporteur ASN1 SA" w:date="2018-07-10T17:02:00Z">
        <w:r>
          <w:rPr>
            <w:lang w:val="en-US"/>
          </w:rPr>
          <w:t>39</w:t>
        </w:r>
      </w:ins>
      <w:ins w:id="7196" w:author="Rapporteur ASN1 SA" w:date="2018-07-09T14:50:00Z">
        <w:r>
          <w:rPr>
            <w:lang w:val="en-US"/>
          </w:rPr>
          <w:t>))</w:t>
        </w:r>
      </w:ins>
      <w:ins w:id="7197" w:author="Rapporteur ASN1 SA" w:date="2018-07-10T17:03:00Z">
        <w:r>
          <w:rPr>
            <w:lang w:val="en-US"/>
          </w:rPr>
          <w:t>,</w:t>
        </w:r>
      </w:ins>
    </w:p>
    <w:p w14:paraId="24A4C85C" w14:textId="77777777" w:rsidR="009E2FF6" w:rsidRDefault="009E2FF6" w:rsidP="009E2FF6">
      <w:pPr>
        <w:pStyle w:val="PL"/>
        <w:rPr>
          <w:ins w:id="7198" w:author="Rapporteur ASN1 SA" w:date="2018-07-10T17:03:00Z"/>
          <w:rFonts w:cs="Courier New"/>
          <w:lang w:val="en-US"/>
        </w:rPr>
      </w:pPr>
      <w:ins w:id="7199" w:author="Rapporteur ASN1 SA" w:date="2018-07-10T17:03:00Z">
        <w:r w:rsidRPr="00325857">
          <w:rPr>
            <w:rFonts w:cs="Courier New"/>
            <w:lang w:val="en-US"/>
          </w:rPr>
          <w:tab/>
          <w:t>spare</w:t>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200" w:author="Rapporteur ASN1 SA" w:date="2018-07-09T14:50:00Z"/>
          <w:lang w:val="en-US"/>
        </w:rPr>
      </w:pPr>
      <w:ins w:id="7201" w:author="Rapporteur ASN1 SA" w:date="2018-07-09T14:50:00Z">
        <w:r>
          <w:rPr>
            <w:lang w:val="en-US"/>
          </w:rPr>
          <w:t>}</w:t>
        </w:r>
      </w:ins>
    </w:p>
    <w:p w14:paraId="0B0251E8" w14:textId="77777777" w:rsidR="009E2FF6" w:rsidRDefault="009E2FF6" w:rsidP="009E2FF6">
      <w:pPr>
        <w:pStyle w:val="PL"/>
        <w:rPr>
          <w:ins w:id="7202" w:author="Rapporteur ASN1 SA" w:date="2018-07-09T14:50:00Z"/>
          <w:lang w:val="en-US"/>
        </w:rPr>
      </w:pPr>
    </w:p>
    <w:p w14:paraId="730CE4D4" w14:textId="77777777" w:rsidR="009E2FF6" w:rsidRDefault="009E2FF6" w:rsidP="009E2FF6">
      <w:pPr>
        <w:pStyle w:val="PL"/>
        <w:rPr>
          <w:ins w:id="7203" w:author="Rapporteur ASN1 SA" w:date="2018-07-09T14:50:00Z"/>
          <w:lang w:val="en-US"/>
        </w:rPr>
      </w:pPr>
      <w:commentRangeStart w:id="7204"/>
      <w:ins w:id="7205" w:author="Rapporteur ASN1 SA" w:date="2018-07-09T14:50:00Z">
        <w:r>
          <w:rPr>
            <w:lang w:val="en-US"/>
          </w:rPr>
          <w:t>-- FFS Which additional cause values are supported: delayTolerantAccess, MO videop, MO SMS, etc.</w:t>
        </w:r>
        <w:commentRangeEnd w:id="7204"/>
        <w:r>
          <w:rPr>
            <w:rStyle w:val="CommentReference"/>
            <w:rFonts w:ascii="Arial" w:eastAsia="Times New Roman" w:hAnsi="Arial"/>
            <w:lang w:eastAsia="ja-JP"/>
          </w:rPr>
          <w:commentReference w:id="7204"/>
        </w:r>
      </w:ins>
    </w:p>
    <w:p w14:paraId="50B39805" w14:textId="77777777" w:rsidR="009E2FF6" w:rsidRDefault="009E2FF6" w:rsidP="009E2FF6">
      <w:pPr>
        <w:pStyle w:val="PL"/>
        <w:rPr>
          <w:ins w:id="7206" w:author="Rapporteur ASN1 SA" w:date="2018-07-09T14:50:00Z"/>
          <w:lang w:val="en-US"/>
        </w:rPr>
      </w:pPr>
      <w:ins w:id="7207"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208" w:author="Rapporteur ASN1 SA" w:date="2018-07-09T14:50:00Z"/>
          <w:lang w:val="en-US"/>
        </w:rPr>
      </w:pPr>
      <w:ins w:id="720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77777777" w:rsidR="009E2FF6" w:rsidRDefault="009E2FF6" w:rsidP="009E2FF6">
      <w:pPr>
        <w:pStyle w:val="PL"/>
        <w:rPr>
          <w:ins w:id="7210" w:author="Rapporteur ASN1 SA" w:date="2018-07-09T14:50:00Z"/>
          <w:lang w:val="en-US"/>
        </w:rPr>
      </w:pPr>
      <w:ins w:id="721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mo-VoiceCall,spare1, spare2, spare3,spare4, </w:t>
        </w:r>
      </w:ins>
    </w:p>
    <w:p w14:paraId="5C0C6057" w14:textId="77777777" w:rsidR="009E2FF6" w:rsidRPr="005A7DAE" w:rsidRDefault="009E2FF6" w:rsidP="009E2FF6">
      <w:pPr>
        <w:pStyle w:val="PL"/>
        <w:rPr>
          <w:ins w:id="7212" w:author="Rapporteur ASN1 SA" w:date="2018-07-09T14:50:00Z"/>
          <w:lang w:val="sv-SE"/>
          <w:rPrChange w:id="7213" w:author="R2-1810924 SA" w:date="2018-07-11T12:04:00Z">
            <w:rPr>
              <w:ins w:id="7214" w:author="Rapporteur ASN1 SA" w:date="2018-07-09T14:50:00Z"/>
              <w:lang w:val="en-US"/>
            </w:rPr>
          </w:rPrChange>
        </w:rPr>
      </w:pPr>
      <w:ins w:id="7215"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216" w:author="R2-1810924 SA" w:date="2018-07-11T12:04:00Z">
              <w:rPr>
                <w:lang w:val="en-US"/>
              </w:rPr>
            </w:rPrChange>
          </w:rPr>
          <w:t>spare5, spare6, spare7, spare8, spare9, spare10}</w:t>
        </w:r>
      </w:ins>
    </w:p>
    <w:p w14:paraId="61D8C7B7" w14:textId="77777777" w:rsidR="009E2FF6" w:rsidRPr="005A7DAE" w:rsidRDefault="009E2FF6" w:rsidP="009E2FF6">
      <w:pPr>
        <w:pStyle w:val="PL"/>
        <w:rPr>
          <w:ins w:id="7217" w:author="Rapporteur ASN1 SA" w:date="2018-07-09T14:50:00Z"/>
          <w:lang w:val="sv-SE"/>
          <w:rPrChange w:id="7218" w:author="R2-1810924 SA" w:date="2018-07-11T12:04:00Z">
            <w:rPr>
              <w:ins w:id="7219" w:author="Rapporteur ASN1 SA" w:date="2018-07-09T14:50:00Z"/>
            </w:rPr>
          </w:rPrChange>
        </w:rPr>
      </w:pPr>
    </w:p>
    <w:p w14:paraId="547296B7" w14:textId="77777777" w:rsidR="009E2FF6" w:rsidRDefault="009E2FF6" w:rsidP="009E2FF6">
      <w:pPr>
        <w:pStyle w:val="PL"/>
        <w:rPr>
          <w:ins w:id="7220" w:author="Rapporteur ASN1 SA" w:date="2018-07-09T14:50:00Z"/>
        </w:rPr>
      </w:pPr>
      <w:ins w:id="7221" w:author="Rapporteur ASN1 SA" w:date="2018-07-09T14:50:00Z">
        <w:r>
          <w:t>-- TAG-RRCSETUPREQUEST-STOP</w:t>
        </w:r>
      </w:ins>
    </w:p>
    <w:p w14:paraId="4B0CBF26" w14:textId="77777777" w:rsidR="009E2FF6" w:rsidRDefault="009E2FF6" w:rsidP="009E2FF6">
      <w:pPr>
        <w:pStyle w:val="PL"/>
        <w:rPr>
          <w:ins w:id="7222" w:author="Rapporteur ASN1 SA" w:date="2018-07-09T14:50:00Z"/>
        </w:rPr>
      </w:pPr>
      <w:ins w:id="7223" w:author="Rapporteur ASN1 SA" w:date="2018-07-09T14:50:00Z">
        <w:r>
          <w:t>-- ASN1STOP</w:t>
        </w:r>
      </w:ins>
    </w:p>
    <w:p w14:paraId="430DF862" w14:textId="77777777" w:rsidR="009E2FF6" w:rsidRDefault="009E2FF6" w:rsidP="009E2FF6">
      <w:pPr>
        <w:rPr>
          <w:ins w:id="7224"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514690">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514690">
            <w:pPr>
              <w:pStyle w:val="TAH"/>
              <w:rPr>
                <w:ins w:id="7226" w:author="Rapporteur ASN1 SA" w:date="2018-07-09T14:50:00Z"/>
                <w:szCs w:val="22"/>
              </w:rPr>
            </w:pPr>
            <w:ins w:id="7227" w:author="Rapporteur ASN1 SA" w:date="2018-07-09T14:50:00Z">
              <w:r>
                <w:rPr>
                  <w:i/>
                  <w:noProof/>
                  <w:lang w:eastAsia="en-GB"/>
                </w:rPr>
                <w:t>RRCSetupRequest</w:t>
              </w:r>
              <w:r>
                <w:rPr>
                  <w:noProof/>
                  <w:lang w:eastAsia="en-GB"/>
                </w:rPr>
                <w:t xml:space="preserve"> field </w:t>
              </w:r>
              <w:r>
                <w:t>descriptions</w:t>
              </w:r>
            </w:ins>
          </w:p>
        </w:tc>
      </w:tr>
      <w:tr w:rsidR="009E2FF6" w14:paraId="09970999" w14:textId="77777777" w:rsidTr="00514690">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514690">
            <w:pPr>
              <w:pStyle w:val="TAL"/>
              <w:rPr>
                <w:ins w:id="7229" w:author="Rapporteur ASN1 SA" w:date="2018-07-09T14:50:00Z"/>
                <w:b/>
                <w:i/>
                <w:noProof/>
              </w:rPr>
            </w:pPr>
            <w:ins w:id="7230" w:author="Rapporteur ASN1 SA" w:date="2018-07-09T14:50:00Z">
              <w:r>
                <w:rPr>
                  <w:b/>
                  <w:i/>
                  <w:noProof/>
                </w:rPr>
                <w:t>establishmentCause</w:t>
              </w:r>
            </w:ins>
          </w:p>
          <w:p w14:paraId="7685E45F" w14:textId="77777777" w:rsidR="009E2FF6" w:rsidRPr="005A7DAE" w:rsidRDefault="009E2FF6" w:rsidP="00514690">
            <w:pPr>
              <w:pStyle w:val="TAL"/>
              <w:rPr>
                <w:ins w:id="7231" w:author="Rapporteur ASN1 SA" w:date="2018-07-09T14:50:00Z"/>
                <w:szCs w:val="22"/>
                <w:rPrChange w:id="7232" w:author="R2-1810924 SA" w:date="2018-07-11T12:04:00Z">
                  <w:rPr>
                    <w:ins w:id="7233" w:author="Rapporteur ASN1 SA" w:date="2018-07-09T14:50:00Z"/>
                    <w:szCs w:val="22"/>
                    <w:lang w:val="sv-SE"/>
                  </w:rPr>
                </w:rPrChange>
              </w:rPr>
            </w:pPr>
            <w:ins w:id="7234" w:author="Rapporteur ASN1 SA" w:date="2018-07-09T14:50:00Z">
              <w:r>
                <w:t>Provides the establishment cause for the RRC request in accordance with the information received from upper layers</w:t>
              </w:r>
              <w:commentRangeStart w:id="7235"/>
              <w:r>
                <w:t>.</w:t>
              </w:r>
              <w:commentRangeEnd w:id="7235"/>
              <w:r>
                <w:rPr>
                  <w:rStyle w:val="CommentReference"/>
                </w:rPr>
                <w:commentReference w:id="7235"/>
              </w:r>
              <w:r>
                <w:t xml:space="preserve"> gNB is not expected to reject a RRCSetupRequest</w:t>
              </w:r>
            </w:ins>
            <w:ins w:id="7236" w:author="Rapporteur ASN1 SA" w:date="2018-07-10T17:07:00Z">
              <w:r>
                <w:t xml:space="preserve"> </w:t>
              </w:r>
            </w:ins>
            <w:ins w:id="7237" w:author="Rapporteur ASN1 SA" w:date="2018-07-09T14:50:00Z">
              <w:r>
                <w:t>due to unknown cause value being used by the UE.</w:t>
              </w:r>
            </w:ins>
          </w:p>
        </w:tc>
      </w:tr>
      <w:tr w:rsidR="009E2FF6" w14:paraId="2CB2C3EA" w14:textId="77777777" w:rsidTr="00514690">
        <w:trPr>
          <w:ins w:id="72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514690">
            <w:pPr>
              <w:pStyle w:val="TAL"/>
              <w:rPr>
                <w:ins w:id="7239" w:author="Rapporteur ASN1 SA" w:date="2018-07-09T14:50:00Z"/>
                <w:b/>
                <w:i/>
                <w:noProof/>
              </w:rPr>
            </w:pPr>
            <w:ins w:id="7240" w:author="Rapporteur ASN1 SA" w:date="2018-07-09T14:50:00Z">
              <w:r>
                <w:rPr>
                  <w:b/>
                  <w:i/>
                  <w:noProof/>
                </w:rPr>
                <w:t>randomValue</w:t>
              </w:r>
            </w:ins>
          </w:p>
          <w:p w14:paraId="042F7BF3" w14:textId="77777777" w:rsidR="009E2FF6" w:rsidRDefault="009E2FF6" w:rsidP="00514690">
            <w:pPr>
              <w:pStyle w:val="TAL"/>
              <w:rPr>
                <w:ins w:id="7241" w:author="Rapporteur ASN1 SA" w:date="2018-07-09T14:50:00Z"/>
                <w:noProof/>
              </w:rPr>
            </w:pPr>
            <w:ins w:id="7242" w:author="Rapporteur ASN1 SA" w:date="2018-07-09T14:50:00Z">
              <w:r>
                <w:t>Integer value in the range 0 to 2</w:t>
              </w:r>
            </w:ins>
            <w:ins w:id="7243" w:author="Rapporteur ASN1 SA" w:date="2018-07-11T15:04:00Z">
              <w:r w:rsidRPr="00DC5F2B">
                <w:rPr>
                  <w:vertAlign w:val="superscript"/>
                  <w:rPrChange w:id="7244" w:author="Rapporteur ASN1 SA" w:date="2018-07-11T15:04:00Z">
                    <w:rPr>
                      <w:color w:val="FF0000"/>
                      <w:vertAlign w:val="superscript"/>
                    </w:rPr>
                  </w:rPrChange>
                </w:rPr>
                <w:t>39</w:t>
              </w:r>
            </w:ins>
            <w:ins w:id="7245" w:author="Rapporteur ASN1 SA" w:date="2018-07-09T14:50:00Z">
              <w:r>
                <w:sym w:font="Symbol" w:char="F02D"/>
              </w:r>
              <w:r>
                <w:t xml:space="preserve"> 1.</w:t>
              </w:r>
            </w:ins>
          </w:p>
        </w:tc>
      </w:tr>
      <w:tr w:rsidR="009E2FF6" w14:paraId="603096A9" w14:textId="77777777" w:rsidTr="00514690">
        <w:trPr>
          <w:ins w:id="72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514690">
            <w:pPr>
              <w:pStyle w:val="TAL"/>
              <w:rPr>
                <w:ins w:id="7247" w:author="Rapporteur ASN1 SA" w:date="2018-07-09T14:50:00Z"/>
                <w:b/>
                <w:i/>
                <w:noProof/>
              </w:rPr>
            </w:pPr>
            <w:ins w:id="7248" w:author="Rapporteur ASN1 SA" w:date="2018-07-09T14:50:00Z">
              <w:r>
                <w:rPr>
                  <w:b/>
                  <w:i/>
                  <w:noProof/>
                </w:rPr>
                <w:t>ue-Identity</w:t>
              </w:r>
            </w:ins>
          </w:p>
          <w:p w14:paraId="275E1AA3" w14:textId="77777777" w:rsidR="009E2FF6" w:rsidRDefault="009E2FF6" w:rsidP="00514690">
            <w:pPr>
              <w:pStyle w:val="TAL"/>
              <w:rPr>
                <w:ins w:id="7249" w:author="Rapporteur ASN1 SA" w:date="2018-07-09T14:50:00Z"/>
                <w:iCs/>
              </w:rPr>
            </w:pPr>
            <w:ins w:id="7250" w:author="Rapporteur ASN1 SA" w:date="2018-07-09T14:50:00Z">
              <w:r>
                <w:rPr>
                  <w:noProof/>
                </w:rPr>
                <w:t>UE identity included to facilitate contention resolution by lower layers.</w:t>
              </w:r>
            </w:ins>
          </w:p>
        </w:tc>
      </w:tr>
      <w:tr w:rsidR="009E2FF6" w14:paraId="73E7530C" w14:textId="77777777" w:rsidTr="00514690">
        <w:trPr>
          <w:ins w:id="725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514690">
            <w:pPr>
              <w:pStyle w:val="TAL"/>
              <w:rPr>
                <w:ins w:id="7252" w:author="Rapporteur ASN1 SA" w:date="2018-07-10T17:04:00Z"/>
                <w:b/>
                <w:i/>
                <w:noProof/>
              </w:rPr>
            </w:pPr>
            <w:ins w:id="7253"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254" w:author="SA R2-1805225" w:date="2018-06-02T01:29:00Z"/>
        </w:rPr>
      </w:pPr>
      <w:ins w:id="7255" w:author="SA R2-1805225" w:date="2018-06-02T01:29:00Z">
        <w:r>
          <w:t>–</w:t>
        </w:r>
        <w:r>
          <w:tab/>
        </w:r>
        <w:r>
          <w:rPr>
            <w:bCs/>
            <w:i/>
            <w:iCs/>
            <w:noProof/>
          </w:rPr>
          <w:t>RRCSystemInfoRequest</w:t>
        </w:r>
      </w:ins>
    </w:p>
    <w:p w14:paraId="58EDDED5" w14:textId="77777777" w:rsidR="009E2FF6" w:rsidRDefault="009E2FF6" w:rsidP="009E2FF6">
      <w:pPr>
        <w:rPr>
          <w:ins w:id="7256" w:author="SA R2-1805225" w:date="2018-06-02T01:29:00Z"/>
          <w:lang w:eastAsia="en-US"/>
        </w:rPr>
      </w:pPr>
      <w:ins w:id="7257" w:author="SA R2-1805225" w:date="2018-06-02T01:29:00Z">
        <w:r>
          <w:t xml:space="preserve">The </w:t>
        </w:r>
      </w:ins>
      <w:ins w:id="7258" w:author="SA R2-1805225" w:date="2018-06-02T01:30:00Z">
        <w:r>
          <w:rPr>
            <w:bCs/>
            <w:i/>
            <w:iCs/>
            <w:noProof/>
          </w:rPr>
          <w:t>RRCSystemInfoRequest</w:t>
        </w:r>
        <w:r>
          <w:t xml:space="preserve"> </w:t>
        </w:r>
      </w:ins>
      <w:ins w:id="7259" w:author="SA R2-1805225" w:date="2018-06-02T01:29:00Z">
        <w:r>
          <w:t xml:space="preserve">message is used to request the </w:t>
        </w:r>
        <w:r>
          <w:rPr>
            <w:lang w:eastAsia="zh-CN"/>
          </w:rPr>
          <w:t>other SI</w:t>
        </w:r>
        <w:r>
          <w:t>.</w:t>
        </w:r>
      </w:ins>
    </w:p>
    <w:p w14:paraId="388A78C8" w14:textId="77777777" w:rsidR="009E2FF6" w:rsidRDefault="009E2FF6" w:rsidP="009E2FF6">
      <w:pPr>
        <w:pStyle w:val="B1"/>
        <w:keepNext/>
        <w:keepLines/>
        <w:rPr>
          <w:ins w:id="7260" w:author="SA R2-1805225" w:date="2018-06-02T01:29:00Z"/>
        </w:rPr>
      </w:pPr>
      <w:ins w:id="7261" w:author="SA R2-1805225" w:date="2018-06-02T01:29:00Z">
        <w:r>
          <w:t>Signalling radio bearer: SRB0</w:t>
        </w:r>
      </w:ins>
    </w:p>
    <w:p w14:paraId="33485D9C" w14:textId="77777777" w:rsidR="009E2FF6" w:rsidRDefault="009E2FF6" w:rsidP="009E2FF6">
      <w:pPr>
        <w:pStyle w:val="B1"/>
        <w:keepNext/>
        <w:keepLines/>
        <w:rPr>
          <w:ins w:id="7262" w:author="SA R2-1805225" w:date="2018-06-02T01:29:00Z"/>
        </w:rPr>
      </w:pPr>
      <w:ins w:id="7263" w:author="SA R2-1805225" w:date="2018-06-02T01:29:00Z">
        <w:r>
          <w:t>RLC-SAP: TM</w:t>
        </w:r>
      </w:ins>
    </w:p>
    <w:p w14:paraId="7A3BF20D" w14:textId="77777777" w:rsidR="009E2FF6" w:rsidRDefault="009E2FF6" w:rsidP="009E2FF6">
      <w:pPr>
        <w:pStyle w:val="B1"/>
        <w:keepNext/>
        <w:keepLines/>
        <w:rPr>
          <w:ins w:id="7264" w:author="SA R2-1805225" w:date="2018-06-02T01:29:00Z"/>
        </w:rPr>
      </w:pPr>
      <w:ins w:id="7265" w:author="SA R2-1805225" w:date="2018-06-02T01:29:00Z">
        <w:r>
          <w:t>Logical channel: CCCH</w:t>
        </w:r>
      </w:ins>
    </w:p>
    <w:p w14:paraId="68C1C864" w14:textId="77777777" w:rsidR="009E2FF6" w:rsidRDefault="009E2FF6" w:rsidP="009E2FF6">
      <w:pPr>
        <w:pStyle w:val="B1"/>
        <w:keepNext/>
        <w:keepLines/>
        <w:rPr>
          <w:ins w:id="7266" w:author="SA R2-1805225" w:date="2018-06-02T01:29:00Z"/>
          <w:rFonts w:eastAsia="SimSun"/>
          <w:lang w:eastAsia="zh-CN"/>
        </w:rPr>
      </w:pPr>
      <w:ins w:id="7267"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268" w:author="SA R2-1805225" w:date="2018-06-02T01:29:00Z"/>
          <w:bCs/>
          <w:i/>
          <w:iCs/>
          <w:noProof/>
          <w:lang w:eastAsia="en-US"/>
        </w:rPr>
      </w:pPr>
      <w:ins w:id="7269" w:author="SA R2-1805225" w:date="2018-06-02T01:29:00Z">
        <w:r>
          <w:rPr>
            <w:bCs/>
            <w:i/>
            <w:iCs/>
            <w:noProof/>
          </w:rPr>
          <w:t>RRCSystemInfoRequest message</w:t>
        </w:r>
      </w:ins>
    </w:p>
    <w:p w14:paraId="249E85C9" w14:textId="77777777" w:rsidR="009E2FF6" w:rsidRDefault="009E2FF6" w:rsidP="009E2FF6">
      <w:pPr>
        <w:pStyle w:val="PL"/>
        <w:rPr>
          <w:ins w:id="7270" w:author="SA R2-1805225" w:date="2018-06-02T01:32:00Z"/>
        </w:rPr>
      </w:pPr>
      <w:ins w:id="7271" w:author="SA R2-1805225" w:date="2018-06-02T01:29:00Z">
        <w:r>
          <w:t>-- ASN1START</w:t>
        </w:r>
      </w:ins>
    </w:p>
    <w:p w14:paraId="707F468F" w14:textId="77777777" w:rsidR="009E2FF6" w:rsidRDefault="009E2FF6" w:rsidP="009E2FF6">
      <w:pPr>
        <w:pStyle w:val="PL"/>
        <w:rPr>
          <w:ins w:id="7272" w:author="SA R2-1805225" w:date="2018-06-02T01:32:00Z"/>
        </w:rPr>
      </w:pPr>
      <w:ins w:id="7273" w:author="SA R2-1805225" w:date="2018-06-02T01:32:00Z">
        <w:r>
          <w:t>-- TAG-RRCSYETEMINFOREQUEST-START</w:t>
        </w:r>
      </w:ins>
    </w:p>
    <w:p w14:paraId="5DC2D448" w14:textId="77777777" w:rsidR="009E2FF6" w:rsidRDefault="009E2FF6" w:rsidP="009E2FF6">
      <w:pPr>
        <w:pStyle w:val="PL"/>
        <w:rPr>
          <w:ins w:id="7274" w:author="SA R2-1805225" w:date="2018-06-02T01:29:00Z"/>
        </w:rPr>
      </w:pPr>
    </w:p>
    <w:p w14:paraId="1656C392" w14:textId="77777777" w:rsidR="009E2FF6" w:rsidRDefault="009E2FF6" w:rsidP="009E2FF6">
      <w:pPr>
        <w:pStyle w:val="PL"/>
        <w:rPr>
          <w:ins w:id="7275" w:author="SA R2-1805225" w:date="2018-06-02T01:37:00Z"/>
        </w:rPr>
      </w:pPr>
      <w:ins w:id="7276" w:author="SA R2-1805225" w:date="2018-06-02T01:37:00Z">
        <w:r>
          <w:t>RRCSystemInfoRequest ::= SEQUENCE {</w:t>
        </w:r>
      </w:ins>
    </w:p>
    <w:p w14:paraId="199983B8" w14:textId="77777777" w:rsidR="009E2FF6" w:rsidRDefault="009E2FF6" w:rsidP="009E2FF6">
      <w:pPr>
        <w:pStyle w:val="PL"/>
        <w:rPr>
          <w:ins w:id="7277" w:author="SA R2-1805225" w:date="2018-06-02T01:29:00Z"/>
        </w:rPr>
      </w:pPr>
      <w:ins w:id="7278"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279" w:author="SA R2-1805225" w:date="2018-06-02T01:29:00Z"/>
        </w:rPr>
      </w:pPr>
      <w:ins w:id="7280" w:author="SA R2-1805225" w:date="2018-06-02T01:29:00Z">
        <w:r>
          <w:tab/>
        </w:r>
        <w:r>
          <w:tab/>
        </w:r>
      </w:ins>
      <w:ins w:id="7281" w:author="SA R2-1805225" w:date="2018-06-02T01:56:00Z">
        <w:r>
          <w:t>rrc</w:t>
        </w:r>
      </w:ins>
      <w:ins w:id="728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283" w:author="SA R2-1805225" w:date="2018-06-02T01:29:00Z"/>
        </w:rPr>
      </w:pPr>
      <w:ins w:id="7284"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285" w:author="SA R2-1805225" w:date="2018-06-02T01:29:00Z"/>
        </w:rPr>
      </w:pPr>
      <w:ins w:id="7286" w:author="SA R2-1805225" w:date="2018-06-02T01:29:00Z">
        <w:r>
          <w:tab/>
          <w:t>}</w:t>
        </w:r>
      </w:ins>
    </w:p>
    <w:p w14:paraId="3046EDA6" w14:textId="77777777" w:rsidR="009E2FF6" w:rsidRDefault="009E2FF6" w:rsidP="009E2FF6">
      <w:pPr>
        <w:pStyle w:val="PL"/>
        <w:rPr>
          <w:ins w:id="7287" w:author="SA R2-1805225" w:date="2018-06-02T01:29:00Z"/>
        </w:rPr>
      </w:pPr>
      <w:ins w:id="7288" w:author="SA R2-1805225" w:date="2018-06-02T01:29:00Z">
        <w:r>
          <w:t>}</w:t>
        </w:r>
      </w:ins>
    </w:p>
    <w:p w14:paraId="2C17D8FD" w14:textId="77777777" w:rsidR="009E2FF6" w:rsidRDefault="009E2FF6" w:rsidP="009E2FF6">
      <w:pPr>
        <w:pStyle w:val="PL"/>
        <w:rPr>
          <w:ins w:id="7289" w:author="SA R2-1805225" w:date="2018-06-02T01:29:00Z"/>
        </w:rPr>
      </w:pPr>
    </w:p>
    <w:p w14:paraId="29EC3A07" w14:textId="77777777" w:rsidR="009E2FF6" w:rsidRDefault="009E2FF6" w:rsidP="009E2FF6">
      <w:pPr>
        <w:pStyle w:val="PL"/>
        <w:rPr>
          <w:ins w:id="7290" w:author="SA R2-1805225" w:date="2018-06-02T01:37:00Z"/>
        </w:rPr>
      </w:pPr>
      <w:ins w:id="7291" w:author="SA R2-1805225" w:date="2018-06-02T01:37:00Z">
        <w:r>
          <w:t>RRCSystemInfoRequest-r15-IEs ::= SEQUENCE {</w:t>
        </w:r>
      </w:ins>
    </w:p>
    <w:p w14:paraId="667AE965" w14:textId="77777777" w:rsidR="009E2FF6" w:rsidRDefault="009E2FF6" w:rsidP="009E2FF6">
      <w:pPr>
        <w:pStyle w:val="PL"/>
        <w:rPr>
          <w:ins w:id="7292" w:author="SA R2-1805225" w:date="2018-06-02T01:29:00Z"/>
        </w:rPr>
      </w:pPr>
      <w:ins w:id="7293" w:author="SA R2-1805225" w:date="2018-06-02T01:29:00Z">
        <w:r>
          <w:tab/>
        </w:r>
        <w:r>
          <w:rPr>
            <w:lang w:eastAsia="zh-CN"/>
          </w:rPr>
          <w:t>request</w:t>
        </w:r>
      </w:ins>
      <w:ins w:id="7294" w:author="Rapporteur ASN1 SA" w:date="2018-06-28T14:17:00Z">
        <w:r>
          <w:rPr>
            <w:lang w:eastAsia="zh-CN"/>
          </w:rPr>
          <w:t>ed</w:t>
        </w:r>
      </w:ins>
      <w:ins w:id="7295" w:author="SA R2-1805225" w:date="2018-06-02T01:29:00Z">
        <w:r>
          <w:rPr>
            <w:lang w:eastAsia="zh-CN"/>
          </w:rPr>
          <w:t>-</w:t>
        </w:r>
        <w:r>
          <w:t>SI</w:t>
        </w:r>
      </w:ins>
      <w:ins w:id="7296" w:author="Intel" w:date="2018-06-27T10:56:00Z">
        <w:del w:id="7297" w:author="Rapporteur ASN1 SA" w:date="2018-06-28T14:17:00Z">
          <w:r>
            <w:delText>-</w:delText>
          </w:r>
        </w:del>
      </w:ins>
      <w:ins w:id="7298" w:author="SA R2-1805225" w:date="2018-06-02T01:29:00Z">
        <w:del w:id="7299" w:author="Rapporteur ASN1 SA" w:date="2018-06-28T14:17:00Z">
          <w:r>
            <w:delText>Type-</w:delText>
          </w:r>
        </w:del>
        <w:r>
          <w:rPr>
            <w:lang w:eastAsia="zh-CN"/>
          </w:rPr>
          <w:t>List</w:t>
        </w:r>
        <w:r>
          <w:tab/>
        </w:r>
        <w:r>
          <w:tab/>
        </w:r>
        <w:r>
          <w:tab/>
        </w:r>
        <w:r>
          <w:tab/>
        </w:r>
      </w:ins>
      <w:ins w:id="7300" w:author="SA R2-1805225" w:date="2018-06-02T01:38:00Z">
        <w:r>
          <w:tab/>
        </w:r>
      </w:ins>
      <w:commentRangeStart w:id="7301"/>
      <w:ins w:id="7302" w:author="SA R2-1805225" w:date="2018-06-02T01:29:00Z">
        <w:r>
          <w:rPr>
            <w:color w:val="993366"/>
          </w:rPr>
          <w:t>BIT STRING</w:t>
        </w:r>
        <w:r>
          <w:t xml:space="preserve"> (</w:t>
        </w:r>
        <w:r>
          <w:rPr>
            <w:color w:val="993366"/>
          </w:rPr>
          <w:t>SIZE</w:t>
        </w:r>
        <w:r>
          <w:t xml:space="preserve"> (maxSI-Message))</w:t>
        </w:r>
      </w:ins>
      <w:commentRangeEnd w:id="7301"/>
      <w:r>
        <w:rPr>
          <w:rStyle w:val="CommentReference"/>
          <w:rFonts w:ascii="Arial" w:eastAsia="Times New Roman" w:hAnsi="Arial"/>
          <w:lang w:eastAsia="ja-JP"/>
        </w:rPr>
        <w:commentReference w:id="7301"/>
      </w:r>
      <w:ins w:id="7303" w:author="SA R2-1805225" w:date="2018-06-02T01:29:00Z">
        <w:r>
          <w:t>,</w:t>
        </w:r>
      </w:ins>
      <w:ins w:id="7304" w:author="Rapporteur ASN1 SA" w:date="2018-07-10T17:39:00Z">
        <w:r>
          <w:tab/>
          <w:t>--32bits</w:t>
        </w:r>
      </w:ins>
    </w:p>
    <w:p w14:paraId="1458B324" w14:textId="77777777" w:rsidR="009E2FF6" w:rsidRDefault="009E2FF6" w:rsidP="009E2FF6">
      <w:pPr>
        <w:pStyle w:val="PL"/>
        <w:shd w:val="clear" w:color="auto" w:fill="E7E6E6"/>
        <w:rPr>
          <w:ins w:id="7305" w:author="Rapporteur ASN1 SA" w:date="2018-07-10T17:39:00Z"/>
        </w:rPr>
      </w:pPr>
      <w:ins w:id="7306"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307" w:author="SA R2-1805225" w:date="2018-06-02T01:29:00Z"/>
          <w:del w:id="7308" w:author="Rapporteur ASN1 SA" w:date="2018-07-10T17:38:00Z"/>
        </w:rPr>
      </w:pPr>
      <w:ins w:id="7309" w:author="SA R2-1805225" w:date="2018-06-02T01:29:00Z">
        <w:del w:id="7310"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311" w:author="SA R2-1805225" w:date="2018-06-02T01:29:00Z"/>
          <w:del w:id="7312" w:author="Rapporteur ASN1 SA" w:date="2018-07-10T17:38:00Z"/>
        </w:rPr>
      </w:pPr>
      <w:ins w:id="7313" w:author="SA R2-1805225" w:date="2018-06-02T01:29:00Z">
        <w:del w:id="7314"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315" w:author="SA R2-1805225" w:date="2018-06-02T01:29:00Z"/>
          <w:lang w:eastAsia="zh-CN"/>
        </w:rPr>
      </w:pPr>
      <w:ins w:id="7316" w:author="SA R2-1805225" w:date="2018-06-02T01:29:00Z">
        <w:r>
          <w:t>}</w:t>
        </w:r>
      </w:ins>
    </w:p>
    <w:p w14:paraId="30539A72" w14:textId="77777777" w:rsidR="009E2FF6" w:rsidRDefault="009E2FF6" w:rsidP="009E2FF6">
      <w:pPr>
        <w:pStyle w:val="PL"/>
        <w:rPr>
          <w:ins w:id="7317" w:author="SA R2-1805225" w:date="2018-06-02T01:29:00Z"/>
          <w:lang w:eastAsia="zh-CN"/>
        </w:rPr>
      </w:pPr>
    </w:p>
    <w:p w14:paraId="1258CAED" w14:textId="77777777" w:rsidR="009E2FF6" w:rsidRDefault="009E2FF6" w:rsidP="009E2FF6">
      <w:pPr>
        <w:pStyle w:val="PL"/>
        <w:rPr>
          <w:ins w:id="7318" w:author="SA R2-1805225" w:date="2018-06-02T01:33:00Z"/>
        </w:rPr>
      </w:pPr>
      <w:ins w:id="7319" w:author="SA R2-1805225" w:date="2018-06-02T01:33:00Z">
        <w:r>
          <w:t>-- TAG-RRCSYETEMINFOREQUEST-STOP</w:t>
        </w:r>
      </w:ins>
    </w:p>
    <w:p w14:paraId="736DB2D2" w14:textId="77777777" w:rsidR="009E2FF6" w:rsidRDefault="009E2FF6" w:rsidP="009E2FF6">
      <w:pPr>
        <w:pStyle w:val="PL"/>
        <w:rPr>
          <w:ins w:id="7320" w:author="SA R2-1805225" w:date="2018-06-02T01:29:00Z"/>
          <w:lang w:eastAsia="zh-CN"/>
        </w:rPr>
      </w:pPr>
      <w:ins w:id="7321" w:author="SA R2-1805225" w:date="2018-06-02T01:29:00Z">
        <w:r>
          <w:t>-- ASN1</w:t>
        </w:r>
        <w:r>
          <w:rPr>
            <w:lang w:eastAsia="zh-CN"/>
          </w:rPr>
          <w:t>STOP</w:t>
        </w:r>
      </w:ins>
    </w:p>
    <w:p w14:paraId="5272227E" w14:textId="77777777" w:rsidR="009E2FF6" w:rsidRDefault="009E2FF6" w:rsidP="009E2FF6">
      <w:pPr>
        <w:spacing w:afterLines="50" w:after="120"/>
        <w:jc w:val="both"/>
        <w:rPr>
          <w:ins w:id="7322" w:author="Rapporteur ASN1 SA" w:date="2018-06-28T14:18:00Z"/>
          <w:rFonts w:eastAsia="Arial Unicode MS"/>
          <w:lang w:eastAsia="zh-CN"/>
        </w:rPr>
      </w:pPr>
    </w:p>
    <w:p w14:paraId="7FA20D84" w14:textId="77777777" w:rsidR="009E2FF6" w:rsidRDefault="009E2FF6" w:rsidP="009E2FF6">
      <w:pPr>
        <w:rPr>
          <w:ins w:id="7323"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514690">
        <w:trPr>
          <w:ins w:id="73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514690">
            <w:pPr>
              <w:pStyle w:val="TAH"/>
              <w:rPr>
                <w:ins w:id="7325" w:author="Rapporteur ASN1 SA" w:date="2018-06-28T14:18:00Z"/>
                <w:szCs w:val="22"/>
              </w:rPr>
            </w:pPr>
            <w:ins w:id="7326" w:author="Rapporteur ASN1 SA" w:date="2018-06-28T14:18:00Z">
              <w:r>
                <w:rPr>
                  <w:bCs/>
                  <w:i/>
                  <w:iCs/>
                  <w:noProof/>
                </w:rPr>
                <w:t>RRCSystemInfoRequest</w:t>
              </w:r>
              <w:r>
                <w:rPr>
                  <w:i/>
                  <w:szCs w:val="22"/>
                </w:rPr>
                <w:t xml:space="preserve"> </w:t>
              </w:r>
              <w:r>
                <w:rPr>
                  <w:szCs w:val="22"/>
                  <w:rPrChange w:id="7327" w:author="Rapporteur ASN1 SA" w:date="2018-06-28T14:18:00Z">
                    <w:rPr>
                      <w:i/>
                      <w:szCs w:val="22"/>
                    </w:rPr>
                  </w:rPrChange>
                </w:rPr>
                <w:t>field descriptions</w:t>
              </w:r>
            </w:ins>
          </w:p>
        </w:tc>
      </w:tr>
      <w:tr w:rsidR="009E2FF6" w14:paraId="1773A9DD" w14:textId="77777777" w:rsidTr="00514690">
        <w:trPr>
          <w:ins w:id="732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514690">
            <w:pPr>
              <w:pStyle w:val="TAL"/>
              <w:rPr>
                <w:ins w:id="7329" w:author="Rapporteur ASN1 SA" w:date="2018-06-28T14:19:00Z"/>
                <w:b/>
                <w:bCs/>
                <w:i/>
                <w:noProof/>
                <w:szCs w:val="22"/>
                <w:lang w:eastAsia="en-GB"/>
              </w:rPr>
            </w:pPr>
            <w:ins w:id="7330" w:author="Rapporteur ASN1 SA" w:date="2018-06-28T14:19:00Z">
              <w:r>
                <w:rPr>
                  <w:b/>
                  <w:bCs/>
                  <w:i/>
                  <w:noProof/>
                  <w:szCs w:val="22"/>
                  <w:lang w:eastAsia="en-GB"/>
                </w:rPr>
                <w:t>Requested-SI-List</w:t>
              </w:r>
            </w:ins>
          </w:p>
          <w:p w14:paraId="552C16CD" w14:textId="77777777" w:rsidR="009E2FF6" w:rsidRPr="005F480B" w:rsidRDefault="009E2FF6" w:rsidP="00514690">
            <w:pPr>
              <w:pStyle w:val="TAL"/>
              <w:rPr>
                <w:ins w:id="7331" w:author="Rapporteur ASN1 SA" w:date="2018-06-28T14:18:00Z"/>
                <w:bCs/>
                <w:noProof/>
                <w:szCs w:val="22"/>
                <w:lang w:eastAsia="en-GB"/>
              </w:rPr>
            </w:pPr>
            <w:ins w:id="7332" w:author="Rapporteur ASN1 SA" w:date="2018-06-28T14:19:00Z">
              <w:r>
                <w:rPr>
                  <w:bCs/>
                  <w:noProof/>
                  <w:szCs w:val="22"/>
                  <w:lang w:eastAsia="en-GB"/>
                </w:rPr>
                <w:t>Contains a list of requested SI messages. First but corresponds to SI message 0, second to SI message 1 and so on.</w:t>
              </w:r>
            </w:ins>
          </w:p>
        </w:tc>
      </w:tr>
    </w:tbl>
    <w:p w14:paraId="4B4852A2" w14:textId="77777777" w:rsidR="009E2FF6" w:rsidRDefault="009E2FF6" w:rsidP="009E2FF6">
      <w:pPr>
        <w:spacing w:afterLines="50" w:after="120"/>
        <w:jc w:val="both"/>
        <w:rPr>
          <w:ins w:id="7333" w:author="SA R2-1805225" w:date="2018-06-02T01:29:00Z"/>
          <w:rFonts w:eastAsia="Arial Unicode MS"/>
          <w:lang w:eastAsia="zh-CN"/>
        </w:rPr>
      </w:pPr>
    </w:p>
    <w:p w14:paraId="3096F867" w14:textId="77777777" w:rsidR="009E2FF6" w:rsidRDefault="009E2FF6" w:rsidP="009E2FF6">
      <w:pPr>
        <w:pStyle w:val="Heading4"/>
        <w:rPr>
          <w:ins w:id="7334" w:author="SA R2 -1807910" w:date="2018-05-15T07:43:00Z"/>
        </w:rPr>
      </w:pPr>
      <w:ins w:id="7335" w:author="SA R2 -1807910" w:date="2018-05-15T07:43:00Z">
        <w:r>
          <w:t>–</w:t>
        </w:r>
        <w:r>
          <w:tab/>
        </w:r>
        <w:r>
          <w:rPr>
            <w:i/>
            <w:noProof/>
          </w:rPr>
          <w:t>SecurityModeCommand</w:t>
        </w:r>
      </w:ins>
    </w:p>
    <w:p w14:paraId="2AC4624F" w14:textId="77777777" w:rsidR="009E2FF6" w:rsidRDefault="009E2FF6" w:rsidP="009E2FF6">
      <w:pPr>
        <w:rPr>
          <w:ins w:id="7336" w:author="SA R2 -1807910" w:date="2018-05-15T07:43:00Z"/>
        </w:rPr>
      </w:pPr>
      <w:ins w:id="7337"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338" w:author="SA R2 -1807910" w:date="2018-05-15T07:43:00Z"/>
        </w:rPr>
      </w:pPr>
      <w:ins w:id="7339" w:author="SA R2 -1807910" w:date="2018-05-15T07:43:00Z">
        <w:r>
          <w:t>Signalling radio bearer: SRB1</w:t>
        </w:r>
      </w:ins>
    </w:p>
    <w:p w14:paraId="47EA6E2A" w14:textId="77777777" w:rsidR="009E2FF6" w:rsidRDefault="009E2FF6" w:rsidP="009E2FF6">
      <w:pPr>
        <w:pStyle w:val="B1"/>
        <w:rPr>
          <w:ins w:id="7340" w:author="SA R2 -1807910" w:date="2018-05-15T07:43:00Z"/>
        </w:rPr>
      </w:pPr>
      <w:ins w:id="7341" w:author="SA R2 -1807910" w:date="2018-05-15T07:43:00Z">
        <w:r>
          <w:t>RLC-SAP: AM</w:t>
        </w:r>
      </w:ins>
    </w:p>
    <w:p w14:paraId="079114BB" w14:textId="77777777" w:rsidR="009E2FF6" w:rsidRDefault="009E2FF6" w:rsidP="009E2FF6">
      <w:pPr>
        <w:pStyle w:val="B1"/>
        <w:rPr>
          <w:ins w:id="7342" w:author="SA R2 -1807910" w:date="2018-05-15T07:43:00Z"/>
        </w:rPr>
      </w:pPr>
      <w:ins w:id="7343" w:author="SA R2 -1807910" w:date="2018-05-15T07:43:00Z">
        <w:r>
          <w:t>Logical channel: DCCH</w:t>
        </w:r>
      </w:ins>
    </w:p>
    <w:p w14:paraId="63D50ABF" w14:textId="77777777" w:rsidR="009E2FF6" w:rsidRDefault="009E2FF6" w:rsidP="009E2FF6">
      <w:pPr>
        <w:pStyle w:val="B1"/>
        <w:rPr>
          <w:ins w:id="7344" w:author="SA R2 -1807910" w:date="2018-05-15T07:43:00Z"/>
        </w:rPr>
      </w:pPr>
      <w:ins w:id="7345" w:author="SA R2 -1807910" w:date="2018-05-15T07:43:00Z">
        <w:r>
          <w:t>Direction: Network to UE</w:t>
        </w:r>
      </w:ins>
    </w:p>
    <w:p w14:paraId="7F0A1FCB" w14:textId="77777777" w:rsidR="009E2FF6" w:rsidRDefault="009E2FF6" w:rsidP="009E2FF6">
      <w:pPr>
        <w:pStyle w:val="TH"/>
        <w:rPr>
          <w:ins w:id="7346" w:author="SA R2 -1807910" w:date="2018-05-15T07:43:00Z"/>
        </w:rPr>
      </w:pPr>
      <w:ins w:id="7347"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348" w:author="SA R2 -1807910" w:date="2018-05-15T07:43:00Z"/>
        </w:rPr>
      </w:pPr>
      <w:ins w:id="7349" w:author="SA R2 -1807910" w:date="2018-05-15T07:43:00Z">
        <w:r>
          <w:t>-- ASN1START</w:t>
        </w:r>
      </w:ins>
    </w:p>
    <w:p w14:paraId="43EAFAD1" w14:textId="77777777" w:rsidR="009E2FF6" w:rsidRDefault="009E2FF6" w:rsidP="009E2FF6">
      <w:pPr>
        <w:pStyle w:val="PL"/>
        <w:rPr>
          <w:ins w:id="7350" w:author="SA R2 -1807910" w:date="2018-05-15T07:43:00Z"/>
        </w:rPr>
      </w:pPr>
      <w:ins w:id="7351" w:author="SA R2 -1807910" w:date="2018-05-15T07:43:00Z">
        <w:r>
          <w:t>-- TAG-SECURITYMODECOMMAND-START</w:t>
        </w:r>
      </w:ins>
    </w:p>
    <w:p w14:paraId="28A50FF9" w14:textId="77777777" w:rsidR="009E2FF6" w:rsidRDefault="009E2FF6" w:rsidP="009E2FF6">
      <w:pPr>
        <w:pStyle w:val="PL"/>
        <w:rPr>
          <w:ins w:id="7352" w:author="SA R2 -1807910" w:date="2018-05-15T07:43:00Z"/>
          <w:lang w:val="en-US"/>
        </w:rPr>
      </w:pPr>
    </w:p>
    <w:p w14:paraId="5F629A72" w14:textId="77777777" w:rsidR="009E2FF6" w:rsidRDefault="009E2FF6" w:rsidP="009E2FF6">
      <w:pPr>
        <w:pStyle w:val="PL"/>
        <w:rPr>
          <w:ins w:id="7353" w:author="SA R2 -1807910" w:date="2018-05-15T07:43:00Z"/>
          <w:lang w:val="en-US"/>
        </w:rPr>
      </w:pPr>
    </w:p>
    <w:p w14:paraId="64CC0332" w14:textId="77777777" w:rsidR="009E2FF6" w:rsidRDefault="009E2FF6" w:rsidP="009E2FF6">
      <w:pPr>
        <w:pStyle w:val="PL"/>
        <w:rPr>
          <w:ins w:id="7354" w:author="SA R2 -1807910" w:date="2018-05-15T07:43:00Z"/>
          <w:lang w:val="en-US"/>
        </w:rPr>
      </w:pPr>
      <w:ins w:id="7355"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356" w:author="SA R2 -1807910" w:date="2018-05-15T07:43:00Z"/>
          <w:snapToGrid w:val="0"/>
          <w:lang w:val="en-US"/>
        </w:rPr>
      </w:pPr>
      <w:ins w:id="735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358" w:author="SA R2 -1807910" w:date="2018-05-15T07:43:00Z"/>
          <w:lang w:val="en-US"/>
        </w:rPr>
      </w:pPr>
      <w:ins w:id="735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360" w:author="SA R2 -1807910" w:date="2018-05-15T07:43:00Z"/>
          <w:lang w:val="en-US"/>
        </w:rPr>
      </w:pPr>
      <w:ins w:id="736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362" w:author="SA R2 -1807910" w:date="2018-05-15T07:43:00Z"/>
          <w:lang w:val="en-US"/>
        </w:rPr>
      </w:pPr>
      <w:ins w:id="7363"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364" w:author="SA R2 -1807910" w:date="2018-05-15T07:43:00Z"/>
          <w:lang w:val="sv-SE"/>
          <w:rPrChange w:id="7365" w:author="R2-1810924 SA" w:date="2018-07-11T12:04:00Z">
            <w:rPr>
              <w:ins w:id="7366" w:author="SA R2 -1807910" w:date="2018-05-15T07:43:00Z"/>
              <w:lang w:val="en-US"/>
            </w:rPr>
          </w:rPrChange>
        </w:rPr>
      </w:pPr>
      <w:ins w:id="7367" w:author="SA R2 -1807910" w:date="2018-05-15T07:43:00Z">
        <w:r>
          <w:rPr>
            <w:lang w:val="en-US"/>
          </w:rPr>
          <w:tab/>
        </w:r>
        <w:r>
          <w:rPr>
            <w:lang w:val="en-US"/>
          </w:rPr>
          <w:tab/>
        </w:r>
        <w:r>
          <w:rPr>
            <w:lang w:val="en-US"/>
          </w:rPr>
          <w:tab/>
        </w:r>
        <w:r w:rsidRPr="005A7DAE">
          <w:rPr>
            <w:lang w:val="sv-SE"/>
            <w:rPrChange w:id="7368" w:author="R2-1810924 SA" w:date="2018-07-11T12:04:00Z">
              <w:rPr>
                <w:lang w:val="en-US"/>
              </w:rPr>
            </w:rPrChange>
          </w:rPr>
          <w:t>spare3 NULL, spare2 NULL, spare1 NULL</w:t>
        </w:r>
      </w:ins>
    </w:p>
    <w:p w14:paraId="0DDFFA9E" w14:textId="77777777" w:rsidR="009E2FF6" w:rsidRDefault="009E2FF6" w:rsidP="009E2FF6">
      <w:pPr>
        <w:pStyle w:val="PL"/>
        <w:rPr>
          <w:ins w:id="7369" w:author="SA R2 -1807910" w:date="2018-05-15T07:43:00Z"/>
          <w:lang w:val="en-US"/>
        </w:rPr>
      </w:pPr>
      <w:ins w:id="7370" w:author="SA R2 -1807910" w:date="2018-05-15T07:43:00Z">
        <w:r w:rsidRPr="005A7DAE">
          <w:rPr>
            <w:lang w:val="sv-SE"/>
            <w:rPrChange w:id="7371" w:author="R2-1810924 SA" w:date="2018-07-11T12:04:00Z">
              <w:rPr>
                <w:lang w:val="en-US"/>
              </w:rPr>
            </w:rPrChange>
          </w:rPr>
          <w:tab/>
        </w:r>
        <w:r w:rsidRPr="005A7DAE">
          <w:rPr>
            <w:lang w:val="sv-SE"/>
            <w:rPrChange w:id="7372" w:author="R2-1810924 SA" w:date="2018-07-11T12:04:00Z">
              <w:rPr>
                <w:lang w:val="en-US"/>
              </w:rPr>
            </w:rPrChange>
          </w:rPr>
          <w:tab/>
        </w:r>
        <w:r>
          <w:rPr>
            <w:lang w:val="en-US"/>
          </w:rPr>
          <w:t>},</w:t>
        </w:r>
      </w:ins>
    </w:p>
    <w:p w14:paraId="649E4455" w14:textId="77777777" w:rsidR="009E2FF6" w:rsidRDefault="009E2FF6" w:rsidP="009E2FF6">
      <w:pPr>
        <w:pStyle w:val="PL"/>
        <w:rPr>
          <w:ins w:id="7373" w:author="SA R2 -1807910" w:date="2018-05-15T07:43:00Z"/>
          <w:lang w:val="en-US"/>
        </w:rPr>
      </w:pPr>
      <w:ins w:id="737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375" w:author="SA R2 -1807910" w:date="2018-05-15T07:43:00Z"/>
          <w:lang w:val="en-US"/>
        </w:rPr>
      </w:pPr>
      <w:ins w:id="7376" w:author="SA R2 -1807910" w:date="2018-05-15T07:43:00Z">
        <w:r>
          <w:rPr>
            <w:lang w:val="en-US"/>
          </w:rPr>
          <w:tab/>
          <w:t>}</w:t>
        </w:r>
      </w:ins>
    </w:p>
    <w:p w14:paraId="54D03F46" w14:textId="77777777" w:rsidR="009E2FF6" w:rsidRDefault="009E2FF6" w:rsidP="009E2FF6">
      <w:pPr>
        <w:pStyle w:val="PL"/>
        <w:rPr>
          <w:ins w:id="7377" w:author="SA R2 -1807910" w:date="2018-05-15T07:43:00Z"/>
          <w:lang w:val="en-US"/>
        </w:rPr>
      </w:pPr>
      <w:ins w:id="7378" w:author="SA R2 -1807910" w:date="2018-05-15T07:43:00Z">
        <w:r>
          <w:rPr>
            <w:lang w:val="en-US"/>
          </w:rPr>
          <w:t>}</w:t>
        </w:r>
      </w:ins>
    </w:p>
    <w:p w14:paraId="54183938" w14:textId="77777777" w:rsidR="009E2FF6" w:rsidRDefault="009E2FF6" w:rsidP="009E2FF6">
      <w:pPr>
        <w:pStyle w:val="PL"/>
        <w:rPr>
          <w:ins w:id="7379" w:author="SA R2 -1807910" w:date="2018-05-15T07:43:00Z"/>
          <w:lang w:val="en-US"/>
        </w:rPr>
      </w:pPr>
    </w:p>
    <w:p w14:paraId="4057FC8D" w14:textId="77777777" w:rsidR="009E2FF6" w:rsidRDefault="009E2FF6" w:rsidP="009E2FF6">
      <w:pPr>
        <w:pStyle w:val="PL"/>
        <w:rPr>
          <w:ins w:id="7380" w:author="SA R2 -1807910" w:date="2018-05-15T07:43:00Z"/>
          <w:lang w:val="en-US"/>
        </w:rPr>
      </w:pPr>
      <w:ins w:id="7381"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382" w:author="SA R2 -1807910" w:date="2018-05-15T07:43:00Z"/>
          <w:lang w:val="en-US"/>
        </w:rPr>
      </w:pPr>
      <w:ins w:id="7383"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384" w:author="SA R2 -1807910" w:date="2018-05-15T07:43:00Z"/>
        </w:rPr>
      </w:pPr>
    </w:p>
    <w:p w14:paraId="0DE1DCDE" w14:textId="77777777" w:rsidR="009E2FF6" w:rsidRDefault="009E2FF6" w:rsidP="009E2FF6">
      <w:pPr>
        <w:pStyle w:val="PL"/>
        <w:rPr>
          <w:ins w:id="7385" w:author="SA R2 -1807910" w:date="2018-05-15T07:43:00Z"/>
        </w:rPr>
      </w:pPr>
      <w:ins w:id="7386" w:author="SA R2 -1807910" w:date="2018-05-15T07:43:00Z">
        <w:r>
          <w:tab/>
          <w:t>lateNonCriticalExtension</w:t>
        </w:r>
        <w:r>
          <w:tab/>
        </w:r>
        <w:r>
          <w:tab/>
        </w:r>
        <w:r>
          <w:tab/>
        </w:r>
        <w:r>
          <w:tab/>
        </w:r>
        <w:r>
          <w:rPr>
            <w:color w:val="993366"/>
          </w:rPr>
          <w:t>OCTET</w:t>
        </w:r>
      </w:ins>
      <w:ins w:id="7387" w:author="Rapporteur SA Rev1" w:date="2018-05-24T19:54:00Z">
        <w:r>
          <w:rPr>
            <w:color w:val="993366"/>
          </w:rPr>
          <w:t xml:space="preserve"> </w:t>
        </w:r>
      </w:ins>
      <w:ins w:id="738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389" w:author="SA R2 -1807910" w:date="2018-05-15T07:43:00Z"/>
        </w:rPr>
      </w:pPr>
      <w:ins w:id="739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391" w:author="SA R2 -1807910" w:date="2018-05-15T07:43:00Z"/>
          <w:lang w:val="en-US"/>
        </w:rPr>
      </w:pPr>
      <w:ins w:id="7392" w:author="SA R2 -1807910" w:date="2018-05-15T07:43:00Z">
        <w:r>
          <w:rPr>
            <w:lang w:val="en-US"/>
          </w:rPr>
          <w:t>}</w:t>
        </w:r>
      </w:ins>
    </w:p>
    <w:p w14:paraId="3CD33509" w14:textId="77777777" w:rsidR="009E2FF6" w:rsidRDefault="009E2FF6" w:rsidP="009E2FF6">
      <w:pPr>
        <w:pStyle w:val="PL"/>
        <w:rPr>
          <w:ins w:id="7393" w:author="SA R2 -1807910" w:date="2018-05-15T07:43:00Z"/>
          <w:lang w:val="en-US"/>
        </w:rPr>
      </w:pPr>
    </w:p>
    <w:p w14:paraId="0DA660DB" w14:textId="77777777" w:rsidR="009E2FF6" w:rsidRDefault="009E2FF6" w:rsidP="009E2FF6">
      <w:pPr>
        <w:pStyle w:val="PL"/>
        <w:rPr>
          <w:ins w:id="7394" w:author="SA R2 -1807910" w:date="2018-05-15T07:43:00Z"/>
          <w:lang w:val="en-US"/>
        </w:rPr>
      </w:pPr>
      <w:ins w:id="7395"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396" w:author="SA R2 -1807910" w:date="2018-05-15T07:43:00Z"/>
          <w:lang w:val="en-US"/>
        </w:rPr>
      </w:pPr>
      <w:ins w:id="7397"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398" w:author="SA R2 -1807910" w:date="2018-05-15T07:43:00Z"/>
          <w:lang w:val="en-US"/>
        </w:rPr>
      </w:pPr>
      <w:ins w:id="7399" w:author="SA R2 -1807910" w:date="2018-05-15T07:43:00Z">
        <w:r>
          <w:rPr>
            <w:lang w:val="en-US"/>
          </w:rPr>
          <w:tab/>
          <w:t>...</w:t>
        </w:r>
      </w:ins>
    </w:p>
    <w:p w14:paraId="589ADC09" w14:textId="77777777" w:rsidR="009E2FF6" w:rsidRDefault="009E2FF6" w:rsidP="009E2FF6">
      <w:pPr>
        <w:pStyle w:val="PL"/>
        <w:rPr>
          <w:ins w:id="7400" w:author="SA R2 -1807910" w:date="2018-05-15T07:43:00Z"/>
          <w:lang w:val="en-US"/>
        </w:rPr>
      </w:pPr>
      <w:ins w:id="7401" w:author="SA R2 -1807910" w:date="2018-05-15T07:43:00Z">
        <w:r>
          <w:rPr>
            <w:lang w:val="en-US"/>
          </w:rPr>
          <w:t>}</w:t>
        </w:r>
      </w:ins>
    </w:p>
    <w:p w14:paraId="47F827BA" w14:textId="77777777" w:rsidR="009E2FF6" w:rsidRDefault="009E2FF6" w:rsidP="009E2FF6">
      <w:pPr>
        <w:pStyle w:val="PL"/>
        <w:rPr>
          <w:ins w:id="7402" w:author="SA R2 -1807910" w:date="2018-05-15T07:43:00Z"/>
          <w:lang w:val="en-US"/>
        </w:rPr>
      </w:pPr>
    </w:p>
    <w:p w14:paraId="1618D7F9" w14:textId="77777777" w:rsidR="009E2FF6" w:rsidRDefault="009E2FF6" w:rsidP="009E2FF6">
      <w:pPr>
        <w:pStyle w:val="PL"/>
        <w:rPr>
          <w:ins w:id="7403" w:author="SA R2 -1807910" w:date="2018-05-15T07:43:00Z"/>
        </w:rPr>
      </w:pPr>
      <w:ins w:id="7404" w:author="SA R2 -1807910" w:date="2018-05-15T07:43:00Z">
        <w:r>
          <w:t>-- TAG-SECURITYMODECOMMAND-STOP</w:t>
        </w:r>
      </w:ins>
    </w:p>
    <w:p w14:paraId="52223749" w14:textId="77777777" w:rsidR="009E2FF6" w:rsidRDefault="009E2FF6" w:rsidP="009E2FF6">
      <w:pPr>
        <w:pStyle w:val="PL"/>
        <w:rPr>
          <w:ins w:id="7405" w:author="SA R2 -1807910" w:date="2018-05-15T07:43:00Z"/>
        </w:rPr>
      </w:pPr>
      <w:ins w:id="7406" w:author="SA R2 -1807910" w:date="2018-05-15T07:43:00Z">
        <w:r>
          <w:t>-- ASN1STOP</w:t>
        </w:r>
      </w:ins>
    </w:p>
    <w:p w14:paraId="05AFBE78" w14:textId="77777777" w:rsidR="009E2FF6" w:rsidRDefault="009E2FF6" w:rsidP="009E2FF6">
      <w:pPr>
        <w:pStyle w:val="Heading4"/>
        <w:rPr>
          <w:ins w:id="7407" w:author="SA R2 -1807910" w:date="2018-05-15T07:43:00Z"/>
        </w:rPr>
      </w:pPr>
      <w:bookmarkStart w:id="7408" w:name="_Toc503260335"/>
      <w:ins w:id="7409" w:author="SA R2 -1807910" w:date="2018-05-15T07:43:00Z">
        <w:r>
          <w:t>–</w:t>
        </w:r>
        <w:r>
          <w:tab/>
        </w:r>
        <w:r w:rsidRPr="00DC5F2B">
          <w:rPr>
            <w:i/>
            <w:noProof/>
            <w:rPrChange w:id="7410" w:author="Rapporteur ASN1 SA" w:date="2018-07-11T15:04:00Z">
              <w:rPr>
                <w:noProof/>
              </w:rPr>
            </w:rPrChange>
          </w:rPr>
          <w:t>SecurityModeComplete</w:t>
        </w:r>
      </w:ins>
    </w:p>
    <w:p w14:paraId="422AB7FE" w14:textId="77777777" w:rsidR="009E2FF6" w:rsidRDefault="009E2FF6" w:rsidP="009E2FF6">
      <w:pPr>
        <w:rPr>
          <w:ins w:id="7411" w:author="SA R2 -1807910" w:date="2018-05-15T07:43:00Z"/>
        </w:rPr>
      </w:pPr>
      <w:ins w:id="7412"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413" w:author="SA R2 -1807910" w:date="2018-05-15T07:43:00Z"/>
        </w:rPr>
      </w:pPr>
      <w:ins w:id="7414" w:author="SA R2 -1807910" w:date="2018-05-15T07:43:00Z">
        <w:r>
          <w:t>Signalling radio bearer: SRB1</w:t>
        </w:r>
      </w:ins>
    </w:p>
    <w:p w14:paraId="103323BF" w14:textId="77777777" w:rsidR="009E2FF6" w:rsidRDefault="009E2FF6" w:rsidP="009E2FF6">
      <w:pPr>
        <w:pStyle w:val="B1"/>
        <w:rPr>
          <w:ins w:id="7415" w:author="SA R2 -1807910" w:date="2018-05-15T07:43:00Z"/>
        </w:rPr>
      </w:pPr>
      <w:ins w:id="7416" w:author="SA R2 -1807910" w:date="2018-05-15T07:43:00Z">
        <w:r>
          <w:t>RLC-SAP: AM</w:t>
        </w:r>
      </w:ins>
    </w:p>
    <w:p w14:paraId="14EF0CDD" w14:textId="77777777" w:rsidR="009E2FF6" w:rsidRDefault="009E2FF6" w:rsidP="009E2FF6">
      <w:pPr>
        <w:pStyle w:val="B1"/>
        <w:rPr>
          <w:ins w:id="7417" w:author="SA R2 -1807910" w:date="2018-05-15T07:43:00Z"/>
        </w:rPr>
      </w:pPr>
      <w:ins w:id="7418" w:author="SA R2 -1807910" w:date="2018-05-15T07:43:00Z">
        <w:r>
          <w:t>Logical channel: DCCH</w:t>
        </w:r>
      </w:ins>
    </w:p>
    <w:p w14:paraId="31CD2FC9" w14:textId="77777777" w:rsidR="009E2FF6" w:rsidRDefault="009E2FF6" w:rsidP="009E2FF6">
      <w:pPr>
        <w:pStyle w:val="B1"/>
        <w:rPr>
          <w:ins w:id="7419" w:author="SA R2 -1807910" w:date="2018-05-15T07:43:00Z"/>
        </w:rPr>
      </w:pPr>
      <w:ins w:id="7420" w:author="SA R2 -1807910" w:date="2018-05-15T07:43:00Z">
        <w:r>
          <w:t>Direction: UE to Network</w:t>
        </w:r>
      </w:ins>
    </w:p>
    <w:p w14:paraId="27AF0006" w14:textId="77777777" w:rsidR="009E2FF6" w:rsidRDefault="009E2FF6" w:rsidP="009E2FF6">
      <w:pPr>
        <w:pStyle w:val="TH"/>
        <w:rPr>
          <w:ins w:id="7421" w:author="SA R2 -1807910" w:date="2018-05-15T07:43:00Z"/>
        </w:rPr>
      </w:pPr>
      <w:ins w:id="7422"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423" w:author="SA R2 -1807910" w:date="2018-05-15T07:43:00Z"/>
        </w:rPr>
      </w:pPr>
      <w:ins w:id="7424" w:author="SA R2 -1807910" w:date="2018-05-15T07:43:00Z">
        <w:r>
          <w:t>-- ASN1START</w:t>
        </w:r>
      </w:ins>
    </w:p>
    <w:p w14:paraId="4FB4EDE2" w14:textId="77777777" w:rsidR="009E2FF6" w:rsidRDefault="009E2FF6" w:rsidP="009E2FF6">
      <w:pPr>
        <w:pStyle w:val="PL"/>
        <w:rPr>
          <w:ins w:id="7425" w:author="SA R2 -1807910" w:date="2018-05-15T07:43:00Z"/>
        </w:rPr>
      </w:pPr>
      <w:ins w:id="7426" w:author="SA R2 -1807910" w:date="2018-05-15T07:43:00Z">
        <w:r>
          <w:t>-- TAG-SECURITYMODECOMPLETE-START</w:t>
        </w:r>
      </w:ins>
    </w:p>
    <w:p w14:paraId="6B16D6EF" w14:textId="77777777" w:rsidR="009E2FF6" w:rsidRDefault="009E2FF6" w:rsidP="009E2FF6">
      <w:pPr>
        <w:pStyle w:val="PL"/>
        <w:rPr>
          <w:ins w:id="7427" w:author="SA R2 -1807910" w:date="2018-05-15T07:43:00Z"/>
          <w:lang w:val="en-US"/>
        </w:rPr>
      </w:pPr>
    </w:p>
    <w:p w14:paraId="664074E0" w14:textId="77777777" w:rsidR="009E2FF6" w:rsidRDefault="009E2FF6" w:rsidP="009E2FF6">
      <w:pPr>
        <w:pStyle w:val="PL"/>
        <w:rPr>
          <w:ins w:id="7428" w:author="SA R2 -1807910" w:date="2018-05-15T07:43:00Z"/>
          <w:lang w:val="en-US"/>
        </w:rPr>
      </w:pPr>
      <w:ins w:id="7429"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430" w:author="SA R2 -1807910" w:date="2018-05-15T07:43:00Z"/>
          <w:snapToGrid w:val="0"/>
          <w:lang w:val="en-US"/>
        </w:rPr>
      </w:pPr>
      <w:ins w:id="743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432" w:author="SA R2 -1807910" w:date="2018-05-15T07:43:00Z"/>
          <w:lang w:val="en-US"/>
        </w:rPr>
      </w:pPr>
      <w:ins w:id="743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434" w:author="SA R2 -1807910" w:date="2018-05-15T07:43:00Z"/>
          <w:lang w:val="en-US"/>
        </w:rPr>
      </w:pPr>
      <w:ins w:id="7435"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436" w:author="SA R2 -1807910" w:date="2018-05-15T07:43:00Z"/>
          <w:lang w:val="en-US"/>
        </w:rPr>
      </w:pPr>
      <w:ins w:id="743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438" w:author="SA R2 -1807910" w:date="2018-05-15T07:43:00Z"/>
          <w:lang w:val="en-US"/>
        </w:rPr>
      </w:pPr>
      <w:ins w:id="7439" w:author="SA R2 -1807910" w:date="2018-05-15T07:43:00Z">
        <w:r>
          <w:rPr>
            <w:lang w:val="en-US"/>
          </w:rPr>
          <w:tab/>
          <w:t>}</w:t>
        </w:r>
      </w:ins>
    </w:p>
    <w:p w14:paraId="447C3FD6" w14:textId="77777777" w:rsidR="009E2FF6" w:rsidRDefault="009E2FF6" w:rsidP="009E2FF6">
      <w:pPr>
        <w:pStyle w:val="PL"/>
        <w:rPr>
          <w:ins w:id="7440" w:author="SA R2 -1807910" w:date="2018-05-15T07:43:00Z"/>
          <w:lang w:val="en-US"/>
        </w:rPr>
      </w:pPr>
      <w:ins w:id="7441" w:author="SA R2 -1807910" w:date="2018-05-15T07:43:00Z">
        <w:r>
          <w:rPr>
            <w:lang w:val="en-US"/>
          </w:rPr>
          <w:t>}</w:t>
        </w:r>
      </w:ins>
    </w:p>
    <w:p w14:paraId="6DA9D420" w14:textId="77777777" w:rsidR="009E2FF6" w:rsidRDefault="009E2FF6" w:rsidP="009E2FF6">
      <w:pPr>
        <w:pStyle w:val="PL"/>
        <w:rPr>
          <w:ins w:id="7442" w:author="SA R2 -1807910" w:date="2018-05-15T07:43:00Z"/>
          <w:lang w:val="en-US"/>
        </w:rPr>
      </w:pPr>
    </w:p>
    <w:p w14:paraId="273BB23C" w14:textId="77777777" w:rsidR="009E2FF6" w:rsidRDefault="009E2FF6" w:rsidP="009E2FF6">
      <w:pPr>
        <w:pStyle w:val="PL"/>
        <w:rPr>
          <w:ins w:id="7443" w:author="SA R2 -1807910" w:date="2018-05-15T07:43:00Z"/>
          <w:lang w:val="en-US"/>
        </w:rPr>
      </w:pPr>
      <w:ins w:id="7444"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445" w:author="SA R2 -1807910" w:date="2018-05-15T07:43:00Z"/>
        </w:rPr>
      </w:pPr>
      <w:ins w:id="7446" w:author="SA R2 -1807910" w:date="2018-05-15T07:43:00Z">
        <w:r>
          <w:tab/>
          <w:t>lateNonCriticalExtension</w:t>
        </w:r>
        <w:r>
          <w:tab/>
        </w:r>
        <w:r>
          <w:tab/>
        </w:r>
        <w:r>
          <w:tab/>
        </w:r>
        <w:r>
          <w:tab/>
        </w:r>
        <w:r>
          <w:rPr>
            <w:color w:val="993366"/>
          </w:rPr>
          <w:t>OCTET</w:t>
        </w:r>
      </w:ins>
      <w:ins w:id="7447" w:author="Rapporteur SA Rev1" w:date="2018-05-24T19:54:00Z">
        <w:r>
          <w:rPr>
            <w:color w:val="993366"/>
          </w:rPr>
          <w:t xml:space="preserve"> </w:t>
        </w:r>
      </w:ins>
      <w:ins w:id="744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449" w:author="SA R2 -1807910" w:date="2018-05-15T07:43:00Z"/>
        </w:rPr>
      </w:pPr>
      <w:ins w:id="745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451" w:author="SA R2 -1807910" w:date="2018-05-15T07:43:00Z"/>
          <w:lang w:val="en-US"/>
        </w:rPr>
      </w:pPr>
      <w:ins w:id="7452" w:author="SA R2 -1807910" w:date="2018-05-15T07:43:00Z">
        <w:r>
          <w:rPr>
            <w:lang w:val="en-US"/>
          </w:rPr>
          <w:t>}</w:t>
        </w:r>
      </w:ins>
    </w:p>
    <w:p w14:paraId="431AF806" w14:textId="77777777" w:rsidR="009E2FF6" w:rsidRDefault="009E2FF6" w:rsidP="009E2FF6">
      <w:pPr>
        <w:pStyle w:val="PL"/>
        <w:rPr>
          <w:ins w:id="7453" w:author="SA R2 -1807910" w:date="2018-05-15T07:43:00Z"/>
          <w:lang w:val="en-US"/>
        </w:rPr>
      </w:pPr>
    </w:p>
    <w:p w14:paraId="7CA9D039" w14:textId="77777777" w:rsidR="009E2FF6" w:rsidRDefault="009E2FF6" w:rsidP="009E2FF6">
      <w:pPr>
        <w:pStyle w:val="PL"/>
        <w:rPr>
          <w:ins w:id="7454" w:author="SA R2 -1807910" w:date="2018-05-15T07:43:00Z"/>
        </w:rPr>
      </w:pPr>
      <w:ins w:id="7455" w:author="SA R2 -1807910" w:date="2018-05-15T07:43:00Z">
        <w:r>
          <w:t>-- TAG-SECURITYMODECOMPLETE-STOP</w:t>
        </w:r>
      </w:ins>
    </w:p>
    <w:p w14:paraId="19A616F1" w14:textId="77777777" w:rsidR="009E2FF6" w:rsidRDefault="009E2FF6" w:rsidP="009E2FF6">
      <w:pPr>
        <w:pStyle w:val="PL"/>
        <w:rPr>
          <w:ins w:id="7456" w:author="SA R2 -1807910" w:date="2018-05-15T07:43:00Z"/>
        </w:rPr>
      </w:pPr>
      <w:ins w:id="7457" w:author="SA R2 -1807910" w:date="2018-05-15T07:43:00Z">
        <w:r>
          <w:t>-- ASN1STOP</w:t>
        </w:r>
      </w:ins>
    </w:p>
    <w:p w14:paraId="13CAD553" w14:textId="77777777" w:rsidR="009E2FF6" w:rsidRDefault="009E2FF6" w:rsidP="009E2FF6">
      <w:pPr>
        <w:pStyle w:val="Heading4"/>
        <w:rPr>
          <w:ins w:id="7458" w:author="SA R2 -1807910" w:date="2018-05-15T07:43:00Z"/>
        </w:rPr>
      </w:pPr>
      <w:bookmarkStart w:id="7459" w:name="_Toc503260336"/>
      <w:bookmarkEnd w:id="7408"/>
      <w:ins w:id="7460" w:author="SA R2 -1807910" w:date="2018-05-15T07:43:00Z">
        <w:r>
          <w:t>–</w:t>
        </w:r>
        <w:r>
          <w:tab/>
        </w:r>
        <w:r w:rsidRPr="00DC5F2B">
          <w:rPr>
            <w:i/>
            <w:noProof/>
            <w:rPrChange w:id="7461" w:author="Rapporteur ASN1 SA" w:date="2018-07-11T15:04:00Z">
              <w:rPr>
                <w:noProof/>
              </w:rPr>
            </w:rPrChange>
          </w:rPr>
          <w:t>SecurityModeFailure</w:t>
        </w:r>
      </w:ins>
    </w:p>
    <w:p w14:paraId="67668659" w14:textId="77777777" w:rsidR="009E2FF6" w:rsidRDefault="009E2FF6" w:rsidP="009E2FF6">
      <w:pPr>
        <w:rPr>
          <w:ins w:id="7462" w:author="SA R2 -1807910" w:date="2018-05-15T07:43:00Z"/>
        </w:rPr>
      </w:pPr>
      <w:ins w:id="7463"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464" w:author="SA R2 -1807910" w:date="2018-05-15T07:43:00Z"/>
        </w:rPr>
      </w:pPr>
      <w:ins w:id="7465" w:author="SA R2 -1807910" w:date="2018-05-15T07:43:00Z">
        <w:r>
          <w:t>Signalling radio bearer: SRB1</w:t>
        </w:r>
      </w:ins>
    </w:p>
    <w:p w14:paraId="36B00FC5" w14:textId="77777777" w:rsidR="009E2FF6" w:rsidRDefault="009E2FF6" w:rsidP="009E2FF6">
      <w:pPr>
        <w:pStyle w:val="B1"/>
        <w:rPr>
          <w:ins w:id="7466" w:author="SA R2 -1807910" w:date="2018-05-15T07:43:00Z"/>
        </w:rPr>
      </w:pPr>
      <w:ins w:id="7467" w:author="SA R2 -1807910" w:date="2018-05-15T07:43:00Z">
        <w:r>
          <w:t>RLC-SAP: AM</w:t>
        </w:r>
      </w:ins>
    </w:p>
    <w:p w14:paraId="1B59CF69" w14:textId="77777777" w:rsidR="009E2FF6" w:rsidRDefault="009E2FF6" w:rsidP="009E2FF6">
      <w:pPr>
        <w:pStyle w:val="B1"/>
        <w:rPr>
          <w:ins w:id="7468" w:author="SA R2 -1807910" w:date="2018-05-15T07:43:00Z"/>
        </w:rPr>
      </w:pPr>
      <w:ins w:id="7469" w:author="SA R2 -1807910" w:date="2018-05-15T07:43:00Z">
        <w:r>
          <w:t>Logical channel: DCCH</w:t>
        </w:r>
      </w:ins>
    </w:p>
    <w:p w14:paraId="5F76B6A0" w14:textId="77777777" w:rsidR="009E2FF6" w:rsidRDefault="009E2FF6" w:rsidP="009E2FF6">
      <w:pPr>
        <w:pStyle w:val="B1"/>
        <w:rPr>
          <w:ins w:id="7470" w:author="SA R2 -1807910" w:date="2018-05-15T07:43:00Z"/>
        </w:rPr>
      </w:pPr>
      <w:ins w:id="7471" w:author="SA R2 -1807910" w:date="2018-05-15T07:43:00Z">
        <w:r>
          <w:t>Direction: UE to Network</w:t>
        </w:r>
      </w:ins>
    </w:p>
    <w:p w14:paraId="6848FCE7" w14:textId="77777777" w:rsidR="009E2FF6" w:rsidRDefault="009E2FF6" w:rsidP="009E2FF6">
      <w:pPr>
        <w:pStyle w:val="TH"/>
        <w:rPr>
          <w:ins w:id="7472" w:author="SA R2 -1807910" w:date="2018-05-15T07:43:00Z"/>
        </w:rPr>
      </w:pPr>
      <w:ins w:id="7473"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474" w:author="SA R2 -1807910" w:date="2018-05-15T07:43:00Z"/>
        </w:rPr>
      </w:pPr>
      <w:ins w:id="7475" w:author="SA R2 -1807910" w:date="2018-05-15T07:43:00Z">
        <w:r>
          <w:t>-- ASN1START</w:t>
        </w:r>
      </w:ins>
    </w:p>
    <w:p w14:paraId="502F46D8" w14:textId="77777777" w:rsidR="009E2FF6" w:rsidRDefault="009E2FF6" w:rsidP="009E2FF6">
      <w:pPr>
        <w:pStyle w:val="PL"/>
        <w:rPr>
          <w:ins w:id="7476" w:author="SA R2 -1807910" w:date="2018-05-15T07:43:00Z"/>
        </w:rPr>
      </w:pPr>
      <w:ins w:id="7477" w:author="SA R2 -1807910" w:date="2018-05-15T07:43:00Z">
        <w:r>
          <w:t>-- TAG-SECURITYMODEFAILURE-START</w:t>
        </w:r>
      </w:ins>
    </w:p>
    <w:p w14:paraId="40BDAB07" w14:textId="77777777" w:rsidR="009E2FF6" w:rsidRDefault="009E2FF6" w:rsidP="009E2FF6">
      <w:pPr>
        <w:pStyle w:val="PL"/>
        <w:rPr>
          <w:ins w:id="7478" w:author="SA R2 -1807910" w:date="2018-05-15T07:43:00Z"/>
          <w:lang w:val="en-US"/>
        </w:rPr>
      </w:pPr>
    </w:p>
    <w:p w14:paraId="47570E39" w14:textId="77777777" w:rsidR="009E2FF6" w:rsidRDefault="009E2FF6" w:rsidP="009E2FF6">
      <w:pPr>
        <w:pStyle w:val="PL"/>
        <w:rPr>
          <w:ins w:id="7479" w:author="SA R2 -1807910" w:date="2018-05-15T07:43:00Z"/>
          <w:lang w:val="en-US"/>
        </w:rPr>
      </w:pPr>
      <w:ins w:id="7480"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481" w:author="SA R2 -1807910" w:date="2018-05-15T07:43:00Z"/>
          <w:snapToGrid w:val="0"/>
          <w:lang w:val="en-US"/>
        </w:rPr>
      </w:pPr>
      <w:ins w:id="748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483" w:author="SA R2 -1807910" w:date="2018-05-15T07:43:00Z"/>
          <w:lang w:val="en-US"/>
        </w:rPr>
      </w:pPr>
      <w:ins w:id="748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485" w:author="SA R2 -1807910" w:date="2018-05-15T07:43:00Z"/>
          <w:lang w:val="en-US"/>
        </w:rPr>
      </w:pPr>
      <w:ins w:id="7486"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487" w:author="SA R2 -1807910" w:date="2018-05-15T07:43:00Z"/>
          <w:lang w:val="en-US"/>
        </w:rPr>
      </w:pPr>
      <w:ins w:id="748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489" w:author="SA R2 -1807910" w:date="2018-05-15T07:43:00Z"/>
          <w:lang w:val="en-US"/>
        </w:rPr>
      </w:pPr>
      <w:ins w:id="7490" w:author="SA R2 -1807910" w:date="2018-05-15T07:43:00Z">
        <w:r>
          <w:rPr>
            <w:lang w:val="en-US"/>
          </w:rPr>
          <w:tab/>
          <w:t>}</w:t>
        </w:r>
      </w:ins>
    </w:p>
    <w:p w14:paraId="7A791151" w14:textId="77777777" w:rsidR="009E2FF6" w:rsidRDefault="009E2FF6" w:rsidP="009E2FF6">
      <w:pPr>
        <w:pStyle w:val="PL"/>
        <w:rPr>
          <w:ins w:id="7491" w:author="SA R2 -1807910" w:date="2018-05-15T07:43:00Z"/>
          <w:lang w:val="en-US"/>
        </w:rPr>
      </w:pPr>
      <w:ins w:id="7492" w:author="SA R2 -1807910" w:date="2018-05-15T07:43:00Z">
        <w:r>
          <w:rPr>
            <w:lang w:val="en-US"/>
          </w:rPr>
          <w:t>}</w:t>
        </w:r>
      </w:ins>
    </w:p>
    <w:p w14:paraId="119A489D" w14:textId="77777777" w:rsidR="009E2FF6" w:rsidRDefault="009E2FF6" w:rsidP="009E2FF6">
      <w:pPr>
        <w:pStyle w:val="PL"/>
        <w:rPr>
          <w:ins w:id="7493" w:author="SA R2 -1807910" w:date="2018-05-15T07:43:00Z"/>
          <w:lang w:val="en-US"/>
        </w:rPr>
      </w:pPr>
    </w:p>
    <w:p w14:paraId="66E06FFF" w14:textId="77777777" w:rsidR="009E2FF6" w:rsidRDefault="009E2FF6" w:rsidP="009E2FF6">
      <w:pPr>
        <w:pStyle w:val="PL"/>
        <w:rPr>
          <w:ins w:id="7494" w:author="SA R2 -1807910" w:date="2018-05-15T07:43:00Z"/>
          <w:lang w:val="en-US"/>
        </w:rPr>
      </w:pPr>
      <w:ins w:id="7495" w:author="SA R2 -1807910" w:date="2018-05-15T07:43:00Z">
        <w:r>
          <w:rPr>
            <w:lang w:val="en-US"/>
          </w:rPr>
          <w:t>SecurityModeFailure-IEs ::= SEQUENCE {</w:t>
        </w:r>
      </w:ins>
    </w:p>
    <w:p w14:paraId="4B3575FC" w14:textId="77777777" w:rsidR="009E2FF6" w:rsidRDefault="009E2FF6" w:rsidP="009E2FF6">
      <w:pPr>
        <w:pStyle w:val="PL"/>
        <w:rPr>
          <w:ins w:id="7496" w:author="SA R2 -1807910" w:date="2018-05-15T07:43:00Z"/>
        </w:rPr>
      </w:pPr>
      <w:ins w:id="7497" w:author="SA R2 -1807910" w:date="2018-05-15T07:43:00Z">
        <w:r>
          <w:tab/>
          <w:t>lateNonCriticalExtension</w:t>
        </w:r>
        <w:r>
          <w:tab/>
        </w:r>
        <w:r>
          <w:tab/>
        </w:r>
        <w:r>
          <w:tab/>
        </w:r>
        <w:r>
          <w:tab/>
        </w:r>
        <w:r>
          <w:rPr>
            <w:color w:val="993366"/>
          </w:rPr>
          <w:t>OCTET</w:t>
        </w:r>
      </w:ins>
      <w:ins w:id="7498" w:author="Rapporteur SA Rev1" w:date="2018-05-24T19:54:00Z">
        <w:r>
          <w:rPr>
            <w:color w:val="993366"/>
          </w:rPr>
          <w:t xml:space="preserve"> </w:t>
        </w:r>
      </w:ins>
      <w:ins w:id="74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500" w:author="SA R2 -1807910" w:date="2018-05-15T07:43:00Z"/>
        </w:rPr>
      </w:pPr>
      <w:ins w:id="75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502" w:author="SA R2 -1807910" w:date="2018-05-15T07:43:00Z"/>
          <w:lang w:val="en-US"/>
        </w:rPr>
      </w:pPr>
      <w:ins w:id="7503" w:author="SA R2 -1807910" w:date="2018-05-15T07:43:00Z">
        <w:r>
          <w:rPr>
            <w:lang w:val="en-US"/>
          </w:rPr>
          <w:t>}</w:t>
        </w:r>
      </w:ins>
    </w:p>
    <w:p w14:paraId="681EDF10" w14:textId="77777777" w:rsidR="009E2FF6" w:rsidRDefault="009E2FF6" w:rsidP="009E2FF6">
      <w:pPr>
        <w:pStyle w:val="PL"/>
        <w:rPr>
          <w:ins w:id="7504" w:author="SA R2 -1807910" w:date="2018-05-15T07:43:00Z"/>
          <w:lang w:val="en-US"/>
        </w:rPr>
      </w:pPr>
    </w:p>
    <w:p w14:paraId="03606772" w14:textId="77777777" w:rsidR="009E2FF6" w:rsidRDefault="009E2FF6" w:rsidP="009E2FF6">
      <w:pPr>
        <w:pStyle w:val="PL"/>
        <w:rPr>
          <w:ins w:id="7505" w:author="SA R2 -1807910" w:date="2018-05-15T07:43:00Z"/>
        </w:rPr>
      </w:pPr>
      <w:ins w:id="7506" w:author="SA R2 -1807910" w:date="2018-05-15T07:43:00Z">
        <w:r>
          <w:t>-- TAG-SECURITYMODEFAILURE-STOP</w:t>
        </w:r>
      </w:ins>
    </w:p>
    <w:p w14:paraId="246D32D8" w14:textId="77777777" w:rsidR="009E2FF6" w:rsidRDefault="009E2FF6" w:rsidP="009E2FF6">
      <w:pPr>
        <w:pStyle w:val="PL"/>
        <w:rPr>
          <w:ins w:id="7507" w:author="SA R2 -1807910" w:date="2018-05-15T07:43:00Z"/>
        </w:rPr>
      </w:pPr>
      <w:ins w:id="7508" w:author="SA R2 -1807910" w:date="2018-05-15T07:43:00Z">
        <w:r>
          <w:t>-- ASN1STOP</w:t>
        </w:r>
      </w:ins>
    </w:p>
    <w:bookmarkEnd w:id="7459"/>
    <w:p w14:paraId="0C444550" w14:textId="77777777" w:rsidR="009E2FF6" w:rsidRDefault="009E2FF6" w:rsidP="009E2FF6">
      <w:pPr>
        <w:pStyle w:val="Heading4"/>
        <w:rPr>
          <w:i/>
          <w:noProof/>
        </w:rPr>
      </w:pPr>
      <w:r>
        <w:t>–</w:t>
      </w:r>
      <w:r>
        <w:tab/>
      </w:r>
      <w:r>
        <w:rPr>
          <w:i/>
          <w:noProof/>
        </w:rPr>
        <w:t>SIB1</w:t>
      </w:r>
      <w:bookmarkEnd w:id="5825"/>
    </w:p>
    <w:p w14:paraId="3223D46C" w14:textId="77777777" w:rsidR="009E2FF6" w:rsidRDefault="009E2FF6" w:rsidP="009E2FF6">
      <w:pPr>
        <w:pStyle w:val="EditorsNote"/>
      </w:pPr>
      <w:r>
        <w:t>Editor’s Note: Targeted for completion in September 2018. Not used in EN-DC</w:t>
      </w:r>
      <w:bookmarkEnd w:id="5826"/>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509"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510"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511"/>
      <w:r>
        <w:t>SIB1</w:t>
      </w:r>
      <w:commentRangeEnd w:id="7511"/>
      <w:r>
        <w:rPr>
          <w:rStyle w:val="CommentReference"/>
          <w:rFonts w:ascii="Arial" w:eastAsia="Times New Roman" w:hAnsi="Arial"/>
          <w:lang w:eastAsia="ja-JP"/>
        </w:rPr>
        <w:commentReference w:id="7511"/>
      </w:r>
      <w:r>
        <w:t xml:space="preserve"> ::=</w:t>
      </w:r>
      <w:r>
        <w:tab/>
      </w:r>
      <w:r>
        <w:tab/>
      </w:r>
      <w:r>
        <w:rPr>
          <w:color w:val="993366"/>
        </w:rPr>
        <w:t>SEQUENCE</w:t>
      </w:r>
      <w:r>
        <w:t xml:space="preserve"> {</w:t>
      </w:r>
    </w:p>
    <w:p w14:paraId="1D0E3668" w14:textId="77777777" w:rsidR="009E2FF6" w:rsidRDefault="009E2FF6" w:rsidP="009E2FF6">
      <w:pPr>
        <w:pStyle w:val="PL"/>
        <w:rPr>
          <w:del w:id="7512" w:author="SA R2-1809108" w:date="2018-05-30T00:10:00Z"/>
        </w:rPr>
      </w:pPr>
    </w:p>
    <w:p w14:paraId="4549E4A2" w14:textId="77777777" w:rsidR="009E2FF6" w:rsidRDefault="009E2FF6" w:rsidP="009E2FF6">
      <w:pPr>
        <w:pStyle w:val="PL"/>
        <w:rPr>
          <w:del w:id="7513" w:author="SA R2-1809108" w:date="2018-05-30T00:10:00Z"/>
          <w:color w:val="808080"/>
        </w:rPr>
      </w:pPr>
      <w:del w:id="7514"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515" w:author="SA R2-1809108" w:date="2018-05-30T00:10:00Z"/>
          <w:color w:val="808080"/>
        </w:rPr>
      </w:pPr>
      <w:bookmarkStart w:id="7516" w:name="_Hlk508966924"/>
      <w:del w:id="751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516"/>
    <w:p w14:paraId="0D345F86" w14:textId="77777777" w:rsidR="009E2FF6" w:rsidRDefault="009E2FF6" w:rsidP="009E2FF6">
      <w:pPr>
        <w:pStyle w:val="PL"/>
        <w:rPr>
          <w:del w:id="7518" w:author="SA R2-1809108" w:date="2018-05-30T00:10:00Z"/>
        </w:rPr>
      </w:pPr>
      <w:del w:id="7519"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520" w:author="SA R2-1809108" w:date="2018-05-30T00:10:00Z"/>
        </w:rPr>
      </w:pPr>
      <w:del w:id="752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522" w:author="SA R2-1809108" w:date="2018-05-30T00:10:00Z"/>
          <w:color w:val="808080"/>
        </w:rPr>
      </w:pPr>
      <w:del w:id="752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524" w:author="SA R2-1809108" w:date="2018-05-30T00:10:00Z"/>
        </w:rPr>
      </w:pPr>
      <w:del w:id="7525" w:author="SA R2-1809108" w:date="2018-05-30T00:10:00Z">
        <w:r>
          <w:tab/>
          <w:delText>},</w:delText>
        </w:r>
      </w:del>
    </w:p>
    <w:p w14:paraId="6563F848" w14:textId="77777777" w:rsidR="009E2FF6" w:rsidRDefault="009E2FF6" w:rsidP="009E2FF6">
      <w:pPr>
        <w:pStyle w:val="PL"/>
        <w:rPr>
          <w:del w:id="7526" w:author="SA R2-1809108" w:date="2018-05-30T00:10:00Z"/>
        </w:rPr>
      </w:pPr>
      <w:del w:id="752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528" w:author="SA R2-1809108" w:date="2018-05-30T00:10:00Z"/>
        </w:rPr>
      </w:pPr>
      <w:del w:id="7529"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530" w:author="SA R2-1809108" w:date="2018-05-30T00:10:00Z"/>
        </w:rPr>
      </w:pPr>
    </w:p>
    <w:p w14:paraId="10CC7B44" w14:textId="77777777" w:rsidR="009E2FF6" w:rsidRDefault="009E2FF6" w:rsidP="009E2FF6">
      <w:pPr>
        <w:pStyle w:val="PL"/>
        <w:rPr>
          <w:del w:id="7531" w:author="SA R2-1809108" w:date="2018-05-30T00:10:00Z"/>
        </w:rPr>
      </w:pPr>
      <w:del w:id="753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533" w:author="SA R2-1809108" w:date="2018-05-30T00:10:00Z"/>
        </w:rPr>
      </w:pPr>
      <w:del w:id="7534"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535" w:author="SA R2-1809108" w:date="2018-05-30T00:10:00Z"/>
        </w:rPr>
      </w:pPr>
      <w:del w:id="7536"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537" w:author="SA R2-1809108" w:date="2018-05-30T00:10:00Z"/>
          <w:color w:val="808080"/>
        </w:rPr>
      </w:pPr>
      <w:del w:id="7538"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539" w:author="SA R2-1809108" w:date="2018-05-30T00:10:00Z"/>
          <w:color w:val="808080"/>
        </w:rPr>
      </w:pPr>
      <w:del w:id="754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541" w:author="SA R2-1809108" w:date="2018-05-30T00:10:00Z"/>
        </w:rPr>
      </w:pPr>
    </w:p>
    <w:p w14:paraId="3866E6E0" w14:textId="77777777" w:rsidR="009E2FF6" w:rsidRDefault="009E2FF6" w:rsidP="009E2FF6">
      <w:pPr>
        <w:pStyle w:val="PL"/>
        <w:rPr>
          <w:del w:id="7542" w:author="SA R2-1809108" w:date="2018-05-30T00:10:00Z"/>
          <w:color w:val="808080"/>
        </w:rPr>
      </w:pPr>
      <w:del w:id="754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544" w:author="SA R2-1809108" w:date="2018-05-30T00:10:00Z"/>
          <w:color w:val="808080"/>
          <w:lang w:eastAsia="ja-JP"/>
        </w:rPr>
      </w:pPr>
      <w:del w:id="754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546" w:author="SA R2-1809108" w:date="2018-05-30T00:10:00Z"/>
        </w:rPr>
      </w:pPr>
    </w:p>
    <w:p w14:paraId="77D17C35" w14:textId="77777777" w:rsidR="009E2FF6" w:rsidRDefault="009E2FF6" w:rsidP="009E2FF6">
      <w:pPr>
        <w:pStyle w:val="PL"/>
        <w:rPr>
          <w:del w:id="7547" w:author="SA R2-1809108" w:date="2018-05-30T00:10:00Z"/>
        </w:rPr>
      </w:pPr>
      <w:del w:id="754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549" w:author="SA R2-1809108" w:date="2018-05-30T00:10:00Z"/>
        </w:rPr>
      </w:pPr>
      <w:del w:id="755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551" w:author="SA R2-1809108" w:date="2018-05-30T00:11:00Z"/>
          <w:rFonts w:eastAsia="SimSun"/>
          <w:lang w:eastAsia="en-GB"/>
        </w:rPr>
      </w:pPr>
      <w:ins w:id="7552" w:author="SA R2-1809108" w:date="2018-05-30T00:11:00Z">
        <w:r>
          <w:rPr>
            <w:lang w:eastAsia="en-GB"/>
          </w:rPr>
          <w:tab/>
        </w:r>
        <w:commentRangeStart w:id="755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553"/>
      <w:r>
        <w:rPr>
          <w:rStyle w:val="CommentReference"/>
          <w:rFonts w:ascii="Arial" w:eastAsia="Times New Roman" w:hAnsi="Arial"/>
          <w:lang w:eastAsia="ja-JP"/>
        </w:rPr>
        <w:commentReference w:id="7553"/>
      </w:r>
    </w:p>
    <w:p w14:paraId="4320D4F4" w14:textId="77777777" w:rsidR="009E2FF6" w:rsidRDefault="009E2FF6" w:rsidP="009E2FF6">
      <w:pPr>
        <w:pStyle w:val="PL"/>
        <w:rPr>
          <w:ins w:id="7554" w:author="Rapporteur ASN1 SA" w:date="2018-06-28T14:20:00Z"/>
        </w:rPr>
      </w:pPr>
      <w:ins w:id="7555"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556" w:author="SA R2-1809108" w:date="2018-05-30T00:11:00Z"/>
        </w:rPr>
      </w:pPr>
      <w:ins w:id="7557"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558" w:author="SA R2-1809108" w:date="2018-05-30T00:11:00Z"/>
        </w:rPr>
      </w:pPr>
      <w:ins w:id="7559" w:author="SA R2-1809108" w:date="2018-05-30T00:11:00Z">
        <w:r>
          <w:tab/>
        </w:r>
        <w:r>
          <w:tab/>
        </w:r>
        <w:commentRangeStart w:id="7560"/>
        <w:r>
          <w:t>q-RxLevMinSUL</w:t>
        </w:r>
        <w:r>
          <w:tab/>
        </w:r>
        <w:r>
          <w:tab/>
        </w:r>
        <w:r>
          <w:tab/>
        </w:r>
        <w:r>
          <w:tab/>
        </w:r>
        <w:r>
          <w:tab/>
        </w:r>
        <w:r>
          <w:tab/>
          <w:t>Q-RxLevMin</w:t>
        </w:r>
      </w:ins>
      <w:commentRangeEnd w:id="7560"/>
      <w:r>
        <w:rPr>
          <w:rStyle w:val="CommentReference"/>
          <w:rFonts w:ascii="Arial" w:eastAsia="Times New Roman" w:hAnsi="Arial"/>
          <w:lang w:eastAsia="ja-JP"/>
        </w:rPr>
        <w:commentReference w:id="7560"/>
      </w:r>
      <w:ins w:id="7561" w:author="SA R2-1809108" w:date="2018-05-30T00:11:00Z">
        <w:r>
          <w:tab/>
        </w:r>
        <w:r>
          <w:tab/>
        </w:r>
        <w:r>
          <w:tab/>
        </w:r>
        <w:r>
          <w:rPr>
            <w:color w:val="993366"/>
          </w:rPr>
          <w:t>OPTIONAL</w:t>
        </w:r>
        <w:r>
          <w:t xml:space="preserve">, </w:t>
        </w:r>
        <w:r>
          <w:tab/>
        </w:r>
        <w:r>
          <w:tab/>
        </w:r>
        <w:r>
          <w:rPr>
            <w:color w:val="808080"/>
          </w:rPr>
          <w:t xml:space="preserve">-- Need </w:t>
        </w:r>
      </w:ins>
      <w:ins w:id="7562" w:author="Rapporteur ASN1 SA" w:date="2018-07-09T14:52:00Z">
        <w:r>
          <w:rPr>
            <w:color w:val="808080"/>
          </w:rPr>
          <w:t>R</w:t>
        </w:r>
      </w:ins>
    </w:p>
    <w:p w14:paraId="066A95DA" w14:textId="77777777" w:rsidR="009E2FF6" w:rsidRDefault="009E2FF6" w:rsidP="009E2FF6">
      <w:pPr>
        <w:pStyle w:val="PL"/>
        <w:rPr>
          <w:ins w:id="7563" w:author="Rapporteur ASN1 SA" w:date="2018-06-28T14:21:00Z"/>
          <w:color w:val="808080"/>
        </w:rPr>
      </w:pPr>
      <w:ins w:id="756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565" w:author="Rapporteur SA ASN1" w:date="2018-07-11T06:35:00Z">
        <w:r>
          <w:rPr>
            <w:color w:val="993366"/>
          </w:rPr>
          <w:t>,</w:t>
        </w:r>
      </w:ins>
      <w:ins w:id="7566" w:author="SA R2-1809108" w:date="2018-05-30T00:11:00Z">
        <w:r>
          <w:tab/>
        </w:r>
        <w:r>
          <w:tab/>
        </w:r>
        <w:r>
          <w:rPr>
            <w:color w:val="808080"/>
          </w:rPr>
          <w:t xml:space="preserve">-- Need </w:t>
        </w:r>
      </w:ins>
      <w:ins w:id="7567" w:author="Rapporteur ASN1 SA" w:date="2018-07-09T14:52:00Z">
        <w:r>
          <w:rPr>
            <w:color w:val="808080"/>
          </w:rPr>
          <w:t>R</w:t>
        </w:r>
      </w:ins>
    </w:p>
    <w:p w14:paraId="420370B0" w14:textId="77777777" w:rsidR="009E2FF6" w:rsidRDefault="009E2FF6" w:rsidP="009E2FF6">
      <w:pPr>
        <w:pStyle w:val="PL"/>
        <w:rPr>
          <w:ins w:id="7568" w:author="SA R2-1809108" w:date="2018-05-30T00:11:00Z"/>
        </w:rPr>
      </w:pPr>
      <w:ins w:id="7569"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570" w:author="SA R2-1809108" w:date="2018-05-30T00:11:00Z"/>
        </w:rPr>
      </w:pPr>
      <w:ins w:id="7571"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572"/>
        <w:r>
          <w:rPr>
            <w:rFonts w:eastAsia="MS Mincho"/>
            <w:color w:val="993366"/>
          </w:rPr>
          <w:t>OPTIONAL</w:t>
        </w:r>
        <w:r>
          <w:t>,</w:t>
        </w:r>
      </w:ins>
      <w:commentRangeEnd w:id="7572"/>
      <w:r>
        <w:rPr>
          <w:rStyle w:val="CommentReference"/>
          <w:rFonts w:ascii="Arial" w:eastAsia="Times New Roman" w:hAnsi="Arial"/>
          <w:lang w:eastAsia="ja-JP"/>
        </w:rPr>
        <w:commentReference w:id="7572"/>
      </w:r>
      <w:ins w:id="7573" w:author="Rapporteur ASN1 SA" w:date="2018-07-09T14:53:00Z">
        <w:r>
          <w:tab/>
        </w:r>
        <w:r>
          <w:tab/>
        </w:r>
        <w:r>
          <w:tab/>
          <w:t>-- Need S</w:t>
        </w:r>
      </w:ins>
    </w:p>
    <w:p w14:paraId="36270CCA" w14:textId="77777777" w:rsidR="009E2FF6" w:rsidRDefault="009E2FF6" w:rsidP="009E2FF6">
      <w:pPr>
        <w:pStyle w:val="PL"/>
        <w:rPr>
          <w:ins w:id="7574" w:author="SA R2-1809108" w:date="2018-05-30T18:01:00Z"/>
        </w:rPr>
      </w:pPr>
      <w:ins w:id="7575"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576" w:author="SA R2-1809108" w:date="2018-05-30T00:11:00Z"/>
          <w:highlight w:val="yellow"/>
        </w:rPr>
      </w:pPr>
      <w:commentRangeStart w:id="7577"/>
      <w:ins w:id="7578" w:author="SA R2-1809108" w:date="2018-05-30T18:01:00Z">
        <w:r>
          <w:rPr>
            <w:highlight w:val="yellow"/>
          </w:rPr>
          <w:tab/>
        </w:r>
      </w:ins>
      <w:ins w:id="7579" w:author="Rapporteur ASN1 SA" w:date="2018-07-14T02:47:00Z">
        <w:r>
          <w:t>c</w:t>
        </w:r>
        <w:r w:rsidRPr="0084618B">
          <w:t>onnEstFailureControl</w:t>
        </w:r>
        <w:r>
          <w:rPr>
            <w:highlight w:val="yellow"/>
          </w:rPr>
          <w:t xml:space="preserve"> </w:t>
        </w:r>
      </w:ins>
      <w:commentRangeStart w:id="7580"/>
      <w:ins w:id="7581" w:author="SA R2-1809108" w:date="2018-05-30T18:01:00Z">
        <w:del w:id="7582" w:author="Rapporteur ASN1 SA" w:date="2018-06-28T14:24:00Z">
          <w:r>
            <w:rPr>
              <w:highlight w:val="yellow"/>
            </w:rPr>
            <w:delText>connectionEstablishmentFailure</w:delText>
          </w:r>
        </w:del>
      </w:ins>
      <w:ins w:id="7583" w:author="SA R2-1809108" w:date="2018-05-30T18:02:00Z">
        <w:del w:id="7584" w:author="Rapporteur ASN1 SA" w:date="2018-06-28T14:24:00Z">
          <w:r>
            <w:rPr>
              <w:highlight w:val="yellow"/>
            </w:rPr>
            <w:delText>Control</w:delText>
          </w:r>
        </w:del>
      </w:ins>
      <w:ins w:id="7585" w:author="SA R2-1809108" w:date="2018-05-30T18:01:00Z">
        <w:r>
          <w:rPr>
            <w:highlight w:val="yellow"/>
          </w:rPr>
          <w:tab/>
        </w:r>
      </w:ins>
      <w:ins w:id="7586" w:author="Rapporteur ASN1 SA" w:date="2018-07-14T02:47:00Z">
        <w:r>
          <w:t>C</w:t>
        </w:r>
        <w:r w:rsidRPr="0084618B">
          <w:t>onnEstFailureControl</w:t>
        </w:r>
      </w:ins>
      <w:ins w:id="7587" w:author="SA R2-1809108" w:date="2018-05-30T18:01:00Z">
        <w:del w:id="7588" w:author="Rapporteur ASN1 SA" w:date="2018-06-28T14:24:00Z">
          <w:r>
            <w:rPr>
              <w:highlight w:val="yellow"/>
            </w:rPr>
            <w:delText>ConnectionEstablishmentFailureControl</w:delText>
          </w:r>
        </w:del>
        <w:r>
          <w:rPr>
            <w:highlight w:val="yellow"/>
          </w:rPr>
          <w:tab/>
        </w:r>
        <w:r>
          <w:rPr>
            <w:highlight w:val="yellow"/>
          </w:rPr>
          <w:tab/>
        </w:r>
      </w:ins>
      <w:ins w:id="7589"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590" w:author="SA R2-1809108" w:date="2018-05-30T18:01:00Z">
        <w:r w:rsidRPr="00526540">
          <w:t>OPTIONAL</w:t>
        </w:r>
      </w:ins>
      <w:commentRangeEnd w:id="7580"/>
      <w:r w:rsidRPr="00526540">
        <w:rPr>
          <w:rStyle w:val="CommentReference"/>
          <w:rFonts w:ascii="Arial" w:eastAsia="Times New Roman" w:hAnsi="Arial"/>
          <w:lang w:eastAsia="ja-JP"/>
        </w:rPr>
        <w:commentReference w:id="7580"/>
      </w:r>
      <w:ins w:id="7591" w:author="SA R2-1809108" w:date="2018-05-30T18:01:00Z">
        <w:r w:rsidRPr="00526540">
          <w:t>,</w:t>
        </w:r>
      </w:ins>
      <w:commentRangeEnd w:id="7577"/>
      <w:r w:rsidRPr="00526540">
        <w:rPr>
          <w:rStyle w:val="CommentReference"/>
          <w:rFonts w:ascii="Arial" w:eastAsia="Times New Roman" w:hAnsi="Arial"/>
          <w:lang w:eastAsia="ja-JP"/>
        </w:rPr>
        <w:commentReference w:id="7577"/>
      </w:r>
      <w:ins w:id="7592" w:author="Rapporteur ASN1 SA" w:date="2018-07-09T14:55:00Z">
        <w:r w:rsidRPr="00526540">
          <w:tab/>
        </w:r>
        <w:r w:rsidRPr="00526540">
          <w:tab/>
        </w:r>
        <w:r w:rsidRPr="00526540">
          <w:tab/>
          <w:t>-- Need R</w:t>
        </w:r>
      </w:ins>
    </w:p>
    <w:p w14:paraId="2B657C52" w14:textId="77777777" w:rsidR="009E2FF6" w:rsidRDefault="009E2FF6" w:rsidP="009E2FF6">
      <w:pPr>
        <w:pStyle w:val="PL"/>
        <w:rPr>
          <w:ins w:id="7593" w:author="SA R2-1809108" w:date="2018-05-30T00:11:00Z"/>
        </w:rPr>
      </w:pPr>
      <w:ins w:id="759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595" w:author="Rapporteur ASN1 SA" w:date="2018-07-09T14:55:00Z">
        <w:r>
          <w:tab/>
        </w:r>
        <w:r>
          <w:tab/>
        </w:r>
        <w:r>
          <w:tab/>
          <w:t>-- Need R</w:t>
        </w:r>
      </w:ins>
    </w:p>
    <w:p w14:paraId="6F5F31F3" w14:textId="77777777" w:rsidR="009E2FF6" w:rsidRDefault="009E2FF6" w:rsidP="009E2FF6">
      <w:pPr>
        <w:pStyle w:val="PL"/>
        <w:rPr>
          <w:ins w:id="7596" w:author="SA R2-1809108" w:date="2018-05-30T00:11:00Z"/>
          <w:lang w:eastAsia="en-US"/>
        </w:rPr>
      </w:pPr>
      <w:ins w:id="7597" w:author="SA R2-1809108" w:date="2018-05-30T00:11:00Z">
        <w:r>
          <w:tab/>
          <w:t>servingCellConfigCommon</w:t>
        </w:r>
        <w:r>
          <w:tab/>
        </w:r>
        <w:r>
          <w:tab/>
        </w:r>
        <w:r>
          <w:tab/>
        </w:r>
        <w:r>
          <w:tab/>
          <w:t>ServingCellConfigCommonSIB</w:t>
        </w:r>
        <w:r>
          <w:tab/>
        </w:r>
        <w:r>
          <w:tab/>
        </w:r>
        <w:r>
          <w:tab/>
        </w:r>
        <w:del w:id="7598" w:author="Rapporteur ASN1 SA" w:date="2018-07-09T14:56:00Z">
          <w:r w:rsidDel="002316F2">
            <w:tab/>
          </w:r>
          <w:r w:rsidDel="002316F2">
            <w:tab/>
          </w:r>
        </w:del>
        <w:commentRangeStart w:id="7599"/>
        <w:r>
          <w:rPr>
            <w:rFonts w:eastAsia="MS Mincho"/>
            <w:color w:val="993366"/>
          </w:rPr>
          <w:t>OPTIONAL</w:t>
        </w:r>
      </w:ins>
      <w:commentRangeEnd w:id="7599"/>
      <w:r>
        <w:rPr>
          <w:rStyle w:val="CommentReference"/>
          <w:rFonts w:ascii="Arial" w:eastAsia="Times New Roman" w:hAnsi="Arial"/>
          <w:lang w:eastAsia="ja-JP"/>
        </w:rPr>
        <w:commentReference w:id="7599"/>
      </w:r>
      <w:ins w:id="7600" w:author="SA R2-1809108" w:date="2018-05-30T00:11:00Z">
        <w:r>
          <w:t>,</w:t>
        </w:r>
      </w:ins>
      <w:ins w:id="7601" w:author="Rapporteur ASN1 SA" w:date="2018-07-09T14:56:00Z">
        <w:r>
          <w:tab/>
        </w:r>
        <w:r>
          <w:tab/>
        </w:r>
        <w:r>
          <w:tab/>
          <w:t>-- Need R</w:t>
        </w:r>
      </w:ins>
    </w:p>
    <w:p w14:paraId="320C2127" w14:textId="77777777" w:rsidR="009E2FF6" w:rsidRDefault="009E2FF6" w:rsidP="009E2FF6">
      <w:pPr>
        <w:pStyle w:val="PL"/>
        <w:rPr>
          <w:ins w:id="7602" w:author="SA R2-1809108" w:date="2018-05-30T00:11:00Z"/>
          <w:lang w:eastAsia="en-GB"/>
        </w:rPr>
      </w:pPr>
      <w:ins w:id="760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604" w:author="Rapporteur ASN1 SA" w:date="2018-07-09T14:56:00Z">
          <w:r w:rsidDel="002316F2">
            <w:tab/>
          </w:r>
        </w:del>
        <w:r>
          <w:rPr>
            <w:color w:val="993366"/>
          </w:rPr>
          <w:t>OPTIONAL</w:t>
        </w:r>
        <w:r>
          <w:t>,</w:t>
        </w:r>
      </w:ins>
      <w:ins w:id="7605" w:author="Rapporteur ASN1 SA" w:date="2018-07-09T14:56:00Z">
        <w:r>
          <w:tab/>
        </w:r>
        <w:r>
          <w:tab/>
        </w:r>
        <w:r>
          <w:tab/>
          <w:t>-- Need R</w:t>
        </w:r>
      </w:ins>
    </w:p>
    <w:p w14:paraId="1660A1F9" w14:textId="77777777" w:rsidR="009E2FF6" w:rsidRDefault="009E2FF6" w:rsidP="009E2FF6">
      <w:pPr>
        <w:pStyle w:val="PL"/>
        <w:rPr>
          <w:ins w:id="7606" w:author="SA R2-1809108" w:date="2018-05-30T00:11:00Z"/>
        </w:rPr>
      </w:pPr>
      <w:ins w:id="760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608" w:author="Rapporteur ASN1 SA" w:date="2018-07-09T14:56:00Z">
          <w:r w:rsidDel="002316F2">
            <w:tab/>
          </w:r>
        </w:del>
        <w:r>
          <w:rPr>
            <w:color w:val="993366"/>
          </w:rPr>
          <w:t>OPTIONAL</w:t>
        </w:r>
        <w:r>
          <w:t xml:space="preserve">, </w:t>
        </w:r>
      </w:ins>
      <w:ins w:id="7609" w:author="Rapporteur ASN1 SA" w:date="2018-07-09T14:56:00Z">
        <w:r>
          <w:tab/>
        </w:r>
        <w:r>
          <w:tab/>
        </w:r>
        <w:r>
          <w:tab/>
        </w:r>
      </w:ins>
      <w:ins w:id="7610" w:author="SA R2-1809108" w:date="2018-05-30T00:11:00Z">
        <w:r>
          <w:t>-- Cond Absent</w:t>
        </w:r>
      </w:ins>
    </w:p>
    <w:p w14:paraId="143287E7" w14:textId="77777777" w:rsidR="009E2FF6" w:rsidRDefault="009E2FF6" w:rsidP="009E2FF6">
      <w:pPr>
        <w:pStyle w:val="PL"/>
        <w:rPr>
          <w:ins w:id="7611" w:author="SA R2-1809108" w:date="2018-05-30T00:11:00Z"/>
        </w:rPr>
      </w:pPr>
      <w:ins w:id="7612" w:author="SA R2-1809108" w:date="2018-05-30T00:11:00Z">
        <w:r>
          <w:tab/>
        </w:r>
        <w:commentRangeStart w:id="7613"/>
        <w:r>
          <w:t>ue-TimersAndConstants</w:t>
        </w:r>
        <w:r>
          <w:tab/>
        </w:r>
        <w:r>
          <w:tab/>
        </w:r>
        <w:r>
          <w:tab/>
        </w:r>
        <w:r>
          <w:tab/>
          <w:t>UE-TimersAndConstants</w:t>
        </w:r>
      </w:ins>
      <w:commentRangeEnd w:id="7613"/>
      <w:r>
        <w:rPr>
          <w:rStyle w:val="CommentReference"/>
          <w:rFonts w:ascii="Arial" w:eastAsia="Times New Roman" w:hAnsi="Arial"/>
          <w:lang w:eastAsia="ja-JP"/>
        </w:rPr>
        <w:commentReference w:id="7613"/>
      </w:r>
      <w:ins w:id="7614" w:author="SA R2-1809108" w:date="2018-05-30T00:11:00Z">
        <w:r>
          <w:tab/>
        </w:r>
        <w:r>
          <w:tab/>
        </w:r>
        <w:r>
          <w:tab/>
        </w:r>
        <w:r>
          <w:tab/>
        </w:r>
        <w:r>
          <w:tab/>
        </w:r>
        <w:r>
          <w:tab/>
        </w:r>
        <w:commentRangeStart w:id="7615"/>
        <w:r>
          <w:rPr>
            <w:color w:val="993366"/>
          </w:rPr>
          <w:t>OPTIONAL</w:t>
        </w:r>
      </w:ins>
      <w:commentRangeEnd w:id="7615"/>
      <w:r>
        <w:rPr>
          <w:rStyle w:val="CommentReference"/>
          <w:rFonts w:ascii="Arial" w:eastAsia="Times New Roman" w:hAnsi="Arial"/>
          <w:lang w:eastAsia="ja-JP"/>
        </w:rPr>
        <w:commentReference w:id="7615"/>
      </w:r>
      <w:ins w:id="7616" w:author="SA R2-1809108" w:date="2018-05-30T00:11:00Z">
        <w:r>
          <w:t>,</w:t>
        </w:r>
      </w:ins>
      <w:ins w:id="7617" w:author="Rapporteur ASN1 SA" w:date="2018-07-09T14:56:00Z">
        <w:r>
          <w:tab/>
        </w:r>
        <w:r>
          <w:tab/>
        </w:r>
        <w:r>
          <w:tab/>
          <w:t>-- Need R</w:t>
        </w:r>
      </w:ins>
    </w:p>
    <w:p w14:paraId="71947677" w14:textId="77777777" w:rsidR="009E2FF6" w:rsidRDefault="009E2FF6" w:rsidP="009E2FF6">
      <w:pPr>
        <w:pStyle w:val="PL"/>
        <w:rPr>
          <w:ins w:id="7618" w:author="SA R2-1809108" w:date="2018-05-30T00:11:00Z"/>
        </w:rPr>
      </w:pPr>
    </w:p>
    <w:p w14:paraId="6791B35B" w14:textId="77777777" w:rsidR="009E2FF6" w:rsidRDefault="009E2FF6" w:rsidP="009E2FF6">
      <w:pPr>
        <w:pStyle w:val="PL"/>
        <w:rPr>
          <w:ins w:id="7619" w:author="SA R2-1809088" w:date="2018-05-28T15:49:00Z"/>
        </w:rPr>
      </w:pPr>
      <w:ins w:id="7620" w:author="SA R2-1809088" w:date="2018-05-28T15:49:00Z">
        <w:r>
          <w:tab/>
        </w:r>
        <w:commentRangeStart w:id="7621"/>
        <w:r>
          <w:t xml:space="preserve">uac-BarringInfo </w:t>
        </w:r>
      </w:ins>
      <w:commentRangeEnd w:id="7621"/>
      <w:r>
        <w:rPr>
          <w:rStyle w:val="CommentReference"/>
          <w:rFonts w:ascii="Arial" w:eastAsia="Times New Roman" w:hAnsi="Arial"/>
          <w:lang w:eastAsia="ja-JP"/>
        </w:rPr>
        <w:commentReference w:id="7621"/>
      </w:r>
      <w:ins w:id="7622"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623" w:author="SA R2-1809088" w:date="2018-05-28T15:49:00Z"/>
        </w:rPr>
      </w:pPr>
      <w:ins w:id="7624" w:author="SA R2-1809088" w:date="2018-05-28T15:49:00Z">
        <w:r>
          <w:tab/>
        </w:r>
        <w:r>
          <w:tab/>
          <w:t>uac-BarringForCommon</w:t>
        </w:r>
        <w:r>
          <w:tab/>
        </w:r>
        <w:r>
          <w:tab/>
        </w:r>
        <w:r>
          <w:tab/>
        </w:r>
        <w:r>
          <w:tab/>
        </w:r>
        <w:r>
          <w:tab/>
          <w:t>UAC-BarringPerCatList</w:t>
        </w:r>
        <w:r>
          <w:tab/>
        </w:r>
        <w:r>
          <w:tab/>
        </w:r>
        <w:r>
          <w:tab/>
        </w:r>
        <w:commentRangeStart w:id="7625"/>
        <w:r>
          <w:rPr>
            <w:color w:val="993366"/>
          </w:rPr>
          <w:t>OPTIONAL</w:t>
        </w:r>
      </w:ins>
      <w:commentRangeEnd w:id="7625"/>
      <w:r>
        <w:rPr>
          <w:rStyle w:val="CommentReference"/>
          <w:rFonts w:ascii="Arial" w:eastAsia="Times New Roman" w:hAnsi="Arial"/>
          <w:lang w:eastAsia="ja-JP"/>
        </w:rPr>
        <w:commentReference w:id="7625"/>
      </w:r>
      <w:ins w:id="7626" w:author="SA R2-1809088" w:date="2018-05-28T15:49:00Z">
        <w:r>
          <w:t>,</w:t>
        </w:r>
      </w:ins>
      <w:ins w:id="7627" w:author="Rapporteur ASN1 SA" w:date="2018-06-28T14:31:00Z">
        <w:r>
          <w:tab/>
        </w:r>
        <w:r>
          <w:tab/>
        </w:r>
      </w:ins>
      <w:ins w:id="7628" w:author="Rapporteur ASN1 SA" w:date="2018-07-09T14:56:00Z">
        <w:r>
          <w:tab/>
        </w:r>
      </w:ins>
      <w:ins w:id="7629" w:author="Rapporteur ASN1 SA" w:date="2018-06-28T14:31:00Z">
        <w:r>
          <w:t>-- Need S</w:t>
        </w:r>
      </w:ins>
    </w:p>
    <w:p w14:paraId="5543B7E0" w14:textId="77777777" w:rsidR="009E2FF6" w:rsidRDefault="009E2FF6" w:rsidP="009E2FF6">
      <w:pPr>
        <w:pStyle w:val="PL"/>
        <w:rPr>
          <w:ins w:id="7630" w:author="SA R2-1809088" w:date="2018-05-28T15:49:00Z"/>
        </w:rPr>
      </w:pPr>
      <w:ins w:id="7631" w:author="SA R2-1809088" w:date="2018-05-28T15:49:00Z">
        <w:r>
          <w:tab/>
        </w:r>
        <w:r>
          <w:tab/>
        </w:r>
        <w:r>
          <w:tab/>
          <w:t>uac-BarringPerPLMN-List</w:t>
        </w:r>
        <w:r>
          <w:tab/>
        </w:r>
        <w:r>
          <w:tab/>
        </w:r>
        <w:r>
          <w:tab/>
        </w:r>
        <w:r>
          <w:tab/>
          <w:t>UAC-BarringPerPLMN-List</w:t>
        </w:r>
        <w:r>
          <w:tab/>
        </w:r>
        <w:r>
          <w:tab/>
        </w:r>
        <w:r>
          <w:tab/>
        </w:r>
        <w:r>
          <w:rPr>
            <w:color w:val="993366"/>
          </w:rPr>
          <w:t>OPTIONAL</w:t>
        </w:r>
        <w:r>
          <w:t>,</w:t>
        </w:r>
      </w:ins>
      <w:ins w:id="7632" w:author="Rapporteur ASN1 SA" w:date="2018-06-28T14:31:00Z">
        <w:r>
          <w:tab/>
        </w:r>
        <w:r>
          <w:tab/>
          <w:t>-- Need S</w:t>
        </w:r>
      </w:ins>
    </w:p>
    <w:p w14:paraId="21F1F859" w14:textId="77777777" w:rsidR="009E2FF6" w:rsidRDefault="009E2FF6" w:rsidP="009E2FF6">
      <w:pPr>
        <w:pStyle w:val="PL"/>
        <w:rPr>
          <w:ins w:id="7633" w:author="SA R2-1809088" w:date="2018-05-28T15:49:00Z"/>
        </w:rPr>
      </w:pPr>
      <w:ins w:id="7634"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635" w:author="SA R2-1809088" w:date="2018-05-28T15:49:00Z"/>
        </w:rPr>
      </w:pPr>
      <w:ins w:id="7636" w:author="SA R2-1809088" w:date="2018-05-28T15:49:00Z">
        <w:r>
          <w:tab/>
          <w:t>}</w:t>
        </w:r>
        <w:r>
          <w:tab/>
        </w:r>
        <w:r>
          <w:tab/>
        </w:r>
        <w:r>
          <w:tab/>
        </w:r>
        <w:r>
          <w:tab/>
        </w:r>
        <w:r>
          <w:tab/>
        </w:r>
        <w:r>
          <w:tab/>
        </w:r>
        <w:r>
          <w:tab/>
        </w:r>
        <w:r>
          <w:tab/>
        </w:r>
        <w:r>
          <w:tab/>
        </w:r>
        <w:r>
          <w:rPr>
            <w:color w:val="993366"/>
          </w:rPr>
          <w:t>OPTIONAL</w:t>
        </w:r>
        <w:r>
          <w:t>,</w:t>
        </w:r>
      </w:ins>
      <w:ins w:id="7637"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638" w:author="Rapporteur ASN1 SA" w:date="2018-07-09T15:35:00Z"/>
        </w:rPr>
      </w:pPr>
    </w:p>
    <w:p w14:paraId="6D3A83BE" w14:textId="77777777" w:rsidR="009E2FF6" w:rsidRDefault="009E2FF6" w:rsidP="009E2FF6">
      <w:pPr>
        <w:pStyle w:val="PL"/>
        <w:rPr>
          <w:moveTo w:id="7639" w:author="Rapporteur ASN1 SA" w:date="2018-07-09T15:35:00Z"/>
        </w:rPr>
      </w:pPr>
      <w:moveToRangeStart w:id="7640" w:author="Rapporteur ASN1 SA" w:date="2018-07-09T15:35:00Z" w:name="move518913860"/>
      <w:moveTo w:id="7641" w:author="Rapporteur ASN1 SA" w:date="2018-07-09T15:35:00Z">
        <w:r>
          <w:tab/>
        </w:r>
        <w:commentRangeStart w:id="7642"/>
        <w:r>
          <w:t>useFullResumeID</w:t>
        </w:r>
        <w:commentRangeEnd w:id="7642"/>
        <w:r>
          <w:rPr>
            <w:rStyle w:val="CommentReference"/>
            <w:rFonts w:ascii="Arial" w:eastAsia="Times New Roman" w:hAnsi="Arial"/>
            <w:lang w:eastAsia="ja-JP"/>
          </w:rPr>
          <w:commentReference w:id="7642"/>
        </w:r>
        <w:r>
          <w:tab/>
        </w:r>
        <w:r>
          <w:tab/>
        </w:r>
        <w:r>
          <w:tab/>
        </w:r>
        <w:r>
          <w:tab/>
        </w:r>
        <w:r>
          <w:tab/>
        </w:r>
        <w:r>
          <w:tab/>
        </w:r>
        <w:r>
          <w:tab/>
          <w:t>ENUMERATED {true}</w:t>
        </w:r>
        <w:r>
          <w:tab/>
        </w:r>
        <w:r>
          <w:tab/>
        </w:r>
        <w:r>
          <w:tab/>
        </w:r>
        <w:r>
          <w:tab/>
          <w:t>OPTIONAL,</w:t>
        </w:r>
        <w:r>
          <w:tab/>
          <w:t>-- Need N</w:t>
        </w:r>
      </w:moveTo>
    </w:p>
    <w:moveToRangeEnd w:id="7640"/>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643" w:author="SA R2-1809088" w:date="2018-05-28T15:50:00Z"/>
        </w:rPr>
      </w:pPr>
      <w:commentRangeStart w:id="7644"/>
      <w:ins w:id="7645" w:author="SA R2-1809088" w:date="2018-05-28T15:50:00Z">
        <w:r>
          <w:t>UAC-BarringPerPLMN-List</w:t>
        </w:r>
      </w:ins>
      <w:commentRangeEnd w:id="7644"/>
      <w:r>
        <w:rPr>
          <w:rStyle w:val="CommentReference"/>
          <w:rFonts w:ascii="Arial" w:eastAsia="Times New Roman" w:hAnsi="Arial"/>
          <w:lang w:eastAsia="ja-JP"/>
        </w:rPr>
        <w:commentReference w:id="7644"/>
      </w:r>
      <w:ins w:id="7646" w:author="SA R2-1809088" w:date="2018-05-28T15:50:00Z">
        <w:r>
          <w:t xml:space="preserve"> ::= </w:t>
        </w:r>
        <w:r>
          <w:tab/>
        </w:r>
        <w:r>
          <w:tab/>
        </w:r>
        <w:r>
          <w:rPr>
            <w:color w:val="993366"/>
          </w:rPr>
          <w:t>SEQUENCE</w:t>
        </w:r>
        <w:r>
          <w:t xml:space="preserve"> (</w:t>
        </w:r>
        <w:r>
          <w:rPr>
            <w:color w:val="993366"/>
          </w:rPr>
          <w:t>SIZE</w:t>
        </w:r>
        <w:r>
          <w:t xml:space="preserve"> (1.. </w:t>
        </w:r>
        <w:commentRangeStart w:id="7647"/>
        <w:r>
          <w:t>maxPLMN</w:t>
        </w:r>
      </w:ins>
      <w:commentRangeEnd w:id="7647"/>
      <w:r>
        <w:rPr>
          <w:rStyle w:val="CommentReference"/>
          <w:rFonts w:ascii="Arial" w:eastAsia="Times New Roman" w:hAnsi="Arial"/>
          <w:lang w:eastAsia="ja-JP"/>
        </w:rPr>
        <w:commentReference w:id="7647"/>
      </w:r>
      <w:ins w:id="7648" w:author="SA R2-1809088" w:date="2018-05-28T15:50:00Z">
        <w:r>
          <w:t xml:space="preserve">)) </w:t>
        </w:r>
        <w:r>
          <w:rPr>
            <w:color w:val="993366"/>
          </w:rPr>
          <w:t>OF</w:t>
        </w:r>
        <w:r>
          <w:t xml:space="preserve"> UAC-BarringPerPLMN</w:t>
        </w:r>
      </w:ins>
    </w:p>
    <w:p w14:paraId="459A2A28" w14:textId="77777777" w:rsidR="009E2FF6" w:rsidRDefault="009E2FF6" w:rsidP="009E2FF6">
      <w:pPr>
        <w:pStyle w:val="PL"/>
        <w:rPr>
          <w:ins w:id="7649" w:author="SA R2-1809088" w:date="2018-05-28T15:50:00Z"/>
        </w:rPr>
        <w:pPrChange w:id="7650" w:author="Rapporteur SA Rev 1" w:date="2018-05-31T22:06:00Z">
          <w:pPr>
            <w:pStyle w:val="PL"/>
            <w:shd w:val="pct10" w:color="auto" w:fill="auto"/>
          </w:pPr>
        </w:pPrChange>
      </w:pPr>
    </w:p>
    <w:p w14:paraId="46502024" w14:textId="77777777" w:rsidR="009E2FF6" w:rsidRDefault="009E2FF6" w:rsidP="009E2FF6">
      <w:pPr>
        <w:pStyle w:val="PL"/>
        <w:rPr>
          <w:ins w:id="7651" w:author="SA R2-1809088" w:date="2018-05-28T15:50:00Z"/>
        </w:rPr>
      </w:pPr>
      <w:ins w:id="7652"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653" w:author="SA R2-1809088" w:date="2018-05-28T15:50:00Z"/>
        </w:rPr>
      </w:pPr>
      <w:ins w:id="7654"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5" w:author="Rapporteur ASN1 SA" w:date="2018-07-09T15:07:00Z"/>
          <w:rFonts w:ascii="Courier New" w:eastAsia="Batang" w:hAnsi="Courier New"/>
          <w:noProof/>
          <w:sz w:val="16"/>
          <w:lang w:eastAsia="sv-SE"/>
        </w:rPr>
      </w:pPr>
      <w:ins w:id="7656"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7" w:author="Rapporteur ASN1 SA" w:date="2018-07-09T15:07:00Z"/>
          <w:rFonts w:ascii="Courier New" w:eastAsia="Batang" w:hAnsi="Courier New"/>
          <w:noProof/>
          <w:sz w:val="16"/>
          <w:lang w:eastAsia="sv-SE"/>
        </w:rPr>
      </w:pPr>
      <w:ins w:id="765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59" w:author="Rapporteur ASN1 SA" w:date="2018-07-09T15:07:00Z"/>
          <w:rFonts w:ascii="Courier New" w:eastAsia="Batang" w:hAnsi="Courier New"/>
          <w:noProof/>
          <w:sz w:val="16"/>
          <w:lang w:eastAsia="sv-SE"/>
        </w:rPr>
      </w:pPr>
      <w:ins w:id="766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61" w:author="Rapporteur ASN1 SA" w:date="2018-07-09T15:07:00Z"/>
          <w:rFonts w:ascii="Courier New" w:eastAsia="Batang" w:hAnsi="Courier New"/>
          <w:noProof/>
          <w:sz w:val="16"/>
          <w:lang w:eastAsia="sv-SE"/>
        </w:rPr>
      </w:pPr>
      <w:ins w:id="766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663" w:author="SA R2-1809088" w:date="2018-05-28T15:50:00Z"/>
        </w:rPr>
      </w:pPr>
      <w:ins w:id="7664" w:author="SA R2-1809088" w:date="2018-05-28T15:50:00Z">
        <w:r>
          <w:t>}</w:t>
        </w:r>
      </w:ins>
    </w:p>
    <w:p w14:paraId="50DCAB47" w14:textId="77777777" w:rsidR="009E2FF6" w:rsidRDefault="009E2FF6" w:rsidP="009E2FF6">
      <w:pPr>
        <w:pStyle w:val="PL"/>
        <w:rPr>
          <w:ins w:id="7665" w:author="SA R2-1809088" w:date="2018-05-28T15:50:00Z"/>
        </w:rPr>
      </w:pPr>
    </w:p>
    <w:p w14:paraId="3CA3A09B" w14:textId="77777777" w:rsidR="009E2FF6" w:rsidRDefault="009E2FF6" w:rsidP="009E2FF6">
      <w:pPr>
        <w:pStyle w:val="PL"/>
        <w:tabs>
          <w:tab w:val="clear" w:pos="768"/>
        </w:tabs>
        <w:rPr>
          <w:ins w:id="7666" w:author="SA R2-1809088" w:date="2018-05-28T15:50:00Z"/>
        </w:rPr>
      </w:pPr>
      <w:ins w:id="766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668" w:author="SA R2-1809088" w:date="2018-05-28T15:50:00Z"/>
        </w:rPr>
      </w:pPr>
    </w:p>
    <w:p w14:paraId="18600E47" w14:textId="77777777" w:rsidR="009E2FF6" w:rsidRDefault="009E2FF6" w:rsidP="009E2FF6">
      <w:pPr>
        <w:pStyle w:val="PL"/>
        <w:tabs>
          <w:tab w:val="clear" w:pos="768"/>
        </w:tabs>
        <w:rPr>
          <w:ins w:id="7669" w:author="SA R2-1809088" w:date="2018-05-28T15:50:00Z"/>
        </w:rPr>
      </w:pPr>
      <w:ins w:id="7670"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671" w:author="SA R2-1809088" w:date="2018-05-28T15:50:00Z"/>
        </w:rPr>
      </w:pPr>
      <w:ins w:id="7672" w:author="SA R2-1809088" w:date="2018-05-28T15:50:00Z">
        <w:r>
          <w:tab/>
          <w:t>   </w:t>
        </w:r>
        <w:del w:id="7673" w:author="Intel" w:date="2018-06-27T10:58:00Z">
          <w:r>
            <w:delText xml:space="preserve"> </w:delText>
          </w:r>
        </w:del>
      </w:ins>
      <w:commentRangeStart w:id="7674"/>
      <w:ins w:id="7675" w:author="SA R2-1809088" w:date="2018-06-01T07:41:00Z">
        <w:del w:id="7676" w:author="Intel" w:date="2018-06-27T10:58:00Z">
          <w:r>
            <w:delText>z</w:delText>
          </w:r>
        </w:del>
      </w:ins>
      <w:ins w:id="7677" w:author="Intel" w:date="2018-06-27T10:58:00Z">
        <w:r>
          <w:t>a</w:t>
        </w:r>
      </w:ins>
      <w:ins w:id="7678" w:author="SA R2-1809088" w:date="2018-05-28T15:50:00Z">
        <w:r>
          <w:t>ccessCategory</w:t>
        </w:r>
      </w:ins>
      <w:commentRangeEnd w:id="7674"/>
      <w:r>
        <w:rPr>
          <w:rStyle w:val="CommentReference"/>
          <w:rFonts w:ascii="Arial" w:eastAsia="Times New Roman" w:hAnsi="Arial"/>
          <w:lang w:eastAsia="ja-JP"/>
        </w:rPr>
        <w:commentReference w:id="7674"/>
      </w:r>
      <w:ins w:id="7679"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680" w:author="SA R2-1809088" w:date="2018-05-28T15:50:00Z"/>
        </w:rPr>
      </w:pPr>
      <w:ins w:id="7681" w:author="SA R2-1809088" w:date="2018-05-28T15:50:00Z">
        <w:r>
          <w:tab/>
          <w:t>   </w:t>
        </w:r>
        <w:del w:id="7682" w:author="Intel" w:date="2018-06-27T10:58:00Z">
          <w:r>
            <w:delText xml:space="preserve"> </w:delText>
          </w:r>
        </w:del>
        <w:r>
          <w:t>uac-barringInfoSetIndex  </w:t>
        </w:r>
        <w:r>
          <w:tab/>
          <w:t>    </w:t>
        </w:r>
      </w:ins>
      <w:ins w:id="7683" w:author="Rapporteur ASN1 SA" w:date="2018-07-09T15:08:00Z">
        <w:r>
          <w:tab/>
        </w:r>
        <w:r>
          <w:tab/>
        </w:r>
        <w:r w:rsidRPr="002316F2">
          <w:t>UAC-BarringInfoSetIndex</w:t>
        </w:r>
      </w:ins>
    </w:p>
    <w:p w14:paraId="19AF9CCE" w14:textId="77777777" w:rsidR="009E2FF6" w:rsidRDefault="009E2FF6" w:rsidP="009E2FF6">
      <w:pPr>
        <w:pStyle w:val="PL"/>
        <w:rPr>
          <w:ins w:id="7684" w:author="SA R2-1809088" w:date="2018-05-28T15:50:00Z"/>
        </w:rPr>
      </w:pPr>
      <w:ins w:id="7685" w:author="SA R2-1809088" w:date="2018-05-28T15:50:00Z">
        <w:r>
          <w:t>}</w:t>
        </w:r>
      </w:ins>
    </w:p>
    <w:p w14:paraId="011F5CA9" w14:textId="77777777" w:rsidR="009E2FF6" w:rsidRDefault="009E2FF6" w:rsidP="009E2FF6">
      <w:pPr>
        <w:pStyle w:val="PL"/>
        <w:rPr>
          <w:ins w:id="7686" w:author="Rapporteur ASN1 SA" w:date="2018-07-11T09:28:00Z"/>
        </w:rPr>
      </w:pPr>
    </w:p>
    <w:p w14:paraId="2B32805C" w14:textId="77777777" w:rsidR="009E2FF6" w:rsidRDefault="009E2FF6" w:rsidP="009E2FF6">
      <w:pPr>
        <w:pStyle w:val="PL"/>
        <w:rPr>
          <w:ins w:id="7687" w:author="Rapporteur ASN1 SA" w:date="2018-07-11T09:28:00Z"/>
        </w:rPr>
      </w:pPr>
      <w:ins w:id="7688"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689" w:author="SA R2-1809088" w:date="2018-05-28T15:50:00Z"/>
        </w:rPr>
      </w:pPr>
    </w:p>
    <w:p w14:paraId="1822E0CA" w14:textId="77777777" w:rsidR="009E2FF6" w:rsidRDefault="009E2FF6" w:rsidP="009E2FF6">
      <w:pPr>
        <w:pStyle w:val="PL"/>
        <w:rPr>
          <w:ins w:id="7690" w:author="SA R2-1809088" w:date="2018-05-28T15:50:00Z"/>
        </w:rPr>
      </w:pPr>
      <w:ins w:id="7691" w:author="SA R2-1809088" w:date="2018-05-28T15:50:00Z">
        <w:r>
          <w:t xml:space="preserve">UAC-BarringInfoSetList ::= </w:t>
        </w:r>
        <w:r>
          <w:rPr>
            <w:color w:val="993366"/>
          </w:rPr>
          <w:t>SEQUENCE</w:t>
        </w:r>
        <w:r>
          <w:t xml:space="preserve"> (</w:t>
        </w:r>
      </w:ins>
      <w:ins w:id="7692" w:author="SA Rapporteur Rev 1" w:date="2018-06-02T02:19:00Z">
        <w:r>
          <w:t>SIZE(</w:t>
        </w:r>
      </w:ins>
      <w:ins w:id="7693" w:author="Rapporteur ASN1 SA" w:date="2018-06-28T14:37:00Z">
        <w:r>
          <w:t>1..</w:t>
        </w:r>
      </w:ins>
      <w:commentRangeStart w:id="7694"/>
      <w:ins w:id="7695" w:author="SA R2-1809088" w:date="2018-05-28T15:50:00Z">
        <w:r>
          <w:t>maxBarringInfoSet</w:t>
        </w:r>
      </w:ins>
      <w:commentRangeEnd w:id="7694"/>
      <w:r>
        <w:rPr>
          <w:rStyle w:val="CommentReference"/>
          <w:rFonts w:ascii="Arial" w:eastAsia="Times New Roman" w:hAnsi="Arial"/>
          <w:lang w:eastAsia="ja-JP"/>
        </w:rPr>
        <w:commentReference w:id="7694"/>
      </w:r>
      <w:ins w:id="7696" w:author="SA Rapporteur Rev 1" w:date="2018-06-02T02:19:00Z">
        <w:r>
          <w:t>)</w:t>
        </w:r>
      </w:ins>
      <w:ins w:id="7697"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698" w:author="SA R2-1809088" w:date="2018-05-28T15:50:00Z"/>
        </w:rPr>
      </w:pPr>
    </w:p>
    <w:p w14:paraId="2C6D2C54" w14:textId="77777777" w:rsidR="009E2FF6" w:rsidRDefault="009E2FF6" w:rsidP="009E2FF6">
      <w:pPr>
        <w:pStyle w:val="PL"/>
        <w:tabs>
          <w:tab w:val="clear" w:pos="3456"/>
          <w:tab w:val="left" w:pos="3370"/>
        </w:tabs>
        <w:rPr>
          <w:ins w:id="7699" w:author="SA R2-1809088" w:date="2018-05-28T15:50:00Z"/>
        </w:rPr>
      </w:pPr>
      <w:ins w:id="7700"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701" w:author="SA R2-1809088" w:date="2018-05-28T15:50:00Z"/>
        </w:rPr>
      </w:pPr>
      <w:ins w:id="7702" w:author="SA R2-1809088" w:date="2018-05-28T15:50:00Z">
        <w:r>
          <w:tab/>
        </w:r>
        <w:commentRangeStart w:id="7703"/>
        <w:r>
          <w:t>uac-BarringFactor</w:t>
        </w:r>
      </w:ins>
      <w:commentRangeEnd w:id="7703"/>
      <w:r>
        <w:rPr>
          <w:rStyle w:val="CommentReference"/>
          <w:rFonts w:ascii="Arial" w:eastAsia="Times New Roman" w:hAnsi="Arial"/>
          <w:lang w:eastAsia="ja-JP"/>
        </w:rPr>
        <w:commentReference w:id="7703"/>
      </w:r>
      <w:ins w:id="7704"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705" w:author="SA R2-1809088" w:date="2018-05-28T15:50:00Z"/>
        </w:rPr>
      </w:pPr>
      <w:ins w:id="7706"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707" w:author="SA R2-1809088" w:date="2018-05-28T15:50:00Z"/>
        </w:rPr>
      </w:pPr>
      <w:ins w:id="7708"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709" w:author="SA R2-1809088" w:date="2018-05-28T15:50:00Z"/>
        </w:rPr>
      </w:pPr>
      <w:ins w:id="7710" w:author="SA R2-1809088" w:date="2018-05-28T15:50:00Z">
        <w:r>
          <w:tab/>
        </w:r>
        <w:commentRangeStart w:id="7711"/>
        <w:r>
          <w:t>uac-BarringTime</w:t>
        </w:r>
      </w:ins>
      <w:commentRangeEnd w:id="7711"/>
      <w:r>
        <w:rPr>
          <w:rStyle w:val="CommentReference"/>
          <w:rFonts w:ascii="Arial" w:eastAsia="Times New Roman" w:hAnsi="Arial"/>
          <w:lang w:eastAsia="ja-JP"/>
        </w:rPr>
        <w:commentReference w:id="7711"/>
      </w:r>
      <w:ins w:id="7712"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713" w:author="SA R2-1809088" w:date="2018-05-28T15:50:00Z"/>
        </w:rPr>
      </w:pPr>
      <w:ins w:id="7714" w:author="SA R2-1809088" w:date="2018-05-28T15:50:00Z">
        <w:r>
          <w:tab/>
        </w:r>
        <w:commentRangeStart w:id="7715"/>
        <w:r>
          <w:t>uac-BarringForAccessIdentity</w:t>
        </w:r>
      </w:ins>
      <w:commentRangeEnd w:id="7715"/>
      <w:r>
        <w:rPr>
          <w:rStyle w:val="CommentReference"/>
          <w:rFonts w:ascii="Arial" w:eastAsia="Times New Roman" w:hAnsi="Arial"/>
          <w:lang w:eastAsia="ja-JP"/>
        </w:rPr>
        <w:commentReference w:id="7715"/>
      </w:r>
      <w:ins w:id="7716"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717" w:author="SA R2-1809088" w:date="2018-05-28T15:50:00Z"/>
        </w:rPr>
      </w:pPr>
      <w:ins w:id="7718"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719" w:author="SA R2-1809108" w:date="2018-05-30T00:15:00Z"/>
        </w:rPr>
      </w:pPr>
      <w:bookmarkStart w:id="77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514690">
        <w:trPr>
          <w:ins w:id="772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514690">
            <w:pPr>
              <w:pStyle w:val="TAH"/>
              <w:rPr>
                <w:ins w:id="7722" w:author="SA R2-1809108" w:date="2018-05-30T00:15:00Z"/>
                <w:szCs w:val="22"/>
              </w:rPr>
            </w:pPr>
            <w:ins w:id="7723" w:author="SA R2-1809108" w:date="2018-05-30T00:15:00Z">
              <w:r>
                <w:rPr>
                  <w:i/>
                  <w:szCs w:val="22"/>
                </w:rPr>
                <w:t>SIB1 field descriptions</w:t>
              </w:r>
            </w:ins>
          </w:p>
        </w:tc>
      </w:tr>
      <w:tr w:rsidR="009E2FF6" w14:paraId="05172EB4" w14:textId="77777777" w:rsidTr="00514690">
        <w:trPr>
          <w:ins w:id="772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rsidP="00514690">
            <w:pPr>
              <w:pStyle w:val="TAL"/>
              <w:rPr>
                <w:ins w:id="7725" w:author="Rapporteur ASN1 SA" w:date="2018-06-28T14:35:00Z"/>
                <w:b/>
                <w:i/>
                <w:szCs w:val="22"/>
                <w:lang w:eastAsia="en-GB"/>
              </w:rPr>
              <w:pPrChange w:id="7726" w:author="Rapporteur ASN1 SA" w:date="2018-06-28T14:36:00Z">
                <w:pPr/>
              </w:pPrChange>
            </w:pPr>
            <w:ins w:id="7727" w:author="Rapporteur ASN1 SA" w:date="2018-06-28T14:35:00Z">
              <w:r w:rsidRPr="00F509A2">
                <w:rPr>
                  <w:rFonts w:eastAsia="Calibri"/>
                  <w:b/>
                  <w:i/>
                  <w:szCs w:val="22"/>
                  <w:lang w:val="en-US"/>
                </w:rPr>
                <w:t>accessCategory</w:t>
              </w:r>
            </w:ins>
          </w:p>
          <w:p w14:paraId="2D3FD690" w14:textId="77777777" w:rsidR="009E2FF6" w:rsidRPr="005F480B" w:rsidRDefault="009E2FF6" w:rsidP="00514690">
            <w:pPr>
              <w:pStyle w:val="TAL"/>
              <w:rPr>
                <w:ins w:id="7728" w:author="Rapporteur ASN1 SA" w:date="2018-06-28T14:35:00Z"/>
                <w:szCs w:val="22"/>
                <w:lang w:eastAsia="en-GB"/>
              </w:rPr>
            </w:pPr>
            <w:ins w:id="7729" w:author="Rapporteur ASN1 SA" w:date="2018-06-28T14:35:00Z">
              <w:r w:rsidRPr="00F509A2">
                <w:rPr>
                  <w:rFonts w:eastAsia="Calibri"/>
                  <w:szCs w:val="22"/>
                  <w:lang w:val="en-US"/>
                </w:rPr>
                <w:t>The Access Category according to [TS 22.261]</w:t>
              </w:r>
            </w:ins>
          </w:p>
        </w:tc>
      </w:tr>
      <w:tr w:rsidR="009E2FF6" w14:paraId="32673742" w14:textId="77777777" w:rsidTr="00514690">
        <w:trPr>
          <w:ins w:id="773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514690">
            <w:pPr>
              <w:pStyle w:val="TAL"/>
              <w:rPr>
                <w:ins w:id="7731" w:author="SA R2-1809108" w:date="2018-05-30T00:15:00Z"/>
                <w:b/>
                <w:bCs/>
                <w:i/>
                <w:szCs w:val="22"/>
                <w:lang w:eastAsia="en-GB"/>
              </w:rPr>
            </w:pPr>
            <w:ins w:id="7732" w:author="SA R2-1809108" w:date="2018-05-30T00:15:00Z">
              <w:r>
                <w:rPr>
                  <w:b/>
                  <w:bCs/>
                  <w:i/>
                  <w:szCs w:val="22"/>
                  <w:lang w:eastAsia="en-GB"/>
                </w:rPr>
                <w:t>q-QualMin</w:t>
              </w:r>
            </w:ins>
          </w:p>
          <w:p w14:paraId="4A1212C7" w14:textId="77777777" w:rsidR="009E2FF6" w:rsidRDefault="009E2FF6" w:rsidP="00514690">
            <w:pPr>
              <w:pStyle w:val="TAL"/>
              <w:rPr>
                <w:ins w:id="7733" w:author="SA R2-1809108" w:date="2018-05-30T00:15:00Z"/>
                <w:b/>
                <w:bCs/>
                <w:i/>
                <w:szCs w:val="22"/>
                <w:lang w:eastAsia="en-GB"/>
              </w:rPr>
            </w:pPr>
            <w:ins w:id="7734"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514690">
        <w:trPr>
          <w:ins w:id="773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514690">
            <w:pPr>
              <w:pStyle w:val="TAL"/>
              <w:rPr>
                <w:ins w:id="7736" w:author="SA R2-1809108" w:date="2018-05-30T00:15:00Z"/>
                <w:b/>
                <w:bCs/>
                <w:i/>
                <w:szCs w:val="22"/>
                <w:lang w:eastAsia="en-GB"/>
              </w:rPr>
            </w:pPr>
            <w:ins w:id="7737" w:author="SA R2-1809108" w:date="2018-05-30T00:15:00Z">
              <w:r>
                <w:rPr>
                  <w:b/>
                  <w:bCs/>
                  <w:i/>
                  <w:szCs w:val="22"/>
                  <w:lang w:eastAsia="en-GB"/>
                </w:rPr>
                <w:t>q-RxLevMin</w:t>
              </w:r>
            </w:ins>
          </w:p>
          <w:p w14:paraId="1F535BEE" w14:textId="77777777" w:rsidR="009E2FF6" w:rsidRDefault="009E2FF6" w:rsidP="00514690">
            <w:pPr>
              <w:pStyle w:val="TAL"/>
              <w:rPr>
                <w:ins w:id="7738" w:author="SA R2-1809108" w:date="2018-05-30T00:15:00Z"/>
                <w:b/>
                <w:bCs/>
                <w:i/>
                <w:szCs w:val="22"/>
                <w:lang w:eastAsia="en-GB"/>
              </w:rPr>
            </w:pPr>
            <w:ins w:id="7739"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514690">
        <w:trPr>
          <w:ins w:id="774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514690">
            <w:pPr>
              <w:pStyle w:val="TAL"/>
              <w:rPr>
                <w:ins w:id="7741" w:author="SA R2-1809108" w:date="2018-05-30T00:15:00Z"/>
                <w:b/>
                <w:bCs/>
                <w:i/>
                <w:szCs w:val="22"/>
                <w:lang w:eastAsia="en-GB"/>
              </w:rPr>
            </w:pPr>
            <w:ins w:id="7742" w:author="SA R2-1809108" w:date="2018-05-30T00:15:00Z">
              <w:r>
                <w:rPr>
                  <w:b/>
                  <w:bCs/>
                  <w:i/>
                  <w:szCs w:val="22"/>
                  <w:lang w:eastAsia="en-GB"/>
                </w:rPr>
                <w:t>q-RxLevMinSUL</w:t>
              </w:r>
            </w:ins>
          </w:p>
          <w:p w14:paraId="7DC3F613" w14:textId="77777777" w:rsidR="009E2FF6" w:rsidRDefault="009E2FF6" w:rsidP="00514690">
            <w:pPr>
              <w:pStyle w:val="TAL"/>
              <w:rPr>
                <w:ins w:id="7743" w:author="SA R2-1809108" w:date="2018-05-30T00:15:00Z"/>
                <w:b/>
                <w:bCs/>
                <w:i/>
                <w:szCs w:val="22"/>
                <w:lang w:eastAsia="en-GB"/>
              </w:rPr>
            </w:pPr>
            <w:commentRangeStart w:id="7744"/>
            <w:ins w:id="7745"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744"/>
            <w:r>
              <w:rPr>
                <w:rStyle w:val="CommentReference"/>
              </w:rPr>
              <w:commentReference w:id="7744"/>
            </w:r>
            <w:ins w:id="7746" w:author="SA R2-1809108" w:date="2018-05-30T00:15:00Z">
              <w:r>
                <w:rPr>
                  <w:szCs w:val="22"/>
                  <w:lang w:eastAsia="en-GB"/>
                </w:rPr>
                <w:t xml:space="preserve"> [4], applicable for se</w:t>
              </w:r>
              <w:del w:id="7747" w:author="MTI (Mei-Ju)" w:date="2018-06-25T17:17:00Z">
                <w:r>
                  <w:rPr>
                    <w:szCs w:val="22"/>
                    <w:lang w:eastAsia="en-GB"/>
                  </w:rPr>
                  <w:delText>ee</w:delText>
                </w:r>
              </w:del>
              <w:r>
                <w:rPr>
                  <w:szCs w:val="22"/>
                  <w:lang w:eastAsia="en-GB"/>
                </w:rPr>
                <w:t>rving cell</w:t>
              </w:r>
            </w:ins>
          </w:p>
        </w:tc>
      </w:tr>
      <w:tr w:rsidR="009E2FF6" w14:paraId="2B7EEE69" w14:textId="77777777" w:rsidTr="00514690">
        <w:trPr>
          <w:ins w:id="77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514690">
            <w:pPr>
              <w:pStyle w:val="TAL"/>
              <w:rPr>
                <w:ins w:id="7749" w:author="SA R2-1809088" w:date="2018-05-28T15:51:00Z"/>
                <w:rFonts w:eastAsia="Calibri"/>
                <w:szCs w:val="22"/>
              </w:rPr>
            </w:pPr>
            <w:ins w:id="7750" w:author="SA R2-1809088" w:date="2018-05-28T15:51:00Z">
              <w:r>
                <w:rPr>
                  <w:rFonts w:eastAsia="Calibri"/>
                  <w:b/>
                  <w:i/>
                  <w:szCs w:val="22"/>
                </w:rPr>
                <w:t xml:space="preserve">uac-BarringForCommon </w:t>
              </w:r>
            </w:ins>
          </w:p>
          <w:p w14:paraId="13E3F6C7" w14:textId="77777777" w:rsidR="009E2FF6" w:rsidRDefault="009E2FF6" w:rsidP="00514690">
            <w:pPr>
              <w:pStyle w:val="TAL"/>
              <w:rPr>
                <w:ins w:id="7751" w:author="SA R2-1809108" w:date="2018-05-30T00:16:00Z"/>
                <w:b/>
                <w:bCs/>
                <w:i/>
                <w:szCs w:val="22"/>
                <w:lang w:eastAsia="en-GB"/>
              </w:rPr>
            </w:pPr>
            <w:ins w:id="7752"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753" w:author="Rapporteur ASN1 SA" w:date="2018-07-14T00:22:00Z">
              <w:r>
                <w:rPr>
                  <w:rFonts w:eastAsia="Calibri"/>
                  <w:szCs w:val="22"/>
                </w:rPr>
                <w:t xml:space="preserve">. </w:t>
              </w:r>
            </w:ins>
            <w:ins w:id="7754"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755" w:author="Rapporteur ASN1 SA" w:date="2018-06-28T14:33:00Z">
              <w:r>
                <w:rPr>
                  <w:rFonts w:eastAsia="Calibri"/>
                  <w:szCs w:val="22"/>
                  <w:lang w:val="en-US"/>
                </w:rPr>
                <w:t>. UE behaviour upon absence of this field is specified in section 5.3.14.2.</w:t>
              </w:r>
            </w:ins>
          </w:p>
        </w:tc>
      </w:tr>
      <w:tr w:rsidR="009E2FF6" w14:paraId="1D4D133E" w14:textId="77777777" w:rsidTr="00514690">
        <w:trPr>
          <w:ins w:id="775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514690">
            <w:pPr>
              <w:pStyle w:val="TAL"/>
              <w:rPr>
                <w:ins w:id="7757" w:author="SA R2-1809088" w:date="2018-05-28T15:51:00Z"/>
                <w:rFonts w:eastAsia="Calibri"/>
                <w:szCs w:val="22"/>
              </w:rPr>
            </w:pPr>
            <w:ins w:id="7758" w:author="SA R2-1809088" w:date="2018-05-28T15:51:00Z">
              <w:r>
                <w:rPr>
                  <w:rFonts w:eastAsia="Calibri"/>
                  <w:b/>
                  <w:i/>
                  <w:szCs w:val="22"/>
                </w:rPr>
                <w:t xml:space="preserve">uac-BarringPerPLMN-List </w:t>
              </w:r>
            </w:ins>
          </w:p>
          <w:p w14:paraId="1EA79007" w14:textId="77777777" w:rsidR="009E2FF6" w:rsidRDefault="009E2FF6" w:rsidP="00514690">
            <w:pPr>
              <w:pStyle w:val="TAL"/>
              <w:rPr>
                <w:ins w:id="7759" w:author="SA R2-1809108" w:date="2018-05-30T00:16:00Z"/>
                <w:b/>
                <w:bCs/>
                <w:i/>
                <w:szCs w:val="22"/>
                <w:lang w:eastAsia="en-GB"/>
              </w:rPr>
            </w:pPr>
            <w:ins w:id="7760" w:author="SA R2-1809088" w:date="2018-05-28T15:51:00Z">
              <w:r>
                <w:rPr>
                  <w:rFonts w:eastAsia="Calibri"/>
                  <w:szCs w:val="22"/>
                  <w:lang w:val="en-US"/>
                </w:rPr>
                <w:t>Access control parameters for each access category valid only for a specific PLMN.</w:t>
              </w:r>
            </w:ins>
          </w:p>
        </w:tc>
      </w:tr>
      <w:tr w:rsidR="009E2FF6" w14:paraId="1B22EC6B" w14:textId="77777777" w:rsidTr="00514690">
        <w:trPr>
          <w:ins w:id="77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514690">
            <w:pPr>
              <w:pStyle w:val="TAL"/>
              <w:rPr>
                <w:ins w:id="7762" w:author="SA R2-1809088" w:date="2018-05-28T15:51:00Z"/>
                <w:rFonts w:eastAsia="Calibri"/>
                <w:b/>
                <w:i/>
                <w:szCs w:val="22"/>
              </w:rPr>
            </w:pPr>
            <w:ins w:id="7763" w:author="SA R2-1809088" w:date="2018-05-28T15:51:00Z">
              <w:r>
                <w:rPr>
                  <w:rFonts w:eastAsia="Calibri"/>
                  <w:b/>
                  <w:i/>
                  <w:szCs w:val="22"/>
                </w:rPr>
                <w:t>uac-barringInfoSetIndex</w:t>
              </w:r>
            </w:ins>
          </w:p>
          <w:p w14:paraId="4EB89B19" w14:textId="77777777" w:rsidR="009E2FF6" w:rsidRDefault="009E2FF6" w:rsidP="00514690">
            <w:pPr>
              <w:pStyle w:val="TAL"/>
              <w:rPr>
                <w:ins w:id="7764" w:author="SA R2-1809108" w:date="2018-05-30T00:17:00Z"/>
                <w:b/>
                <w:bCs/>
                <w:i/>
                <w:szCs w:val="22"/>
                <w:lang w:eastAsia="en-GB"/>
              </w:rPr>
            </w:pPr>
            <w:ins w:id="7765"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514690">
        <w:trPr>
          <w:ins w:id="77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514690">
            <w:pPr>
              <w:pStyle w:val="TAL"/>
              <w:rPr>
                <w:ins w:id="7767" w:author="SA R2-1809088" w:date="2018-05-28T15:51:00Z"/>
                <w:rFonts w:eastAsia="Calibri"/>
                <w:szCs w:val="22"/>
              </w:rPr>
            </w:pPr>
            <w:ins w:id="7768" w:author="SA R2-1809088" w:date="2018-05-28T15:51:00Z">
              <w:r>
                <w:rPr>
                  <w:rFonts w:eastAsia="Calibri"/>
                  <w:b/>
                  <w:i/>
                  <w:szCs w:val="22"/>
                </w:rPr>
                <w:t xml:space="preserve">uac-BarringInfoSetList </w:t>
              </w:r>
            </w:ins>
          </w:p>
          <w:p w14:paraId="670AB29C" w14:textId="77777777" w:rsidR="009E2FF6" w:rsidRDefault="009E2FF6" w:rsidP="00514690">
            <w:pPr>
              <w:pStyle w:val="TAL"/>
              <w:rPr>
                <w:ins w:id="7769" w:author="SA R2-1809108" w:date="2018-05-30T00:17:00Z"/>
                <w:b/>
                <w:bCs/>
                <w:i/>
                <w:szCs w:val="22"/>
                <w:lang w:eastAsia="en-GB"/>
              </w:rPr>
            </w:pPr>
            <w:ins w:id="7770"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514690">
        <w:trPr>
          <w:ins w:id="777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514690">
            <w:pPr>
              <w:pStyle w:val="TAL"/>
              <w:rPr>
                <w:ins w:id="7772" w:author="SA R2-1809088" w:date="2018-05-28T15:51:00Z"/>
                <w:rFonts w:eastAsia="Calibri"/>
                <w:b/>
                <w:i/>
                <w:szCs w:val="22"/>
              </w:rPr>
            </w:pPr>
            <w:ins w:id="7773" w:author="SA R2-1809088" w:date="2018-05-28T15:51:00Z">
              <w:r>
                <w:rPr>
                  <w:rFonts w:eastAsia="Calibri"/>
                  <w:b/>
                  <w:i/>
                  <w:szCs w:val="22"/>
                </w:rPr>
                <w:t>uac-BarringForAccessIdentity</w:t>
              </w:r>
            </w:ins>
          </w:p>
          <w:p w14:paraId="255DA8E1" w14:textId="77777777" w:rsidR="009E2FF6" w:rsidRDefault="009E2FF6" w:rsidP="00514690">
            <w:pPr>
              <w:pStyle w:val="TAL"/>
              <w:rPr>
                <w:ins w:id="7774" w:author="SA R2-1809108" w:date="2018-05-30T00:17:00Z"/>
                <w:b/>
                <w:bCs/>
                <w:i/>
                <w:szCs w:val="22"/>
                <w:lang w:eastAsia="en-GB"/>
              </w:rPr>
            </w:pPr>
            <w:ins w:id="7775"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514690">
        <w:trPr>
          <w:ins w:id="777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514690">
            <w:pPr>
              <w:pStyle w:val="TAL"/>
              <w:rPr>
                <w:ins w:id="7777" w:author="Rapporteur ASN1 SA" w:date="2018-07-09T23:18:00Z"/>
                <w:b/>
                <w:i/>
              </w:rPr>
            </w:pPr>
            <w:ins w:id="7778" w:author="Rapporteur ASN1 SA" w:date="2018-07-09T23:18:00Z">
              <w:r>
                <w:rPr>
                  <w:b/>
                  <w:i/>
                </w:rPr>
                <w:t>useFullResumeID</w:t>
              </w:r>
            </w:ins>
          </w:p>
          <w:p w14:paraId="3A0C6F7F" w14:textId="77777777" w:rsidR="009E2FF6" w:rsidRDefault="009E2FF6" w:rsidP="00514690">
            <w:pPr>
              <w:pStyle w:val="TAL"/>
              <w:rPr>
                <w:ins w:id="7779" w:author="Rapporteur ASN1 SA" w:date="2018-07-09T23:18:00Z"/>
                <w:rFonts w:eastAsia="Calibri"/>
                <w:b/>
                <w:i/>
                <w:szCs w:val="22"/>
              </w:rPr>
            </w:pPr>
            <w:ins w:id="7780" w:author="Rapporteur ASN1 SA" w:date="2018-07-09T23:18:00Z">
              <w:r>
                <w:t xml:space="preserve">This field indicates if the UE indicates full resume ID of 40 bits in </w:t>
              </w:r>
              <w:r>
                <w:rPr>
                  <w:i/>
                </w:rPr>
                <w:t>RRCResumeRequest</w:t>
              </w:r>
              <w:r>
                <w:t>.</w:t>
              </w:r>
            </w:ins>
          </w:p>
        </w:tc>
      </w:tr>
      <w:bookmarkEnd w:id="7720"/>
    </w:tbl>
    <w:p w14:paraId="4583F9BD" w14:textId="77777777" w:rsidR="009E2FF6" w:rsidRDefault="009E2FF6" w:rsidP="009E2FF6">
      <w:pPr>
        <w:rPr>
          <w:ins w:id="7781"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514690">
        <w:trPr>
          <w:ins w:id="778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514690">
            <w:pPr>
              <w:pStyle w:val="TAH"/>
              <w:rPr>
                <w:ins w:id="7783" w:author="Rapporteur ASN1 SA" w:date="2018-06-28T14:39:00Z"/>
                <w:szCs w:val="22"/>
              </w:rPr>
            </w:pPr>
            <w:ins w:id="7784" w:author="Rapporteur ASN1 SA" w:date="2018-06-28T14:39:00Z">
              <w:r>
                <w:rPr>
                  <w:i/>
                  <w:szCs w:val="22"/>
                </w:rPr>
                <w:t>UAC-BarringPerCat field descriptions</w:t>
              </w:r>
            </w:ins>
          </w:p>
        </w:tc>
      </w:tr>
      <w:tr w:rsidR="009E2FF6" w14:paraId="16BA94F3" w14:textId="77777777" w:rsidTr="00514690">
        <w:trPr>
          <w:ins w:id="778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514690">
            <w:pPr>
              <w:pStyle w:val="TAL"/>
              <w:rPr>
                <w:ins w:id="7786" w:author="Rapporteur ASN1 SA" w:date="2018-06-28T14:39:00Z"/>
                <w:b/>
                <w:i/>
                <w:szCs w:val="22"/>
                <w:lang w:eastAsia="en-GB"/>
              </w:rPr>
            </w:pPr>
            <w:ins w:id="7787" w:author="Rapporteur ASN1 SA" w:date="2018-06-28T14:39:00Z">
              <w:r>
                <w:rPr>
                  <w:b/>
                  <w:i/>
                  <w:szCs w:val="22"/>
                  <w:lang w:eastAsia="en-GB"/>
                </w:rPr>
                <w:t>accessCategory</w:t>
              </w:r>
            </w:ins>
          </w:p>
          <w:p w14:paraId="68155DC1" w14:textId="77777777" w:rsidR="009E2FF6" w:rsidRDefault="009E2FF6" w:rsidP="00514690">
            <w:pPr>
              <w:pStyle w:val="TAL"/>
              <w:rPr>
                <w:ins w:id="7788" w:author="Rapporteur ASN1 SA" w:date="2018-06-28T14:39:00Z"/>
                <w:szCs w:val="22"/>
                <w:lang w:eastAsia="en-GB"/>
              </w:rPr>
            </w:pPr>
            <w:ins w:id="7789" w:author="Rapporteur ASN1 SA" w:date="2018-06-28T14:39:00Z">
              <w:r>
                <w:rPr>
                  <w:szCs w:val="22"/>
                  <w:lang w:eastAsia="en-GB"/>
                </w:rPr>
                <w:t>The Access Category according to [TS 22.261]</w:t>
              </w:r>
            </w:ins>
          </w:p>
        </w:tc>
      </w:tr>
    </w:tbl>
    <w:p w14:paraId="0EF0EDF8" w14:textId="77777777" w:rsidR="009E2FF6" w:rsidRDefault="009E2FF6" w:rsidP="009E2FF6">
      <w:pPr>
        <w:rPr>
          <w:ins w:id="7790"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514690">
        <w:trPr>
          <w:ins w:id="779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514690">
            <w:pPr>
              <w:pStyle w:val="TAH"/>
              <w:rPr>
                <w:ins w:id="7792" w:author="Rapporteur ASN1 SA" w:date="2018-06-28T14:39:00Z"/>
                <w:szCs w:val="22"/>
              </w:rPr>
            </w:pPr>
            <w:ins w:id="7793" w:author="Rapporteur ASN1 SA" w:date="2018-06-28T14:39:00Z">
              <w:r>
                <w:rPr>
                  <w:i/>
                  <w:szCs w:val="22"/>
                </w:rPr>
                <w:t>UAC-BarringInfoSet field descriptions</w:t>
              </w:r>
            </w:ins>
          </w:p>
        </w:tc>
      </w:tr>
      <w:tr w:rsidR="009E2FF6" w14:paraId="23714A6F" w14:textId="77777777" w:rsidTr="00514690">
        <w:trPr>
          <w:ins w:id="779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514690">
            <w:pPr>
              <w:pStyle w:val="TAL"/>
              <w:rPr>
                <w:ins w:id="7795" w:author="Rapporteur ASN1 SA" w:date="2018-06-28T14:40:00Z"/>
                <w:b/>
                <w:i/>
                <w:szCs w:val="22"/>
                <w:lang w:eastAsia="en-GB"/>
              </w:rPr>
            </w:pPr>
            <w:ins w:id="7796" w:author="Rapporteur ASN1 SA" w:date="2018-06-28T14:40:00Z">
              <w:r>
                <w:rPr>
                  <w:b/>
                  <w:i/>
                  <w:szCs w:val="22"/>
                  <w:lang w:eastAsia="en-GB"/>
                </w:rPr>
                <w:t>uac-BarringFactor</w:t>
              </w:r>
            </w:ins>
          </w:p>
          <w:p w14:paraId="26DA656A" w14:textId="77777777" w:rsidR="009E2FF6" w:rsidRDefault="009E2FF6" w:rsidP="00514690">
            <w:pPr>
              <w:pStyle w:val="TAL"/>
              <w:rPr>
                <w:ins w:id="7797" w:author="Rapporteur ASN1 SA" w:date="2018-06-28T14:39:00Z"/>
                <w:szCs w:val="22"/>
                <w:lang w:eastAsia="en-GB"/>
              </w:rPr>
            </w:pPr>
            <w:ins w:id="7798" w:author="Rapporteur ASN1 SA" w:date="2018-06-28T14:40:00Z">
              <w:r>
                <w:rPr>
                  <w:szCs w:val="22"/>
                  <w:lang w:eastAsia="en-GB"/>
                  <w:rPrChange w:id="7799"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514690">
        <w:trPr>
          <w:ins w:id="780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514690">
            <w:pPr>
              <w:pStyle w:val="TAL"/>
              <w:rPr>
                <w:ins w:id="7801" w:author="Rapporteur ASN1 SA" w:date="2018-06-28T14:40:00Z"/>
                <w:b/>
                <w:i/>
                <w:szCs w:val="22"/>
                <w:lang w:eastAsia="en-GB"/>
              </w:rPr>
            </w:pPr>
            <w:ins w:id="7802" w:author="Rapporteur ASN1 SA" w:date="2018-06-28T14:40:00Z">
              <w:r>
                <w:rPr>
                  <w:b/>
                  <w:i/>
                  <w:szCs w:val="22"/>
                  <w:lang w:eastAsia="en-GB"/>
                </w:rPr>
                <w:t>uac-BarringTime</w:t>
              </w:r>
            </w:ins>
          </w:p>
          <w:p w14:paraId="7DD85BB3" w14:textId="77777777" w:rsidR="009E2FF6" w:rsidRPr="005F480B" w:rsidRDefault="009E2FF6" w:rsidP="00514690">
            <w:pPr>
              <w:pStyle w:val="TAL"/>
              <w:rPr>
                <w:ins w:id="7803" w:author="Rapporteur ASN1 SA" w:date="2018-06-28T14:40:00Z"/>
                <w:szCs w:val="22"/>
                <w:lang w:eastAsia="en-GB"/>
              </w:rPr>
            </w:pPr>
            <w:ins w:id="7804" w:author="Rapporteur ASN1 SA" w:date="2018-06-28T14:40:00Z">
              <w:r>
                <w:rPr>
                  <w:szCs w:val="22"/>
                  <w:lang w:eastAsia="en-GB"/>
                  <w:rPrChange w:id="7805"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806"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0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08">
          <w:tblGrid>
            <w:gridCol w:w="2268"/>
            <w:gridCol w:w="11907"/>
          </w:tblGrid>
        </w:tblGridChange>
      </w:tblGrid>
      <w:tr w:rsidR="009E2FF6" w14:paraId="02D2E0D7" w14:textId="77777777" w:rsidTr="00514690">
        <w:trPr>
          <w:cantSplit/>
          <w:tblHeader/>
          <w:ins w:id="7809" w:author="SA R2-1809108" w:date="2018-05-30T00:15:00Z"/>
          <w:trPrChange w:id="781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1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514690">
            <w:pPr>
              <w:pStyle w:val="TAH"/>
              <w:rPr>
                <w:ins w:id="7812" w:author="SA R2-1809108" w:date="2018-05-30T00:15:00Z"/>
                <w:lang w:eastAsia="en-GB"/>
              </w:rPr>
            </w:pPr>
            <w:bookmarkStart w:id="7813" w:name="_Hlk515402606"/>
            <w:ins w:id="7814"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514690">
            <w:pPr>
              <w:pStyle w:val="TAH"/>
              <w:rPr>
                <w:ins w:id="7816" w:author="SA R2-1809108" w:date="2018-05-30T00:15:00Z"/>
                <w:lang w:eastAsia="en-GB"/>
              </w:rPr>
            </w:pPr>
            <w:ins w:id="7817" w:author="SA R2-1809108" w:date="2018-05-30T00:15:00Z">
              <w:r>
                <w:rPr>
                  <w:lang w:eastAsia="en-GB"/>
                </w:rPr>
                <w:t>Explanation</w:t>
              </w:r>
            </w:ins>
          </w:p>
        </w:tc>
      </w:tr>
      <w:tr w:rsidR="009E2FF6" w14:paraId="7FE474B1" w14:textId="77777777" w:rsidTr="00514690">
        <w:trPr>
          <w:cantSplit/>
          <w:tblHeader/>
          <w:ins w:id="7818" w:author="SA R2-1809108" w:date="2018-05-30T00:15:00Z"/>
          <w:trPrChange w:id="781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2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514690">
            <w:pPr>
              <w:pStyle w:val="TAL"/>
              <w:rPr>
                <w:ins w:id="7821" w:author="SA R2-1809108" w:date="2018-05-30T00:15:00Z"/>
                <w:lang w:eastAsia="zh-CN"/>
              </w:rPr>
            </w:pPr>
            <w:ins w:id="7822"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82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514690">
            <w:pPr>
              <w:pStyle w:val="TAL"/>
              <w:rPr>
                <w:ins w:id="7824" w:author="SA R2-1809108" w:date="2018-05-30T00:15:00Z"/>
                <w:lang w:eastAsia="en-GB"/>
              </w:rPr>
            </w:pPr>
            <w:ins w:id="7825" w:author="SA R2-1809108" w:date="2018-05-30T00:15:00Z">
              <w:r>
                <w:rPr>
                  <w:lang w:eastAsia="en-GB"/>
                </w:rPr>
                <w:t>The field is not used in this version of the specification, if received the UE shall ignore.</w:t>
              </w:r>
            </w:ins>
          </w:p>
        </w:tc>
      </w:tr>
      <w:bookmarkEnd w:id="7813"/>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514690">
            <w:pPr>
              <w:pStyle w:val="TAH"/>
              <w:rPr>
                <w:szCs w:val="22"/>
              </w:rPr>
            </w:pPr>
            <w:del w:id="7826" w:author="SA R2-1809108" w:date="2018-05-30T00:13:00Z">
              <w:r>
                <w:rPr>
                  <w:i/>
                  <w:szCs w:val="22"/>
                </w:rPr>
                <w:delText>SIB1 field descriptions</w:delText>
              </w:r>
            </w:del>
          </w:p>
        </w:tc>
      </w:tr>
      <w:tr w:rsidR="009E2FF6" w14:paraId="7909A9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514690">
            <w:pPr>
              <w:pStyle w:val="TAL"/>
              <w:rPr>
                <w:del w:id="7827" w:author="SA R2-1809108" w:date="2018-05-30T00:13:00Z"/>
                <w:szCs w:val="22"/>
              </w:rPr>
            </w:pPr>
            <w:del w:id="7828" w:author="SA R2-1809108" w:date="2018-05-30T00:13:00Z">
              <w:r>
                <w:rPr>
                  <w:b/>
                  <w:i/>
                  <w:szCs w:val="22"/>
                </w:rPr>
                <w:delText>frequencyOffsetSSB</w:delText>
              </w:r>
            </w:del>
          </w:p>
          <w:p w14:paraId="320EB384" w14:textId="77777777" w:rsidR="009E2FF6" w:rsidRDefault="009E2FF6" w:rsidP="00514690">
            <w:pPr>
              <w:pStyle w:val="TAL"/>
              <w:rPr>
                <w:szCs w:val="22"/>
              </w:rPr>
            </w:pPr>
            <w:del w:id="7829"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514690">
            <w:pPr>
              <w:pStyle w:val="TAL"/>
              <w:rPr>
                <w:del w:id="7830" w:author="SA R2-1809108" w:date="2018-05-30T00:13:00Z"/>
                <w:szCs w:val="22"/>
              </w:rPr>
            </w:pPr>
            <w:del w:id="7831" w:author="SA R2-1809108" w:date="2018-05-30T00:13:00Z">
              <w:r>
                <w:rPr>
                  <w:b/>
                  <w:i/>
                  <w:szCs w:val="22"/>
                </w:rPr>
                <w:delText>groupPresence</w:delText>
              </w:r>
            </w:del>
          </w:p>
          <w:p w14:paraId="4AE391A9" w14:textId="77777777" w:rsidR="009E2FF6" w:rsidRDefault="009E2FF6" w:rsidP="00514690">
            <w:pPr>
              <w:pStyle w:val="TAL"/>
              <w:rPr>
                <w:szCs w:val="22"/>
              </w:rPr>
            </w:pPr>
            <w:del w:id="7832" w:author="SA R2-1809108" w:date="2018-05-30T00:13:00Z">
              <w:r>
                <w:rPr>
                  <w:szCs w:val="22"/>
                </w:rPr>
                <w:delText>For above 6 GHz: indicates which groups of SSBs is present</w:delText>
              </w:r>
            </w:del>
          </w:p>
        </w:tc>
      </w:tr>
      <w:tr w:rsidR="009E2FF6" w14:paraId="495F21B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514690">
            <w:pPr>
              <w:pStyle w:val="TAL"/>
              <w:rPr>
                <w:del w:id="7833" w:author="SA R2-1809108" w:date="2018-05-30T00:13:00Z"/>
                <w:szCs w:val="22"/>
              </w:rPr>
            </w:pPr>
            <w:del w:id="7834" w:author="SA R2-1809108" w:date="2018-05-30T00:13:00Z">
              <w:r>
                <w:rPr>
                  <w:b/>
                  <w:i/>
                  <w:szCs w:val="22"/>
                </w:rPr>
                <w:delText>inOneGroup</w:delText>
              </w:r>
            </w:del>
          </w:p>
          <w:p w14:paraId="58AB9425" w14:textId="77777777" w:rsidR="009E2FF6" w:rsidRDefault="009E2FF6" w:rsidP="00514690">
            <w:pPr>
              <w:pStyle w:val="TAL"/>
              <w:rPr>
                <w:szCs w:val="22"/>
              </w:rPr>
            </w:pPr>
            <w:del w:id="7835" w:author="SA R2-1809108" w:date="2018-05-30T00:13:00Z">
              <w:r>
                <w:rPr>
                  <w:szCs w:val="22"/>
                </w:rPr>
                <w:delText>Indicates the presence of the up to 8 SSBs in one group</w:delText>
              </w:r>
            </w:del>
          </w:p>
        </w:tc>
      </w:tr>
      <w:tr w:rsidR="009E2FF6" w14:paraId="3685A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514690">
            <w:pPr>
              <w:pStyle w:val="TAL"/>
              <w:rPr>
                <w:del w:id="7836" w:author="SA R2-1809108" w:date="2018-05-30T00:13:00Z"/>
                <w:szCs w:val="22"/>
              </w:rPr>
            </w:pPr>
            <w:del w:id="7837" w:author="SA R2-1809108" w:date="2018-05-30T00:13:00Z">
              <w:r>
                <w:rPr>
                  <w:b/>
                  <w:i/>
                  <w:szCs w:val="22"/>
                </w:rPr>
                <w:delText>ss-PBCH-BlockPower</w:delText>
              </w:r>
            </w:del>
          </w:p>
          <w:p w14:paraId="65F65772" w14:textId="77777777" w:rsidR="009E2FF6" w:rsidRDefault="009E2FF6" w:rsidP="00514690">
            <w:pPr>
              <w:pStyle w:val="TAL"/>
              <w:rPr>
                <w:szCs w:val="22"/>
              </w:rPr>
            </w:pPr>
            <w:del w:id="7838"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514690">
            <w:pPr>
              <w:pStyle w:val="TAL"/>
              <w:rPr>
                <w:del w:id="7839" w:author="SA R2-1809108" w:date="2018-05-30T00:13:00Z"/>
                <w:szCs w:val="22"/>
              </w:rPr>
            </w:pPr>
            <w:del w:id="7840" w:author="SA R2-1809108" w:date="2018-05-30T00:13:00Z">
              <w:r>
                <w:rPr>
                  <w:b/>
                  <w:i/>
                  <w:szCs w:val="22"/>
                </w:rPr>
                <w:delText>ssb-PeriodicityServingCell</w:delText>
              </w:r>
            </w:del>
          </w:p>
          <w:p w14:paraId="735DA71C" w14:textId="77777777" w:rsidR="009E2FF6" w:rsidRDefault="009E2FF6" w:rsidP="00514690">
            <w:pPr>
              <w:pStyle w:val="TAL"/>
              <w:rPr>
                <w:szCs w:val="22"/>
              </w:rPr>
            </w:pPr>
            <w:del w:id="7841" w:author="SA R2-1809108" w:date="2018-05-30T00:13:00Z">
              <w:r>
                <w:rPr>
                  <w:szCs w:val="22"/>
                </w:rPr>
                <w:delText>The SSB periodicity in msec for the rate matching purpose (see 38.211, section [7.4.3.1])</w:delText>
              </w:r>
            </w:del>
          </w:p>
        </w:tc>
      </w:tr>
      <w:tr w:rsidR="009E2FF6" w14:paraId="207B70B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514690">
            <w:pPr>
              <w:pStyle w:val="TAL"/>
              <w:rPr>
                <w:del w:id="7842" w:author="SA R2-1809108" w:date="2018-05-30T00:13:00Z"/>
                <w:szCs w:val="22"/>
              </w:rPr>
            </w:pPr>
            <w:del w:id="7843" w:author="SA R2-1809108" w:date="2018-05-30T00:13:00Z">
              <w:r>
                <w:rPr>
                  <w:b/>
                  <w:i/>
                  <w:szCs w:val="22"/>
                </w:rPr>
                <w:delText>ssb-PositionsInBurst</w:delText>
              </w:r>
            </w:del>
          </w:p>
          <w:p w14:paraId="5319D133" w14:textId="77777777" w:rsidR="009E2FF6" w:rsidRDefault="009E2FF6" w:rsidP="00514690">
            <w:pPr>
              <w:pStyle w:val="TAL"/>
              <w:rPr>
                <w:szCs w:val="22"/>
              </w:rPr>
            </w:pPr>
            <w:del w:id="7844" w:author="SA R2-1809108" w:date="2018-05-30T00:13:00Z">
              <w:r>
                <w:rPr>
                  <w:szCs w:val="22"/>
                </w:rPr>
                <w:delText>Time domain positions of the transmitted SS-blocks in an SS-Burst-Set (see 38.213, section 4.1)</w:delText>
              </w:r>
            </w:del>
          </w:p>
        </w:tc>
      </w:tr>
      <w:tr w:rsidR="009E2FF6" w14:paraId="351C02D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514690">
            <w:pPr>
              <w:pStyle w:val="TAL"/>
              <w:rPr>
                <w:del w:id="7845" w:author="SA R2-1809108" w:date="2018-05-30T00:13:00Z"/>
                <w:szCs w:val="22"/>
              </w:rPr>
            </w:pPr>
            <w:del w:id="7846" w:author="SA R2-1809108" w:date="2018-05-30T00:13:00Z">
              <w:r>
                <w:rPr>
                  <w:b/>
                  <w:i/>
                  <w:szCs w:val="22"/>
                </w:rPr>
                <w:delText>supplementaryUplink</w:delText>
              </w:r>
            </w:del>
          </w:p>
          <w:p w14:paraId="7BA99DEA" w14:textId="77777777" w:rsidR="009E2FF6" w:rsidRDefault="009E2FF6" w:rsidP="00514690">
            <w:pPr>
              <w:pStyle w:val="TAL"/>
              <w:rPr>
                <w:szCs w:val="22"/>
              </w:rPr>
            </w:pPr>
            <w:del w:id="7847" w:author="SA R2-1809108" w:date="2018-05-30T00:13:00Z">
              <w:r>
                <w:rPr>
                  <w:szCs w:val="22"/>
                </w:rPr>
                <w:delText>FFS: How to indicate the FrequencyInfoUL for the SUL</w:delText>
              </w:r>
            </w:del>
          </w:p>
        </w:tc>
      </w:tr>
    </w:tbl>
    <w:p w14:paraId="0EA583B8" w14:textId="77777777" w:rsidR="009E2FF6" w:rsidRDefault="009E2FF6" w:rsidP="009E2FF6">
      <w:pPr>
        <w:rPr>
          <w:ins w:id="7848" w:author="SA R2-1807929" w:date="2018-05-31T11:50:00Z"/>
        </w:rPr>
      </w:pPr>
    </w:p>
    <w:p w14:paraId="7EBAD141" w14:textId="77777777" w:rsidR="009E2FF6" w:rsidRDefault="009E2FF6" w:rsidP="009E2FF6">
      <w:pPr>
        <w:pStyle w:val="Heading4"/>
        <w:rPr>
          <w:ins w:id="7849" w:author="SA R2-1809108" w:date="2018-06-04T16:24:00Z"/>
        </w:rPr>
      </w:pPr>
      <w:bookmarkStart w:id="7850" w:name="_Toc510531520"/>
      <w:bookmarkStart w:id="7851" w:name="_Toc510531529"/>
      <w:ins w:id="7852" w:author="SA R2-1809108" w:date="2018-06-04T16:24:00Z">
        <w:r>
          <w:t>–</w:t>
        </w:r>
        <w:r>
          <w:tab/>
        </w:r>
        <w:r>
          <w:rPr>
            <w:i/>
          </w:rPr>
          <w:t>SystemInformation</w:t>
        </w:r>
        <w:bookmarkEnd w:id="7850"/>
      </w:ins>
    </w:p>
    <w:p w14:paraId="5FFA9948" w14:textId="77777777" w:rsidR="009E2FF6" w:rsidRDefault="009E2FF6" w:rsidP="009E2FF6">
      <w:pPr>
        <w:rPr>
          <w:ins w:id="7853" w:author="SA R2-1809108" w:date="2018-06-04T16:24:00Z"/>
          <w:iCs/>
        </w:rPr>
      </w:pPr>
      <w:ins w:id="7854"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7855" w:author="SA R2-1809108" w:date="2018-06-04T16:24:00Z"/>
        </w:rPr>
      </w:pPr>
      <w:ins w:id="7856" w:author="SA R2-1809108" w:date="2018-06-04T16:24:00Z">
        <w:r>
          <w:t>Signalling radio bearer: N/A</w:t>
        </w:r>
      </w:ins>
    </w:p>
    <w:p w14:paraId="7C560D6C" w14:textId="77777777" w:rsidR="009E2FF6" w:rsidRDefault="009E2FF6" w:rsidP="009E2FF6">
      <w:pPr>
        <w:pStyle w:val="B1"/>
        <w:keepNext/>
        <w:keepLines/>
        <w:rPr>
          <w:ins w:id="7857" w:author="SA R2-1809108" w:date="2018-06-04T16:24:00Z"/>
        </w:rPr>
      </w:pPr>
      <w:ins w:id="7858" w:author="SA R2-1809108" w:date="2018-06-04T16:24:00Z">
        <w:r>
          <w:t>RLC-SAP: TM</w:t>
        </w:r>
      </w:ins>
    </w:p>
    <w:p w14:paraId="0C4DF421" w14:textId="77777777" w:rsidR="009E2FF6" w:rsidRDefault="009E2FF6" w:rsidP="009E2FF6">
      <w:pPr>
        <w:pStyle w:val="B1"/>
        <w:keepNext/>
        <w:keepLines/>
        <w:rPr>
          <w:ins w:id="7859" w:author="SA R2-1809108" w:date="2018-06-04T16:24:00Z"/>
        </w:rPr>
      </w:pPr>
      <w:ins w:id="7860" w:author="SA R2-1809108" w:date="2018-06-04T16:24:00Z">
        <w:r>
          <w:t xml:space="preserve">Logical channels: BCCH </w:t>
        </w:r>
      </w:ins>
    </w:p>
    <w:p w14:paraId="259B4E43" w14:textId="77777777" w:rsidR="009E2FF6" w:rsidRDefault="009E2FF6" w:rsidP="009E2FF6">
      <w:pPr>
        <w:pStyle w:val="B1"/>
        <w:keepNext/>
        <w:keepLines/>
        <w:rPr>
          <w:ins w:id="7861" w:author="SA R2-1809108" w:date="2018-06-04T16:24:00Z"/>
        </w:rPr>
      </w:pPr>
      <w:ins w:id="7862" w:author="SA R2-1809108" w:date="2018-06-04T16:24:00Z">
        <w:r>
          <w:t>Direction:</w:t>
        </w:r>
        <w:del w:id="7863" w:author="Intel" w:date="2018-06-27T10:57:00Z">
          <w:r>
            <w:delText xml:space="preserve"> E</w:delText>
          </w:r>
          <w:r>
            <w:noBreakHyphen/>
            <w:delText xml:space="preserve">UTRAN </w:delText>
          </w:r>
        </w:del>
      </w:ins>
      <w:ins w:id="7864" w:author="Intel" w:date="2018-06-27T10:57:00Z">
        <w:r>
          <w:t xml:space="preserve"> Network </w:t>
        </w:r>
      </w:ins>
      <w:ins w:id="7865" w:author="SA R2-1809108" w:date="2018-06-04T16:24:00Z">
        <w:r>
          <w:t>to UE</w:t>
        </w:r>
      </w:ins>
    </w:p>
    <w:p w14:paraId="521623A0" w14:textId="77777777" w:rsidR="009E2FF6" w:rsidRDefault="009E2FF6" w:rsidP="009E2FF6">
      <w:pPr>
        <w:pStyle w:val="TH"/>
        <w:rPr>
          <w:ins w:id="7866" w:author="SA R2-1809108" w:date="2018-06-04T16:24:00Z"/>
          <w:bCs/>
          <w:i/>
          <w:iCs/>
        </w:rPr>
      </w:pPr>
      <w:ins w:id="7867" w:author="SA R2-1809108" w:date="2018-06-04T16:24:00Z">
        <w:r>
          <w:rPr>
            <w:bCs/>
            <w:i/>
            <w:iCs/>
          </w:rPr>
          <w:t>SystemInformation message</w:t>
        </w:r>
      </w:ins>
    </w:p>
    <w:p w14:paraId="36618F50" w14:textId="77777777" w:rsidR="009E2FF6" w:rsidRDefault="009E2FF6" w:rsidP="009E2FF6">
      <w:pPr>
        <w:pStyle w:val="PL"/>
        <w:rPr>
          <w:ins w:id="7868" w:author="SA R2-1809108" w:date="2018-06-04T16:24:00Z"/>
        </w:rPr>
      </w:pPr>
      <w:ins w:id="7869" w:author="SA R2-1809108" w:date="2018-06-04T16:24:00Z">
        <w:r>
          <w:t>-- ASN1STA</w:t>
        </w:r>
        <w:smartTag w:uri="urn:schemas-microsoft-com:office:smarttags" w:element="PersonName">
          <w:r>
            <w:t>RT</w:t>
          </w:r>
        </w:smartTag>
      </w:ins>
    </w:p>
    <w:p w14:paraId="57C3AFE6" w14:textId="77777777" w:rsidR="009E2FF6" w:rsidRDefault="009E2FF6" w:rsidP="009E2FF6">
      <w:pPr>
        <w:pStyle w:val="PL"/>
        <w:rPr>
          <w:ins w:id="7870" w:author="SA R2-1809108" w:date="2018-06-04T16:24:00Z"/>
        </w:rPr>
      </w:pPr>
    </w:p>
    <w:p w14:paraId="09400178" w14:textId="77777777" w:rsidR="009E2FF6" w:rsidRDefault="009E2FF6" w:rsidP="009E2FF6">
      <w:pPr>
        <w:pStyle w:val="PL"/>
        <w:rPr>
          <w:ins w:id="7871" w:author="SA R2-1809108" w:date="2018-06-04T16:24:00Z"/>
        </w:rPr>
      </w:pPr>
      <w:ins w:id="7872" w:author="SA R2-1809108" w:date="2018-06-04T16:24:00Z">
        <w:r>
          <w:t>SystemInformation ::=</w:t>
        </w:r>
        <w:r>
          <w:tab/>
        </w:r>
        <w:r>
          <w:tab/>
        </w:r>
        <w:r>
          <w:tab/>
        </w:r>
        <w:r>
          <w:tab/>
          <w:t>SEQUENCE {</w:t>
        </w:r>
      </w:ins>
    </w:p>
    <w:p w14:paraId="7785162F" w14:textId="77777777" w:rsidR="009E2FF6" w:rsidRDefault="009E2FF6" w:rsidP="009E2FF6">
      <w:pPr>
        <w:pStyle w:val="PL"/>
        <w:rPr>
          <w:ins w:id="7873" w:author="SA R2-1809108" w:date="2018-06-04T16:24:00Z"/>
        </w:rPr>
      </w:pPr>
      <w:ins w:id="7874" w:author="SA R2-1809108" w:date="2018-06-04T16:24:00Z">
        <w:r>
          <w:tab/>
          <w:t>criticalExtensions</w:t>
        </w:r>
        <w:r>
          <w:tab/>
        </w:r>
        <w:r>
          <w:tab/>
        </w:r>
        <w:r>
          <w:tab/>
        </w:r>
        <w:r>
          <w:tab/>
        </w:r>
        <w:r>
          <w:tab/>
          <w:t>CHOICE {</w:t>
        </w:r>
      </w:ins>
    </w:p>
    <w:p w14:paraId="47B0EEC0" w14:textId="77777777" w:rsidR="009E2FF6" w:rsidRDefault="009E2FF6" w:rsidP="009E2FF6">
      <w:pPr>
        <w:pStyle w:val="PL"/>
        <w:rPr>
          <w:ins w:id="7875" w:author="SA R2-1809108" w:date="2018-06-04T16:24:00Z"/>
        </w:rPr>
      </w:pPr>
      <w:ins w:id="7876"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7877" w:author="SA R2-1809108" w:date="2018-06-04T16:24:00Z"/>
        </w:rPr>
      </w:pPr>
      <w:ins w:id="7878" w:author="SA R2-1809108" w:date="2018-06-04T16:24:00Z">
        <w:r>
          <w:tab/>
        </w:r>
        <w:r>
          <w:tab/>
          <w:t>criticalExtensionsFuture</w:t>
        </w:r>
        <w:r>
          <w:tab/>
        </w:r>
        <w:r>
          <w:tab/>
        </w:r>
        <w:r>
          <w:tab/>
          <w:t>SEQUENCE {}</w:t>
        </w:r>
      </w:ins>
    </w:p>
    <w:p w14:paraId="254BB333" w14:textId="77777777" w:rsidR="009E2FF6" w:rsidRDefault="009E2FF6" w:rsidP="009E2FF6">
      <w:pPr>
        <w:pStyle w:val="PL"/>
        <w:rPr>
          <w:ins w:id="7879" w:author="SA R2-1809108" w:date="2018-06-04T16:24:00Z"/>
        </w:rPr>
      </w:pPr>
      <w:ins w:id="7880" w:author="SA R2-1809108" w:date="2018-06-04T16:24:00Z">
        <w:r>
          <w:tab/>
          <w:t>}</w:t>
        </w:r>
      </w:ins>
    </w:p>
    <w:p w14:paraId="64266419" w14:textId="77777777" w:rsidR="009E2FF6" w:rsidRDefault="009E2FF6" w:rsidP="009E2FF6">
      <w:pPr>
        <w:pStyle w:val="PL"/>
        <w:rPr>
          <w:ins w:id="7881" w:author="SA R2-1809108" w:date="2018-06-04T16:24:00Z"/>
        </w:rPr>
      </w:pPr>
      <w:ins w:id="7882" w:author="SA R2-1809108" w:date="2018-06-04T16:24:00Z">
        <w:r>
          <w:t>}</w:t>
        </w:r>
      </w:ins>
    </w:p>
    <w:p w14:paraId="2FDAF23E" w14:textId="77777777" w:rsidR="009E2FF6" w:rsidRDefault="009E2FF6" w:rsidP="009E2FF6">
      <w:pPr>
        <w:pStyle w:val="PL"/>
        <w:rPr>
          <w:ins w:id="7883" w:author="SA R2-1809108" w:date="2018-06-04T16:24:00Z"/>
        </w:rPr>
      </w:pPr>
      <w:ins w:id="7884" w:author="SA R2-1809108" w:date="2018-06-04T16:24:00Z">
        <w:r>
          <w:t>SystemInformation-IEs ::=</w:t>
        </w:r>
        <w:r>
          <w:tab/>
        </w:r>
        <w:r>
          <w:tab/>
          <w:t>SEQUENCE {</w:t>
        </w:r>
      </w:ins>
    </w:p>
    <w:p w14:paraId="7D8C0238" w14:textId="77777777" w:rsidR="009E2FF6" w:rsidRDefault="009E2FF6" w:rsidP="009E2FF6">
      <w:pPr>
        <w:pStyle w:val="PL"/>
        <w:rPr>
          <w:ins w:id="7885" w:author="SA R2-1809108" w:date="2018-06-04T16:24:00Z"/>
        </w:rPr>
      </w:pPr>
      <w:ins w:id="7886"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7887" w:author="SA R2-1809108" w:date="2018-06-04T16:24:00Z"/>
        </w:rPr>
      </w:pPr>
      <w:ins w:id="7888" w:author="SA R2-1809108" w:date="2018-06-04T16:24:00Z">
        <w:r>
          <w:tab/>
        </w:r>
        <w:r>
          <w:tab/>
          <w:t>sib2</w:t>
        </w:r>
        <w:r>
          <w:tab/>
        </w:r>
        <w:r>
          <w:tab/>
        </w:r>
        <w:r>
          <w:tab/>
        </w:r>
        <w:r>
          <w:tab/>
        </w:r>
        <w:r>
          <w:tab/>
        </w:r>
        <w:r>
          <w:tab/>
        </w:r>
        <w:r>
          <w:tab/>
        </w:r>
        <w:r>
          <w:tab/>
        </w:r>
      </w:ins>
      <w:ins w:id="7889" w:author="SA R2-1809108" w:date="2018-06-04T18:20:00Z">
        <w:r>
          <w:t>SIB2</w:t>
        </w:r>
      </w:ins>
      <w:ins w:id="7890" w:author="SA R2-1809108" w:date="2018-06-04T16:24:00Z">
        <w:r>
          <w:t>,</w:t>
        </w:r>
      </w:ins>
    </w:p>
    <w:p w14:paraId="0F3A7A9C" w14:textId="77777777" w:rsidR="009E2FF6" w:rsidRDefault="009E2FF6" w:rsidP="009E2FF6">
      <w:pPr>
        <w:pStyle w:val="PL"/>
        <w:rPr>
          <w:ins w:id="7891" w:author="SA R2-1809108" w:date="2018-06-04T16:24:00Z"/>
        </w:rPr>
      </w:pPr>
      <w:ins w:id="7892" w:author="SA R2-1809108" w:date="2018-06-04T16:24:00Z">
        <w:r>
          <w:tab/>
        </w:r>
        <w:r>
          <w:tab/>
          <w:t>sib3</w:t>
        </w:r>
        <w:r>
          <w:tab/>
        </w:r>
        <w:r>
          <w:tab/>
        </w:r>
        <w:r>
          <w:tab/>
        </w:r>
        <w:r>
          <w:tab/>
        </w:r>
        <w:r>
          <w:tab/>
        </w:r>
        <w:r>
          <w:tab/>
        </w:r>
        <w:r>
          <w:tab/>
        </w:r>
        <w:r>
          <w:tab/>
        </w:r>
      </w:ins>
      <w:ins w:id="7893" w:author="SA R2-1809108" w:date="2018-06-04T18:20:00Z">
        <w:r>
          <w:t>SIB3</w:t>
        </w:r>
      </w:ins>
      <w:ins w:id="7894" w:author="SA R2-1809108" w:date="2018-06-04T16:24:00Z">
        <w:r>
          <w:t>,</w:t>
        </w:r>
      </w:ins>
    </w:p>
    <w:p w14:paraId="517E6AA4" w14:textId="77777777" w:rsidR="009E2FF6" w:rsidRDefault="009E2FF6" w:rsidP="009E2FF6">
      <w:pPr>
        <w:pStyle w:val="PL"/>
        <w:rPr>
          <w:ins w:id="7895" w:author="SA R2-1809108" w:date="2018-06-04T16:24:00Z"/>
        </w:rPr>
      </w:pPr>
      <w:ins w:id="7896" w:author="SA R2-1809108" w:date="2018-06-04T16:24:00Z">
        <w:r>
          <w:tab/>
        </w:r>
        <w:r>
          <w:tab/>
          <w:t>sib4</w:t>
        </w:r>
        <w:r>
          <w:tab/>
        </w:r>
        <w:r>
          <w:tab/>
        </w:r>
        <w:r>
          <w:tab/>
        </w:r>
        <w:r>
          <w:tab/>
        </w:r>
        <w:r>
          <w:tab/>
        </w:r>
        <w:r>
          <w:tab/>
        </w:r>
        <w:r>
          <w:tab/>
        </w:r>
        <w:r>
          <w:tab/>
        </w:r>
      </w:ins>
      <w:ins w:id="7897" w:author="SA R2-1809108" w:date="2018-06-04T18:20:00Z">
        <w:r>
          <w:t>SIB4</w:t>
        </w:r>
      </w:ins>
      <w:ins w:id="7898" w:author="SA R2-1809108" w:date="2018-06-04T16:24:00Z">
        <w:r>
          <w:t>,</w:t>
        </w:r>
      </w:ins>
    </w:p>
    <w:p w14:paraId="79CE09B7" w14:textId="77777777" w:rsidR="009E2FF6" w:rsidRDefault="009E2FF6" w:rsidP="009E2FF6">
      <w:pPr>
        <w:pStyle w:val="PL"/>
        <w:rPr>
          <w:ins w:id="7899" w:author="SA R2-1809108" w:date="2018-06-04T16:24:00Z"/>
        </w:rPr>
      </w:pPr>
      <w:ins w:id="7900" w:author="SA R2-1809108" w:date="2018-06-04T16:24:00Z">
        <w:r>
          <w:tab/>
        </w:r>
        <w:r>
          <w:tab/>
          <w:t>sib5</w:t>
        </w:r>
        <w:r>
          <w:tab/>
        </w:r>
        <w:r>
          <w:tab/>
        </w:r>
        <w:r>
          <w:tab/>
        </w:r>
        <w:r>
          <w:tab/>
        </w:r>
        <w:r>
          <w:tab/>
        </w:r>
        <w:r>
          <w:tab/>
        </w:r>
        <w:r>
          <w:tab/>
        </w:r>
        <w:r>
          <w:tab/>
        </w:r>
      </w:ins>
      <w:ins w:id="7901" w:author="SA R2-1809108" w:date="2018-06-04T18:20:00Z">
        <w:r>
          <w:t>SIB5</w:t>
        </w:r>
      </w:ins>
      <w:ins w:id="7902" w:author="SA R2-1809108" w:date="2018-06-04T16:24:00Z">
        <w:r>
          <w:t>,</w:t>
        </w:r>
      </w:ins>
    </w:p>
    <w:p w14:paraId="7057A026" w14:textId="77777777" w:rsidR="009E2FF6" w:rsidRDefault="009E2FF6" w:rsidP="009E2FF6">
      <w:pPr>
        <w:pStyle w:val="PL"/>
        <w:rPr>
          <w:ins w:id="7903" w:author="SA R2-1809108" w:date="2018-06-04T16:24:00Z"/>
        </w:rPr>
      </w:pPr>
      <w:ins w:id="7904" w:author="SA R2-1809108" w:date="2018-06-04T16:24:00Z">
        <w:r>
          <w:tab/>
        </w:r>
        <w:r>
          <w:tab/>
          <w:t>sib6</w:t>
        </w:r>
        <w:r>
          <w:tab/>
        </w:r>
        <w:r>
          <w:tab/>
        </w:r>
        <w:r>
          <w:tab/>
        </w:r>
        <w:r>
          <w:tab/>
        </w:r>
        <w:r>
          <w:tab/>
        </w:r>
        <w:r>
          <w:tab/>
        </w:r>
        <w:r>
          <w:tab/>
        </w:r>
        <w:r>
          <w:tab/>
        </w:r>
      </w:ins>
      <w:ins w:id="7905" w:author="SA R2-1809108" w:date="2018-06-04T18:20:00Z">
        <w:r>
          <w:t>SIB6</w:t>
        </w:r>
      </w:ins>
      <w:ins w:id="7906" w:author="SA R2-1809108" w:date="2018-06-04T16:24:00Z">
        <w:r>
          <w:t>,</w:t>
        </w:r>
      </w:ins>
    </w:p>
    <w:p w14:paraId="6CA7B695" w14:textId="77777777" w:rsidR="009E2FF6" w:rsidRDefault="009E2FF6" w:rsidP="009E2FF6">
      <w:pPr>
        <w:pStyle w:val="PL"/>
        <w:rPr>
          <w:ins w:id="7907" w:author="SA R2-1809108" w:date="2018-06-04T16:24:00Z"/>
        </w:rPr>
      </w:pPr>
      <w:ins w:id="7908" w:author="SA R2-1809108" w:date="2018-06-04T16:24:00Z">
        <w:r>
          <w:tab/>
        </w:r>
        <w:r>
          <w:tab/>
          <w:t>sib7</w:t>
        </w:r>
        <w:r>
          <w:tab/>
        </w:r>
        <w:r>
          <w:tab/>
        </w:r>
        <w:r>
          <w:tab/>
        </w:r>
        <w:r>
          <w:tab/>
        </w:r>
        <w:r>
          <w:tab/>
        </w:r>
        <w:r>
          <w:tab/>
        </w:r>
        <w:r>
          <w:tab/>
        </w:r>
        <w:r>
          <w:tab/>
        </w:r>
      </w:ins>
      <w:ins w:id="7909" w:author="SA R2-1809108" w:date="2018-06-04T18:20:00Z">
        <w:r>
          <w:t>SIB7</w:t>
        </w:r>
      </w:ins>
      <w:ins w:id="7910" w:author="SA R2-1809108" w:date="2018-06-04T16:24:00Z">
        <w:r>
          <w:t>,</w:t>
        </w:r>
      </w:ins>
    </w:p>
    <w:p w14:paraId="791457CE" w14:textId="77777777" w:rsidR="009E2FF6" w:rsidRDefault="009E2FF6" w:rsidP="009E2FF6">
      <w:pPr>
        <w:pStyle w:val="PL"/>
        <w:rPr>
          <w:ins w:id="7911" w:author="SA R2-1809108" w:date="2018-06-04T16:24:00Z"/>
        </w:rPr>
      </w:pPr>
      <w:ins w:id="7912" w:author="SA R2-1809108" w:date="2018-06-04T16:24:00Z">
        <w:r>
          <w:tab/>
        </w:r>
        <w:r>
          <w:tab/>
          <w:t>sib8</w:t>
        </w:r>
        <w:r>
          <w:tab/>
        </w:r>
        <w:r>
          <w:tab/>
        </w:r>
        <w:r>
          <w:tab/>
        </w:r>
        <w:r>
          <w:tab/>
        </w:r>
        <w:r>
          <w:tab/>
        </w:r>
        <w:r>
          <w:tab/>
        </w:r>
        <w:r>
          <w:tab/>
        </w:r>
        <w:r>
          <w:tab/>
        </w:r>
      </w:ins>
      <w:ins w:id="7913" w:author="SA R2-1809108" w:date="2018-06-04T18:20:00Z">
        <w:r>
          <w:t>SIB8</w:t>
        </w:r>
      </w:ins>
      <w:ins w:id="7914" w:author="SA R2-1809108" w:date="2018-06-04T16:24:00Z">
        <w:r>
          <w:t>,</w:t>
        </w:r>
      </w:ins>
    </w:p>
    <w:p w14:paraId="1C796669" w14:textId="77777777" w:rsidR="009E2FF6" w:rsidRDefault="009E2FF6" w:rsidP="009E2FF6">
      <w:pPr>
        <w:pStyle w:val="PL"/>
        <w:rPr>
          <w:ins w:id="7915" w:author="SA R2-1809108" w:date="2018-06-04T16:24:00Z"/>
        </w:rPr>
      </w:pPr>
      <w:ins w:id="7916" w:author="SA R2-1809108" w:date="2018-06-04T16:24:00Z">
        <w:r>
          <w:tab/>
        </w:r>
        <w:r>
          <w:tab/>
          <w:t>sib9</w:t>
        </w:r>
        <w:r>
          <w:tab/>
        </w:r>
        <w:r>
          <w:tab/>
        </w:r>
        <w:r>
          <w:tab/>
        </w:r>
        <w:r>
          <w:tab/>
        </w:r>
        <w:r>
          <w:tab/>
        </w:r>
        <w:r>
          <w:tab/>
        </w:r>
        <w:r>
          <w:tab/>
        </w:r>
        <w:r>
          <w:tab/>
        </w:r>
      </w:ins>
      <w:ins w:id="7917" w:author="SA R2-1809108" w:date="2018-06-04T18:20:00Z">
        <w:r>
          <w:t>SIB9</w:t>
        </w:r>
      </w:ins>
      <w:ins w:id="7918" w:author="SA R2-1809108" w:date="2018-06-04T16:24:00Z">
        <w:r>
          <w:t>,</w:t>
        </w:r>
      </w:ins>
    </w:p>
    <w:p w14:paraId="785A8543" w14:textId="77777777" w:rsidR="009E2FF6" w:rsidRDefault="009E2FF6" w:rsidP="009E2FF6">
      <w:pPr>
        <w:pStyle w:val="PL"/>
        <w:rPr>
          <w:ins w:id="7919" w:author="SA R2-1809108" w:date="2018-06-04T16:24:00Z"/>
        </w:rPr>
      </w:pPr>
      <w:ins w:id="7920" w:author="SA R2-1809108" w:date="2018-06-04T16:24:00Z">
        <w:r>
          <w:tab/>
        </w:r>
        <w:r>
          <w:tab/>
          <w:t>...</w:t>
        </w:r>
      </w:ins>
    </w:p>
    <w:p w14:paraId="43B7413E" w14:textId="77777777" w:rsidR="009E2FF6" w:rsidRDefault="009E2FF6" w:rsidP="009E2FF6">
      <w:pPr>
        <w:pStyle w:val="PL"/>
        <w:rPr>
          <w:ins w:id="7921" w:author="SA R2-1809108" w:date="2018-06-04T16:24:00Z"/>
        </w:rPr>
      </w:pPr>
      <w:ins w:id="7922" w:author="SA R2-1809108" w:date="2018-06-04T16:24:00Z">
        <w:r>
          <w:tab/>
          <w:t>},</w:t>
        </w:r>
      </w:ins>
    </w:p>
    <w:p w14:paraId="684EC28F" w14:textId="77777777" w:rsidR="009E2FF6" w:rsidRDefault="009E2FF6" w:rsidP="009E2FF6">
      <w:pPr>
        <w:pStyle w:val="PL"/>
        <w:rPr>
          <w:ins w:id="7923" w:author="SA R2-1809108" w:date="2018-06-04T16:24:00Z"/>
        </w:rPr>
      </w:pPr>
      <w:ins w:id="7924"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7925" w:author="SA R2-1809108" w:date="2018-06-04T16:24:00Z"/>
        </w:rPr>
      </w:pPr>
      <w:ins w:id="7926" w:author="SA R2-1809108" w:date="2018-06-04T16:24:00Z">
        <w:r>
          <w:t>}</w:t>
        </w:r>
      </w:ins>
    </w:p>
    <w:p w14:paraId="5A35A625" w14:textId="77777777" w:rsidR="009E2FF6" w:rsidRDefault="009E2FF6" w:rsidP="009E2FF6">
      <w:pPr>
        <w:pStyle w:val="PL"/>
        <w:rPr>
          <w:ins w:id="7927" w:author="SA R2-1809108" w:date="2018-06-04T16:24:00Z"/>
        </w:rPr>
      </w:pPr>
    </w:p>
    <w:p w14:paraId="5733ADA9" w14:textId="77777777" w:rsidR="009E2FF6" w:rsidRDefault="009E2FF6" w:rsidP="009E2FF6">
      <w:pPr>
        <w:pStyle w:val="PL"/>
        <w:rPr>
          <w:ins w:id="7928" w:author="SA R2-1809108" w:date="2018-06-04T16:24:00Z"/>
        </w:rPr>
      </w:pPr>
      <w:ins w:id="7929" w:author="SA R2-1809108" w:date="2018-06-04T16:24:00Z">
        <w:r>
          <w:t>SystemInformation-v15x0-IEs ::= SEQUENCE {</w:t>
        </w:r>
      </w:ins>
    </w:p>
    <w:p w14:paraId="749A0C86" w14:textId="77777777" w:rsidR="009E2FF6" w:rsidRDefault="009E2FF6" w:rsidP="009E2FF6">
      <w:pPr>
        <w:pStyle w:val="PL"/>
        <w:rPr>
          <w:ins w:id="7930" w:author="SA R2-1809108" w:date="2018-06-04T16:24:00Z"/>
        </w:rPr>
      </w:pPr>
      <w:ins w:id="7931"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7932" w:author="SA R2-1809108" w:date="2018-06-04T16:24:00Z"/>
        </w:rPr>
      </w:pPr>
      <w:ins w:id="7933"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7934" w:author="SA R2-1809108" w:date="2018-06-04T16:24:00Z"/>
        </w:rPr>
      </w:pPr>
      <w:ins w:id="7935" w:author="SA R2-1809108" w:date="2018-06-04T16:24:00Z">
        <w:r>
          <w:t>}</w:t>
        </w:r>
      </w:ins>
    </w:p>
    <w:p w14:paraId="7A924B8B" w14:textId="77777777" w:rsidR="009E2FF6" w:rsidRDefault="009E2FF6" w:rsidP="009E2FF6">
      <w:pPr>
        <w:pStyle w:val="PL"/>
        <w:rPr>
          <w:ins w:id="7936" w:author="SA R2-1809108" w:date="2018-06-04T16:24:00Z"/>
        </w:rPr>
      </w:pPr>
    </w:p>
    <w:p w14:paraId="59690875" w14:textId="77777777" w:rsidR="009E2FF6" w:rsidRDefault="009E2FF6" w:rsidP="009E2FF6">
      <w:pPr>
        <w:pStyle w:val="PL"/>
        <w:rPr>
          <w:ins w:id="7937" w:author="SA R2-1809108" w:date="2018-06-04T16:24:00Z"/>
        </w:rPr>
      </w:pPr>
      <w:ins w:id="7938" w:author="SA R2-1809108" w:date="2018-06-04T16:24:00Z">
        <w:r>
          <w:t>-- ASN1STOP</w:t>
        </w:r>
      </w:ins>
    </w:p>
    <w:p w14:paraId="2D765F2D" w14:textId="77777777" w:rsidR="009E2FF6" w:rsidRDefault="009E2FF6" w:rsidP="009E2FF6">
      <w:pPr>
        <w:rPr>
          <w:ins w:id="7939" w:author="Rapporteur ASN1 SA" w:date="2018-07-13T07:51:00Z"/>
          <w:iCs/>
        </w:rPr>
      </w:pPr>
    </w:p>
    <w:p w14:paraId="312DFFB0" w14:textId="77777777" w:rsidR="009E2FF6" w:rsidRDefault="009E2FF6" w:rsidP="009E2FF6">
      <w:pPr>
        <w:pStyle w:val="Heading4"/>
        <w:rPr>
          <w:ins w:id="7940" w:author="Rapporteur ASN1 SA" w:date="2018-07-13T07:51:00Z"/>
        </w:rPr>
      </w:pPr>
      <w:ins w:id="7941" w:author="Rapporteur ASN1 SA" w:date="2018-07-13T07:51:00Z">
        <w:r>
          <w:t>–</w:t>
        </w:r>
        <w:r>
          <w:tab/>
        </w:r>
        <w:r>
          <w:rPr>
            <w:i/>
          </w:rPr>
          <w:t>UECapabilityEnquiry</w:t>
        </w:r>
      </w:ins>
    </w:p>
    <w:p w14:paraId="4CB6E192" w14:textId="77777777" w:rsidR="009E2FF6" w:rsidRDefault="009E2FF6" w:rsidP="009E2FF6">
      <w:pPr>
        <w:rPr>
          <w:ins w:id="7942" w:author="Rapporteur ASN1 SA" w:date="2018-07-13T08:00:00Z"/>
        </w:rPr>
      </w:pPr>
      <w:ins w:id="7943" w:author="Rapporteur ASN1 SA" w:date="2018-07-13T07:51:00Z">
        <w:r>
          <w:t xml:space="preserve">The </w:t>
        </w:r>
        <w:r>
          <w:rPr>
            <w:i/>
          </w:rPr>
          <w:t>UECapabilityEnquiry</w:t>
        </w:r>
        <w:r>
          <w:t xml:space="preserve"> </w:t>
        </w:r>
      </w:ins>
      <w:ins w:id="7944" w:author="Rapporteur ASN1 SA" w:date="2018-07-13T08:00:00Z">
        <w:r>
          <w:t xml:space="preserve">message </w:t>
        </w:r>
      </w:ins>
      <w:ins w:id="7945"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7946" w:author="Rapporteur ASN1 SA" w:date="2018-07-13T08:00:00Z"/>
        </w:rPr>
      </w:pPr>
      <w:ins w:id="7947" w:author="Rapporteur ASN1 SA" w:date="2018-07-13T08:00:00Z">
        <w:r>
          <w:t>Signalling radio bearer: SRB1</w:t>
        </w:r>
      </w:ins>
    </w:p>
    <w:p w14:paraId="3F7A491F" w14:textId="77777777" w:rsidR="009E2FF6" w:rsidRDefault="009E2FF6" w:rsidP="009E2FF6">
      <w:pPr>
        <w:pStyle w:val="B1"/>
        <w:rPr>
          <w:ins w:id="7948" w:author="Rapporteur ASN1 SA" w:date="2018-07-13T08:00:00Z"/>
        </w:rPr>
      </w:pPr>
      <w:ins w:id="7949" w:author="Rapporteur ASN1 SA" w:date="2018-07-13T08:00:00Z">
        <w:r>
          <w:t>RLC-SAP: AM</w:t>
        </w:r>
      </w:ins>
    </w:p>
    <w:p w14:paraId="51541077" w14:textId="77777777" w:rsidR="009E2FF6" w:rsidRDefault="009E2FF6" w:rsidP="009E2FF6">
      <w:pPr>
        <w:pStyle w:val="B1"/>
        <w:rPr>
          <w:ins w:id="7950" w:author="Rapporteur ASN1 SA" w:date="2018-07-13T08:00:00Z"/>
        </w:rPr>
      </w:pPr>
      <w:ins w:id="7951" w:author="Rapporteur ASN1 SA" w:date="2018-07-13T08:00:00Z">
        <w:r>
          <w:t>Logical channel: DCCH</w:t>
        </w:r>
      </w:ins>
    </w:p>
    <w:p w14:paraId="210875C8" w14:textId="77777777" w:rsidR="009E2FF6" w:rsidRDefault="009E2FF6" w:rsidP="009E2FF6">
      <w:pPr>
        <w:pStyle w:val="B1"/>
        <w:rPr>
          <w:ins w:id="7952" w:author="Rapporteur ASN1 SA" w:date="2018-07-13T07:51:00Z"/>
        </w:rPr>
        <w:pPrChange w:id="7953" w:author="Rapporteur ASN1 SA" w:date="2018-07-13T08:00:00Z">
          <w:pPr/>
        </w:pPrChange>
      </w:pPr>
      <w:ins w:id="7954" w:author="Rapporteur ASN1 SA" w:date="2018-07-13T08:00:00Z">
        <w:r>
          <w:t>Direction: Network to UE</w:t>
        </w:r>
      </w:ins>
    </w:p>
    <w:p w14:paraId="5C9B373F" w14:textId="77777777" w:rsidR="009E2FF6" w:rsidRDefault="009E2FF6" w:rsidP="009E2FF6">
      <w:pPr>
        <w:pStyle w:val="TH"/>
        <w:rPr>
          <w:ins w:id="7955" w:author="Rapporteur ASN1 SA" w:date="2018-07-13T07:51:00Z"/>
        </w:rPr>
      </w:pPr>
      <w:ins w:id="7956" w:author="Rapporteur ASN1 SA" w:date="2018-07-13T07:51:00Z">
        <w:r>
          <w:rPr>
            <w:i/>
          </w:rPr>
          <w:t>UECapabilityEnquiry</w:t>
        </w:r>
        <w:r>
          <w:t xml:space="preserve"> information element</w:t>
        </w:r>
      </w:ins>
    </w:p>
    <w:p w14:paraId="49A35190" w14:textId="77777777" w:rsidR="009E2FF6" w:rsidRDefault="009E2FF6" w:rsidP="009E2FF6">
      <w:pPr>
        <w:pStyle w:val="PL"/>
        <w:rPr>
          <w:ins w:id="7957" w:author="Rapporteur ASN1 SA" w:date="2018-07-13T07:51:00Z"/>
        </w:rPr>
      </w:pPr>
      <w:ins w:id="7958" w:author="Rapporteur ASN1 SA" w:date="2018-07-13T07:51:00Z">
        <w:r>
          <w:t>-- ASN1START</w:t>
        </w:r>
      </w:ins>
    </w:p>
    <w:p w14:paraId="197CEDD0" w14:textId="77777777" w:rsidR="009E2FF6" w:rsidRDefault="009E2FF6" w:rsidP="009E2FF6">
      <w:pPr>
        <w:pStyle w:val="PL"/>
        <w:rPr>
          <w:ins w:id="7959" w:author="Rapporteur ASN1 SA" w:date="2018-07-13T07:51:00Z"/>
        </w:rPr>
      </w:pPr>
      <w:ins w:id="7960" w:author="Rapporteur ASN1 SA" w:date="2018-07-13T07:51:00Z">
        <w:r>
          <w:t>-- TAG-UECAPABILITYENQUIRY-START</w:t>
        </w:r>
      </w:ins>
    </w:p>
    <w:p w14:paraId="68BBF8A3" w14:textId="77777777" w:rsidR="009E2FF6" w:rsidRDefault="009E2FF6" w:rsidP="009E2FF6">
      <w:pPr>
        <w:pStyle w:val="PL"/>
        <w:rPr>
          <w:ins w:id="7961" w:author="Rapporteur ASN1 SA" w:date="2018-07-13T07:51:00Z"/>
        </w:rPr>
      </w:pPr>
    </w:p>
    <w:p w14:paraId="0E3E6846" w14:textId="77777777" w:rsidR="009E2FF6" w:rsidRDefault="009E2FF6" w:rsidP="009E2FF6">
      <w:pPr>
        <w:pStyle w:val="PL"/>
        <w:rPr>
          <w:ins w:id="7962" w:author="Rapporteur ASN1 SA" w:date="2018-07-13T07:51:00Z"/>
        </w:rPr>
      </w:pPr>
      <w:ins w:id="7963"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7964" w:author="Rapporteur ASN1 SA" w:date="2018-07-13T08:04:00Z"/>
        </w:rPr>
      </w:pPr>
      <w:ins w:id="7965"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7966" w:author="Rapporteur ASN1 SA" w:date="2018-07-13T08:05:00Z"/>
        </w:rPr>
      </w:pPr>
      <w:ins w:id="7967" w:author="Rapporteur ASN1 SA" w:date="2018-07-13T07:51:00Z">
        <w:r>
          <w:tab/>
        </w:r>
      </w:ins>
      <w:ins w:id="7968" w:author="Rapporteur ASN1 SA" w:date="2018-07-13T08:05:00Z">
        <w:r>
          <w:t>criticalExtensions</w:t>
        </w:r>
        <w:r>
          <w:tab/>
        </w:r>
        <w:r>
          <w:tab/>
        </w:r>
        <w:r>
          <w:tab/>
        </w:r>
        <w:r>
          <w:tab/>
        </w:r>
        <w:r>
          <w:tab/>
          <w:t>CHOICE {</w:t>
        </w:r>
      </w:ins>
    </w:p>
    <w:p w14:paraId="6DDC8FD0" w14:textId="77777777" w:rsidR="009E2FF6" w:rsidRDefault="009E2FF6" w:rsidP="009E2FF6">
      <w:pPr>
        <w:pStyle w:val="PL"/>
        <w:rPr>
          <w:ins w:id="7969" w:author="Rapporteur ASN1 SA" w:date="2018-07-13T08:05:00Z"/>
        </w:rPr>
      </w:pPr>
      <w:ins w:id="7970" w:author="Rapporteur ASN1 SA" w:date="2018-07-13T08:05:00Z">
        <w:r>
          <w:tab/>
        </w:r>
        <w:r>
          <w:tab/>
        </w:r>
        <w:r w:rsidRPr="00C87333">
          <w:t>ueCapabilityEnquiry</w:t>
        </w:r>
        <w:r w:rsidRPr="00C87333">
          <w:tab/>
        </w:r>
        <w:r w:rsidRPr="00C87333">
          <w:tab/>
        </w:r>
        <w:r w:rsidRPr="00C87333">
          <w:tab/>
        </w:r>
      </w:ins>
      <w:ins w:id="7971" w:author="Rapporteur ASN1 SA" w:date="2018-07-13T08:06:00Z">
        <w:r>
          <w:tab/>
        </w:r>
      </w:ins>
      <w:ins w:id="7972" w:author="Rapporteur ASN1 SA" w:date="2018-07-13T08:05:00Z">
        <w:r w:rsidRPr="00C87333">
          <w:tab/>
          <w:t>UECapabilityEnquiry-IEs,</w:t>
        </w:r>
      </w:ins>
    </w:p>
    <w:p w14:paraId="41860584" w14:textId="77777777" w:rsidR="009E2FF6" w:rsidRDefault="009E2FF6" w:rsidP="009E2FF6">
      <w:pPr>
        <w:pStyle w:val="PL"/>
        <w:rPr>
          <w:ins w:id="7973" w:author="Rapporteur ASN1 SA" w:date="2018-07-13T08:05:00Z"/>
        </w:rPr>
      </w:pPr>
      <w:ins w:id="7974" w:author="Rapporteur ASN1 SA" w:date="2018-07-13T08:05:00Z">
        <w:r>
          <w:tab/>
        </w:r>
        <w:r>
          <w:tab/>
          <w:t>criticalExtensionsFuture</w:t>
        </w:r>
        <w:r>
          <w:tab/>
        </w:r>
        <w:r>
          <w:tab/>
        </w:r>
      </w:ins>
      <w:ins w:id="7975" w:author="Rapporteur ASN1 SA" w:date="2018-07-13T08:17:00Z">
        <w:r>
          <w:tab/>
        </w:r>
      </w:ins>
      <w:ins w:id="7976" w:author="Rapporteur ASN1 SA" w:date="2018-07-13T08:05:00Z">
        <w:r>
          <w:t>SEQUENCE {}</w:t>
        </w:r>
      </w:ins>
    </w:p>
    <w:p w14:paraId="4D8E629B" w14:textId="77777777" w:rsidR="009E2FF6" w:rsidRDefault="009E2FF6" w:rsidP="009E2FF6">
      <w:pPr>
        <w:pStyle w:val="PL"/>
        <w:rPr>
          <w:ins w:id="7977" w:author="Rapporteur ASN1 SA" w:date="2018-07-13T07:51:00Z"/>
        </w:rPr>
      </w:pPr>
      <w:ins w:id="7978" w:author="Rapporteur ASN1 SA" w:date="2018-07-13T08:05:00Z">
        <w:r>
          <w:tab/>
          <w:t>}</w:t>
        </w:r>
      </w:ins>
    </w:p>
    <w:p w14:paraId="6A69C35A" w14:textId="77777777" w:rsidR="009E2FF6" w:rsidRDefault="009E2FF6" w:rsidP="009E2FF6">
      <w:pPr>
        <w:pStyle w:val="PL"/>
        <w:rPr>
          <w:ins w:id="7979" w:author="Rapporteur ASN1 SA" w:date="2018-07-13T07:52:00Z"/>
        </w:rPr>
      </w:pPr>
      <w:ins w:id="7980" w:author="Rapporteur ASN1 SA" w:date="2018-07-13T07:51:00Z">
        <w:r>
          <w:t>}</w:t>
        </w:r>
      </w:ins>
    </w:p>
    <w:p w14:paraId="767834E0" w14:textId="77777777" w:rsidR="009E2FF6" w:rsidRDefault="009E2FF6" w:rsidP="009E2FF6">
      <w:pPr>
        <w:pStyle w:val="PL"/>
        <w:rPr>
          <w:ins w:id="7981" w:author="Rapporteur ASN1 SA" w:date="2018-07-13T07:52:00Z"/>
        </w:rPr>
      </w:pPr>
    </w:p>
    <w:p w14:paraId="7C9165C4" w14:textId="77777777" w:rsidR="009E2FF6" w:rsidRDefault="009E2FF6" w:rsidP="009E2FF6">
      <w:pPr>
        <w:pStyle w:val="PL"/>
        <w:rPr>
          <w:ins w:id="7982" w:author="Rapporteur ASN1 SA" w:date="2018-07-13T07:57:00Z"/>
        </w:rPr>
      </w:pPr>
      <w:ins w:id="7983"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7984" w:author="Rapporteur ASN1 SA" w:date="2018-07-13T07:57:00Z"/>
        </w:rPr>
      </w:pPr>
      <w:ins w:id="7985" w:author="Rapporteur ASN1 SA" w:date="2018-07-13T07:57:00Z">
        <w:r>
          <w:tab/>
        </w:r>
      </w:ins>
      <w:ins w:id="7986" w:author="Rapporteur ASN1 SA" w:date="2018-07-13T08:11:00Z">
        <w:r w:rsidRPr="006C12A0">
          <w:t>ue-CapabilityRAT-</w:t>
        </w:r>
      </w:ins>
      <w:ins w:id="7987" w:author="Rapporteur ASN1 SA" w:date="2018-07-13T08:12:00Z">
        <w:r>
          <w:t>Request</w:t>
        </w:r>
      </w:ins>
      <w:ins w:id="7988" w:author="Rapporteur ASN1 SA" w:date="2018-07-13T08:11:00Z">
        <w:r w:rsidRPr="006C12A0">
          <w:t>List</w:t>
        </w:r>
        <w:r>
          <w:tab/>
        </w:r>
        <w:r>
          <w:tab/>
        </w:r>
      </w:ins>
      <w:ins w:id="7989" w:author="Rapporteur ASN1 SA" w:date="2018-07-13T08:13:00Z">
        <w:r>
          <w:t>UE</w:t>
        </w:r>
        <w:r w:rsidRPr="006C12A0">
          <w:t>-CapabilityRAT-RequestList</w:t>
        </w:r>
        <w:r>
          <w:t>,</w:t>
        </w:r>
      </w:ins>
    </w:p>
    <w:p w14:paraId="413ADB39" w14:textId="77777777" w:rsidR="009E2FF6" w:rsidRDefault="009E2FF6" w:rsidP="009E2FF6">
      <w:pPr>
        <w:pStyle w:val="PL"/>
        <w:rPr>
          <w:ins w:id="7990" w:author="Rapporteur ASN1 SA" w:date="2018-07-13T07:52:00Z"/>
        </w:rPr>
      </w:pPr>
    </w:p>
    <w:p w14:paraId="09F8ECA8" w14:textId="77777777" w:rsidR="009E2FF6" w:rsidRDefault="009E2FF6" w:rsidP="009E2FF6">
      <w:pPr>
        <w:pStyle w:val="PL"/>
        <w:rPr>
          <w:ins w:id="7991" w:author="Rapporteur ASN1 SA" w:date="2018-07-13T07:52:00Z"/>
        </w:rPr>
      </w:pPr>
      <w:ins w:id="7992"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7993" w:author="Rapporteur ASN1 SA" w:date="2018-07-13T07:52:00Z"/>
        </w:rPr>
      </w:pPr>
      <w:ins w:id="7994"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7995" w:author="Rapporteur ASN1 SA" w:date="2018-07-13T07:51:00Z"/>
        </w:rPr>
      </w:pPr>
      <w:ins w:id="7996" w:author="Rapporteur ASN1 SA" w:date="2018-07-13T07:52:00Z">
        <w:r>
          <w:t>}</w:t>
        </w:r>
      </w:ins>
    </w:p>
    <w:p w14:paraId="23468AAF" w14:textId="77777777" w:rsidR="009E2FF6" w:rsidRDefault="009E2FF6" w:rsidP="009E2FF6">
      <w:pPr>
        <w:pStyle w:val="PL"/>
        <w:rPr>
          <w:ins w:id="7997" w:author="Rapporteur ASN1 SA" w:date="2018-07-13T07:51:00Z"/>
        </w:rPr>
      </w:pPr>
    </w:p>
    <w:p w14:paraId="6443120C" w14:textId="77777777" w:rsidR="009E2FF6" w:rsidRDefault="009E2FF6" w:rsidP="009E2FF6">
      <w:pPr>
        <w:pStyle w:val="PL"/>
        <w:rPr>
          <w:ins w:id="7998" w:author="Rapporteur ASN1 SA" w:date="2018-07-13T07:51:00Z"/>
        </w:rPr>
      </w:pPr>
      <w:ins w:id="7999" w:author="Rapporteur ASN1 SA" w:date="2018-07-13T07:51:00Z">
        <w:r>
          <w:t>-- TAG-UECAPABILITYENQUIRY-STOP</w:t>
        </w:r>
      </w:ins>
    </w:p>
    <w:p w14:paraId="7C183238" w14:textId="77777777" w:rsidR="009E2FF6" w:rsidRPr="00604CD3" w:rsidRDefault="009E2FF6" w:rsidP="009E2FF6">
      <w:pPr>
        <w:pStyle w:val="PL"/>
        <w:pPrChange w:id="8000" w:author="Rapporteur ASN1 SA" w:date="2018-07-13T07:51:00Z">
          <w:pPr/>
        </w:pPrChange>
      </w:pPr>
      <w:ins w:id="8001" w:author="Rapporteur ASN1 SA" w:date="2018-07-13T07:51:00Z">
        <w:r>
          <w:t>-- ASN1STOP</w:t>
        </w:r>
      </w:ins>
    </w:p>
    <w:p w14:paraId="474B82B5" w14:textId="77777777" w:rsidR="009E2FF6" w:rsidRDefault="009E2FF6" w:rsidP="009E2FF6">
      <w:pPr>
        <w:rPr>
          <w:ins w:id="8002" w:author="Rapporteur ASN1 SA" w:date="2018-07-13T08:02:00Z"/>
        </w:rPr>
      </w:pPr>
    </w:p>
    <w:p w14:paraId="36E2370A" w14:textId="77777777" w:rsidR="009E2FF6" w:rsidRDefault="009E2FF6" w:rsidP="009E2FF6">
      <w:pPr>
        <w:pStyle w:val="Heading4"/>
        <w:rPr>
          <w:ins w:id="8003" w:author="Rapporteur ASN1 SA" w:date="2018-07-13T08:02:00Z"/>
        </w:rPr>
      </w:pPr>
      <w:ins w:id="8004" w:author="Rapporteur ASN1 SA" w:date="2018-07-13T08:02:00Z">
        <w:r>
          <w:t>–</w:t>
        </w:r>
        <w:r>
          <w:tab/>
        </w:r>
        <w:r>
          <w:rPr>
            <w:i/>
          </w:rPr>
          <w:t>UECapabilityInformation</w:t>
        </w:r>
      </w:ins>
    </w:p>
    <w:p w14:paraId="1F6659F2" w14:textId="77777777" w:rsidR="009E2FF6" w:rsidRDefault="009E2FF6" w:rsidP="009E2FF6">
      <w:pPr>
        <w:rPr>
          <w:ins w:id="8005" w:author="Rapporteur ASN1 SA" w:date="2018-07-13T08:02:00Z"/>
        </w:rPr>
      </w:pPr>
      <w:ins w:id="8006"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007" w:author="Rapporteur ASN1 SA" w:date="2018-07-13T08:02:00Z"/>
        </w:rPr>
      </w:pPr>
      <w:ins w:id="8008" w:author="Rapporteur ASN1 SA" w:date="2018-07-13T08:02:00Z">
        <w:r>
          <w:t>Signalling radio bearer: SRB1</w:t>
        </w:r>
      </w:ins>
    </w:p>
    <w:p w14:paraId="5EE566E5" w14:textId="77777777" w:rsidR="009E2FF6" w:rsidRDefault="009E2FF6" w:rsidP="009E2FF6">
      <w:pPr>
        <w:pStyle w:val="B1"/>
        <w:rPr>
          <w:ins w:id="8009" w:author="Rapporteur ASN1 SA" w:date="2018-07-13T08:02:00Z"/>
        </w:rPr>
      </w:pPr>
      <w:ins w:id="8010" w:author="Rapporteur ASN1 SA" w:date="2018-07-13T08:02:00Z">
        <w:r>
          <w:t>RLC-SAP: AM</w:t>
        </w:r>
      </w:ins>
    </w:p>
    <w:p w14:paraId="21A948C4" w14:textId="77777777" w:rsidR="009E2FF6" w:rsidRDefault="009E2FF6" w:rsidP="009E2FF6">
      <w:pPr>
        <w:pStyle w:val="B1"/>
        <w:rPr>
          <w:ins w:id="8011" w:author="Rapporteur ASN1 SA" w:date="2018-07-13T08:02:00Z"/>
        </w:rPr>
      </w:pPr>
      <w:ins w:id="8012" w:author="Rapporteur ASN1 SA" w:date="2018-07-13T08:02:00Z">
        <w:r>
          <w:t>Logical channel: DCCH</w:t>
        </w:r>
      </w:ins>
    </w:p>
    <w:p w14:paraId="76595E6B" w14:textId="77777777" w:rsidR="009E2FF6" w:rsidRDefault="009E2FF6" w:rsidP="009E2FF6">
      <w:pPr>
        <w:pStyle w:val="B1"/>
        <w:rPr>
          <w:ins w:id="8013" w:author="Rapporteur ASN1 SA" w:date="2018-07-13T08:02:00Z"/>
        </w:rPr>
        <w:pPrChange w:id="8014" w:author="Rapporteur ASN1 SA" w:date="2018-07-13T08:02:00Z">
          <w:pPr/>
        </w:pPrChange>
      </w:pPr>
      <w:ins w:id="8015" w:author="Rapporteur ASN1 SA" w:date="2018-07-13T08:02:00Z">
        <w:r>
          <w:t xml:space="preserve">Direction: UE to </w:t>
        </w:r>
      </w:ins>
      <w:ins w:id="8016" w:author="Rapporteur ASN1 SA" w:date="2018-07-13T08:03:00Z">
        <w:r>
          <w:t>Network</w:t>
        </w:r>
      </w:ins>
    </w:p>
    <w:p w14:paraId="5D881931" w14:textId="77777777" w:rsidR="009E2FF6" w:rsidRDefault="009E2FF6" w:rsidP="009E2FF6">
      <w:pPr>
        <w:pStyle w:val="TH"/>
        <w:rPr>
          <w:ins w:id="8017" w:author="Rapporteur ASN1 SA" w:date="2018-07-13T08:02:00Z"/>
        </w:rPr>
      </w:pPr>
      <w:ins w:id="8018" w:author="Rapporteur ASN1 SA" w:date="2018-07-13T08:02:00Z">
        <w:r>
          <w:rPr>
            <w:i/>
          </w:rPr>
          <w:t>UECapabilityInformation</w:t>
        </w:r>
        <w:r>
          <w:t xml:space="preserve"> information element</w:t>
        </w:r>
      </w:ins>
    </w:p>
    <w:p w14:paraId="493B6369" w14:textId="77777777" w:rsidR="009E2FF6" w:rsidRDefault="009E2FF6" w:rsidP="009E2FF6">
      <w:pPr>
        <w:pStyle w:val="PL"/>
        <w:rPr>
          <w:ins w:id="8019" w:author="Rapporteur ASN1 SA" w:date="2018-07-13T08:02:00Z"/>
        </w:rPr>
      </w:pPr>
      <w:ins w:id="8020" w:author="Rapporteur ASN1 SA" w:date="2018-07-13T08:02:00Z">
        <w:r>
          <w:t>-- ASN1START</w:t>
        </w:r>
      </w:ins>
    </w:p>
    <w:p w14:paraId="0661A198" w14:textId="77777777" w:rsidR="009E2FF6" w:rsidRDefault="009E2FF6" w:rsidP="009E2FF6">
      <w:pPr>
        <w:pStyle w:val="PL"/>
        <w:rPr>
          <w:ins w:id="8021" w:author="Rapporteur ASN1 SA" w:date="2018-07-13T08:02:00Z"/>
        </w:rPr>
      </w:pPr>
      <w:ins w:id="8022" w:author="Rapporteur ASN1 SA" w:date="2018-07-13T08:02:00Z">
        <w:r>
          <w:t>-- TAG-UECAPABILITYINFORMATION-START</w:t>
        </w:r>
      </w:ins>
    </w:p>
    <w:p w14:paraId="6A80EDA7" w14:textId="77777777" w:rsidR="009E2FF6" w:rsidRDefault="009E2FF6" w:rsidP="009E2FF6">
      <w:pPr>
        <w:pStyle w:val="PL"/>
        <w:rPr>
          <w:ins w:id="8023" w:author="Rapporteur ASN1 SA" w:date="2018-07-13T08:03:00Z"/>
        </w:rPr>
      </w:pPr>
    </w:p>
    <w:p w14:paraId="6F2A0AAA" w14:textId="77777777" w:rsidR="009E2FF6" w:rsidRDefault="009E2FF6" w:rsidP="009E2FF6">
      <w:pPr>
        <w:pStyle w:val="PL"/>
        <w:rPr>
          <w:ins w:id="8024" w:author="Rapporteur ASN1 SA" w:date="2018-07-13T08:03:00Z"/>
        </w:rPr>
      </w:pPr>
      <w:ins w:id="8025" w:author="Rapporteur ASN1 SA" w:date="2018-07-13T08:03:00Z">
        <w:r w:rsidRPr="00C87333">
          <w:t>UECapabilityInformation</w:t>
        </w:r>
        <w:r>
          <w:t xml:space="preserve"> ::=</w:t>
        </w:r>
      </w:ins>
      <w:ins w:id="8026" w:author="Rapporteur ASN1 SA" w:date="2018-07-13T08:09:00Z">
        <w:r>
          <w:tab/>
        </w:r>
        <w:r>
          <w:tab/>
        </w:r>
        <w:r>
          <w:tab/>
        </w:r>
      </w:ins>
      <w:ins w:id="8027" w:author="Rapporteur ASN1 SA" w:date="2018-07-13T08:03:00Z">
        <w:r>
          <w:t>SEQUENCE {</w:t>
        </w:r>
      </w:ins>
    </w:p>
    <w:p w14:paraId="3AE80449" w14:textId="77777777" w:rsidR="009E2FF6" w:rsidRDefault="009E2FF6" w:rsidP="009E2FF6">
      <w:pPr>
        <w:pStyle w:val="PL"/>
        <w:rPr>
          <w:ins w:id="8028" w:author="Rapporteur ASN1 SA" w:date="2018-07-13T08:03:00Z"/>
        </w:rPr>
      </w:pPr>
      <w:ins w:id="8029"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030" w:author="Rapporteur ASN1 SA" w:date="2018-07-13T08:08:00Z"/>
        </w:rPr>
      </w:pPr>
      <w:ins w:id="8031"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032" w:author="Rapporteur ASN1 SA" w:date="2018-07-13T08:08:00Z"/>
        </w:rPr>
      </w:pPr>
      <w:ins w:id="8033" w:author="Rapporteur ASN1 SA" w:date="2018-07-13T08:08:00Z">
        <w:r>
          <w:tab/>
        </w:r>
        <w:r>
          <w:tab/>
        </w:r>
        <w:r w:rsidRPr="00CB7918">
          <w:t>ueCapabilityInformation</w:t>
        </w:r>
        <w:r>
          <w:tab/>
        </w:r>
        <w:r w:rsidRPr="00CB7918">
          <w:tab/>
        </w:r>
        <w:r w:rsidRPr="00CB7918">
          <w:tab/>
        </w:r>
      </w:ins>
      <w:ins w:id="8034" w:author="Rapporteur ASN1 SA" w:date="2018-07-13T08:18:00Z">
        <w:r>
          <w:tab/>
        </w:r>
      </w:ins>
      <w:ins w:id="8035"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036" w:author="Rapporteur ASN1 SA" w:date="2018-07-13T08:08:00Z"/>
        </w:rPr>
      </w:pPr>
      <w:ins w:id="8037"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038" w:author="Rapporteur ASN1 SA" w:date="2018-07-13T08:08:00Z"/>
        </w:rPr>
      </w:pPr>
      <w:ins w:id="8039" w:author="Rapporteur ASN1 SA" w:date="2018-07-13T08:08:00Z">
        <w:r>
          <w:tab/>
          <w:t>}</w:t>
        </w:r>
      </w:ins>
    </w:p>
    <w:p w14:paraId="56F07455" w14:textId="77777777" w:rsidR="009E2FF6" w:rsidRDefault="009E2FF6" w:rsidP="009E2FF6">
      <w:pPr>
        <w:pStyle w:val="PL"/>
        <w:rPr>
          <w:ins w:id="8040" w:author="Rapporteur ASN1 SA" w:date="2018-07-13T08:03:00Z"/>
        </w:rPr>
      </w:pPr>
      <w:ins w:id="8041" w:author="Rapporteur ASN1 SA" w:date="2018-07-13T08:08:00Z">
        <w:r>
          <w:t>}</w:t>
        </w:r>
      </w:ins>
    </w:p>
    <w:p w14:paraId="61ABBFD0" w14:textId="77777777" w:rsidR="009E2FF6" w:rsidRDefault="009E2FF6" w:rsidP="009E2FF6">
      <w:pPr>
        <w:pStyle w:val="PL"/>
        <w:rPr>
          <w:ins w:id="8042" w:author="Rapporteur ASN1 SA" w:date="2018-07-13T08:03:00Z"/>
        </w:rPr>
      </w:pPr>
    </w:p>
    <w:p w14:paraId="14EA6DB9" w14:textId="77777777" w:rsidR="009E2FF6" w:rsidRDefault="009E2FF6" w:rsidP="009E2FF6">
      <w:pPr>
        <w:pStyle w:val="PL"/>
        <w:rPr>
          <w:ins w:id="8043" w:author="Rapporteur ASN1 SA" w:date="2018-07-13T08:03:00Z"/>
        </w:rPr>
      </w:pPr>
      <w:ins w:id="8044" w:author="Rapporteur ASN1 SA" w:date="2018-07-13T08:09:00Z">
        <w:r w:rsidRPr="00CB7918">
          <w:t>UECapabilityInformation</w:t>
        </w:r>
      </w:ins>
      <w:ins w:id="8045" w:author="Rapporteur ASN1 SA" w:date="2018-07-13T08:03:00Z">
        <w:r>
          <w:t>-IEs</w:t>
        </w:r>
      </w:ins>
      <w:ins w:id="8046" w:author="Rapporteur ASN1 SA" w:date="2018-07-13T08:09:00Z">
        <w:r>
          <w:t xml:space="preserve"> </w:t>
        </w:r>
      </w:ins>
      <w:ins w:id="8047" w:author="Rapporteur ASN1 SA" w:date="2018-07-13T08:03:00Z">
        <w:r>
          <w:t>::=</w:t>
        </w:r>
      </w:ins>
      <w:ins w:id="8048" w:author="Rapporteur ASN1 SA" w:date="2018-07-13T08:09:00Z">
        <w:r>
          <w:tab/>
        </w:r>
        <w:r>
          <w:tab/>
        </w:r>
      </w:ins>
      <w:ins w:id="8049" w:author="Rapporteur ASN1 SA" w:date="2018-07-13T08:03:00Z">
        <w:r>
          <w:t>SEQUENCE {</w:t>
        </w:r>
      </w:ins>
    </w:p>
    <w:p w14:paraId="00801FE9" w14:textId="77777777" w:rsidR="009E2FF6" w:rsidRDefault="009E2FF6" w:rsidP="009E2FF6">
      <w:pPr>
        <w:pStyle w:val="PL"/>
        <w:rPr>
          <w:ins w:id="8050" w:author="Rapporteur ASN1 SA" w:date="2018-07-13T08:11:00Z"/>
        </w:rPr>
      </w:pPr>
      <w:ins w:id="8051" w:author="Rapporteur ASN1 SA" w:date="2018-07-13T08:03:00Z">
        <w:r>
          <w:tab/>
        </w:r>
      </w:ins>
      <w:ins w:id="8052"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053" w:author="Rapporteur ASN1 SA" w:date="2018-07-13T08:03:00Z">
        <w:r>
          <w:t>OPTIONAL,</w:t>
        </w:r>
      </w:ins>
    </w:p>
    <w:p w14:paraId="4E54EEFB" w14:textId="77777777" w:rsidR="009E2FF6" w:rsidRDefault="009E2FF6" w:rsidP="009E2FF6">
      <w:pPr>
        <w:pStyle w:val="PL"/>
        <w:rPr>
          <w:ins w:id="8054" w:author="Rapporteur ASN1 SA" w:date="2018-07-13T08:03:00Z"/>
        </w:rPr>
      </w:pPr>
    </w:p>
    <w:p w14:paraId="2B60FC03" w14:textId="77777777" w:rsidR="009E2FF6" w:rsidRDefault="009E2FF6" w:rsidP="009E2FF6">
      <w:pPr>
        <w:pStyle w:val="PL"/>
        <w:rPr>
          <w:ins w:id="8055" w:author="Rapporteur ASN1 SA" w:date="2018-07-13T08:03:00Z"/>
        </w:rPr>
      </w:pPr>
      <w:ins w:id="8056"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057" w:author="Rapporteur ASN1 SA" w:date="2018-07-13T08:03:00Z"/>
        </w:rPr>
      </w:pPr>
      <w:ins w:id="8058"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059" w:author="Rapporteur ASN1 SA" w:date="2018-07-13T08:03:00Z"/>
        </w:rPr>
      </w:pPr>
      <w:ins w:id="8060" w:author="Rapporteur ASN1 SA" w:date="2018-07-13T08:03:00Z">
        <w:r>
          <w:t>}</w:t>
        </w:r>
      </w:ins>
    </w:p>
    <w:p w14:paraId="07E47E8C" w14:textId="77777777" w:rsidR="009E2FF6" w:rsidRDefault="009E2FF6" w:rsidP="009E2FF6">
      <w:pPr>
        <w:pStyle w:val="PL"/>
        <w:rPr>
          <w:ins w:id="8061" w:author="Rapporteur ASN1 SA" w:date="2018-07-13T08:02:00Z"/>
        </w:rPr>
      </w:pPr>
    </w:p>
    <w:p w14:paraId="63D76B6B" w14:textId="77777777" w:rsidR="009E2FF6" w:rsidRDefault="009E2FF6" w:rsidP="009E2FF6">
      <w:pPr>
        <w:pStyle w:val="PL"/>
        <w:rPr>
          <w:ins w:id="8062" w:author="Rapporteur ASN1 SA" w:date="2018-07-13T08:02:00Z"/>
        </w:rPr>
      </w:pPr>
    </w:p>
    <w:p w14:paraId="5A40C84D" w14:textId="77777777" w:rsidR="009E2FF6" w:rsidRDefault="009E2FF6" w:rsidP="009E2FF6">
      <w:pPr>
        <w:pStyle w:val="PL"/>
        <w:rPr>
          <w:ins w:id="8063" w:author="Rapporteur ASN1 SA" w:date="2018-07-13T08:02:00Z"/>
        </w:rPr>
      </w:pPr>
      <w:ins w:id="8064" w:author="Rapporteur ASN1 SA" w:date="2018-07-13T08:02:00Z">
        <w:r>
          <w:t>-- TAG-UECAPABILITYINFORMATION-STOP</w:t>
        </w:r>
      </w:ins>
    </w:p>
    <w:p w14:paraId="0251296A" w14:textId="77777777" w:rsidR="009E2FF6" w:rsidRPr="00C87333" w:rsidRDefault="009E2FF6" w:rsidP="009E2FF6">
      <w:pPr>
        <w:pStyle w:val="PL"/>
        <w:rPr>
          <w:ins w:id="8065" w:author="Rapporteur ASN1 SA" w:date="2018-07-13T08:02:00Z"/>
        </w:rPr>
        <w:pPrChange w:id="8066" w:author="Rapporteur ASN1 SA" w:date="2018-07-13T08:02:00Z">
          <w:pPr>
            <w:pStyle w:val="Heading4"/>
          </w:pPr>
        </w:pPrChange>
      </w:pPr>
      <w:ins w:id="8067" w:author="Rapporteur ASN1 SA" w:date="2018-07-13T08:02:00Z">
        <w:r>
          <w:t>-- ASN1STOP</w:t>
        </w:r>
      </w:ins>
    </w:p>
    <w:p w14:paraId="7EAE6926" w14:textId="77777777" w:rsidR="009E2FF6" w:rsidRDefault="009E2FF6" w:rsidP="009E2FF6">
      <w:pPr>
        <w:pStyle w:val="Heading4"/>
        <w:rPr>
          <w:ins w:id="8068" w:author="SA R2-1807929" w:date="2018-05-31T11:50:00Z"/>
        </w:rPr>
      </w:pPr>
      <w:ins w:id="8069" w:author="SA R2-1807929" w:date="2018-05-31T11:50:00Z">
        <w:r>
          <w:t>–</w:t>
        </w:r>
        <w:r>
          <w:tab/>
        </w:r>
        <w:r>
          <w:rPr>
            <w:i/>
          </w:rPr>
          <w:t>ULInformationTransfer</w:t>
        </w:r>
        <w:bookmarkEnd w:id="7851"/>
      </w:ins>
    </w:p>
    <w:p w14:paraId="0404C601" w14:textId="77777777" w:rsidR="009E2FF6" w:rsidRDefault="009E2FF6" w:rsidP="009E2FF6">
      <w:pPr>
        <w:rPr>
          <w:ins w:id="8070" w:author="SA R2-1807929" w:date="2018-05-31T11:50:00Z"/>
        </w:rPr>
      </w:pPr>
      <w:ins w:id="8071" w:author="SA R2-1807929" w:date="2018-05-31T11:50:00Z">
        <w:r>
          <w:t xml:space="preserve">The </w:t>
        </w:r>
        <w:r>
          <w:rPr>
            <w:i/>
          </w:rPr>
          <w:t>ULInformationTransfer</w:t>
        </w:r>
        <w:r>
          <w:t xml:space="preserve"> message is used for the uplink transfer of NAS </w:t>
        </w:r>
        <w:commentRangeStart w:id="8072"/>
        <w:r>
          <w:t>or non-3GPP dedicated information</w:t>
        </w:r>
      </w:ins>
      <w:commentRangeEnd w:id="8072"/>
      <w:r>
        <w:rPr>
          <w:rStyle w:val="CommentReference"/>
          <w:rFonts w:ascii="Arial" w:hAnsi="Arial"/>
        </w:rPr>
        <w:commentReference w:id="8072"/>
      </w:r>
      <w:ins w:id="8073" w:author="SA R2-1807929" w:date="2018-05-31T11:50:00Z">
        <w:r>
          <w:t>.</w:t>
        </w:r>
      </w:ins>
    </w:p>
    <w:p w14:paraId="462CCDD5" w14:textId="77777777" w:rsidR="009E2FF6" w:rsidRDefault="009E2FF6" w:rsidP="009E2FF6">
      <w:pPr>
        <w:pStyle w:val="B1"/>
        <w:keepNext/>
        <w:keepLines/>
        <w:rPr>
          <w:ins w:id="8074" w:author="SA R2-1807929" w:date="2018-05-31T11:50:00Z"/>
        </w:rPr>
      </w:pPr>
      <w:ins w:id="8075" w:author="SA R2-1807929" w:date="2018-05-31T11:50:00Z">
        <w:r>
          <w:t>Signalling radio bearer: SRB2 or SRB1</w:t>
        </w:r>
      </w:ins>
      <w:ins w:id="8076" w:author="SA R2-1807929" w:date="2018-06-04T16:26:00Z">
        <w:r>
          <w:t xml:space="preserve"> </w:t>
        </w:r>
      </w:ins>
      <w:ins w:id="8077"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078" w:author="SA R2-1807929" w:date="2018-05-31T11:50:00Z"/>
        </w:rPr>
      </w:pPr>
      <w:ins w:id="8079" w:author="SA R2-1807929" w:date="2018-05-31T11:50:00Z">
        <w:r>
          <w:t>RLC-SAP: AM</w:t>
        </w:r>
      </w:ins>
    </w:p>
    <w:p w14:paraId="40F146F0" w14:textId="77777777" w:rsidR="009E2FF6" w:rsidRDefault="009E2FF6" w:rsidP="009E2FF6">
      <w:pPr>
        <w:pStyle w:val="B1"/>
        <w:rPr>
          <w:ins w:id="8080" w:author="SA R2-1807929" w:date="2018-05-31T11:50:00Z"/>
        </w:rPr>
      </w:pPr>
      <w:ins w:id="8081" w:author="SA R2-1807929" w:date="2018-05-31T11:50:00Z">
        <w:r>
          <w:t>Logical channel: DCCH</w:t>
        </w:r>
      </w:ins>
    </w:p>
    <w:p w14:paraId="033B2B06" w14:textId="77777777" w:rsidR="009E2FF6" w:rsidRDefault="009E2FF6" w:rsidP="009E2FF6">
      <w:pPr>
        <w:pStyle w:val="B1"/>
        <w:rPr>
          <w:ins w:id="8082" w:author="SA R2-1807929" w:date="2018-05-31T11:50:00Z"/>
        </w:rPr>
      </w:pPr>
      <w:ins w:id="8083" w:author="SA R2-1807929" w:date="2018-05-31T11:50:00Z">
        <w:r>
          <w:t>Direction: UE to network</w:t>
        </w:r>
      </w:ins>
    </w:p>
    <w:p w14:paraId="0FEE43C0" w14:textId="77777777" w:rsidR="009E2FF6" w:rsidRDefault="009E2FF6" w:rsidP="009E2FF6">
      <w:pPr>
        <w:pStyle w:val="TH"/>
        <w:rPr>
          <w:ins w:id="8084" w:author="SA R2-1807929" w:date="2018-05-31T11:50:00Z"/>
          <w:bCs/>
          <w:i/>
          <w:iCs/>
        </w:rPr>
      </w:pPr>
      <w:ins w:id="8085" w:author="SA R2-1807929" w:date="2018-05-31T11:50:00Z">
        <w:r>
          <w:rPr>
            <w:bCs/>
            <w:i/>
            <w:iCs/>
          </w:rPr>
          <w:t>ULInformationTransfer message</w:t>
        </w:r>
      </w:ins>
    </w:p>
    <w:p w14:paraId="42A9C391" w14:textId="77777777" w:rsidR="009E2FF6" w:rsidRDefault="009E2FF6" w:rsidP="009E2FF6">
      <w:pPr>
        <w:pStyle w:val="PL"/>
        <w:rPr>
          <w:ins w:id="8086" w:author="SA R2-1807929" w:date="2018-05-31T11:50:00Z"/>
        </w:rPr>
      </w:pPr>
      <w:ins w:id="8087" w:author="SA R2-1807929" w:date="2018-05-31T11:50:00Z">
        <w:r>
          <w:t>-- ASN1STA</w:t>
        </w:r>
        <w:smartTag w:uri="urn:schemas-microsoft-com:office:smarttags" w:element="PersonName">
          <w:r>
            <w:t>RT</w:t>
          </w:r>
        </w:smartTag>
      </w:ins>
    </w:p>
    <w:p w14:paraId="05C05F9B" w14:textId="77777777" w:rsidR="009E2FF6" w:rsidRDefault="009E2FF6" w:rsidP="009E2FF6">
      <w:pPr>
        <w:pStyle w:val="PL"/>
        <w:rPr>
          <w:ins w:id="8088" w:author="SA R2-1807929" w:date="2018-05-31T11:50:00Z"/>
        </w:rPr>
      </w:pPr>
    </w:p>
    <w:p w14:paraId="40206D30" w14:textId="77777777" w:rsidR="009E2FF6" w:rsidRDefault="009E2FF6" w:rsidP="009E2FF6">
      <w:pPr>
        <w:pStyle w:val="PL"/>
        <w:rPr>
          <w:ins w:id="8089" w:author="SA R2-1807929" w:date="2018-05-31T11:50:00Z"/>
        </w:rPr>
      </w:pPr>
      <w:ins w:id="8090" w:author="SA R2-1807929" w:date="2018-05-31T11:50:00Z">
        <w:r>
          <w:t>ULInformationTransfer ::=</w:t>
        </w:r>
        <w:r>
          <w:tab/>
        </w:r>
        <w:r>
          <w:tab/>
        </w:r>
        <w:r>
          <w:tab/>
          <w:t>SEQUENCE {</w:t>
        </w:r>
      </w:ins>
    </w:p>
    <w:p w14:paraId="3709A6E6" w14:textId="77777777" w:rsidR="009E2FF6" w:rsidRDefault="009E2FF6" w:rsidP="009E2FF6">
      <w:pPr>
        <w:pStyle w:val="PL"/>
        <w:rPr>
          <w:ins w:id="8091" w:author="SA R2-1807929" w:date="2018-05-31T11:50:00Z"/>
        </w:rPr>
      </w:pPr>
      <w:ins w:id="8092" w:author="SA R2-1807929" w:date="2018-05-31T11:50:00Z">
        <w:r>
          <w:tab/>
          <w:t>criticalExtensions</w:t>
        </w:r>
        <w:r>
          <w:tab/>
        </w:r>
        <w:r>
          <w:tab/>
        </w:r>
        <w:r>
          <w:tab/>
        </w:r>
        <w:r>
          <w:tab/>
        </w:r>
        <w:r>
          <w:tab/>
          <w:t>CHOICE {</w:t>
        </w:r>
      </w:ins>
    </w:p>
    <w:p w14:paraId="0854A4F1" w14:textId="77777777" w:rsidR="009E2FF6" w:rsidRDefault="009E2FF6" w:rsidP="009E2FF6">
      <w:pPr>
        <w:pStyle w:val="PL"/>
        <w:rPr>
          <w:ins w:id="8093" w:author="SA R2-1807929" w:date="2018-05-31T11:50:00Z"/>
        </w:rPr>
      </w:pPr>
      <w:ins w:id="8094"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095" w:author="SA R2-1807929" w:date="2018-05-31T11:50:00Z"/>
        </w:rPr>
      </w:pPr>
      <w:ins w:id="8096"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097" w:author="SA R2-1807929" w:date="2018-05-31T11:50:00Z"/>
          <w:lang w:val="sv-SE"/>
          <w:rPrChange w:id="8098" w:author="R2-1810924 SA" w:date="2018-07-11T12:04:00Z">
            <w:rPr>
              <w:ins w:id="8099" w:author="SA R2-1807929" w:date="2018-05-31T11:50:00Z"/>
            </w:rPr>
          </w:rPrChange>
        </w:rPr>
      </w:pPr>
      <w:ins w:id="8100" w:author="SA R2-1807929" w:date="2018-05-31T11:50:00Z">
        <w:r>
          <w:tab/>
        </w:r>
        <w:r>
          <w:tab/>
        </w:r>
        <w:r>
          <w:tab/>
        </w:r>
        <w:r w:rsidRPr="005A7DAE">
          <w:rPr>
            <w:lang w:val="sv-SE"/>
            <w:rPrChange w:id="8101" w:author="R2-1810924 SA" w:date="2018-07-11T12:04:00Z">
              <w:rPr/>
            </w:rPrChange>
          </w:rPr>
          <w:t>spare3 NULL, spare2 NULL, spare1 NULL</w:t>
        </w:r>
      </w:ins>
    </w:p>
    <w:p w14:paraId="2CA96F94" w14:textId="77777777" w:rsidR="009E2FF6" w:rsidRDefault="009E2FF6" w:rsidP="009E2FF6">
      <w:pPr>
        <w:pStyle w:val="PL"/>
        <w:rPr>
          <w:ins w:id="8102" w:author="SA R2-1807929" w:date="2018-05-31T11:50:00Z"/>
        </w:rPr>
      </w:pPr>
      <w:ins w:id="8103" w:author="SA R2-1807929" w:date="2018-05-31T11:50:00Z">
        <w:r w:rsidRPr="005A7DAE">
          <w:rPr>
            <w:lang w:val="sv-SE"/>
            <w:rPrChange w:id="8104" w:author="R2-1810924 SA" w:date="2018-07-11T12:04:00Z">
              <w:rPr/>
            </w:rPrChange>
          </w:rPr>
          <w:tab/>
        </w:r>
        <w:r w:rsidRPr="005A7DAE">
          <w:rPr>
            <w:lang w:val="sv-SE"/>
            <w:rPrChange w:id="8105" w:author="R2-1810924 SA" w:date="2018-07-11T12:04:00Z">
              <w:rPr/>
            </w:rPrChange>
          </w:rPr>
          <w:tab/>
        </w:r>
        <w:r>
          <w:t>},</w:t>
        </w:r>
      </w:ins>
    </w:p>
    <w:p w14:paraId="7B2A5475" w14:textId="77777777" w:rsidR="009E2FF6" w:rsidRDefault="009E2FF6" w:rsidP="009E2FF6">
      <w:pPr>
        <w:pStyle w:val="PL"/>
        <w:rPr>
          <w:ins w:id="8106" w:author="SA R2-1807929" w:date="2018-05-31T11:50:00Z"/>
        </w:rPr>
      </w:pPr>
      <w:ins w:id="8107" w:author="SA R2-1807929" w:date="2018-05-31T11:50:00Z">
        <w:r>
          <w:tab/>
        </w:r>
        <w:r>
          <w:tab/>
          <w:t>criticalExtensionsFuture</w:t>
        </w:r>
        <w:r>
          <w:tab/>
        </w:r>
        <w:r>
          <w:tab/>
        </w:r>
        <w:r>
          <w:tab/>
          <w:t>SEQUENCE {}</w:t>
        </w:r>
      </w:ins>
    </w:p>
    <w:p w14:paraId="21F70896" w14:textId="77777777" w:rsidR="009E2FF6" w:rsidRDefault="009E2FF6" w:rsidP="009E2FF6">
      <w:pPr>
        <w:pStyle w:val="PL"/>
        <w:rPr>
          <w:ins w:id="8108" w:author="SA R2-1807929" w:date="2018-05-31T11:50:00Z"/>
        </w:rPr>
      </w:pPr>
      <w:ins w:id="8109" w:author="SA R2-1807929" w:date="2018-05-31T11:50:00Z">
        <w:r>
          <w:tab/>
          <w:t>}</w:t>
        </w:r>
      </w:ins>
    </w:p>
    <w:p w14:paraId="1D11348B" w14:textId="77777777" w:rsidR="009E2FF6" w:rsidRDefault="009E2FF6" w:rsidP="009E2FF6">
      <w:pPr>
        <w:pStyle w:val="PL"/>
        <w:rPr>
          <w:ins w:id="8110" w:author="SA R2-1807929" w:date="2018-05-31T11:50:00Z"/>
        </w:rPr>
      </w:pPr>
      <w:ins w:id="8111" w:author="SA R2-1807929" w:date="2018-05-31T11:50:00Z">
        <w:r>
          <w:t>}</w:t>
        </w:r>
      </w:ins>
    </w:p>
    <w:p w14:paraId="38196800" w14:textId="77777777" w:rsidR="009E2FF6" w:rsidRDefault="009E2FF6" w:rsidP="009E2FF6">
      <w:pPr>
        <w:pStyle w:val="PL"/>
        <w:rPr>
          <w:ins w:id="8112" w:author="SA R2-1807929" w:date="2018-05-31T11:50:00Z"/>
        </w:rPr>
      </w:pPr>
    </w:p>
    <w:p w14:paraId="41B7A7FC" w14:textId="77777777" w:rsidR="009E2FF6" w:rsidRDefault="009E2FF6" w:rsidP="009E2FF6">
      <w:pPr>
        <w:pStyle w:val="PL"/>
        <w:rPr>
          <w:ins w:id="8113" w:author="SA R2-1807929" w:date="2018-05-31T11:50:00Z"/>
        </w:rPr>
      </w:pPr>
      <w:ins w:id="8114" w:author="SA R2-1807929" w:date="2018-05-31T11:50:00Z">
        <w:r>
          <w:t>ULInformationTransfer-IEs ::=</w:t>
        </w:r>
        <w:r>
          <w:tab/>
          <w:t>SEQUENCE {</w:t>
        </w:r>
      </w:ins>
    </w:p>
    <w:p w14:paraId="3DB43C2C" w14:textId="77777777" w:rsidR="009E2FF6" w:rsidRDefault="009E2FF6" w:rsidP="009E2FF6">
      <w:pPr>
        <w:pStyle w:val="PL"/>
        <w:rPr>
          <w:ins w:id="8115" w:author="SA R2-1807929" w:date="2018-05-31T11:50:00Z"/>
        </w:rPr>
      </w:pPr>
      <w:ins w:id="8116" w:author="SA R2-1807929" w:date="2018-05-31T11:50:00Z">
        <w:r>
          <w:tab/>
          <w:t>dedicatedInfoNAS</w:t>
        </w:r>
        <w:r>
          <w:tab/>
        </w:r>
        <w:r>
          <w:tab/>
        </w:r>
        <w:r>
          <w:tab/>
        </w:r>
        <w:r>
          <w:tab/>
        </w:r>
        <w:r>
          <w:tab/>
          <w:t>DedicatedInfoNAS</w:t>
        </w:r>
      </w:ins>
      <w:ins w:id="8117" w:author="SA R2-1807929" w:date="2018-05-31T11:51:00Z">
        <w:r>
          <w:tab/>
        </w:r>
        <w:r>
          <w:tab/>
        </w:r>
        <w:r>
          <w:tab/>
        </w:r>
        <w:r>
          <w:tab/>
        </w:r>
        <w:r>
          <w:tab/>
          <w:t>OPTIONAL</w:t>
        </w:r>
      </w:ins>
      <w:ins w:id="8118" w:author="SA R2-1807929" w:date="2018-05-31T11:50:00Z">
        <w:r>
          <w:t>,</w:t>
        </w:r>
      </w:ins>
    </w:p>
    <w:p w14:paraId="467544B7" w14:textId="77777777" w:rsidR="009E2FF6" w:rsidRDefault="009E2FF6" w:rsidP="009E2FF6">
      <w:pPr>
        <w:pStyle w:val="PL"/>
        <w:rPr>
          <w:ins w:id="8119" w:author="SA R2-1807929" w:date="2018-05-31T11:50:00Z"/>
        </w:rPr>
      </w:pPr>
      <w:ins w:id="8120"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121" w:author="SA R2-1807929" w:date="2018-05-31T11:50:00Z"/>
        </w:rPr>
      </w:pPr>
      <w:ins w:id="8122"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123" w:author="SA R2-1807929" w:date="2018-05-31T11:50:00Z"/>
        </w:rPr>
      </w:pPr>
      <w:ins w:id="8124" w:author="SA R2-1807929" w:date="2018-05-31T11:50:00Z">
        <w:r>
          <w:t>}</w:t>
        </w:r>
      </w:ins>
    </w:p>
    <w:p w14:paraId="571A1B60" w14:textId="77777777" w:rsidR="009E2FF6" w:rsidRDefault="009E2FF6" w:rsidP="009E2FF6">
      <w:pPr>
        <w:pStyle w:val="PL"/>
        <w:rPr>
          <w:ins w:id="8125" w:author="SA R2-1807929" w:date="2018-05-31T11:50:00Z"/>
        </w:rPr>
      </w:pPr>
    </w:p>
    <w:p w14:paraId="1F9912E9" w14:textId="77777777" w:rsidR="009E2FF6" w:rsidRDefault="009E2FF6" w:rsidP="009E2FF6">
      <w:pPr>
        <w:pStyle w:val="PL"/>
        <w:rPr>
          <w:ins w:id="8126" w:author="SA R2-1807929" w:date="2018-05-31T11:50:00Z"/>
        </w:rPr>
      </w:pPr>
      <w:ins w:id="8127"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128" w:name="_Toc517308017"/>
      <w:bookmarkStart w:id="8129" w:name="_Toc510018576"/>
      <w:r w:rsidRPr="000F464D">
        <w:t>6.3</w:t>
      </w:r>
      <w:r w:rsidRPr="000F464D">
        <w:tab/>
        <w:t>RRC information elements</w:t>
      </w:r>
      <w:bookmarkEnd w:id="8128"/>
    </w:p>
    <w:p w14:paraId="76AE4385" w14:textId="77777777" w:rsidR="009E2FF6" w:rsidRPr="000F464D" w:rsidRDefault="009E2FF6" w:rsidP="009E2FF6">
      <w:pPr>
        <w:pStyle w:val="Heading3"/>
      </w:pPr>
      <w:bookmarkStart w:id="8130" w:name="_Toc517308018"/>
      <w:r w:rsidRPr="000F464D">
        <w:t>6.3.0</w:t>
      </w:r>
      <w:r w:rsidRPr="000F464D">
        <w:tab/>
        <w:t>Parameterized types</w:t>
      </w:r>
      <w:bookmarkEnd w:id="8130"/>
    </w:p>
    <w:p w14:paraId="16614885" w14:textId="77777777" w:rsidR="009E2FF6" w:rsidRPr="000F464D" w:rsidRDefault="009E2FF6" w:rsidP="009E2FF6">
      <w:pPr>
        <w:pStyle w:val="Heading4"/>
      </w:pPr>
      <w:bookmarkStart w:id="8131" w:name="_Toc517308019"/>
      <w:r w:rsidRPr="000F464D">
        <w:t>–</w:t>
      </w:r>
      <w:r w:rsidRPr="000F464D">
        <w:tab/>
      </w:r>
      <w:r w:rsidRPr="000F464D">
        <w:rPr>
          <w:i/>
        </w:rPr>
        <w:t>SetupRelease</w:t>
      </w:r>
      <w:bookmarkEnd w:id="8131"/>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bookmarkStart w:id="8132" w:name="_GoBack"/>
      <w:bookmarkEnd w:id="8132"/>
      <w:r>
        <w:t>6.3.1</w:t>
      </w:r>
      <w:r>
        <w:tab/>
        <w:t>System information blocks</w:t>
      </w:r>
      <w:bookmarkEnd w:id="8129"/>
    </w:p>
    <w:p w14:paraId="66FE1C20" w14:textId="77777777" w:rsidR="009E2FF6" w:rsidRDefault="009E2FF6" w:rsidP="009E2FF6">
      <w:pPr>
        <w:pStyle w:val="Heading4"/>
        <w:rPr>
          <w:ins w:id="8133" w:author="SA R2-1809108" w:date="2018-05-29T23:55:00Z"/>
          <w:rFonts w:eastAsia="SimSun"/>
          <w:i/>
          <w:lang w:eastAsia="x-none"/>
        </w:rPr>
      </w:pPr>
      <w:bookmarkStart w:id="8134" w:name="_Toc503260353"/>
      <w:ins w:id="8135" w:author="SA R2-1809108" w:date="2018-05-29T23:55:00Z">
        <w:r>
          <w:rPr>
            <w:rFonts w:eastAsia="SimSun"/>
          </w:rPr>
          <w:t>–</w:t>
        </w:r>
        <w:r>
          <w:rPr>
            <w:rFonts w:eastAsia="SimSun"/>
          </w:rPr>
          <w:tab/>
        </w:r>
        <w:r>
          <w:rPr>
            <w:rFonts w:eastAsia="SimSun"/>
            <w:i/>
          </w:rPr>
          <w:t>SIB</w:t>
        </w:r>
        <w:bookmarkEnd w:id="8134"/>
        <w:r>
          <w:rPr>
            <w:rFonts w:eastAsia="SimSun"/>
            <w:i/>
          </w:rPr>
          <w:t>2</w:t>
        </w:r>
      </w:ins>
    </w:p>
    <w:p w14:paraId="3D89D596" w14:textId="77777777" w:rsidR="009E2FF6" w:rsidRDefault="009E2FF6" w:rsidP="009E2FF6">
      <w:pPr>
        <w:rPr>
          <w:ins w:id="8136" w:author="SA R2-1809108" w:date="2018-05-29T23:55:00Z"/>
          <w:rFonts w:eastAsia="SimSun"/>
        </w:rPr>
      </w:pPr>
      <w:ins w:id="8137"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138" w:author="SA R2-1809108" w:date="2018-05-29T23:55:00Z"/>
          <w:bCs/>
          <w:i/>
          <w:iCs/>
        </w:rPr>
      </w:pPr>
      <w:ins w:id="8139"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2989E4C" w14:textId="77777777" w:rsidR="009E2FF6" w:rsidRDefault="009E2FF6" w:rsidP="009E2FF6">
      <w:pPr>
        <w:pStyle w:val="PL"/>
        <w:rPr>
          <w:ins w:id="8140" w:author="SA R2-1809108" w:date="2018-05-29T23:55:00Z"/>
          <w:color w:val="808080"/>
        </w:rPr>
      </w:pPr>
      <w:ins w:id="8141" w:author="SA R2-1809108" w:date="2018-05-29T23:55:00Z">
        <w:r>
          <w:rPr>
            <w:color w:val="808080"/>
          </w:rPr>
          <w:t>-- ASN1STA</w:t>
        </w:r>
        <w:smartTag w:uri="urn:schemas-microsoft-com:office:smarttags" w:element="PersonName">
          <w:r>
            <w:rPr>
              <w:color w:val="808080"/>
            </w:rPr>
            <w:t>RT</w:t>
          </w:r>
        </w:smartTag>
      </w:ins>
    </w:p>
    <w:p w14:paraId="23FD8614" w14:textId="77777777" w:rsidR="009E2FF6" w:rsidRDefault="009E2FF6" w:rsidP="009E2FF6">
      <w:pPr>
        <w:pStyle w:val="PL"/>
        <w:rPr>
          <w:ins w:id="8142" w:author="SA R2-1809108" w:date="2018-05-29T23:55:00Z"/>
        </w:rPr>
      </w:pPr>
      <w:ins w:id="8143" w:author="SA R2-1809108" w:date="2018-05-29T23:55:00Z">
        <w:r>
          <w:t>-- TAG-SIB2-START</w:t>
        </w:r>
      </w:ins>
    </w:p>
    <w:p w14:paraId="500D7725" w14:textId="77777777" w:rsidR="009E2FF6" w:rsidRDefault="009E2FF6" w:rsidP="009E2FF6">
      <w:pPr>
        <w:pStyle w:val="PL"/>
        <w:rPr>
          <w:ins w:id="8144" w:author="SA R2-1809108" w:date="2018-05-29T23:55:00Z"/>
          <w:rFonts w:eastAsia="SimSun"/>
          <w:lang w:eastAsia="en-GB"/>
        </w:rPr>
      </w:pPr>
    </w:p>
    <w:p w14:paraId="2FA0A407" w14:textId="77777777" w:rsidR="009E2FF6" w:rsidRDefault="009E2FF6" w:rsidP="009E2FF6">
      <w:pPr>
        <w:pStyle w:val="PL"/>
        <w:rPr>
          <w:ins w:id="8145" w:author="SA R2-1809108" w:date="2018-05-29T23:55:00Z"/>
        </w:rPr>
      </w:pPr>
      <w:commentRangeStart w:id="8146"/>
      <w:r>
        <w:t xml:space="preserve">SIB2 </w:t>
      </w:r>
      <w:commentRangeEnd w:id="8146"/>
      <w:r>
        <w:rPr>
          <w:rStyle w:val="CommentReference"/>
          <w:rFonts w:ascii="Arial" w:eastAsia="Times New Roman" w:hAnsi="Arial"/>
          <w:lang w:eastAsia="ja-JP"/>
        </w:rPr>
        <w:commentReference w:id="8146"/>
      </w:r>
      <w:commentRangeStart w:id="8147"/>
      <w:ins w:id="8148" w:author="SA R2-1809108" w:date="2018-05-29T23:55:00Z">
        <w:r>
          <w:t>:</w:t>
        </w:r>
      </w:ins>
      <w:commentRangeEnd w:id="8147"/>
      <w:r>
        <w:rPr>
          <w:rStyle w:val="CommentReference"/>
          <w:rFonts w:ascii="Arial" w:eastAsia="Times New Roman" w:hAnsi="Arial"/>
          <w:lang w:eastAsia="ja-JP"/>
        </w:rPr>
        <w:commentReference w:id="8147"/>
      </w:r>
      <w:ins w:id="8149" w:author="SA R2-1809108" w:date="2018-05-29T23:55:00Z">
        <w:r>
          <w:t>:=</w:t>
        </w:r>
        <w:r>
          <w:tab/>
        </w:r>
        <w:r>
          <w:tab/>
        </w:r>
        <w:r>
          <w:rPr>
            <w:rPrChange w:id="8150" w:author="SA R2-1809108" w:date="2018-05-31T20:55:00Z">
              <w:rPr>
                <w:color w:val="993366"/>
              </w:rPr>
            </w:rPrChange>
          </w:rPr>
          <w:t>SEQUENCE</w:t>
        </w:r>
        <w:r>
          <w:t xml:space="preserve"> {</w:t>
        </w:r>
      </w:ins>
    </w:p>
    <w:p w14:paraId="40C1755D" w14:textId="77777777" w:rsidR="009E2FF6" w:rsidRDefault="009E2FF6" w:rsidP="009E2FF6">
      <w:pPr>
        <w:pStyle w:val="PL"/>
        <w:rPr>
          <w:ins w:id="8151" w:author="SA R2-1809108" w:date="2018-05-29T23:55:00Z"/>
        </w:rPr>
      </w:pPr>
      <w:ins w:id="8152" w:author="SA R2-1809108" w:date="2018-05-29T23:55:00Z">
        <w:r>
          <w:tab/>
        </w:r>
        <w:commentRangeStart w:id="8153"/>
        <w:r>
          <w:t>cellReselectionInfoCommon</w:t>
        </w:r>
      </w:ins>
      <w:commentRangeEnd w:id="8153"/>
      <w:r>
        <w:rPr>
          <w:rStyle w:val="CommentReference"/>
          <w:rFonts w:ascii="Arial" w:eastAsia="Times New Roman" w:hAnsi="Arial"/>
          <w:lang w:eastAsia="ja-JP"/>
        </w:rPr>
        <w:commentReference w:id="8153"/>
      </w:r>
      <w:ins w:id="8154" w:author="SA R2-1809108" w:date="2018-05-29T23:55:00Z">
        <w:r>
          <w:tab/>
        </w:r>
        <w:r>
          <w:tab/>
        </w:r>
        <w:r>
          <w:tab/>
        </w:r>
        <w:r>
          <w:rPr>
            <w:rPrChange w:id="8155" w:author="SA R2-1809108" w:date="2018-05-31T20:55:00Z">
              <w:rPr>
                <w:color w:val="993366"/>
              </w:rPr>
            </w:rPrChange>
          </w:rPr>
          <w:t>SEQUENCE</w:t>
        </w:r>
        <w:r>
          <w:t xml:space="preserve"> {</w:t>
        </w:r>
      </w:ins>
    </w:p>
    <w:p w14:paraId="58C03BF0" w14:textId="77777777" w:rsidR="009E2FF6" w:rsidRDefault="009E2FF6" w:rsidP="009E2FF6">
      <w:pPr>
        <w:pStyle w:val="PL"/>
        <w:rPr>
          <w:ins w:id="8156" w:author="SA R2-1809108" w:date="2018-05-29T23:55:00Z"/>
        </w:rPr>
      </w:pPr>
      <w:ins w:id="8157" w:author="SA R2-1809108" w:date="2018-05-29T23:55:00Z">
        <w:r>
          <w:tab/>
        </w:r>
        <w:r>
          <w:tab/>
          <w:t>q-Hyst</w:t>
        </w:r>
        <w:r>
          <w:tab/>
        </w:r>
        <w:r>
          <w:tab/>
        </w:r>
        <w:r>
          <w:tab/>
        </w:r>
        <w:r>
          <w:tab/>
        </w:r>
        <w:r>
          <w:tab/>
        </w:r>
        <w:r>
          <w:tab/>
        </w:r>
        <w:r>
          <w:tab/>
        </w:r>
        <w:r>
          <w:tab/>
        </w:r>
        <w:r>
          <w:rPr>
            <w:rPrChange w:id="8158" w:author="SA R2-1809108" w:date="2018-05-31T20:55:00Z">
              <w:rPr>
                <w:color w:val="993366"/>
              </w:rPr>
            </w:rPrChange>
          </w:rPr>
          <w:t>ENUMERATED</w:t>
        </w:r>
        <w:r>
          <w:t xml:space="preserve"> {</w:t>
        </w:r>
      </w:ins>
    </w:p>
    <w:p w14:paraId="61C84725" w14:textId="77777777" w:rsidR="009E2FF6" w:rsidRDefault="009E2FF6" w:rsidP="009E2FF6">
      <w:pPr>
        <w:pStyle w:val="PL"/>
        <w:rPr>
          <w:ins w:id="8159" w:author="SA R2-1809108" w:date="2018-05-29T23:55:00Z"/>
        </w:rPr>
      </w:pPr>
      <w:ins w:id="8160"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161" w:author="Rapporteur ASN1 SA" w:date="2018-07-09T15:32:00Z"/>
        </w:rPr>
      </w:pPr>
      <w:ins w:id="8162" w:author="SA R2-1809108" w:date="2018-05-29T23:55:00Z">
        <w:r>
          <w:tab/>
        </w:r>
        <w:r>
          <w:tab/>
        </w:r>
        <w:r>
          <w:tab/>
        </w:r>
        <w:r>
          <w:tab/>
        </w:r>
        <w:r>
          <w:tab/>
        </w:r>
        <w:r>
          <w:tab/>
        </w:r>
        <w:r>
          <w:tab/>
        </w:r>
        <w:r>
          <w:tab/>
        </w:r>
        <w:r>
          <w:tab/>
        </w:r>
        <w:r>
          <w:tab/>
        </w:r>
        <w:r>
          <w:tab/>
        </w:r>
        <w:r>
          <w:tab/>
          <w:t>dB12, dB14, dB16, dB18, dB20, dB22, dB24}</w:t>
        </w:r>
      </w:ins>
      <w:ins w:id="8163" w:author="Rapporteur ASN1 SA" w:date="2018-07-09T15:32:00Z">
        <w:r>
          <w:t>,</w:t>
        </w:r>
      </w:ins>
    </w:p>
    <w:p w14:paraId="47AE48FC" w14:textId="77777777" w:rsidR="009E2FF6" w:rsidRPr="00CC7909" w:rsidRDefault="009E2FF6" w:rsidP="009E2FF6">
      <w:pPr>
        <w:pStyle w:val="PL"/>
        <w:rPr>
          <w:ins w:id="8164" w:author="Rapporteur ASN1 SA" w:date="2018-07-09T15:32:00Z"/>
        </w:rPr>
      </w:pPr>
      <w:ins w:id="8165"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166" w:author="Rapporteur ASN1 SA" w:date="2018-07-09T15:32:00Z"/>
        </w:rPr>
      </w:pPr>
      <w:ins w:id="8167"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168" w:author="Rapporteur ASN1 SA" w:date="2018-07-09T15:32:00Z"/>
        </w:rPr>
      </w:pPr>
      <w:ins w:id="8169"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170" w:author="Rapporteur ASN1 SA" w:date="2018-07-09T15:32:00Z"/>
        </w:rPr>
      </w:pPr>
      <w:ins w:id="8171"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172" w:author="Rapporteur ASN1 SA" w:date="2018-07-09T15:32:00Z"/>
        </w:rPr>
      </w:pPr>
      <w:ins w:id="817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174" w:author="Rapporteur ASN1 SA" w:date="2018-07-09T15:32:00Z"/>
        </w:rPr>
      </w:pPr>
      <w:ins w:id="8175"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176" w:author="Rapporteur ASN1 SA" w:date="2018-07-09T15:32:00Z"/>
        </w:rPr>
      </w:pPr>
      <w:ins w:id="8177"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178" w:author="Rapporteur ASN1 SA" w:date="2018-07-09T15:32:00Z"/>
        </w:rPr>
      </w:pPr>
      <w:ins w:id="8179"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180" w:author="Rapporteur ASN1 SA" w:date="2018-07-09T15:32:00Z"/>
        </w:rPr>
      </w:pPr>
      <w:ins w:id="8181"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182" w:author="SA R2-1809108" w:date="2018-05-29T23:55:00Z"/>
        </w:rPr>
      </w:pPr>
      <w:ins w:id="8183" w:author="SA R2-1809108" w:date="2018-05-29T23:55:00Z">
        <w:r>
          <w:tab/>
          <w:t>},</w:t>
        </w:r>
      </w:ins>
    </w:p>
    <w:p w14:paraId="1266D9FB" w14:textId="77777777" w:rsidR="009E2FF6" w:rsidRDefault="009E2FF6" w:rsidP="009E2FF6">
      <w:pPr>
        <w:pStyle w:val="PL"/>
        <w:rPr>
          <w:ins w:id="8184" w:author="SA R2-1809108" w:date="2018-05-29T23:55:00Z"/>
        </w:rPr>
      </w:pPr>
      <w:ins w:id="8185" w:author="SA R2-1809108" w:date="2018-05-29T23:55:00Z">
        <w:r>
          <w:tab/>
        </w:r>
        <w:commentRangeStart w:id="8186"/>
        <w:r>
          <w:t>cellReselectionServingFreqInfo</w:t>
        </w:r>
      </w:ins>
      <w:commentRangeEnd w:id="8186"/>
      <w:r>
        <w:rPr>
          <w:rStyle w:val="CommentReference"/>
          <w:rFonts w:ascii="Arial" w:eastAsia="Times New Roman" w:hAnsi="Arial"/>
          <w:lang w:eastAsia="ja-JP"/>
        </w:rPr>
        <w:commentReference w:id="8186"/>
      </w:r>
      <w:ins w:id="8187" w:author="SA R2-1809108" w:date="2018-05-29T23:55:00Z">
        <w:r>
          <w:tab/>
        </w:r>
        <w:r>
          <w:tab/>
        </w:r>
        <w:r>
          <w:rPr>
            <w:rPrChange w:id="8188"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189" w:author="SA R2-1809108" w:date="2018-05-29T23:55:00Z"/>
        </w:rPr>
      </w:pPr>
      <w:ins w:id="8190" w:author="SA R2-1809108" w:date="2018-05-29T23:55:00Z">
        <w:r>
          <w:tab/>
        </w:r>
        <w:r>
          <w:tab/>
          <w:t>s-NonIntraSearchP</w:t>
        </w:r>
        <w:r>
          <w:tab/>
        </w:r>
        <w:r>
          <w:tab/>
        </w:r>
        <w:r>
          <w:tab/>
        </w:r>
        <w:r>
          <w:tab/>
        </w:r>
        <w:r>
          <w:tab/>
        </w:r>
        <w:r>
          <w:tab/>
          <w:t>ReselectionThreshold</w:t>
        </w:r>
        <w:r>
          <w:tab/>
        </w:r>
        <w:r>
          <w:tab/>
        </w:r>
        <w:r>
          <w:rPr>
            <w:rPrChange w:id="8191" w:author="SA R2-1809108" w:date="2018-05-31T20:55:00Z">
              <w:rPr>
                <w:color w:val="993366"/>
              </w:rPr>
            </w:rPrChange>
          </w:rPr>
          <w:t>OPTIONAL</w:t>
        </w:r>
        <w:r>
          <w:t>,</w:t>
        </w:r>
        <w:r>
          <w:tab/>
        </w:r>
        <w:r>
          <w:tab/>
        </w:r>
        <w:commentRangeStart w:id="8192"/>
        <w:r>
          <w:rPr>
            <w:rPrChange w:id="8193" w:author="SA R2-1809108" w:date="2018-05-31T20:55:00Z">
              <w:rPr>
                <w:color w:val="808080"/>
              </w:rPr>
            </w:rPrChange>
          </w:rPr>
          <w:t xml:space="preserve">-- Need </w:t>
        </w:r>
      </w:ins>
      <w:commentRangeEnd w:id="8192"/>
      <w:ins w:id="8194" w:author="Rapporteur ASN1 SA" w:date="2018-07-09T15:34:00Z">
        <w:r>
          <w:t>R</w:t>
        </w:r>
      </w:ins>
      <w:r>
        <w:rPr>
          <w:rStyle w:val="CommentReference"/>
          <w:rFonts w:ascii="Arial" w:eastAsia="Times New Roman" w:hAnsi="Arial"/>
          <w:lang w:eastAsia="ja-JP"/>
        </w:rPr>
        <w:commentReference w:id="8192"/>
      </w:r>
    </w:p>
    <w:p w14:paraId="3C2B971A" w14:textId="77777777" w:rsidR="009E2FF6" w:rsidRPr="003F10BC" w:rsidRDefault="009E2FF6" w:rsidP="009E2FF6">
      <w:pPr>
        <w:pStyle w:val="PL"/>
        <w:rPr>
          <w:ins w:id="8195" w:author="SA R2-1809108" w:date="2018-05-29T23:55:00Z"/>
        </w:rPr>
      </w:pPr>
      <w:ins w:id="8196" w:author="SA R2-1809108" w:date="2018-05-29T23:55:00Z">
        <w:r>
          <w:tab/>
        </w:r>
        <w:r>
          <w:tab/>
          <w:t>s-NonIntraSearchQ</w:t>
        </w:r>
        <w:r>
          <w:tab/>
        </w:r>
        <w:r>
          <w:tab/>
        </w:r>
        <w:r>
          <w:tab/>
        </w:r>
        <w:r>
          <w:tab/>
        </w:r>
        <w:r>
          <w:tab/>
        </w:r>
        <w:r>
          <w:tab/>
          <w:t>ReselectionThresholdQ</w:t>
        </w:r>
        <w:r>
          <w:tab/>
        </w:r>
        <w:r>
          <w:tab/>
        </w:r>
        <w:r>
          <w:rPr>
            <w:rPrChange w:id="8197" w:author="SA R2-1809108" w:date="2018-05-31T20:55:00Z">
              <w:rPr>
                <w:color w:val="993366"/>
              </w:rPr>
            </w:rPrChange>
          </w:rPr>
          <w:t>OPTIONAL</w:t>
        </w:r>
        <w:r>
          <w:t>,</w:t>
        </w:r>
        <w:r>
          <w:tab/>
        </w:r>
        <w:r>
          <w:tab/>
        </w:r>
        <w:r>
          <w:rPr>
            <w:rPrChange w:id="8198" w:author="SA R2-1809108" w:date="2018-05-31T20:55:00Z">
              <w:rPr>
                <w:color w:val="808080"/>
              </w:rPr>
            </w:rPrChange>
          </w:rPr>
          <w:t xml:space="preserve">-- Need </w:t>
        </w:r>
      </w:ins>
      <w:ins w:id="8199" w:author="Rapporteur ASN1 SA" w:date="2018-07-09T15:34:00Z">
        <w:r>
          <w:t>R</w:t>
        </w:r>
      </w:ins>
    </w:p>
    <w:p w14:paraId="6F509470" w14:textId="77777777" w:rsidR="009E2FF6" w:rsidRDefault="009E2FF6" w:rsidP="009E2FF6">
      <w:pPr>
        <w:pStyle w:val="PL"/>
        <w:rPr>
          <w:ins w:id="8200" w:author="SA R2-1809108" w:date="2018-05-29T23:55:00Z"/>
        </w:rPr>
      </w:pPr>
      <w:ins w:id="8201"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202" w:author="SA R2-1809108" w:date="2018-05-29T23:55:00Z"/>
        </w:rPr>
      </w:pPr>
      <w:ins w:id="8203" w:author="SA R2-1809108" w:date="2018-05-29T23:55:00Z">
        <w:r>
          <w:tab/>
        </w:r>
        <w:r>
          <w:tab/>
          <w:t>threshServingLowQ</w:t>
        </w:r>
        <w:r>
          <w:tab/>
        </w:r>
        <w:r>
          <w:tab/>
        </w:r>
        <w:r>
          <w:tab/>
        </w:r>
        <w:r>
          <w:tab/>
        </w:r>
        <w:r>
          <w:tab/>
        </w:r>
        <w:r>
          <w:tab/>
          <w:t>ReselectionThresholdQ</w:t>
        </w:r>
        <w:r>
          <w:tab/>
        </w:r>
        <w:r>
          <w:tab/>
        </w:r>
        <w:r>
          <w:rPr>
            <w:rPrChange w:id="8204" w:author="SA R2-1809108" w:date="2018-05-31T20:55:00Z">
              <w:rPr>
                <w:color w:val="993366"/>
              </w:rPr>
            </w:rPrChange>
          </w:rPr>
          <w:t>OPTIONAL</w:t>
        </w:r>
        <w:r>
          <w:t xml:space="preserve">, </w:t>
        </w:r>
        <w:r>
          <w:tab/>
        </w:r>
        <w:r>
          <w:tab/>
        </w:r>
        <w:r>
          <w:rPr>
            <w:rPrChange w:id="8205" w:author="SA R2-1809108" w:date="2018-05-31T20:55:00Z">
              <w:rPr>
                <w:color w:val="808080"/>
              </w:rPr>
            </w:rPrChange>
          </w:rPr>
          <w:t xml:space="preserve">-- Need </w:t>
        </w:r>
      </w:ins>
      <w:ins w:id="8206" w:author="Rapporteur ASN1 SA" w:date="2018-07-09T15:34:00Z">
        <w:r>
          <w:t>R</w:t>
        </w:r>
      </w:ins>
    </w:p>
    <w:p w14:paraId="2E0851B8" w14:textId="77777777" w:rsidR="009E2FF6" w:rsidRDefault="009E2FF6" w:rsidP="009E2FF6">
      <w:pPr>
        <w:pStyle w:val="PL"/>
        <w:rPr>
          <w:ins w:id="8207" w:author="SA R2-1809108" w:date="2018-05-29T23:55:00Z"/>
        </w:rPr>
      </w:pPr>
      <w:ins w:id="8208"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209" w:author="SA R2-1809108" w:date="2018-05-29T23:55:00Z"/>
        </w:rPr>
      </w:pPr>
      <w:ins w:id="8210" w:author="SA R2-1809108" w:date="2018-05-29T23:55:00Z">
        <w:r>
          <w:tab/>
        </w:r>
        <w:r>
          <w:tab/>
          <w:t>nrofSS-BlocksToAverage</w:t>
        </w:r>
        <w:r>
          <w:tab/>
        </w:r>
        <w:r>
          <w:tab/>
        </w:r>
        <w:r>
          <w:tab/>
        </w:r>
        <w:r>
          <w:tab/>
        </w:r>
        <w:r>
          <w:tab/>
        </w:r>
        <w:r>
          <w:rPr>
            <w:rPrChange w:id="8211" w:author="SA R2-1809108" w:date="2018-05-31T20:55:00Z">
              <w:rPr>
                <w:color w:val="993366"/>
              </w:rPr>
            </w:rPrChange>
          </w:rPr>
          <w:t>INTEGER</w:t>
        </w:r>
        <w:r>
          <w:t xml:space="preserve"> (2..maxNrofSS-BlocksToAverage)</w:t>
        </w:r>
        <w:r>
          <w:tab/>
        </w:r>
        <w:r>
          <w:rPr>
            <w:rPrChange w:id="8212" w:author="SA R2-1809108" w:date="2018-05-31T20:55:00Z">
              <w:rPr>
                <w:color w:val="993366"/>
              </w:rPr>
            </w:rPrChange>
          </w:rPr>
          <w:t>OPTIONAL</w:t>
        </w:r>
        <w:r>
          <w:t>,</w:t>
        </w:r>
      </w:ins>
      <w:ins w:id="8213" w:author="Rapporteur ASN1 SA" w:date="2018-07-09T15:34:00Z">
        <w:r>
          <w:tab/>
        </w:r>
        <w:r>
          <w:tab/>
          <w:t>-- Need R</w:t>
        </w:r>
      </w:ins>
    </w:p>
    <w:p w14:paraId="2FD41004" w14:textId="77777777" w:rsidR="009E2FF6" w:rsidRPr="003F10BC" w:rsidRDefault="009E2FF6" w:rsidP="009E2FF6">
      <w:pPr>
        <w:pStyle w:val="PL"/>
        <w:rPr>
          <w:ins w:id="8214" w:author="SA R2-1806796" w:date="2018-06-04T22:41:00Z"/>
        </w:rPr>
      </w:pPr>
      <w:ins w:id="8215" w:author="SA R2-1809108" w:date="2018-05-29T23:55:00Z">
        <w:r>
          <w:tab/>
        </w:r>
        <w:r>
          <w:tab/>
          <w:t>absThreshSS-BlocksConsolidation</w:t>
        </w:r>
        <w:r>
          <w:tab/>
        </w:r>
        <w:r>
          <w:tab/>
        </w:r>
        <w:r>
          <w:tab/>
          <w:t>ThresholdNR</w:t>
        </w:r>
        <w:r>
          <w:tab/>
        </w:r>
        <w:r>
          <w:tab/>
        </w:r>
        <w:r>
          <w:tab/>
        </w:r>
        <w:r>
          <w:tab/>
        </w:r>
        <w:r>
          <w:tab/>
        </w:r>
        <w:r>
          <w:tab/>
        </w:r>
        <w:r>
          <w:tab/>
        </w:r>
        <w:r>
          <w:tab/>
        </w:r>
        <w:r>
          <w:tab/>
        </w:r>
        <w:r>
          <w:rPr>
            <w:rPrChange w:id="8216" w:author="SA R2-1809108" w:date="2018-05-31T20:55:00Z">
              <w:rPr>
                <w:color w:val="993366"/>
              </w:rPr>
            </w:rPrChange>
          </w:rPr>
          <w:t>OPTIONAL,</w:t>
        </w:r>
      </w:ins>
      <w:r>
        <w:rPr>
          <w:rPrChange w:id="8217" w:author="SA R2-1809108" w:date="2018-05-31T20:55:00Z">
            <w:rPr>
              <w:color w:val="993366"/>
            </w:rPr>
          </w:rPrChange>
        </w:rPr>
        <w:t xml:space="preserve"> </w:t>
      </w:r>
      <w:ins w:id="8218" w:author="Rapporteur ASN1 SA" w:date="2018-07-09T15:34:00Z">
        <w:r>
          <w:tab/>
          <w:t>-- Need R</w:t>
        </w:r>
      </w:ins>
    </w:p>
    <w:p w14:paraId="75774008" w14:textId="77777777" w:rsidR="009E2FF6" w:rsidRPr="003F10BC" w:rsidRDefault="009E2FF6" w:rsidP="009E2FF6">
      <w:pPr>
        <w:pStyle w:val="PL"/>
      </w:pPr>
      <w:ins w:id="8219" w:author="SA R2-1808784" w:date="2018-06-05T17:30:00Z">
        <w:r>
          <w:tab/>
        </w:r>
        <w:r>
          <w:tab/>
        </w:r>
      </w:ins>
      <w:commentRangeStart w:id="8220"/>
      <w:ins w:id="8221" w:author="Rapporteur ASN1 SA" w:date="2018-06-28T15:11:00Z">
        <w:r>
          <w:t>range</w:t>
        </w:r>
      </w:ins>
      <w:ins w:id="8222" w:author="SA Rapporteur Rev 1" w:date="2018-06-02T00:56:00Z">
        <w:r>
          <w:t>T</w:t>
        </w:r>
      </w:ins>
      <w:ins w:id="8223" w:author="SA R2-1808784" w:date="2018-05-28T16:02:00Z">
        <w:r>
          <w:rPr>
            <w:rPrChange w:id="8224" w:author="SA R2-1809108" w:date="2018-05-31T20:55:00Z">
              <w:rPr>
                <w:lang w:eastAsia="zh-CN"/>
              </w:rPr>
            </w:rPrChange>
          </w:rPr>
          <w:t>oBestCell</w:t>
        </w:r>
      </w:ins>
      <w:commentRangeEnd w:id="8220"/>
      <w:r>
        <w:rPr>
          <w:rStyle w:val="CommentReference"/>
          <w:rFonts w:ascii="Arial" w:eastAsia="Times New Roman" w:hAnsi="Arial"/>
          <w:lang w:eastAsia="ja-JP"/>
        </w:rPr>
        <w:commentReference w:id="8220"/>
      </w:r>
      <w:ins w:id="8225" w:author="SA R2-1808784" w:date="2018-06-05T17:30:00Z">
        <w:r>
          <w:tab/>
        </w:r>
        <w:r>
          <w:tab/>
        </w:r>
        <w:r>
          <w:tab/>
        </w:r>
        <w:r>
          <w:tab/>
        </w:r>
        <w:r>
          <w:tab/>
        </w:r>
        <w:r>
          <w:tab/>
        </w:r>
      </w:ins>
      <w:ins w:id="8226" w:author="Rapporteur ASN1 SA" w:date="2018-06-28T15:11:00Z">
        <w:r>
          <w:t>Range</w:t>
        </w:r>
      </w:ins>
      <w:ins w:id="8227" w:author="SA Rapporteur Rev 1" w:date="2018-06-02T00:56:00Z">
        <w:r>
          <w:t>T</w:t>
        </w:r>
      </w:ins>
      <w:ins w:id="8228" w:author="SA R2-1808784" w:date="2018-05-28T16:02:00Z">
        <w:r>
          <w:rPr>
            <w:rPrChange w:id="8229" w:author="SA R2-1809108" w:date="2018-05-31T20:55:00Z">
              <w:rPr>
                <w:color w:val="993366"/>
              </w:rPr>
            </w:rPrChange>
          </w:rPr>
          <w:t>oBestCell</w:t>
        </w:r>
      </w:ins>
      <w:ins w:id="8230" w:author="SA R2-1808784" w:date="2018-06-05T17:30:00Z">
        <w:r>
          <w:tab/>
        </w:r>
        <w:r>
          <w:tab/>
        </w:r>
        <w:r>
          <w:tab/>
        </w:r>
        <w:r>
          <w:tab/>
        </w:r>
        <w:r>
          <w:tab/>
        </w:r>
        <w:r>
          <w:tab/>
        </w:r>
        <w:r>
          <w:tab/>
        </w:r>
      </w:ins>
      <w:ins w:id="8231" w:author="SA R2-1808784" w:date="2018-05-28T16:02:00Z">
        <w:r>
          <w:rPr>
            <w:rPrChange w:id="8232" w:author="SA R2-1809108" w:date="2018-05-31T20:55:00Z">
              <w:rPr>
                <w:color w:val="993366"/>
              </w:rPr>
            </w:rPrChange>
          </w:rPr>
          <w:t>OPTIONAL</w:t>
        </w:r>
      </w:ins>
      <w:ins w:id="8233" w:author="Rapporteur ASN1 SA" w:date="2018-07-09T15:34:00Z">
        <w:r>
          <w:tab/>
          <w:t>-- Need R</w:t>
        </w:r>
      </w:ins>
    </w:p>
    <w:p w14:paraId="7AE05B8A" w14:textId="77777777" w:rsidR="009E2FF6" w:rsidRDefault="009E2FF6" w:rsidP="009E2FF6">
      <w:pPr>
        <w:pStyle w:val="PL"/>
        <w:rPr>
          <w:ins w:id="8234" w:author="SA R2-1809108" w:date="2018-05-29T23:55:00Z"/>
        </w:rPr>
      </w:pPr>
      <w:ins w:id="8235" w:author="SA R2-1809108" w:date="2018-05-29T23:55:00Z">
        <w:r>
          <w:tab/>
          <w:t>},</w:t>
        </w:r>
      </w:ins>
    </w:p>
    <w:p w14:paraId="0C24C3A2" w14:textId="77777777" w:rsidR="009E2FF6" w:rsidRDefault="009E2FF6" w:rsidP="009E2FF6">
      <w:pPr>
        <w:pStyle w:val="PL"/>
        <w:rPr>
          <w:ins w:id="8236" w:author="SA R2-1809108" w:date="2018-05-29T23:55:00Z"/>
        </w:rPr>
      </w:pPr>
      <w:ins w:id="8237" w:author="SA R2-1809108" w:date="2018-05-29T23:55:00Z">
        <w:r>
          <w:tab/>
          <w:t>intraFreqCellReselectionInfo</w:t>
        </w:r>
        <w:r>
          <w:tab/>
        </w:r>
        <w:r>
          <w:tab/>
        </w:r>
        <w:r>
          <w:rPr>
            <w:rPrChange w:id="8238" w:author="SA R2-1809108" w:date="2018-05-31T20:55:00Z">
              <w:rPr>
                <w:color w:val="993366"/>
              </w:rPr>
            </w:rPrChange>
          </w:rPr>
          <w:t>SEQUENCE</w:t>
        </w:r>
        <w:r>
          <w:t xml:space="preserve"> {</w:t>
        </w:r>
      </w:ins>
    </w:p>
    <w:p w14:paraId="7971D31F" w14:textId="77777777" w:rsidR="009E2FF6" w:rsidRDefault="009E2FF6" w:rsidP="009E2FF6">
      <w:pPr>
        <w:pStyle w:val="PL"/>
        <w:rPr>
          <w:ins w:id="8239" w:author="SA R2-1809108" w:date="2018-05-29T23:55:00Z"/>
        </w:rPr>
      </w:pPr>
      <w:ins w:id="8240"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241" w:author="SA R2-1809108" w:date="2018-05-29T23:55:00Z"/>
        </w:rPr>
      </w:pPr>
      <w:ins w:id="8242" w:author="SA R2-1809108" w:date="2018-05-29T23:55:00Z">
        <w:r>
          <w:tab/>
        </w:r>
        <w:r>
          <w:tab/>
          <w:t>q-RxLevMinSUL</w:t>
        </w:r>
        <w:r>
          <w:tab/>
        </w:r>
        <w:r>
          <w:tab/>
        </w:r>
        <w:r>
          <w:tab/>
        </w:r>
        <w:r>
          <w:tab/>
        </w:r>
        <w:r>
          <w:tab/>
        </w:r>
        <w:r>
          <w:tab/>
          <w:t>Q-RxLevMin</w:t>
        </w:r>
        <w:r>
          <w:tab/>
        </w:r>
        <w:r>
          <w:tab/>
        </w:r>
        <w:r>
          <w:tab/>
        </w:r>
        <w:r>
          <w:tab/>
        </w:r>
        <w:r>
          <w:tab/>
        </w:r>
        <w:r>
          <w:rPr>
            <w:rPrChange w:id="8243" w:author="SA R2-1809108" w:date="2018-05-31T20:55:00Z">
              <w:rPr>
                <w:color w:val="993366"/>
              </w:rPr>
            </w:rPrChange>
          </w:rPr>
          <w:t>OPTIONAL</w:t>
        </w:r>
        <w:r>
          <w:t xml:space="preserve">, </w:t>
        </w:r>
        <w:r>
          <w:tab/>
        </w:r>
        <w:r>
          <w:tab/>
        </w:r>
        <w:r>
          <w:rPr>
            <w:rPrChange w:id="8244" w:author="SA R2-1809108" w:date="2018-05-31T20:55:00Z">
              <w:rPr>
                <w:color w:val="808080"/>
              </w:rPr>
            </w:rPrChange>
          </w:rPr>
          <w:t xml:space="preserve">-- Need </w:t>
        </w:r>
      </w:ins>
      <w:ins w:id="8245" w:author="Rapporteur ASN1 SA" w:date="2018-07-09T15:34:00Z">
        <w:r>
          <w:t>R</w:t>
        </w:r>
      </w:ins>
    </w:p>
    <w:p w14:paraId="6002D95A" w14:textId="77777777" w:rsidR="009E2FF6" w:rsidRDefault="009E2FF6" w:rsidP="009E2FF6">
      <w:pPr>
        <w:pStyle w:val="PL"/>
        <w:rPr>
          <w:ins w:id="8246" w:author="SA R2-1809108" w:date="2018-05-29T23:55:00Z"/>
        </w:rPr>
      </w:pPr>
      <w:ins w:id="8247" w:author="SA R2-1809108" w:date="2018-05-29T23:55:00Z">
        <w:r>
          <w:tab/>
        </w:r>
        <w:r>
          <w:tab/>
          <w:t>q-QualMin</w:t>
        </w:r>
        <w:r>
          <w:tab/>
        </w:r>
        <w:r>
          <w:tab/>
        </w:r>
        <w:r>
          <w:tab/>
        </w:r>
        <w:r>
          <w:tab/>
        </w:r>
        <w:r>
          <w:tab/>
        </w:r>
        <w:r>
          <w:tab/>
        </w:r>
        <w:r>
          <w:tab/>
          <w:t>Q-Qual</w:t>
        </w:r>
        <w:r>
          <w:rPr>
            <w:rPrChange w:id="8248" w:author="SA R2-1809108" w:date="2018-05-31T20:55:00Z">
              <w:rPr>
                <w:rFonts w:eastAsia="MS Mincho"/>
                <w:lang w:eastAsia="ja-JP"/>
              </w:rPr>
            </w:rPrChange>
          </w:rPr>
          <w:t>M</w:t>
        </w:r>
        <w:r>
          <w:t>in</w:t>
        </w:r>
        <w:r>
          <w:tab/>
        </w:r>
        <w:r>
          <w:tab/>
        </w:r>
        <w:r>
          <w:tab/>
        </w:r>
        <w:r>
          <w:tab/>
        </w:r>
        <w:r>
          <w:tab/>
        </w:r>
        <w:r>
          <w:rPr>
            <w:rPrChange w:id="8249" w:author="SA R2-1809108" w:date="2018-05-31T20:55:00Z">
              <w:rPr>
                <w:color w:val="993366"/>
              </w:rPr>
            </w:rPrChange>
          </w:rPr>
          <w:t>OPTIONAL</w:t>
        </w:r>
        <w:r>
          <w:t>,</w:t>
        </w:r>
      </w:ins>
      <w:ins w:id="8250" w:author="Rapporteur ASN1 SA" w:date="2018-07-09T15:34:00Z">
        <w:r>
          <w:tab/>
        </w:r>
        <w:r>
          <w:tab/>
          <w:t xml:space="preserve">-- Need </w:t>
        </w:r>
      </w:ins>
      <w:ins w:id="8251" w:author="Rapporteur ASN1 SA" w:date="2018-07-09T15:35:00Z">
        <w:r>
          <w:t>S</w:t>
        </w:r>
      </w:ins>
    </w:p>
    <w:p w14:paraId="685936D9" w14:textId="77777777" w:rsidR="009E2FF6" w:rsidRDefault="009E2FF6" w:rsidP="009E2FF6">
      <w:pPr>
        <w:pStyle w:val="PL"/>
        <w:rPr>
          <w:ins w:id="8252" w:author="SA R2-1809108" w:date="2018-05-29T23:55:00Z"/>
        </w:rPr>
      </w:pPr>
      <w:ins w:id="8253"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254" w:author="SA R2-1809108" w:date="2018-05-29T23:55:00Z"/>
        </w:rPr>
      </w:pPr>
      <w:ins w:id="8255" w:author="SA R2-1809108" w:date="2018-05-29T23:55:00Z">
        <w:r>
          <w:tab/>
        </w:r>
        <w:r>
          <w:tab/>
          <w:t>s-IntraSearchQ</w:t>
        </w:r>
        <w:r>
          <w:tab/>
        </w:r>
        <w:r>
          <w:tab/>
        </w:r>
        <w:r>
          <w:tab/>
        </w:r>
        <w:r>
          <w:tab/>
        </w:r>
        <w:r>
          <w:tab/>
        </w:r>
        <w:r>
          <w:tab/>
          <w:t>ReselectionThresholdQ</w:t>
        </w:r>
        <w:r>
          <w:tab/>
        </w:r>
        <w:r>
          <w:tab/>
        </w:r>
        <w:r>
          <w:rPr>
            <w:rPrChange w:id="8256" w:author="SA R2-1809108" w:date="2018-05-31T20:55:00Z">
              <w:rPr>
                <w:color w:val="993366"/>
              </w:rPr>
            </w:rPrChange>
          </w:rPr>
          <w:t>OPTIONAL</w:t>
        </w:r>
        <w:r>
          <w:t>,</w:t>
        </w:r>
        <w:r>
          <w:tab/>
        </w:r>
        <w:r>
          <w:rPr>
            <w:rPrChange w:id="8257" w:author="SA R2-1809108" w:date="2018-05-31T20:55:00Z">
              <w:rPr>
                <w:color w:val="808080"/>
              </w:rPr>
            </w:rPrChange>
          </w:rPr>
          <w:t>-- Cond RSRQ</w:t>
        </w:r>
      </w:ins>
    </w:p>
    <w:p w14:paraId="4CBB55EE" w14:textId="77777777" w:rsidR="009E2FF6" w:rsidRDefault="009E2FF6" w:rsidP="009E2FF6">
      <w:pPr>
        <w:pStyle w:val="PL"/>
        <w:rPr>
          <w:ins w:id="8258" w:author="SA R2-1809108" w:date="2018-05-29T23:55:00Z"/>
        </w:rPr>
      </w:pPr>
      <w:ins w:id="8259"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260" w:author="Rapporteur ASN1 SA" w:date="2018-07-09T23:13:00Z"/>
        </w:rPr>
      </w:pPr>
      <w:ins w:id="8261" w:author="SA R2-1809108" w:date="2018-05-29T23:55:00Z">
        <w:r>
          <w:tab/>
        </w:r>
        <w:r>
          <w:tab/>
          <w:t>p-Max</w:t>
        </w:r>
        <w:r>
          <w:tab/>
        </w:r>
        <w:r>
          <w:tab/>
        </w:r>
        <w:r>
          <w:tab/>
        </w:r>
        <w:r>
          <w:tab/>
        </w:r>
        <w:r>
          <w:tab/>
        </w:r>
        <w:r>
          <w:tab/>
        </w:r>
        <w:r>
          <w:tab/>
        </w:r>
        <w:r>
          <w:tab/>
          <w:t>P-Max</w:t>
        </w:r>
        <w:r>
          <w:tab/>
        </w:r>
        <w:r>
          <w:tab/>
        </w:r>
        <w:r>
          <w:tab/>
        </w:r>
        <w:r>
          <w:tab/>
        </w:r>
        <w:r>
          <w:tab/>
        </w:r>
        <w:r>
          <w:tab/>
        </w:r>
        <w:r>
          <w:rPr>
            <w:rPrChange w:id="8262" w:author="SA R2-1809108" w:date="2018-05-31T20:55:00Z">
              <w:rPr>
                <w:color w:val="993366"/>
              </w:rPr>
            </w:rPrChange>
          </w:rPr>
          <w:t>OPTIONAL</w:t>
        </w:r>
      </w:ins>
      <w:r>
        <w:t>,</w:t>
      </w:r>
      <w:ins w:id="8263" w:author="SA R2-1809108" w:date="2018-05-29T23:55:00Z">
        <w:r>
          <w:tab/>
        </w:r>
        <w:r>
          <w:tab/>
        </w:r>
        <w:r>
          <w:rPr>
            <w:rPrChange w:id="8264" w:author="SA R2-1809108" w:date="2018-05-31T20:55:00Z">
              <w:rPr>
                <w:color w:val="808080"/>
              </w:rPr>
            </w:rPrChange>
          </w:rPr>
          <w:t xml:space="preserve">-- Need </w:t>
        </w:r>
      </w:ins>
      <w:ins w:id="8265"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66" w:author="Rapporteur ASN1 SA" w:date="2018-07-09T23:13:00Z"/>
          <w:rFonts w:ascii="Courier New" w:eastAsia="Batang" w:hAnsi="Courier New"/>
          <w:noProof/>
          <w:color w:val="808080"/>
          <w:sz w:val="16"/>
          <w:lang w:eastAsia="sv-SE"/>
        </w:rPr>
      </w:pPr>
      <w:ins w:id="826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68" w:author="Rapporteur ASN1 SA" w:date="2018-07-09T23:13:00Z"/>
          <w:rFonts w:ascii="Courier New" w:eastAsia="Batang" w:hAnsi="Courier New"/>
          <w:noProof/>
          <w:sz w:val="16"/>
          <w:lang w:eastAsia="sv-SE"/>
        </w:rPr>
      </w:pPr>
      <w:ins w:id="8269"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270"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1" w:author="Rapporteur ASN1 SA" w:date="2018-07-09T23:13:00Z"/>
          <w:rFonts w:ascii="Courier New" w:eastAsia="Batang" w:hAnsi="Courier New"/>
          <w:noProof/>
          <w:sz w:val="16"/>
          <w:lang w:eastAsia="sv-SE"/>
        </w:rPr>
      </w:pPr>
      <w:ins w:id="8272"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3" w:author="Rapporteur ASN1 SA" w:date="2018-07-09T23:13:00Z"/>
          <w:rFonts w:ascii="Courier New" w:eastAsia="Batang" w:hAnsi="Courier New"/>
          <w:noProof/>
          <w:sz w:val="16"/>
          <w:lang w:eastAsia="sv-SE"/>
        </w:rPr>
      </w:pPr>
      <w:ins w:id="827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275" w:author="Rapporteur SA ASN1" w:date="2018-07-11T06:40:00Z">
        <w:r>
          <w:rPr>
            <w:rFonts w:ascii="Courier New" w:eastAsia="Batang" w:hAnsi="Courier New"/>
            <w:noProof/>
            <w:sz w:val="16"/>
            <w:lang w:eastAsia="sv-SE"/>
          </w:rPr>
          <w:t>-</w:t>
        </w:r>
      </w:ins>
      <w:ins w:id="8276"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277" w:author="Rapporteur SA Rev 1" w:date="2018-05-31T09:31:00Z"/>
        </w:rPr>
      </w:pPr>
      <w:ins w:id="8278" w:author="SA R2-1809108" w:date="2018-05-29T23:55:00Z">
        <w:r>
          <w:tab/>
          <w:t>},</w:t>
        </w:r>
      </w:ins>
    </w:p>
    <w:p w14:paraId="40CA8A5C" w14:textId="77777777" w:rsidR="009E2FF6" w:rsidDel="00886E65" w:rsidRDefault="009E2FF6" w:rsidP="009E2FF6">
      <w:pPr>
        <w:pStyle w:val="PL"/>
        <w:rPr>
          <w:ins w:id="8279" w:author="SA R2-1809108" w:date="2018-05-29T23:55:00Z"/>
          <w:moveFrom w:id="8280" w:author="Rapporteur ASN1 SA" w:date="2018-07-09T15:35:00Z"/>
        </w:rPr>
      </w:pPr>
      <w:moveFromRangeStart w:id="8281" w:author="Rapporteur ASN1 SA" w:date="2018-07-09T15:35:00Z" w:name="move518913860"/>
      <w:moveFrom w:id="8282" w:author="Rapporteur ASN1 SA" w:date="2018-07-09T15:35:00Z">
        <w:ins w:id="8283" w:author="Rapporteur SA Rev 1" w:date="2018-05-31T09:31:00Z">
          <w:r w:rsidDel="00886E65">
            <w:tab/>
          </w:r>
        </w:ins>
        <w:commentRangeStart w:id="8284"/>
        <w:ins w:id="8285" w:author="Rapporteur SA Rev 1" w:date="2018-05-31T09:40:00Z">
          <w:r w:rsidDel="00886E65">
            <w:t>useFullResumeID</w:t>
          </w:r>
        </w:ins>
        <w:commentRangeEnd w:id="8284"/>
        <w:r w:rsidDel="00886E65">
          <w:rPr>
            <w:rStyle w:val="CommentReference"/>
            <w:rFonts w:ascii="Arial" w:eastAsia="Times New Roman" w:hAnsi="Arial"/>
            <w:lang w:eastAsia="ja-JP"/>
          </w:rPr>
          <w:commentReference w:id="8284"/>
        </w:r>
        <w:ins w:id="8286"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287" w:author="Rapporteur SA Rev 1" w:date="2018-06-01T07:51:00Z">
          <w:r w:rsidDel="00886E65">
            <w:t>,</w:t>
          </w:r>
        </w:ins>
        <w:ins w:id="8288" w:author="Rapporteur SA Rev 1" w:date="2018-05-31T09:40:00Z">
          <w:r w:rsidDel="00886E65">
            <w:tab/>
            <w:t>-- Need N</w:t>
          </w:r>
        </w:ins>
      </w:moveFrom>
    </w:p>
    <w:moveFromRangeEnd w:id="8281"/>
    <w:p w14:paraId="352AB0F5" w14:textId="77777777" w:rsidR="009E2FF6" w:rsidRDefault="009E2FF6" w:rsidP="009E2FF6">
      <w:pPr>
        <w:pStyle w:val="PL"/>
        <w:rPr>
          <w:ins w:id="8289" w:author="SA R2-1809108" w:date="2018-05-29T23:55:00Z"/>
        </w:rPr>
      </w:pPr>
      <w:ins w:id="8290" w:author="SA R2-1809108" w:date="2018-05-29T23:55:00Z">
        <w:r>
          <w:tab/>
          <w:t>...</w:t>
        </w:r>
      </w:ins>
    </w:p>
    <w:p w14:paraId="41D3700F" w14:textId="77777777" w:rsidR="009E2FF6" w:rsidRDefault="009E2FF6" w:rsidP="009E2FF6">
      <w:pPr>
        <w:pStyle w:val="PL"/>
        <w:rPr>
          <w:ins w:id="8291" w:author="SA R2-1809108" w:date="2018-05-29T23:55:00Z"/>
        </w:rPr>
      </w:pPr>
      <w:ins w:id="8292" w:author="SA R2-1809108" w:date="2018-05-29T23:55:00Z">
        <w:r>
          <w:t>}</w:t>
        </w:r>
      </w:ins>
    </w:p>
    <w:p w14:paraId="677ECD1C" w14:textId="77777777" w:rsidR="009E2FF6" w:rsidRDefault="009E2FF6" w:rsidP="009E2FF6">
      <w:pPr>
        <w:pStyle w:val="PL"/>
        <w:rPr>
          <w:ins w:id="8293" w:author="SA Rapporteur Rev 1" w:date="2018-06-02T00:57:00Z"/>
        </w:rPr>
      </w:pPr>
    </w:p>
    <w:p w14:paraId="068F86F6" w14:textId="77777777" w:rsidR="009E2FF6" w:rsidRDefault="009E2FF6" w:rsidP="009E2FF6">
      <w:pPr>
        <w:pStyle w:val="PL"/>
        <w:rPr>
          <w:ins w:id="8294" w:author="SA Rapporteur Rev 1" w:date="2018-06-02T00:57:00Z"/>
        </w:rPr>
      </w:pPr>
      <w:ins w:id="8295" w:author="SA Rapporteur Rev 1" w:date="2018-06-02T00:57:00Z">
        <w:del w:id="8296" w:author="Rapporteur ASN1 SA" w:date="2018-06-28T15:11:00Z">
          <w:r>
            <w:rPr>
              <w:highlight w:val="yellow"/>
              <w:rPrChange w:id="8297" w:author="SA Rapporteur Rev 1" w:date="2018-06-02T00:57:00Z">
                <w:rPr/>
              </w:rPrChange>
            </w:rPr>
            <w:delText>Offset</w:delText>
          </w:r>
        </w:del>
      </w:ins>
      <w:ins w:id="8298" w:author="Rapporteur ASN1 SA" w:date="2018-06-28T15:11:00Z">
        <w:r>
          <w:rPr>
            <w:highlight w:val="yellow"/>
          </w:rPr>
          <w:t>Range</w:t>
        </w:r>
      </w:ins>
      <w:ins w:id="8299" w:author="SA Rapporteur Rev 1" w:date="2018-06-02T00:57:00Z">
        <w:r>
          <w:rPr>
            <w:highlight w:val="yellow"/>
            <w:rPrChange w:id="8300" w:author="SA Rapporteur Rev 1" w:date="2018-06-02T00:57:00Z">
              <w:rPr/>
            </w:rPrChange>
          </w:rPr>
          <w:t>ToBestCell</w:t>
        </w:r>
        <w:r>
          <w:rPr>
            <w:highlight w:val="yellow"/>
            <w:rPrChange w:id="8301" w:author="SA Rapporteur Rev 1" w:date="2018-06-02T00:57:00Z">
              <w:rPr/>
            </w:rPrChange>
          </w:rPr>
          <w:tab/>
        </w:r>
        <w:r>
          <w:rPr>
            <w:highlight w:val="yellow"/>
          </w:rPr>
          <w:t xml:space="preserve">::= </w:t>
        </w:r>
        <w:del w:id="8302" w:author="Rapporteur ASN1 SA" w:date="2018-06-28T15:11:00Z">
          <w:r>
            <w:rPr>
              <w:highlight w:val="yellow"/>
            </w:rPr>
            <w:delText>ENUMERATED{</w:delText>
          </w:r>
          <w:commentRangeStart w:id="8303"/>
          <w:r>
            <w:rPr>
              <w:highlight w:val="yellow"/>
            </w:rPr>
            <w:delText>ffsTypeAndValue</w:delText>
          </w:r>
        </w:del>
      </w:ins>
      <w:commentRangeEnd w:id="8303"/>
      <w:r>
        <w:rPr>
          <w:rStyle w:val="CommentReference"/>
          <w:rFonts w:ascii="Arial" w:eastAsia="Times New Roman" w:hAnsi="Arial"/>
          <w:noProof w:val="0"/>
          <w:lang w:eastAsia="ja-JP"/>
        </w:rPr>
        <w:commentReference w:id="8303"/>
      </w:r>
      <w:ins w:id="8304" w:author="Rapporteur ASN1 SA" w:date="2018-06-28T15:11:00Z">
        <w:r>
          <w:rPr>
            <w:highlight w:val="yellow"/>
          </w:rPr>
          <w:t>Q-OffsetRange</w:t>
        </w:r>
      </w:ins>
    </w:p>
    <w:p w14:paraId="4B395266" w14:textId="77777777" w:rsidR="009E2FF6" w:rsidRDefault="009E2FF6" w:rsidP="009E2FF6">
      <w:pPr>
        <w:pStyle w:val="PL"/>
        <w:rPr>
          <w:ins w:id="8305" w:author="SA R2-1809108" w:date="2018-05-29T23:55:00Z"/>
        </w:rPr>
      </w:pPr>
    </w:p>
    <w:p w14:paraId="711AF462" w14:textId="77777777" w:rsidR="009E2FF6" w:rsidRDefault="009E2FF6" w:rsidP="009E2FF6">
      <w:pPr>
        <w:pStyle w:val="PL"/>
        <w:rPr>
          <w:ins w:id="8306" w:author="SA R2-1809108" w:date="2018-05-29T23:55:00Z"/>
          <w:moveFrom w:id="8307" w:author="Rapporteur ASN1 SA" w:date="2018-06-28T15:14:00Z"/>
        </w:rPr>
        <w:pPrChange w:id="8308" w:author="SA R2-1809108" w:date="2018-05-31T20:55:00Z">
          <w:pPr>
            <w:pStyle w:val="PL"/>
            <w:shd w:val="clear" w:color="auto" w:fill="E5E5E5"/>
          </w:pPr>
        </w:pPrChange>
      </w:pPr>
      <w:moveFromRangeStart w:id="8309" w:author="Rapporteur ASN1 SA" w:date="2018-06-28T15:14:00Z" w:name="move517962225"/>
      <w:commentRangeStart w:id="8310"/>
      <w:commentRangeStart w:id="8311"/>
      <w:moveFrom w:id="8312" w:author="Rapporteur ASN1 SA" w:date="2018-06-28T15:14:00Z">
        <w:ins w:id="8313" w:author="SA R2-1809108" w:date="2018-05-29T23:55:00Z">
          <w:r>
            <w:t xml:space="preserve">IntraFreqBlackCellList </w:t>
          </w:r>
        </w:ins>
      </w:moveFrom>
      <w:commentRangeEnd w:id="8310"/>
      <w:del w:id="8314" w:author="Rapporteur ASN1 SA" w:date="2018-06-28T15:14:00Z">
        <w:r>
          <w:rPr>
            <w:rStyle w:val="CommentReference"/>
            <w:rFonts w:ascii="Arial" w:eastAsia="Times New Roman" w:hAnsi="Arial"/>
            <w:lang w:eastAsia="ja-JP"/>
          </w:rPr>
          <w:commentReference w:id="8310"/>
        </w:r>
      </w:del>
      <w:moveFrom w:id="8315" w:author="Rapporteur ASN1 SA" w:date="2018-06-28T15:14:00Z">
        <w:ins w:id="8316" w:author="SA R2-1809108" w:date="2018-05-29T23:55:00Z">
          <w:r>
            <w:t>::=</w:t>
          </w:r>
          <w:r>
            <w:tab/>
          </w:r>
          <w:r>
            <w:tab/>
          </w:r>
          <w:r>
            <w:rPr>
              <w:rPrChange w:id="8317" w:author="SA R2-1809108" w:date="2018-05-31T20:55:00Z">
                <w:rPr>
                  <w:color w:val="993366"/>
                </w:rPr>
              </w:rPrChange>
            </w:rPr>
            <w:t>SEQUENCE</w:t>
          </w:r>
          <w:r>
            <w:t xml:space="preserve"> (</w:t>
          </w:r>
          <w:r>
            <w:rPr>
              <w:rPrChange w:id="8318" w:author="SA R2-1809108" w:date="2018-05-31T20:55:00Z">
                <w:rPr>
                  <w:color w:val="993366"/>
                </w:rPr>
              </w:rPrChange>
            </w:rPr>
            <w:t>SIZE</w:t>
          </w:r>
          <w:r>
            <w:t xml:space="preserve"> (1..maxCellBlack)) </w:t>
          </w:r>
          <w:r>
            <w:rPr>
              <w:rPrChange w:id="8319" w:author="SA R2-1809108" w:date="2018-05-31T20:55:00Z">
                <w:rPr>
                  <w:color w:val="993366"/>
                </w:rPr>
              </w:rPrChange>
            </w:rPr>
            <w:t>OF</w:t>
          </w:r>
          <w:r>
            <w:t xml:space="preserve"> PCI-Range</w:t>
          </w:r>
        </w:ins>
      </w:moveFrom>
      <w:commentRangeEnd w:id="8311"/>
      <w:del w:id="8320" w:author="Rapporteur ASN1 SA" w:date="2018-06-28T15:14:00Z">
        <w:r>
          <w:rPr>
            <w:rStyle w:val="CommentReference"/>
            <w:rFonts w:ascii="Arial" w:eastAsia="Times New Roman" w:hAnsi="Arial"/>
            <w:lang w:eastAsia="ja-JP"/>
          </w:rPr>
          <w:commentReference w:id="8311"/>
        </w:r>
      </w:del>
    </w:p>
    <w:moveFromRangeEnd w:id="8309"/>
    <w:p w14:paraId="321E51EF" w14:textId="77777777" w:rsidR="009E2FF6" w:rsidRDefault="009E2FF6" w:rsidP="009E2FF6">
      <w:pPr>
        <w:pStyle w:val="PL"/>
        <w:rPr>
          <w:ins w:id="8321" w:author="SA R2-1809108" w:date="2018-05-29T23:55:00Z"/>
          <w:del w:id="8322" w:author="Rapporteur ASN1 SA" w:date="2018-06-28T15:14:00Z"/>
        </w:rPr>
      </w:pPr>
    </w:p>
    <w:p w14:paraId="5039FAE4" w14:textId="77777777" w:rsidR="009E2FF6" w:rsidRDefault="009E2FF6" w:rsidP="009E2FF6">
      <w:pPr>
        <w:pStyle w:val="PL"/>
        <w:rPr>
          <w:ins w:id="8323" w:author="SA R2-1809108" w:date="2018-05-29T23:55:00Z"/>
        </w:rPr>
      </w:pPr>
      <w:ins w:id="8324" w:author="SA R2-1809108" w:date="2018-05-29T23:55:00Z">
        <w:r>
          <w:t>-- TAG-SIB</w:t>
        </w:r>
      </w:ins>
      <w:ins w:id="8325" w:author="SA MediaTek (Felix)" w:date="2018-06-22T18:16:00Z">
        <w:r>
          <w:t>2</w:t>
        </w:r>
      </w:ins>
      <w:ins w:id="8326" w:author="SA R2-1809108" w:date="2018-05-29T23:55:00Z">
        <w:del w:id="8327" w:author="SA MediaTek (Felix)" w:date="2018-06-22T18:16:00Z">
          <w:r>
            <w:delText>3</w:delText>
          </w:r>
        </w:del>
        <w:r>
          <w:t>-STOP</w:t>
        </w:r>
      </w:ins>
    </w:p>
    <w:p w14:paraId="5B5AD817" w14:textId="77777777" w:rsidR="009E2FF6" w:rsidRDefault="009E2FF6" w:rsidP="009E2FF6">
      <w:pPr>
        <w:pStyle w:val="PL"/>
        <w:rPr>
          <w:ins w:id="8328" w:author="SA R2-1809108" w:date="2018-05-29T23:55:00Z"/>
          <w:rFonts w:eastAsia="SimSun"/>
          <w:color w:val="808080"/>
          <w:lang w:eastAsia="en-GB"/>
        </w:rPr>
      </w:pPr>
      <w:ins w:id="8329" w:author="SA R2-1809108" w:date="2018-05-29T23:55:00Z">
        <w:r>
          <w:rPr>
            <w:color w:val="808080"/>
          </w:rPr>
          <w:t>-- ASN1STOP</w:t>
        </w:r>
      </w:ins>
    </w:p>
    <w:p w14:paraId="4720CD56" w14:textId="77777777" w:rsidR="009E2FF6" w:rsidRDefault="009E2FF6" w:rsidP="009E2FF6">
      <w:pPr>
        <w:rPr>
          <w:ins w:id="833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514690">
        <w:trPr>
          <w:cantSplit/>
          <w:tblHeader/>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514690">
            <w:pPr>
              <w:pStyle w:val="TAH"/>
              <w:rPr>
                <w:ins w:id="8332" w:author="SA R2-1809108" w:date="2018-05-29T23:55:00Z"/>
                <w:lang w:eastAsia="en-GB"/>
              </w:rPr>
            </w:pPr>
            <w:ins w:id="8333" w:author="SA R2-1809108" w:date="2018-05-29T23:55:00Z">
              <w:r>
                <w:rPr>
                  <w:i/>
                  <w:noProof/>
                  <w:lang w:eastAsia="en-GB"/>
                </w:rPr>
                <w:t>SIB2</w:t>
              </w:r>
              <w:r>
                <w:rPr>
                  <w:iCs/>
                  <w:noProof/>
                  <w:lang w:eastAsia="en-GB"/>
                </w:rPr>
                <w:t xml:space="preserve"> field descriptions</w:t>
              </w:r>
            </w:ins>
          </w:p>
        </w:tc>
      </w:tr>
      <w:tr w:rsidR="009E2FF6" w14:paraId="537E31F4" w14:textId="77777777" w:rsidTr="00514690">
        <w:trPr>
          <w:cantSplit/>
          <w:ins w:id="8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514690">
            <w:pPr>
              <w:pStyle w:val="TAL"/>
              <w:rPr>
                <w:ins w:id="8335" w:author="SA R2-1809108" w:date="2018-05-29T23:55:00Z"/>
                <w:b/>
                <w:bCs/>
                <w:i/>
                <w:noProof/>
                <w:lang w:eastAsia="en-GB"/>
              </w:rPr>
            </w:pPr>
            <w:ins w:id="8336" w:author="SA R2-1809108" w:date="2018-05-29T23:55:00Z">
              <w:r>
                <w:rPr>
                  <w:b/>
                  <w:bCs/>
                  <w:i/>
                  <w:noProof/>
                  <w:lang w:eastAsia="en-GB"/>
                </w:rPr>
                <w:t xml:space="preserve">absThreshSS-BlocksConsolidation </w:t>
              </w:r>
            </w:ins>
          </w:p>
          <w:p w14:paraId="58EB3C89" w14:textId="77777777" w:rsidR="009E2FF6" w:rsidRDefault="009E2FF6" w:rsidP="00514690">
            <w:pPr>
              <w:pStyle w:val="TAL"/>
              <w:rPr>
                <w:ins w:id="8337" w:author="SA R2-1809108" w:date="2018-05-29T23:55:00Z"/>
                <w:lang w:eastAsia="en-GB"/>
              </w:rPr>
            </w:pPr>
            <w:ins w:id="8338" w:author="SA R2-1809108" w:date="2018-05-29T23:55:00Z">
              <w:r>
                <w:rPr>
                  <w:lang w:eastAsia="en-GB"/>
                </w:rPr>
                <w:t>Threshold for consolidation of L1 measurements per RS index.</w:t>
              </w:r>
            </w:ins>
          </w:p>
        </w:tc>
      </w:tr>
      <w:tr w:rsidR="009E2FF6" w14:paraId="32242B69" w14:textId="77777777" w:rsidTr="00514690">
        <w:trPr>
          <w:cantSplit/>
          <w:ins w:id="8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514690">
            <w:pPr>
              <w:pStyle w:val="TAL"/>
              <w:rPr>
                <w:ins w:id="8340" w:author="SA R2-1809108" w:date="2018-05-29T23:55:00Z"/>
                <w:b/>
                <w:bCs/>
                <w:i/>
                <w:noProof/>
                <w:lang w:eastAsia="en-GB"/>
              </w:rPr>
            </w:pPr>
            <w:ins w:id="8341" w:author="SA R2-1809108" w:date="2018-05-29T23:55:00Z">
              <w:r>
                <w:rPr>
                  <w:b/>
                  <w:bCs/>
                  <w:i/>
                  <w:noProof/>
                  <w:lang w:eastAsia="en-GB"/>
                </w:rPr>
                <w:t>cellReselectionInfoCommon</w:t>
              </w:r>
            </w:ins>
          </w:p>
          <w:p w14:paraId="1AEA8605" w14:textId="77777777" w:rsidR="009E2FF6" w:rsidRDefault="009E2FF6" w:rsidP="00514690">
            <w:pPr>
              <w:pStyle w:val="TAL"/>
              <w:rPr>
                <w:ins w:id="8342" w:author="SA R2-1809108" w:date="2018-05-29T23:55:00Z"/>
                <w:lang w:eastAsia="en-GB"/>
              </w:rPr>
            </w:pPr>
            <w:ins w:id="8343"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9E2FF6" w14:paraId="3CF3C570" w14:textId="77777777" w:rsidTr="00514690">
        <w:trPr>
          <w:cantSplit/>
          <w:ins w:id="8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514690">
            <w:pPr>
              <w:pStyle w:val="TAL"/>
              <w:rPr>
                <w:ins w:id="8345" w:author="SA R2-1809108" w:date="2018-05-29T23:55:00Z"/>
                <w:b/>
                <w:bCs/>
                <w:i/>
                <w:noProof/>
                <w:lang w:eastAsia="en-GB"/>
              </w:rPr>
            </w:pPr>
            <w:ins w:id="8346" w:author="SA R2-1809108" w:date="2018-05-29T23:55:00Z">
              <w:r>
                <w:rPr>
                  <w:b/>
                  <w:bCs/>
                  <w:i/>
                  <w:noProof/>
                  <w:lang w:eastAsia="en-GB"/>
                </w:rPr>
                <w:t>cellReselectionServingFreqInfo</w:t>
              </w:r>
            </w:ins>
          </w:p>
          <w:p w14:paraId="55DDE700" w14:textId="77777777" w:rsidR="009E2FF6" w:rsidRDefault="009E2FF6" w:rsidP="00514690">
            <w:pPr>
              <w:pStyle w:val="TAL"/>
              <w:rPr>
                <w:ins w:id="8347" w:author="SA R2-1809108" w:date="2018-05-29T23:55:00Z"/>
                <w:lang w:eastAsia="en-GB"/>
              </w:rPr>
            </w:pPr>
            <w:ins w:id="8348" w:author="SA R2-1809108" w:date="2018-05-29T23:55:00Z">
              <w:r>
                <w:rPr>
                  <w:lang w:eastAsia="en-GB"/>
                </w:rPr>
                <w:t>Information common for non-intra-frequency cell re-selection i.e. cell re-selection to inter-frequency and inter-RAT cells.</w:t>
              </w:r>
            </w:ins>
          </w:p>
        </w:tc>
      </w:tr>
      <w:tr w:rsidR="009E2FF6" w14:paraId="644F8D7F" w14:textId="77777777" w:rsidTr="00514690">
        <w:trPr>
          <w:cantSplit/>
          <w:ins w:id="8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514690">
            <w:pPr>
              <w:pStyle w:val="TAL"/>
              <w:rPr>
                <w:ins w:id="8350" w:author="SA R2-1809108" w:date="2018-05-29T23:55:00Z"/>
                <w:b/>
                <w:bCs/>
                <w:i/>
                <w:noProof/>
                <w:lang w:eastAsia="en-GB"/>
              </w:rPr>
            </w:pPr>
            <w:ins w:id="8351" w:author="SA R2-1809108" w:date="2018-05-29T23:55:00Z">
              <w:r>
                <w:rPr>
                  <w:b/>
                  <w:bCs/>
                  <w:i/>
                  <w:noProof/>
                  <w:lang w:eastAsia="en-GB"/>
                </w:rPr>
                <w:t>intraFreqcellReselectionInfo</w:t>
              </w:r>
            </w:ins>
          </w:p>
          <w:p w14:paraId="2B2923CF" w14:textId="77777777" w:rsidR="009E2FF6" w:rsidRDefault="009E2FF6" w:rsidP="00514690">
            <w:pPr>
              <w:pStyle w:val="TAL"/>
              <w:rPr>
                <w:ins w:id="8352" w:author="SA R2-1809108" w:date="2018-05-29T23:55:00Z"/>
                <w:lang w:eastAsia="en-GB"/>
              </w:rPr>
            </w:pPr>
            <w:ins w:id="8353"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9E2FF6" w14:paraId="233542AF" w14:textId="77777777" w:rsidTr="00514690">
        <w:trPr>
          <w:cantSplit/>
          <w:ins w:id="835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514690">
            <w:pPr>
              <w:keepNext/>
              <w:keepLines/>
              <w:spacing w:after="0"/>
              <w:rPr>
                <w:ins w:id="8355" w:author="Rapporteur ASN1 SA" w:date="2018-07-09T23:19:00Z"/>
                <w:rFonts w:ascii="Arial" w:hAnsi="Arial"/>
                <w:b/>
                <w:i/>
                <w:sz w:val="18"/>
                <w:szCs w:val="22"/>
                <w:lang w:val="x-none" w:eastAsia="x-none"/>
              </w:rPr>
            </w:pPr>
            <w:ins w:id="8356" w:author="Rapporteur ASN1 SA" w:date="2018-07-09T23:19:00Z">
              <w:r w:rsidRPr="00C423FC">
                <w:rPr>
                  <w:rFonts w:ascii="Arial" w:hAnsi="Arial"/>
                  <w:b/>
                  <w:i/>
                  <w:sz w:val="18"/>
                  <w:szCs w:val="22"/>
                  <w:lang w:val="x-none" w:eastAsia="x-none"/>
                </w:rPr>
                <w:t>deriveSSB</w:t>
              </w:r>
            </w:ins>
            <w:ins w:id="8357" w:author="Rapporteur SA ASN1" w:date="2018-07-11T06:42:00Z">
              <w:r w:rsidRPr="005A7DAE">
                <w:rPr>
                  <w:rFonts w:ascii="Arial" w:hAnsi="Arial"/>
                  <w:b/>
                  <w:i/>
                  <w:sz w:val="18"/>
                  <w:szCs w:val="22"/>
                  <w:lang w:eastAsia="x-none"/>
                  <w:rPrChange w:id="8358" w:author="R2-1810924 SA" w:date="2018-07-11T12:05:00Z">
                    <w:rPr>
                      <w:rFonts w:ascii="Arial" w:hAnsi="Arial"/>
                      <w:b/>
                      <w:i/>
                      <w:sz w:val="18"/>
                      <w:szCs w:val="22"/>
                      <w:lang w:val="sv-SE" w:eastAsia="x-none"/>
                    </w:rPr>
                  </w:rPrChange>
                </w:rPr>
                <w:t>-</w:t>
              </w:r>
            </w:ins>
            <w:ins w:id="8359"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514690">
            <w:pPr>
              <w:pStyle w:val="TAL"/>
              <w:rPr>
                <w:ins w:id="8360" w:author="Rapporteur ASN1 SA" w:date="2018-07-09T23:18:00Z"/>
                <w:b/>
                <w:bCs/>
                <w:i/>
                <w:noProof/>
                <w:lang w:eastAsia="en-GB"/>
              </w:rPr>
            </w:pPr>
            <w:ins w:id="8361"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514690">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514690">
            <w:pPr>
              <w:pStyle w:val="TAL"/>
              <w:rPr>
                <w:ins w:id="8363" w:author="SA R2-1809108" w:date="2018-05-29T23:55:00Z"/>
                <w:b/>
                <w:bCs/>
                <w:i/>
                <w:noProof/>
                <w:lang w:eastAsia="en-GB"/>
              </w:rPr>
            </w:pPr>
            <w:ins w:id="8364" w:author="SA R2-1809108" w:date="2018-05-29T23:55:00Z">
              <w:r>
                <w:rPr>
                  <w:b/>
                  <w:bCs/>
                  <w:i/>
                  <w:noProof/>
                  <w:lang w:eastAsia="en-GB"/>
                </w:rPr>
                <w:t xml:space="preserve">nrofSS-BlocksToAverage </w:t>
              </w:r>
            </w:ins>
          </w:p>
          <w:p w14:paraId="747B68ED" w14:textId="77777777" w:rsidR="009E2FF6" w:rsidRDefault="009E2FF6" w:rsidP="00514690">
            <w:pPr>
              <w:pStyle w:val="TAL"/>
              <w:rPr>
                <w:ins w:id="8365" w:author="SA R2-1809108" w:date="2018-05-29T23:55:00Z"/>
                <w:lang w:eastAsia="en-GB"/>
              </w:rPr>
            </w:pPr>
            <w:ins w:id="8366" w:author="SA R2-1809108" w:date="2018-05-29T23:55:00Z">
              <w:r>
                <w:rPr>
                  <w:lang w:eastAsia="en-GB"/>
                </w:rPr>
                <w:t>Number of SS blocks to average for cell measurement derivation.</w:t>
              </w:r>
            </w:ins>
          </w:p>
        </w:tc>
      </w:tr>
      <w:tr w:rsidR="009E2FF6" w14:paraId="1463E341" w14:textId="77777777" w:rsidTr="00514690">
        <w:trPr>
          <w:cantSplit/>
          <w:ins w:id="836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514690">
            <w:pPr>
              <w:pStyle w:val="TAL"/>
              <w:rPr>
                <w:ins w:id="8368" w:author="SA R2-1808784" w:date="2018-05-28T16:03:00Z"/>
                <w:b/>
                <w:bCs/>
                <w:i/>
                <w:iCs/>
                <w:lang w:val="en-US" w:eastAsia="x-none"/>
              </w:rPr>
            </w:pPr>
            <w:ins w:id="8369" w:author="SA R2-1808784" w:date="2018-05-28T16:03:00Z">
              <w:del w:id="8370" w:author="Rapporteur ASN1 SA" w:date="2018-06-28T15:16:00Z">
                <w:r>
                  <w:rPr>
                    <w:b/>
                    <w:bCs/>
                    <w:i/>
                    <w:iCs/>
                  </w:rPr>
                  <w:delText>offset</w:delText>
                </w:r>
              </w:del>
            </w:ins>
            <w:ins w:id="8371" w:author="Rapporteur ASN1 SA" w:date="2018-06-28T15:16:00Z">
              <w:r w:rsidRPr="00304B6D">
                <w:rPr>
                  <w:b/>
                  <w:bCs/>
                  <w:i/>
                  <w:iCs/>
                  <w:lang w:val="en-US"/>
                </w:rPr>
                <w:t>range</w:t>
              </w:r>
            </w:ins>
            <w:ins w:id="8372" w:author="SA Rapporteur Rev 1" w:date="2018-06-02T00:56:00Z">
              <w:r w:rsidRPr="005A7DAE">
                <w:rPr>
                  <w:b/>
                  <w:bCs/>
                  <w:i/>
                  <w:iCs/>
                  <w:rPrChange w:id="8373" w:author="R2-1810924 SA" w:date="2018-07-11T12:05:00Z">
                    <w:rPr>
                      <w:b/>
                      <w:bCs/>
                      <w:i/>
                      <w:iCs/>
                      <w:lang w:val="sv-SE"/>
                    </w:rPr>
                  </w:rPrChange>
                </w:rPr>
                <w:t>T</w:t>
              </w:r>
            </w:ins>
            <w:ins w:id="8374" w:author="SA R2-1808784" w:date="2018-05-28T16:03:00Z">
              <w:r>
                <w:rPr>
                  <w:b/>
                  <w:bCs/>
                  <w:i/>
                  <w:iCs/>
                </w:rPr>
                <w:t>oBestCell</w:t>
              </w:r>
            </w:ins>
          </w:p>
          <w:p w14:paraId="30CF1BA2" w14:textId="77777777" w:rsidR="009E2FF6" w:rsidRDefault="009E2FF6" w:rsidP="00514690">
            <w:pPr>
              <w:pStyle w:val="TAL"/>
              <w:rPr>
                <w:ins w:id="8375" w:author="SA R2-1809108" w:date="2018-05-30T00:02:00Z"/>
                <w:b/>
                <w:bCs/>
                <w:i/>
                <w:noProof/>
                <w:lang w:val="x-none" w:eastAsia="en-GB"/>
              </w:rPr>
            </w:pPr>
            <w:ins w:id="8376" w:author="SA R2-1808784" w:date="2018-05-28T16:03:00Z">
              <w:r>
                <w:rPr>
                  <w:bCs/>
                  <w:lang w:eastAsia="zh-CN"/>
                </w:rPr>
                <w:t>Parameter “</w:t>
              </w:r>
              <w:del w:id="8377" w:author="Rapporteur ASN1 SA" w:date="2018-06-28T15:16:00Z">
                <w:r>
                  <w:rPr>
                    <w:lang w:eastAsia="zh-CN"/>
                  </w:rPr>
                  <w:delText>offset</w:delText>
                </w:r>
              </w:del>
            </w:ins>
            <w:ins w:id="8378" w:author="Rapporteur ASN1 SA" w:date="2018-06-28T15:16:00Z">
              <w:r w:rsidRPr="00304B6D">
                <w:rPr>
                  <w:lang w:val="en-US" w:eastAsia="zh-CN"/>
                </w:rPr>
                <w:t>range</w:t>
              </w:r>
            </w:ins>
            <w:ins w:id="8379" w:author="SA Rapporteur Rev 1" w:date="2018-06-02T00:56:00Z">
              <w:r w:rsidRPr="005A7DAE">
                <w:rPr>
                  <w:lang w:eastAsia="zh-CN"/>
                  <w:rPrChange w:id="8380" w:author="R2-1810924 SA" w:date="2018-07-11T12:05:00Z">
                    <w:rPr>
                      <w:lang w:val="sv-SE" w:eastAsia="zh-CN"/>
                    </w:rPr>
                  </w:rPrChange>
                </w:rPr>
                <w:t>T</w:t>
              </w:r>
            </w:ins>
            <w:ins w:id="8381"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514690">
        <w:trPr>
          <w:cantSplit/>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514690">
            <w:pPr>
              <w:pStyle w:val="TAL"/>
              <w:rPr>
                <w:ins w:id="8383" w:author="SA R2-1809108" w:date="2018-05-29T23:55:00Z"/>
                <w:b/>
                <w:bCs/>
                <w:i/>
                <w:noProof/>
                <w:lang w:eastAsia="en-GB"/>
              </w:rPr>
            </w:pPr>
            <w:ins w:id="8384" w:author="SA R2-1809108" w:date="2018-05-29T23:55:00Z">
              <w:r>
                <w:rPr>
                  <w:b/>
                  <w:bCs/>
                  <w:i/>
                  <w:noProof/>
                  <w:lang w:eastAsia="en-GB"/>
                </w:rPr>
                <w:t>p-Max</w:t>
              </w:r>
            </w:ins>
          </w:p>
          <w:p w14:paraId="68A7C1FF" w14:textId="77777777" w:rsidR="009E2FF6" w:rsidRDefault="009E2FF6" w:rsidP="00514690">
            <w:pPr>
              <w:pStyle w:val="TAL"/>
              <w:rPr>
                <w:ins w:id="8385" w:author="SA R2-1809108" w:date="2018-05-29T23:55:00Z"/>
                <w:iCs/>
                <w:lang w:eastAsia="en-GB"/>
              </w:rPr>
            </w:pPr>
            <w:ins w:id="8386" w:author="SA R2-1809108" w:date="2018-05-29T23:55:00Z">
              <w:r>
                <w:rPr>
                  <w:iCs/>
                  <w:lang w:eastAsia="en-GB"/>
                </w:rPr>
                <w:t xml:space="preserve">Value applicable for the intra-frequency neighbouring NR cells. If absent the UE applies the maximum power according to the UE capability. </w:t>
              </w:r>
              <w:commentRangeStart w:id="8387"/>
              <w:del w:id="8388" w:author="Rapporteur ASN1 SA" w:date="2018-06-28T15:15:00Z">
                <w:r>
                  <w:rPr>
                    <w:iCs/>
                    <w:lang w:eastAsia="en-GB"/>
                  </w:rPr>
                  <w:delText>[FFS Ref]</w:delText>
                </w:r>
              </w:del>
            </w:ins>
            <w:commentRangeEnd w:id="8387"/>
            <w:del w:id="8389" w:author="Rapporteur ASN1 SA" w:date="2018-06-28T15:15:00Z">
              <w:r>
                <w:rPr>
                  <w:rStyle w:val="CommentReference"/>
                </w:rPr>
                <w:commentReference w:id="8387"/>
              </w:r>
            </w:del>
          </w:p>
        </w:tc>
      </w:tr>
      <w:tr w:rsidR="009E2FF6" w14:paraId="1FD5A6E5" w14:textId="77777777" w:rsidTr="00514690">
        <w:trPr>
          <w:cantSplit/>
          <w:ins w:id="8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514690">
            <w:pPr>
              <w:pStyle w:val="TAL"/>
              <w:rPr>
                <w:ins w:id="8391" w:author="SA R2-1809108" w:date="2018-05-29T23:55:00Z"/>
                <w:b/>
                <w:bCs/>
                <w:i/>
                <w:noProof/>
                <w:lang w:eastAsia="en-GB"/>
              </w:rPr>
            </w:pPr>
            <w:ins w:id="8392" w:author="SA R2-1809108" w:date="2018-05-29T23:55:00Z">
              <w:r>
                <w:rPr>
                  <w:b/>
                  <w:bCs/>
                  <w:i/>
                  <w:noProof/>
                  <w:lang w:eastAsia="en-GB"/>
                </w:rPr>
                <w:t>q-Hyst</w:t>
              </w:r>
            </w:ins>
          </w:p>
          <w:p w14:paraId="0AE57567" w14:textId="77777777" w:rsidR="009E2FF6" w:rsidRDefault="009E2FF6" w:rsidP="00514690">
            <w:pPr>
              <w:pStyle w:val="TAL"/>
              <w:rPr>
                <w:ins w:id="8393" w:author="SA R2-1809108" w:date="2018-05-29T23:55:00Z"/>
                <w:lang w:eastAsia="en-GB"/>
              </w:rPr>
            </w:pPr>
            <w:ins w:id="8394"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514690">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514690">
            <w:pPr>
              <w:pStyle w:val="TAL"/>
              <w:rPr>
                <w:ins w:id="8396" w:author="SA R2-1809108" w:date="2018-05-29T23:55:00Z"/>
                <w:b/>
                <w:bCs/>
                <w:i/>
                <w:noProof/>
                <w:lang w:eastAsia="en-GB"/>
              </w:rPr>
            </w:pPr>
            <w:ins w:id="8397" w:author="SA R2-1809108" w:date="2018-05-29T23:55:00Z">
              <w:r>
                <w:rPr>
                  <w:b/>
                  <w:bCs/>
                  <w:i/>
                  <w:noProof/>
                  <w:lang w:eastAsia="en-GB"/>
                </w:rPr>
                <w:t>q-QualMin</w:t>
              </w:r>
            </w:ins>
          </w:p>
          <w:p w14:paraId="0A6DD84E" w14:textId="77777777" w:rsidR="009E2FF6" w:rsidRDefault="009E2FF6" w:rsidP="00514690">
            <w:pPr>
              <w:pStyle w:val="TAL"/>
              <w:rPr>
                <w:ins w:id="8398" w:author="SA R2-1809108" w:date="2018-05-29T23:55:00Z"/>
                <w:b/>
                <w:bCs/>
                <w:i/>
                <w:noProof/>
                <w:lang w:eastAsia="en-GB"/>
              </w:rPr>
            </w:pPr>
            <w:ins w:id="8399"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514690">
        <w:trPr>
          <w:cantSplit/>
          <w:trHeight w:val="50"/>
          <w:ins w:id="8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514690">
            <w:pPr>
              <w:pStyle w:val="TAL"/>
              <w:rPr>
                <w:ins w:id="8401" w:author="SA R2-1809108" w:date="2018-05-29T23:55:00Z"/>
                <w:b/>
                <w:bCs/>
                <w:i/>
                <w:noProof/>
                <w:lang w:eastAsia="en-GB"/>
              </w:rPr>
            </w:pPr>
            <w:ins w:id="8402" w:author="SA R2-1809108" w:date="2018-05-29T23:55:00Z">
              <w:r>
                <w:rPr>
                  <w:b/>
                  <w:bCs/>
                  <w:i/>
                  <w:noProof/>
                  <w:lang w:eastAsia="en-GB"/>
                </w:rPr>
                <w:t>q-RxLevMin</w:t>
              </w:r>
            </w:ins>
          </w:p>
          <w:p w14:paraId="15215045" w14:textId="77777777" w:rsidR="009E2FF6" w:rsidRDefault="009E2FF6" w:rsidP="00514690">
            <w:pPr>
              <w:pStyle w:val="TAL"/>
              <w:rPr>
                <w:ins w:id="8403" w:author="SA R2-1809108" w:date="2018-05-29T23:55:00Z"/>
                <w:b/>
                <w:bCs/>
                <w:i/>
                <w:noProof/>
                <w:lang w:eastAsia="en-GB"/>
              </w:rPr>
            </w:pPr>
            <w:ins w:id="8404"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514690">
        <w:trPr>
          <w:cantSplit/>
          <w:trHeight w:val="50"/>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514690">
            <w:pPr>
              <w:pStyle w:val="TAL"/>
              <w:rPr>
                <w:ins w:id="8406" w:author="SA R2-1809108" w:date="2018-05-29T23:55:00Z"/>
                <w:b/>
                <w:bCs/>
                <w:i/>
                <w:noProof/>
                <w:lang w:eastAsia="en-GB"/>
              </w:rPr>
            </w:pPr>
            <w:ins w:id="8407" w:author="SA R2-1809108" w:date="2018-05-29T23:55:00Z">
              <w:r>
                <w:rPr>
                  <w:b/>
                  <w:bCs/>
                  <w:i/>
                  <w:noProof/>
                  <w:lang w:eastAsia="en-GB"/>
                </w:rPr>
                <w:t>q-RxLevMinSUL</w:t>
              </w:r>
            </w:ins>
          </w:p>
          <w:p w14:paraId="3D436FA8" w14:textId="77777777" w:rsidR="009E2FF6" w:rsidRDefault="009E2FF6" w:rsidP="00514690">
            <w:pPr>
              <w:pStyle w:val="TAL"/>
              <w:rPr>
                <w:ins w:id="8408" w:author="SA R2-1809108" w:date="2018-05-29T23:55:00Z"/>
                <w:b/>
                <w:bCs/>
                <w:i/>
                <w:noProof/>
                <w:lang w:eastAsia="en-GB"/>
              </w:rPr>
            </w:pPr>
            <w:ins w:id="8409"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514690">
        <w:trPr>
          <w:cantSplit/>
          <w:ins w:id="8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514690">
            <w:pPr>
              <w:pStyle w:val="TAL"/>
              <w:rPr>
                <w:ins w:id="8411" w:author="SA R2-1809108" w:date="2018-05-29T23:55:00Z"/>
                <w:b/>
                <w:bCs/>
                <w:i/>
                <w:noProof/>
                <w:lang w:eastAsia="en-GB"/>
              </w:rPr>
            </w:pPr>
            <w:commentRangeStart w:id="8412"/>
            <w:ins w:id="8413" w:author="SA R2-1809108" w:date="2018-05-29T23:55:00Z">
              <w:r>
                <w:rPr>
                  <w:b/>
                  <w:bCs/>
                  <w:i/>
                  <w:noProof/>
                  <w:lang w:eastAsia="en-GB"/>
                </w:rPr>
                <w:t>s-IntraSearchP</w:t>
              </w:r>
            </w:ins>
            <w:commentRangeEnd w:id="8412"/>
            <w:r>
              <w:rPr>
                <w:rStyle w:val="CommentReference"/>
              </w:rPr>
              <w:commentReference w:id="8412"/>
            </w:r>
          </w:p>
          <w:p w14:paraId="43022D6C" w14:textId="77777777" w:rsidR="009E2FF6" w:rsidRDefault="009E2FF6" w:rsidP="00514690">
            <w:pPr>
              <w:pStyle w:val="TAL"/>
              <w:rPr>
                <w:ins w:id="8414" w:author="SA R2-1809108" w:date="2018-05-29T23:55:00Z"/>
                <w:b/>
                <w:bCs/>
                <w:i/>
                <w:noProof/>
                <w:lang w:eastAsia="en-GB"/>
              </w:rPr>
            </w:pPr>
            <w:ins w:id="8415" w:author="SA R2-1809108" w:date="2018-05-29T23:55:00Z">
              <w:r>
                <w:rPr>
                  <w:lang w:eastAsia="en-GB"/>
                </w:rPr>
                <w:t>Parameter “S</w:t>
              </w:r>
              <w:r>
                <w:rPr>
                  <w:vertAlign w:val="subscript"/>
                  <w:lang w:eastAsia="en-GB"/>
                </w:rPr>
                <w:t>IntraSearchP</w:t>
              </w:r>
              <w:r>
                <w:rPr>
                  <w:lang w:eastAsia="en-GB"/>
                </w:rPr>
                <w:t xml:space="preserve">” in TS 38.304 [4]. </w:t>
              </w:r>
            </w:ins>
            <w:ins w:id="8416" w:author="Rapporteur ASN1 SA" w:date="2018-06-28T15:17:00Z">
              <w:r>
                <w:rPr>
                  <w:lang w:val="en-US"/>
                  <w:rPrChange w:id="8417" w:author="Rapporteur ASN1 SA" w:date="2018-06-28T15:17:00Z">
                    <w:rPr>
                      <w:highlight w:val="yellow"/>
                      <w:lang w:val="en-US"/>
                    </w:rPr>
                  </w:rPrChange>
                </w:rPr>
                <w:t xml:space="preserve">If this field is not present, the UE applies the (default) value of infinity for </w:t>
              </w:r>
              <w:r>
                <w:rPr>
                  <w:lang w:eastAsia="en-GB"/>
                  <w:rPrChange w:id="8418" w:author="Rapporteur ASN1 SA" w:date="2018-06-28T15:17:00Z">
                    <w:rPr>
                      <w:highlight w:val="yellow"/>
                      <w:lang w:eastAsia="en-GB"/>
                    </w:rPr>
                  </w:rPrChange>
                </w:rPr>
                <w:t>S</w:t>
              </w:r>
              <w:r>
                <w:rPr>
                  <w:vertAlign w:val="subscript"/>
                  <w:lang w:eastAsia="en-GB"/>
                  <w:rPrChange w:id="8419" w:author="Rapporteur ASN1 SA" w:date="2018-06-28T15:17:00Z">
                    <w:rPr>
                      <w:highlight w:val="yellow"/>
                      <w:vertAlign w:val="subscript"/>
                      <w:lang w:eastAsia="en-GB"/>
                    </w:rPr>
                  </w:rPrChange>
                </w:rPr>
                <w:t>IntraSearchP</w:t>
              </w:r>
              <w:r>
                <w:rPr>
                  <w:lang w:val="en-US"/>
                  <w:rPrChange w:id="8420" w:author="Rapporteur ASN1 SA" w:date="2018-06-28T15:17:00Z">
                    <w:rPr>
                      <w:highlight w:val="yellow"/>
                      <w:lang w:val="en-US"/>
                    </w:rPr>
                  </w:rPrChange>
                </w:rPr>
                <w:t>.</w:t>
              </w:r>
            </w:ins>
          </w:p>
        </w:tc>
      </w:tr>
      <w:tr w:rsidR="009E2FF6" w14:paraId="34F54FC3" w14:textId="77777777" w:rsidTr="00514690">
        <w:trPr>
          <w:cantSplit/>
          <w:ins w:id="8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514690">
            <w:pPr>
              <w:pStyle w:val="TAL"/>
              <w:rPr>
                <w:ins w:id="8422" w:author="SA R2-1809108" w:date="2018-05-29T23:55:00Z"/>
                <w:b/>
                <w:bCs/>
                <w:i/>
                <w:noProof/>
                <w:lang w:eastAsia="en-GB"/>
              </w:rPr>
            </w:pPr>
            <w:ins w:id="8423" w:author="SA R2-1809108" w:date="2018-05-29T23:55:00Z">
              <w:r>
                <w:rPr>
                  <w:b/>
                  <w:bCs/>
                  <w:i/>
                  <w:noProof/>
                  <w:lang w:eastAsia="en-GB"/>
                </w:rPr>
                <w:t>s-IntraSearchQ</w:t>
              </w:r>
            </w:ins>
          </w:p>
          <w:p w14:paraId="1DB7F316" w14:textId="77777777" w:rsidR="009E2FF6" w:rsidRDefault="009E2FF6" w:rsidP="00514690">
            <w:pPr>
              <w:pStyle w:val="TAL"/>
              <w:rPr>
                <w:ins w:id="8424" w:author="SA R2-1809108" w:date="2018-05-29T23:55:00Z"/>
                <w:b/>
                <w:bCs/>
                <w:i/>
                <w:noProof/>
                <w:lang w:eastAsia="en-GB"/>
              </w:rPr>
            </w:pPr>
            <w:ins w:id="8425"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514690">
        <w:trPr>
          <w:cantSplit/>
          <w:ins w:id="8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514690">
            <w:pPr>
              <w:pStyle w:val="TAL"/>
              <w:rPr>
                <w:ins w:id="8427" w:author="SA R2-1809108" w:date="2018-05-29T23:55:00Z"/>
                <w:b/>
                <w:bCs/>
                <w:i/>
                <w:noProof/>
                <w:lang w:eastAsia="en-GB"/>
              </w:rPr>
            </w:pPr>
            <w:ins w:id="8428" w:author="SA R2-1809108" w:date="2018-05-29T23:55:00Z">
              <w:r>
                <w:rPr>
                  <w:b/>
                  <w:bCs/>
                  <w:i/>
                  <w:noProof/>
                  <w:lang w:eastAsia="en-GB"/>
                </w:rPr>
                <w:t>s-NonIntraSearchP</w:t>
              </w:r>
            </w:ins>
          </w:p>
          <w:p w14:paraId="5512C389" w14:textId="77777777" w:rsidR="009E2FF6" w:rsidRDefault="009E2FF6" w:rsidP="00514690">
            <w:pPr>
              <w:pStyle w:val="TAL"/>
              <w:rPr>
                <w:ins w:id="8429" w:author="SA R2-1809108" w:date="2018-05-29T23:55:00Z"/>
                <w:b/>
                <w:bCs/>
                <w:i/>
                <w:noProof/>
                <w:lang w:eastAsia="en-GB"/>
              </w:rPr>
            </w:pPr>
            <w:ins w:id="8430" w:author="SA R2-1809108" w:date="2018-05-29T23:55:00Z">
              <w:r>
                <w:rPr>
                  <w:lang w:eastAsia="en-GB"/>
                </w:rPr>
                <w:t>Parameter “S</w:t>
              </w:r>
              <w:r>
                <w:rPr>
                  <w:vertAlign w:val="subscript"/>
                  <w:lang w:eastAsia="en-GB"/>
                </w:rPr>
                <w:t>nonIntraSearchP</w:t>
              </w:r>
              <w:r>
                <w:rPr>
                  <w:lang w:eastAsia="en-GB"/>
                </w:rPr>
                <w:t xml:space="preserve">” in TS 38.304 [4]. </w:t>
              </w:r>
            </w:ins>
            <w:ins w:id="8431" w:author="Rapporteur ASN1 SA" w:date="2018-06-28T15:17:00Z">
              <w:r>
                <w:rPr>
                  <w:lang w:val="en-US"/>
                  <w:rPrChange w:id="8432" w:author="Rapporteur ASN1 SA" w:date="2018-06-28T15:17:00Z">
                    <w:rPr>
                      <w:highlight w:val="yellow"/>
                      <w:lang w:val="en-US"/>
                    </w:rPr>
                  </w:rPrChange>
                </w:rPr>
                <w:t xml:space="preserve">If this field is not present, the UE applies the (default) value of infinity for </w:t>
              </w:r>
              <w:r>
                <w:rPr>
                  <w:lang w:eastAsia="en-GB"/>
                  <w:rPrChange w:id="8433" w:author="Rapporteur ASN1 SA" w:date="2018-06-28T15:17:00Z">
                    <w:rPr>
                      <w:highlight w:val="yellow"/>
                      <w:lang w:eastAsia="en-GB"/>
                    </w:rPr>
                  </w:rPrChange>
                </w:rPr>
                <w:t>S</w:t>
              </w:r>
              <w:r>
                <w:rPr>
                  <w:vertAlign w:val="subscript"/>
                  <w:lang w:eastAsia="en-GB"/>
                  <w:rPrChange w:id="8434" w:author="Rapporteur ASN1 SA" w:date="2018-06-28T15:17:00Z">
                    <w:rPr>
                      <w:highlight w:val="yellow"/>
                      <w:vertAlign w:val="subscript"/>
                      <w:lang w:eastAsia="en-GB"/>
                    </w:rPr>
                  </w:rPrChange>
                </w:rPr>
                <w:t>nonIntraSearchP</w:t>
              </w:r>
              <w:r>
                <w:rPr>
                  <w:lang w:val="en-US"/>
                  <w:rPrChange w:id="8435" w:author="Rapporteur ASN1 SA" w:date="2018-06-28T15:17:00Z">
                    <w:rPr>
                      <w:highlight w:val="yellow"/>
                      <w:lang w:val="en-US"/>
                    </w:rPr>
                  </w:rPrChange>
                </w:rPr>
                <w:t>.</w:t>
              </w:r>
            </w:ins>
          </w:p>
        </w:tc>
      </w:tr>
      <w:tr w:rsidR="009E2FF6" w14:paraId="7B6D7D1D" w14:textId="77777777" w:rsidTr="00514690">
        <w:trPr>
          <w:cantSplit/>
          <w:ins w:id="8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514690">
            <w:pPr>
              <w:pStyle w:val="TAL"/>
              <w:rPr>
                <w:ins w:id="8437" w:author="SA R2-1809108" w:date="2018-05-29T23:55:00Z"/>
                <w:b/>
                <w:bCs/>
                <w:i/>
                <w:noProof/>
                <w:lang w:eastAsia="en-GB"/>
              </w:rPr>
            </w:pPr>
            <w:ins w:id="8438" w:author="SA R2-1809108" w:date="2018-05-29T23:55:00Z">
              <w:r>
                <w:rPr>
                  <w:b/>
                  <w:bCs/>
                  <w:i/>
                  <w:noProof/>
                  <w:lang w:eastAsia="en-GB"/>
                </w:rPr>
                <w:t>s-NonIntraSearchQ</w:t>
              </w:r>
            </w:ins>
          </w:p>
          <w:p w14:paraId="7346BA7F" w14:textId="77777777" w:rsidR="009E2FF6" w:rsidRDefault="009E2FF6" w:rsidP="00514690">
            <w:pPr>
              <w:pStyle w:val="TAL"/>
              <w:rPr>
                <w:ins w:id="8439" w:author="SA R2-1809108" w:date="2018-05-29T23:55:00Z"/>
                <w:iCs/>
                <w:noProof/>
                <w:lang w:eastAsia="en-GB"/>
              </w:rPr>
            </w:pPr>
            <w:ins w:id="8440"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514690">
        <w:trPr>
          <w:cantSplit/>
          <w:ins w:id="8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514690">
            <w:pPr>
              <w:pStyle w:val="TAL"/>
              <w:rPr>
                <w:ins w:id="8442" w:author="SA R2-1809108" w:date="2018-05-29T23:55:00Z"/>
                <w:b/>
                <w:bCs/>
                <w:i/>
                <w:noProof/>
                <w:lang w:eastAsia="en-GB"/>
              </w:rPr>
            </w:pPr>
            <w:ins w:id="8443" w:author="SA R2-1809108" w:date="2018-05-29T23:55:00Z">
              <w:r>
                <w:rPr>
                  <w:b/>
                  <w:bCs/>
                  <w:i/>
                  <w:noProof/>
                  <w:lang w:eastAsia="en-GB"/>
                </w:rPr>
                <w:t>threshServingLowP</w:t>
              </w:r>
            </w:ins>
          </w:p>
          <w:p w14:paraId="047B84C6" w14:textId="77777777" w:rsidR="009E2FF6" w:rsidRDefault="009E2FF6" w:rsidP="00514690">
            <w:pPr>
              <w:pStyle w:val="TAL"/>
              <w:rPr>
                <w:ins w:id="8444" w:author="SA R2-1809108" w:date="2018-05-29T23:55:00Z"/>
                <w:b/>
                <w:bCs/>
                <w:i/>
                <w:noProof/>
                <w:lang w:eastAsia="en-GB"/>
              </w:rPr>
            </w:pPr>
            <w:ins w:id="8445"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514690">
        <w:trPr>
          <w:cantSplit/>
          <w:ins w:id="844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514690">
            <w:pPr>
              <w:keepNext/>
              <w:keepLines/>
              <w:spacing w:after="0"/>
              <w:rPr>
                <w:ins w:id="8447" w:author="MediaTek" w:date="2018-07-03T20:38:00Z"/>
                <w:rFonts w:ascii="Arial" w:hAnsi="Arial"/>
                <w:sz w:val="18"/>
                <w:szCs w:val="22"/>
                <w:lang w:val="x-none" w:eastAsia="x-none"/>
              </w:rPr>
            </w:pPr>
            <w:ins w:id="8448" w:author="MediaTek" w:date="2018-07-03T20:38:00Z">
              <w:r w:rsidRPr="0004550B">
                <w:rPr>
                  <w:rFonts w:ascii="Arial" w:hAnsi="Arial"/>
                  <w:b/>
                  <w:i/>
                  <w:sz w:val="18"/>
                  <w:szCs w:val="22"/>
                  <w:lang w:val="x-none" w:eastAsia="x-none"/>
                </w:rPr>
                <w:t>ssb-ToMeasure</w:t>
              </w:r>
            </w:ins>
          </w:p>
          <w:p w14:paraId="5B70F59B" w14:textId="77777777" w:rsidR="009E2FF6" w:rsidRDefault="009E2FF6" w:rsidP="00514690">
            <w:pPr>
              <w:pStyle w:val="TAL"/>
              <w:rPr>
                <w:ins w:id="8449" w:author="Rapporteur ASN1 SA" w:date="2018-07-09T23:15:00Z"/>
                <w:b/>
                <w:bCs/>
                <w:i/>
                <w:noProof/>
                <w:lang w:eastAsia="en-GB"/>
              </w:rPr>
            </w:pPr>
            <w:ins w:id="8450"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514690">
        <w:trPr>
          <w:cantSplit/>
          <w:ins w:id="845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514690">
            <w:pPr>
              <w:keepNext/>
              <w:keepLines/>
              <w:spacing w:after="0"/>
              <w:rPr>
                <w:ins w:id="8452" w:author="MediaTek" w:date="2018-07-04T03:22:00Z"/>
                <w:rFonts w:ascii="Arial" w:hAnsi="Arial"/>
                <w:b/>
                <w:bCs/>
                <w:i/>
                <w:noProof/>
                <w:sz w:val="18"/>
                <w:lang w:val="x-none" w:eastAsia="en-GB"/>
              </w:rPr>
            </w:pPr>
            <w:ins w:id="8453" w:author="Rapporteur ASN1 SA" w:date="2018-07-09T23:16:00Z">
              <w:r w:rsidRPr="008B69D7">
                <w:rPr>
                  <w:rFonts w:ascii="Arial" w:hAnsi="Arial"/>
                  <w:b/>
                  <w:bCs/>
                  <w:i/>
                  <w:noProof/>
                  <w:sz w:val="18"/>
                  <w:lang w:val="en-US" w:eastAsia="en-GB"/>
                  <w:rPrChange w:id="8454" w:author="Rapporteur ASN1 SA" w:date="2018-07-11T08:52:00Z">
                    <w:rPr>
                      <w:rFonts w:ascii="Arial" w:hAnsi="Arial"/>
                      <w:b/>
                      <w:bCs/>
                      <w:i/>
                      <w:noProof/>
                      <w:sz w:val="18"/>
                      <w:lang w:val="fi-FI" w:eastAsia="en-GB"/>
                    </w:rPr>
                  </w:rPrChange>
                </w:rPr>
                <w:t>s</w:t>
              </w:r>
            </w:ins>
            <w:ins w:id="8455" w:author="MediaTek" w:date="2018-07-04T03:22:00Z">
              <w:r>
                <w:rPr>
                  <w:rFonts w:ascii="Arial" w:hAnsi="Arial"/>
                  <w:b/>
                  <w:bCs/>
                  <w:i/>
                  <w:noProof/>
                  <w:sz w:val="18"/>
                  <w:lang w:val="x-none" w:eastAsia="en-GB"/>
                </w:rPr>
                <w:t>mtc</w:t>
              </w:r>
            </w:ins>
          </w:p>
          <w:p w14:paraId="3E9C68D8" w14:textId="77777777" w:rsidR="009E2FF6" w:rsidRDefault="009E2FF6" w:rsidP="00514690">
            <w:pPr>
              <w:pStyle w:val="TAL"/>
              <w:rPr>
                <w:ins w:id="8456" w:author="Rapporteur ASN1 SA" w:date="2018-07-09T23:15:00Z"/>
                <w:b/>
                <w:bCs/>
                <w:i/>
                <w:noProof/>
                <w:lang w:eastAsia="en-GB"/>
              </w:rPr>
            </w:pPr>
            <w:ins w:id="8457" w:author="MediaTek" w:date="2018-07-04T03:26:00Z">
              <w:r w:rsidRPr="004916AA">
                <w:rPr>
                  <w:szCs w:val="22"/>
                  <w:lang w:val="x-none" w:eastAsia="x-none"/>
                </w:rPr>
                <w:t>Measurement timing configuration</w:t>
              </w:r>
              <w:r>
                <w:rPr>
                  <w:szCs w:val="22"/>
                  <w:lang w:val="en-US" w:eastAsia="x-none"/>
                </w:rPr>
                <w:t xml:space="preserve"> for intra-frequency </w:t>
              </w:r>
            </w:ins>
            <w:ins w:id="8458" w:author="MediaTek" w:date="2018-07-04T03:27:00Z">
              <w:r>
                <w:rPr>
                  <w:szCs w:val="22"/>
                  <w:lang w:val="en-US" w:eastAsia="x-none"/>
                </w:rPr>
                <w:t>measurement</w:t>
              </w:r>
            </w:ins>
            <w:ins w:id="8459" w:author="MediaTek" w:date="2018-07-04T03:22:00Z">
              <w:r w:rsidRPr="0004550B">
                <w:rPr>
                  <w:szCs w:val="22"/>
                  <w:lang w:val="x-none" w:eastAsia="x-none"/>
                </w:rPr>
                <w:t>.</w:t>
              </w:r>
            </w:ins>
            <w:ins w:id="8460" w:author="MediaTek" w:date="2018-07-04T03:34:00Z">
              <w:r>
                <w:rPr>
                  <w:szCs w:val="22"/>
                  <w:lang w:val="en-US" w:eastAsia="x-none"/>
                </w:rPr>
                <w:t xml:space="preserve"> </w:t>
              </w:r>
            </w:ins>
            <w:ins w:id="8461"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514690">
        <w:trPr>
          <w:cantSplit/>
          <w:trHeight w:val="50"/>
          <w:ins w:id="8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514690">
            <w:pPr>
              <w:pStyle w:val="TAL"/>
              <w:rPr>
                <w:ins w:id="8463" w:author="SA R2-1809108" w:date="2018-05-29T23:55:00Z"/>
                <w:b/>
                <w:bCs/>
                <w:i/>
                <w:noProof/>
                <w:lang w:eastAsia="en-GB"/>
              </w:rPr>
            </w:pPr>
            <w:ins w:id="8464" w:author="SA R2-1809108" w:date="2018-05-29T23:55:00Z">
              <w:r>
                <w:rPr>
                  <w:b/>
                  <w:bCs/>
                  <w:i/>
                  <w:noProof/>
                  <w:lang w:eastAsia="en-GB"/>
                </w:rPr>
                <w:t>threshServingLowQ</w:t>
              </w:r>
            </w:ins>
          </w:p>
          <w:p w14:paraId="7BEF707B" w14:textId="77777777" w:rsidR="009E2FF6" w:rsidRDefault="009E2FF6" w:rsidP="00514690">
            <w:pPr>
              <w:pStyle w:val="TAL"/>
              <w:rPr>
                <w:ins w:id="8465" w:author="SA R2-1809108" w:date="2018-05-29T23:55:00Z"/>
                <w:b/>
                <w:bCs/>
                <w:i/>
                <w:noProof/>
                <w:lang w:eastAsia="en-GB"/>
              </w:rPr>
            </w:pPr>
            <w:ins w:id="8466"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514690">
        <w:trPr>
          <w:cantSplit/>
          <w:ins w:id="8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514690">
            <w:pPr>
              <w:pStyle w:val="TAL"/>
              <w:rPr>
                <w:ins w:id="8468" w:author="SA R2-1809108" w:date="2018-05-29T23:55:00Z"/>
                <w:b/>
                <w:bCs/>
                <w:i/>
                <w:noProof/>
                <w:lang w:eastAsia="en-GB"/>
              </w:rPr>
            </w:pPr>
            <w:ins w:id="8469" w:author="SA R2-1809108" w:date="2018-05-29T23:55:00Z">
              <w:r>
                <w:rPr>
                  <w:b/>
                  <w:bCs/>
                  <w:i/>
                  <w:noProof/>
                  <w:lang w:eastAsia="en-GB"/>
                </w:rPr>
                <w:t>t-ReselectionNR</w:t>
              </w:r>
            </w:ins>
          </w:p>
          <w:p w14:paraId="06EDCF9B" w14:textId="77777777" w:rsidR="009E2FF6" w:rsidRDefault="009E2FF6" w:rsidP="00514690">
            <w:pPr>
              <w:pStyle w:val="TAL"/>
              <w:rPr>
                <w:ins w:id="8470" w:author="SA R2-1809108" w:date="2018-05-29T23:55:00Z"/>
                <w:lang w:eastAsia="en-GB"/>
              </w:rPr>
            </w:pPr>
            <w:ins w:id="8471"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472"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514690">
        <w:trPr>
          <w:cantSplit/>
          <w:tblHeader/>
          <w:ins w:id="84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514690">
            <w:pPr>
              <w:pStyle w:val="TAH"/>
              <w:rPr>
                <w:ins w:id="8474" w:author="SA R2-1809108" w:date="2018-05-29T23:55:00Z"/>
                <w:lang w:eastAsia="en-GB"/>
              </w:rPr>
            </w:pPr>
            <w:ins w:id="847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514690">
            <w:pPr>
              <w:pStyle w:val="TAH"/>
              <w:rPr>
                <w:ins w:id="8476" w:author="SA R2-1809108" w:date="2018-05-29T23:55:00Z"/>
                <w:lang w:eastAsia="en-GB"/>
              </w:rPr>
            </w:pPr>
            <w:ins w:id="8477" w:author="SA R2-1809108" w:date="2018-05-29T23:55:00Z">
              <w:r>
                <w:rPr>
                  <w:lang w:eastAsia="en-GB"/>
                </w:rPr>
                <w:t>Explanation</w:t>
              </w:r>
            </w:ins>
          </w:p>
        </w:tc>
      </w:tr>
      <w:tr w:rsidR="009E2FF6" w14:paraId="38A48D8E" w14:textId="77777777" w:rsidTr="00514690">
        <w:trPr>
          <w:cantSplit/>
          <w:tblHeader/>
          <w:ins w:id="84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514690">
            <w:pPr>
              <w:pStyle w:val="TAL"/>
              <w:rPr>
                <w:ins w:id="8479" w:author="SA R2-1809108" w:date="2018-05-29T23:55:00Z"/>
                <w:lang w:eastAsia="zh-CN"/>
              </w:rPr>
            </w:pPr>
            <w:ins w:id="848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514690">
            <w:pPr>
              <w:pStyle w:val="TAL"/>
              <w:rPr>
                <w:ins w:id="8481" w:author="SA R2-1809108" w:date="2018-05-29T23:55:00Z"/>
                <w:lang w:eastAsia="en-GB"/>
              </w:rPr>
            </w:pPr>
            <w:ins w:id="8482"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483" w:author="SA R2-1809108" w:date="2018-05-29T23:55:00Z"/>
          <w:lang w:eastAsia="en-US"/>
        </w:rPr>
      </w:pPr>
    </w:p>
    <w:p w14:paraId="2E4D8970" w14:textId="77777777" w:rsidR="009E2FF6" w:rsidRDefault="009E2FF6" w:rsidP="009E2FF6">
      <w:pPr>
        <w:pStyle w:val="Heading4"/>
        <w:rPr>
          <w:ins w:id="8484" w:author="SA R2-1809108" w:date="2018-05-29T23:55:00Z"/>
          <w:rFonts w:eastAsia="SimSun"/>
          <w:i/>
        </w:rPr>
      </w:pPr>
      <w:bookmarkStart w:id="8485" w:name="_Toc503260354"/>
      <w:ins w:id="8486" w:author="SA R2-1809108" w:date="2018-05-29T23:55:00Z">
        <w:r>
          <w:rPr>
            <w:rFonts w:eastAsia="SimSun"/>
          </w:rPr>
          <w:t>–</w:t>
        </w:r>
        <w:r>
          <w:rPr>
            <w:rFonts w:eastAsia="SimSun"/>
          </w:rPr>
          <w:tab/>
        </w:r>
        <w:bookmarkEnd w:id="8485"/>
        <w:r>
          <w:rPr>
            <w:rFonts w:eastAsia="SimSun"/>
            <w:i/>
          </w:rPr>
          <w:t>SIB3</w:t>
        </w:r>
      </w:ins>
    </w:p>
    <w:p w14:paraId="6F9E511F" w14:textId="77777777" w:rsidR="009E2FF6" w:rsidRDefault="009E2FF6" w:rsidP="009E2FF6">
      <w:pPr>
        <w:rPr>
          <w:ins w:id="8487" w:author="SA R2-1809108" w:date="2018-05-29T23:55:00Z"/>
          <w:rFonts w:eastAsia="SimSun"/>
          <w:iCs/>
        </w:rPr>
      </w:pPr>
      <w:ins w:id="8488"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489" w:author="SA R2-1809108" w:date="2018-05-29T23:55:00Z"/>
          <w:bCs/>
          <w:i/>
          <w:iCs/>
        </w:rPr>
      </w:pPr>
      <w:ins w:id="8490"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491" w:author="SA R2-1809108" w:date="2018-05-29T23:55:00Z"/>
          <w:color w:val="808080"/>
        </w:rPr>
      </w:pPr>
      <w:ins w:id="8492" w:author="SA R2-1809108" w:date="2018-05-29T23:55:00Z">
        <w:r>
          <w:rPr>
            <w:color w:val="808080"/>
          </w:rPr>
          <w:t>-- ASN1STA</w:t>
        </w:r>
        <w:smartTag w:uri="urn:schemas-microsoft-com:office:smarttags" w:element="PersonName">
          <w:r>
            <w:rPr>
              <w:color w:val="808080"/>
            </w:rPr>
            <w:t>RT</w:t>
          </w:r>
        </w:smartTag>
      </w:ins>
    </w:p>
    <w:p w14:paraId="134CEC7C" w14:textId="77777777" w:rsidR="009E2FF6" w:rsidRDefault="009E2FF6" w:rsidP="009E2FF6">
      <w:pPr>
        <w:pStyle w:val="PL"/>
        <w:rPr>
          <w:ins w:id="8493" w:author="SA R2-1809108" w:date="2018-05-29T23:55:00Z"/>
        </w:rPr>
      </w:pPr>
      <w:ins w:id="8494" w:author="SA R2-1809108" w:date="2018-05-29T23:55:00Z">
        <w:r>
          <w:t>-- TAG-SIB3-START</w:t>
        </w:r>
      </w:ins>
    </w:p>
    <w:p w14:paraId="0919037B" w14:textId="77777777" w:rsidR="009E2FF6" w:rsidRDefault="009E2FF6" w:rsidP="009E2FF6">
      <w:pPr>
        <w:pStyle w:val="PL"/>
        <w:rPr>
          <w:ins w:id="8495" w:author="SA R2-1809108" w:date="2018-05-29T23:55:00Z"/>
          <w:rFonts w:eastAsia="SimSun"/>
          <w:lang w:eastAsia="en-GB"/>
        </w:rPr>
      </w:pPr>
    </w:p>
    <w:p w14:paraId="1FA72A88" w14:textId="77777777" w:rsidR="009E2FF6" w:rsidRDefault="009E2FF6" w:rsidP="009E2FF6">
      <w:pPr>
        <w:pStyle w:val="PL"/>
        <w:rPr>
          <w:ins w:id="8496" w:author="SA R2-1809108" w:date="2018-05-29T23:55:00Z"/>
        </w:rPr>
      </w:pPr>
      <w:ins w:id="8497"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498" w:author="SA R2-1809108" w:date="2018-05-29T23:55:00Z"/>
        </w:rPr>
      </w:pPr>
      <w:ins w:id="8499"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500" w:author="Rapporteur ASN1 SA" w:date="2018-07-09T15:37:00Z">
        <w:r>
          <w:rPr>
            <w:color w:val="808080"/>
          </w:rPr>
          <w:t>R</w:t>
        </w:r>
      </w:ins>
    </w:p>
    <w:p w14:paraId="7CB66FEE" w14:textId="77777777" w:rsidR="009E2FF6" w:rsidRDefault="009E2FF6" w:rsidP="009E2FF6">
      <w:pPr>
        <w:pStyle w:val="PL"/>
        <w:rPr>
          <w:ins w:id="8501" w:author="Rapporteur ASN1 SA" w:date="2018-07-09T15:37:00Z"/>
          <w:color w:val="808080"/>
        </w:rPr>
      </w:pPr>
      <w:ins w:id="8502"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503" w:author="Rapporteur ASN1 SA" w:date="2018-07-09T15:37:00Z">
        <w:r>
          <w:rPr>
            <w:color w:val="808080"/>
          </w:rPr>
          <w:t>R</w:t>
        </w:r>
      </w:ins>
    </w:p>
    <w:p w14:paraId="7DF0EDC6" w14:textId="77777777" w:rsidR="009E2FF6" w:rsidRDefault="009E2FF6" w:rsidP="009E2FF6">
      <w:pPr>
        <w:pStyle w:val="PL"/>
        <w:rPr>
          <w:moveTo w:id="8504" w:author="Rapporteur ASN1 SA" w:date="2018-07-09T15:37:00Z"/>
        </w:rPr>
      </w:pPr>
      <w:moveToRangeStart w:id="8505" w:author="Rapporteur ASN1 SA" w:date="2018-07-09T15:37:00Z" w:name="move518913991"/>
      <w:commentRangeStart w:id="8506"/>
      <w:moveTo w:id="8507"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506"/>
        <w:r>
          <w:rPr>
            <w:rStyle w:val="CommentReference"/>
            <w:rFonts w:ascii="Arial" w:eastAsia="Times New Roman" w:hAnsi="Arial"/>
            <w:lang w:eastAsia="ja-JP"/>
          </w:rPr>
          <w:commentReference w:id="8506"/>
        </w:r>
      </w:moveTo>
      <w:ins w:id="8508" w:author="Rapporteur SA ASN1" w:date="2018-07-11T06:51:00Z">
        <w:r>
          <w:rPr>
            <w:color w:val="993366"/>
          </w:rPr>
          <w:t>,</w:t>
        </w:r>
      </w:ins>
    </w:p>
    <w:moveToRangeEnd w:id="8505"/>
    <w:p w14:paraId="1EDECFED" w14:textId="77777777" w:rsidR="009E2FF6" w:rsidRDefault="009E2FF6" w:rsidP="009E2FF6">
      <w:pPr>
        <w:pStyle w:val="PL"/>
        <w:rPr>
          <w:ins w:id="8509" w:author="SA R2-1809108" w:date="2018-05-29T23:55:00Z"/>
        </w:rPr>
      </w:pPr>
      <w:ins w:id="8510" w:author="SA R2-1809108" w:date="2018-05-29T23:55:00Z">
        <w:r>
          <w:tab/>
          <w:t>...</w:t>
        </w:r>
      </w:ins>
    </w:p>
    <w:p w14:paraId="64DB6879" w14:textId="77777777" w:rsidR="009E2FF6" w:rsidDel="002C2A52" w:rsidRDefault="009E2FF6" w:rsidP="009E2FF6">
      <w:pPr>
        <w:pStyle w:val="PL"/>
        <w:rPr>
          <w:ins w:id="8511" w:author="SA R2-1809108" w:date="2018-05-29T23:55:00Z"/>
          <w:moveFrom w:id="8512" w:author="Rapporteur ASN1 SA" w:date="2018-07-09T15:37:00Z"/>
        </w:rPr>
      </w:pPr>
      <w:moveFromRangeStart w:id="8513" w:author="Rapporteur ASN1 SA" w:date="2018-07-09T15:37:00Z" w:name="move518913991"/>
      <w:commentRangeStart w:id="8514"/>
      <w:moveFrom w:id="8515" w:author="Rapporteur ASN1 SA" w:date="2018-07-09T15:37:00Z">
        <w:ins w:id="8516"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514"/>
        <w:r w:rsidDel="002C2A52">
          <w:rPr>
            <w:rStyle w:val="CommentReference"/>
            <w:rFonts w:ascii="Arial" w:eastAsia="Times New Roman" w:hAnsi="Arial"/>
            <w:lang w:eastAsia="ja-JP"/>
          </w:rPr>
          <w:commentReference w:id="8514"/>
        </w:r>
      </w:moveFrom>
    </w:p>
    <w:moveFromRangeEnd w:id="8513"/>
    <w:p w14:paraId="5043DEB2" w14:textId="77777777" w:rsidR="009E2FF6" w:rsidRDefault="009E2FF6" w:rsidP="009E2FF6">
      <w:pPr>
        <w:pStyle w:val="PL"/>
        <w:rPr>
          <w:ins w:id="8517" w:author="SA R2-1809108" w:date="2018-05-29T23:55:00Z"/>
        </w:rPr>
      </w:pPr>
      <w:ins w:id="8518" w:author="SA R2-1809108" w:date="2018-05-29T23:55:00Z">
        <w:r>
          <w:t>}</w:t>
        </w:r>
      </w:ins>
    </w:p>
    <w:p w14:paraId="56C32C5A" w14:textId="77777777" w:rsidR="009E2FF6" w:rsidRDefault="009E2FF6" w:rsidP="009E2FF6">
      <w:pPr>
        <w:pStyle w:val="PL"/>
        <w:rPr>
          <w:ins w:id="8519" w:author="SA R2-1809108" w:date="2018-05-29T23:55:00Z"/>
        </w:rPr>
      </w:pPr>
    </w:p>
    <w:p w14:paraId="188962CC" w14:textId="77777777" w:rsidR="009E2FF6" w:rsidRDefault="009E2FF6" w:rsidP="009E2FF6">
      <w:pPr>
        <w:pStyle w:val="PL"/>
        <w:rPr>
          <w:ins w:id="8520" w:author="SA R2-1809108" w:date="2018-05-29T23:55:00Z"/>
        </w:rPr>
      </w:pPr>
      <w:ins w:id="8521"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522" w:author="SA R2-1809108" w:date="2018-05-29T23:55:00Z"/>
        </w:rPr>
      </w:pPr>
    </w:p>
    <w:p w14:paraId="367C41B7" w14:textId="77777777" w:rsidR="009E2FF6" w:rsidRDefault="009E2FF6" w:rsidP="009E2FF6">
      <w:pPr>
        <w:pStyle w:val="PL"/>
        <w:rPr>
          <w:ins w:id="8523" w:author="SA R2-1809108" w:date="2018-05-29T23:55:00Z"/>
        </w:rPr>
      </w:pPr>
      <w:ins w:id="8524"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525" w:author="SA R2-1809108" w:date="2018-05-29T23:55:00Z"/>
        </w:rPr>
      </w:pPr>
      <w:ins w:id="8526"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527" w:author="SA R2-1809108" w:date="2018-06-06T10:34:00Z"/>
        </w:rPr>
      </w:pPr>
      <w:ins w:id="8528"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529" w:author="SA R2-1809108" w:date="2018-05-29T23:55:00Z"/>
          <w:del w:id="8530" w:author="Rapporteur ASN1 SA" w:date="2018-07-09T23:19:00Z"/>
        </w:rPr>
      </w:pPr>
      <w:ins w:id="8531" w:author="SA R2-1809108" w:date="2018-06-06T10:34:00Z">
        <w:del w:id="8532" w:author="Rapporteur ASN1 SA" w:date="2018-07-09T23:19:00Z">
          <w:r w:rsidDel="007A0D73">
            <w:tab/>
          </w:r>
          <w:commentRangeStart w:id="8533"/>
          <w:r w:rsidDel="007A0D73">
            <w:delText xml:space="preserve">-- </w:delText>
          </w:r>
          <w:r w:rsidDel="007A0D73">
            <w:rPr>
              <w:highlight w:val="yellow"/>
            </w:rPr>
            <w:delText>FIXME: The ssb-ConfigMobility does no l</w:delText>
          </w:r>
        </w:del>
      </w:ins>
      <w:ins w:id="8534" w:author="SA R2-1809108" w:date="2018-06-06T10:35:00Z">
        <w:del w:id="8535"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536" w:author="SA R2-1809108" w:date="2018-05-29T23:55:00Z"/>
          <w:del w:id="8537" w:author="Rapporteur ASN1 SA" w:date="2018-07-09T23:19:00Z"/>
        </w:rPr>
      </w:pPr>
      <w:ins w:id="8538" w:author="SA R2-1809108" w:date="2018-05-29T23:55:00Z">
        <w:del w:id="8539" w:author="Rapporteur ASN1 SA" w:date="2018-07-09T23:19:00Z">
          <w:r w:rsidDel="007A0D73">
            <w:tab/>
          </w:r>
          <w:commentRangeStart w:id="8540"/>
          <w:r w:rsidDel="007A0D73">
            <w:delText>ssb-ConfigMobility</w:delText>
          </w:r>
          <w:r w:rsidDel="007A0D73">
            <w:tab/>
          </w:r>
          <w:r w:rsidDel="007A0D73">
            <w:tab/>
          </w:r>
          <w:r w:rsidDel="007A0D73">
            <w:tab/>
          </w:r>
          <w:r w:rsidDel="007A0D73">
            <w:tab/>
          </w:r>
          <w:r w:rsidDel="007A0D73">
            <w:tab/>
          </w:r>
          <w:commentRangeStart w:id="8541"/>
          <w:r w:rsidDel="007A0D73">
            <w:delText>SSB-ConfigMobility</w:delText>
          </w:r>
        </w:del>
      </w:ins>
      <w:commentRangeEnd w:id="8541"/>
      <w:del w:id="8542" w:author="Rapporteur ASN1 SA" w:date="2018-07-09T23:19:00Z">
        <w:r w:rsidDel="007A0D73">
          <w:rPr>
            <w:rStyle w:val="CommentReference"/>
            <w:rFonts w:ascii="Arial" w:eastAsia="Times New Roman" w:hAnsi="Arial"/>
            <w:noProof w:val="0"/>
            <w:lang w:eastAsia="ja-JP"/>
          </w:rPr>
          <w:commentReference w:id="8541"/>
        </w:r>
      </w:del>
      <w:ins w:id="8543" w:author="SA R2-1809108" w:date="2018-06-05T17:31:00Z">
        <w:del w:id="8544" w:author="Rapporteur ASN1 SA" w:date="2018-07-09T23:19:00Z">
          <w:r w:rsidDel="007A0D73">
            <w:tab/>
          </w:r>
          <w:r w:rsidDel="007A0D73">
            <w:tab/>
          </w:r>
          <w:r w:rsidDel="007A0D73">
            <w:tab/>
          </w:r>
        </w:del>
      </w:ins>
      <w:ins w:id="8545" w:author="SA R2-1809108" w:date="2018-05-29T23:55:00Z">
        <w:del w:id="8546" w:author="Rapporteur ASN1 SA" w:date="2018-07-09T23:19:00Z">
          <w:r w:rsidDel="007A0D73">
            <w:rPr>
              <w:color w:val="993366"/>
            </w:rPr>
            <w:delText>OPTIONAL</w:delText>
          </w:r>
          <w:r w:rsidDel="007A0D73">
            <w:delText>,</w:delText>
          </w:r>
        </w:del>
      </w:ins>
      <w:commentRangeEnd w:id="8533"/>
      <w:del w:id="8547" w:author="Rapporteur ASN1 SA" w:date="2018-07-09T23:19:00Z">
        <w:r w:rsidDel="007A0D73">
          <w:rPr>
            <w:rStyle w:val="CommentReference"/>
            <w:rFonts w:ascii="Arial" w:eastAsia="Times New Roman" w:hAnsi="Arial"/>
            <w:lang w:eastAsia="ja-JP"/>
          </w:rPr>
          <w:commentReference w:id="8533"/>
        </w:r>
        <w:commentRangeEnd w:id="8540"/>
        <w:r w:rsidDel="007A0D73">
          <w:rPr>
            <w:rStyle w:val="CommentReference"/>
            <w:rFonts w:ascii="Arial" w:eastAsia="Times New Roman" w:hAnsi="Arial"/>
            <w:lang w:eastAsia="ja-JP"/>
          </w:rPr>
          <w:commentReference w:id="8540"/>
        </w:r>
      </w:del>
    </w:p>
    <w:p w14:paraId="1378ADD5" w14:textId="77777777" w:rsidR="009E2FF6" w:rsidRDefault="009E2FF6" w:rsidP="009E2FF6">
      <w:pPr>
        <w:pStyle w:val="PL"/>
        <w:rPr>
          <w:ins w:id="8548" w:author="SA R2-1809108" w:date="2018-05-29T23:55:00Z"/>
        </w:rPr>
      </w:pPr>
      <w:ins w:id="8549" w:author="SA R2-1809108" w:date="2018-05-29T23:55:00Z">
        <w:r>
          <w:tab/>
          <w:t>...</w:t>
        </w:r>
      </w:ins>
    </w:p>
    <w:p w14:paraId="17B1789B" w14:textId="77777777" w:rsidR="009E2FF6" w:rsidRDefault="009E2FF6" w:rsidP="009E2FF6">
      <w:pPr>
        <w:pStyle w:val="PL"/>
        <w:rPr>
          <w:ins w:id="8550" w:author="SA R2-1809108" w:date="2018-05-29T23:55:00Z"/>
        </w:rPr>
      </w:pPr>
      <w:ins w:id="8551" w:author="SA R2-1809108" w:date="2018-05-29T23:55:00Z">
        <w:r>
          <w:t>}</w:t>
        </w:r>
      </w:ins>
    </w:p>
    <w:p w14:paraId="0E6C9CF1" w14:textId="77777777" w:rsidR="009E2FF6" w:rsidRDefault="009E2FF6" w:rsidP="009E2FF6">
      <w:pPr>
        <w:pStyle w:val="PL"/>
        <w:rPr>
          <w:moveTo w:id="8552" w:author="Rapporteur ASN1 SA" w:date="2018-06-28T15:14:00Z"/>
        </w:rPr>
      </w:pPr>
      <w:moveToRangeStart w:id="8553" w:author="Rapporteur ASN1 SA" w:date="2018-06-28T15:14:00Z" w:name="move517962225"/>
      <w:commentRangeStart w:id="8554"/>
      <w:commentRangeStart w:id="8555"/>
      <w:moveTo w:id="8556" w:author="Rapporteur ASN1 SA" w:date="2018-06-28T15:14:00Z">
        <w:r>
          <w:t xml:space="preserve">IntraFreqBlackCellList </w:t>
        </w:r>
      </w:moveTo>
      <w:commentRangeEnd w:id="8554"/>
      <w:r>
        <w:rPr>
          <w:rStyle w:val="CommentReference"/>
          <w:rFonts w:ascii="Arial" w:eastAsia="Times New Roman" w:hAnsi="Arial"/>
          <w:lang w:eastAsia="ja-JP"/>
        </w:rPr>
        <w:commentReference w:id="8554"/>
      </w:r>
      <w:moveTo w:id="8557" w:author="Rapporteur ASN1 SA" w:date="2018-06-28T15:14:00Z">
        <w:r>
          <w:t>::=</w:t>
        </w:r>
        <w:r>
          <w:tab/>
        </w:r>
        <w:r>
          <w:tab/>
          <w:t>SEQUENCE (SIZE (1..maxCellBlack)) OF PCI-Range</w:t>
        </w:r>
      </w:moveTo>
      <w:commentRangeEnd w:id="8555"/>
      <w:r>
        <w:rPr>
          <w:rStyle w:val="CommentReference"/>
          <w:rFonts w:ascii="Arial" w:eastAsia="Times New Roman" w:hAnsi="Arial"/>
          <w:lang w:eastAsia="ja-JP"/>
        </w:rPr>
        <w:commentReference w:id="8555"/>
      </w:r>
    </w:p>
    <w:moveToRangeEnd w:id="8553"/>
    <w:p w14:paraId="77CD79BA" w14:textId="77777777" w:rsidR="009E2FF6" w:rsidRDefault="009E2FF6" w:rsidP="009E2FF6">
      <w:pPr>
        <w:pStyle w:val="PL"/>
        <w:rPr>
          <w:ins w:id="8558" w:author="Rapporteur ASN1 SA" w:date="2018-06-28T15:14:00Z"/>
        </w:rPr>
      </w:pPr>
    </w:p>
    <w:p w14:paraId="20C3CCE8" w14:textId="77777777" w:rsidR="009E2FF6" w:rsidRDefault="009E2FF6" w:rsidP="009E2FF6">
      <w:pPr>
        <w:pStyle w:val="PL"/>
        <w:rPr>
          <w:ins w:id="8559" w:author="SA R2-1809108" w:date="2018-05-29T23:55:00Z"/>
          <w:del w:id="8560" w:author="SA Rapporteur Rev 1" w:date="2018-06-02T00:48:00Z"/>
        </w:rPr>
      </w:pPr>
      <w:commentRangeStart w:id="8561"/>
      <w:ins w:id="8562" w:author="SA R2-1809108" w:date="2018-05-29T23:55:00Z">
        <w:del w:id="8563" w:author="SA Rapporteur Rev 1" w:date="2018-06-02T00:48:00Z">
          <w:r>
            <w:rPr>
              <w:highlight w:val="yellow"/>
            </w:rPr>
            <w:delText xml:space="preserve">IntraFreqBlackCellList </w:delText>
          </w:r>
        </w:del>
      </w:ins>
      <w:commentRangeEnd w:id="8561"/>
      <w:r>
        <w:rPr>
          <w:rStyle w:val="CommentReference"/>
          <w:rFonts w:ascii="Arial" w:eastAsia="Times New Roman" w:hAnsi="Arial"/>
          <w:lang w:eastAsia="ja-JP"/>
        </w:rPr>
        <w:commentReference w:id="8561"/>
      </w:r>
      <w:ins w:id="8564" w:author="SA R2-1809108" w:date="2018-05-29T23:55:00Z">
        <w:del w:id="8565"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566" w:author="SA R2-1809108" w:date="2018-05-29T23:55:00Z"/>
        </w:rPr>
      </w:pPr>
    </w:p>
    <w:p w14:paraId="068B1B8F" w14:textId="77777777" w:rsidR="009E2FF6" w:rsidRDefault="009E2FF6" w:rsidP="009E2FF6">
      <w:pPr>
        <w:pStyle w:val="PL"/>
        <w:rPr>
          <w:ins w:id="8567" w:author="SA R2-1809108" w:date="2018-05-29T23:55:00Z"/>
        </w:rPr>
      </w:pPr>
      <w:ins w:id="8568" w:author="SA R2-1809108" w:date="2018-05-29T23:55:00Z">
        <w:r>
          <w:t>-- TAG-SIB3-STOP</w:t>
        </w:r>
      </w:ins>
    </w:p>
    <w:p w14:paraId="21AD01F6" w14:textId="77777777" w:rsidR="009E2FF6" w:rsidRDefault="009E2FF6" w:rsidP="009E2FF6">
      <w:pPr>
        <w:pStyle w:val="PL"/>
        <w:rPr>
          <w:ins w:id="8569" w:author="SA R2-1809108" w:date="2018-05-29T23:55:00Z"/>
          <w:rFonts w:eastAsia="SimSun"/>
          <w:color w:val="808080"/>
          <w:lang w:eastAsia="en-GB"/>
        </w:rPr>
      </w:pPr>
      <w:ins w:id="8570" w:author="SA R2-1809108" w:date="2018-05-29T23:55:00Z">
        <w:r>
          <w:rPr>
            <w:color w:val="808080"/>
          </w:rPr>
          <w:t>-- ASN1STOP</w:t>
        </w:r>
      </w:ins>
    </w:p>
    <w:p w14:paraId="0530F903" w14:textId="77777777" w:rsidR="009E2FF6" w:rsidRDefault="009E2FF6" w:rsidP="009E2FF6">
      <w:pPr>
        <w:rPr>
          <w:ins w:id="857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514690">
        <w:trPr>
          <w:cantSplit/>
          <w:tblHeader/>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514690">
            <w:pPr>
              <w:pStyle w:val="TAH"/>
              <w:rPr>
                <w:ins w:id="8573" w:author="SA R2-1809108" w:date="2018-05-29T23:55:00Z"/>
                <w:lang w:eastAsia="en-GB"/>
              </w:rPr>
            </w:pPr>
            <w:ins w:id="8574"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514690">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514690">
            <w:pPr>
              <w:pStyle w:val="TAL"/>
              <w:rPr>
                <w:ins w:id="8576" w:author="SA R2-1809108" w:date="2018-05-29T23:55:00Z"/>
                <w:b/>
                <w:bCs/>
                <w:i/>
                <w:noProof/>
                <w:lang w:eastAsia="en-GB"/>
              </w:rPr>
            </w:pPr>
            <w:ins w:id="8577" w:author="SA R2-1809108" w:date="2018-05-29T23:55:00Z">
              <w:r>
                <w:rPr>
                  <w:b/>
                  <w:bCs/>
                  <w:i/>
                  <w:noProof/>
                  <w:lang w:eastAsia="en-GB"/>
                </w:rPr>
                <w:t>intraFreqBlackCellList</w:t>
              </w:r>
            </w:ins>
          </w:p>
          <w:p w14:paraId="4F95BE05" w14:textId="77777777" w:rsidR="009E2FF6" w:rsidRDefault="009E2FF6" w:rsidP="00514690">
            <w:pPr>
              <w:pStyle w:val="TAL"/>
              <w:rPr>
                <w:ins w:id="8578" w:author="SA R2-1809108" w:date="2018-05-29T23:55:00Z"/>
                <w:lang w:eastAsia="en-GB"/>
              </w:rPr>
            </w:pPr>
            <w:ins w:id="8579" w:author="SA R2-1809108" w:date="2018-05-29T23:55:00Z">
              <w:r>
                <w:rPr>
                  <w:lang w:eastAsia="en-GB"/>
                </w:rPr>
                <w:t>List of blacklisted intra-frequency neighbouring cells.</w:t>
              </w:r>
            </w:ins>
          </w:p>
        </w:tc>
      </w:tr>
      <w:tr w:rsidR="009E2FF6" w14:paraId="00A85926" w14:textId="77777777" w:rsidTr="00514690">
        <w:trPr>
          <w:cantSplit/>
          <w:ins w:id="8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514690">
            <w:pPr>
              <w:pStyle w:val="TAL"/>
              <w:rPr>
                <w:ins w:id="8581" w:author="SA R2-1809108" w:date="2018-05-29T23:55:00Z"/>
                <w:b/>
                <w:bCs/>
                <w:i/>
                <w:noProof/>
                <w:lang w:eastAsia="en-GB"/>
              </w:rPr>
            </w:pPr>
            <w:ins w:id="8582" w:author="SA R2-1809108" w:date="2018-05-29T23:55:00Z">
              <w:r>
                <w:rPr>
                  <w:b/>
                  <w:bCs/>
                  <w:i/>
                  <w:noProof/>
                  <w:lang w:eastAsia="en-GB"/>
                </w:rPr>
                <w:t>intraFreqNeighCellList</w:t>
              </w:r>
            </w:ins>
          </w:p>
          <w:p w14:paraId="1478FDAC" w14:textId="77777777" w:rsidR="009E2FF6" w:rsidRDefault="009E2FF6" w:rsidP="00514690">
            <w:pPr>
              <w:pStyle w:val="TAL"/>
              <w:rPr>
                <w:ins w:id="8583" w:author="SA R2-1809108" w:date="2018-05-29T23:55:00Z"/>
                <w:lang w:eastAsia="en-GB"/>
              </w:rPr>
            </w:pPr>
            <w:ins w:id="8584" w:author="SA R2-1809108" w:date="2018-05-29T23:55:00Z">
              <w:r>
                <w:rPr>
                  <w:lang w:eastAsia="en-GB"/>
                </w:rPr>
                <w:t>List of intra-frequency neighbouring cells with specific cell re-selection parameters.</w:t>
              </w:r>
            </w:ins>
          </w:p>
        </w:tc>
      </w:tr>
      <w:tr w:rsidR="009E2FF6" w14:paraId="4F7C5B4E" w14:textId="77777777" w:rsidTr="00514690">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514690">
            <w:pPr>
              <w:pStyle w:val="TAL"/>
              <w:rPr>
                <w:ins w:id="8586" w:author="SA R2-1809108" w:date="2018-05-29T23:55:00Z"/>
                <w:b/>
                <w:bCs/>
                <w:i/>
                <w:noProof/>
                <w:lang w:eastAsia="en-GB"/>
              </w:rPr>
            </w:pPr>
            <w:ins w:id="8587" w:author="SA R2-1809108" w:date="2018-05-29T23:55:00Z">
              <w:r>
                <w:rPr>
                  <w:b/>
                  <w:bCs/>
                  <w:i/>
                  <w:noProof/>
                  <w:lang w:eastAsia="en-GB"/>
                </w:rPr>
                <w:t>q-OffsetCell</w:t>
              </w:r>
            </w:ins>
          </w:p>
          <w:p w14:paraId="609BAE58" w14:textId="77777777" w:rsidR="009E2FF6" w:rsidRDefault="009E2FF6" w:rsidP="00514690">
            <w:pPr>
              <w:pStyle w:val="TAL"/>
              <w:rPr>
                <w:ins w:id="8588" w:author="SA R2-1809108" w:date="2018-05-29T23:55:00Z"/>
                <w:b/>
                <w:bCs/>
                <w:i/>
                <w:noProof/>
                <w:lang w:eastAsia="en-GB"/>
              </w:rPr>
            </w:pPr>
            <w:ins w:id="858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590" w:author="SA R2-1809108" w:date="2018-05-29T23:55:00Z"/>
          <w:lang w:eastAsia="en-US"/>
        </w:rPr>
      </w:pPr>
    </w:p>
    <w:p w14:paraId="36E14747" w14:textId="77777777" w:rsidR="009E2FF6" w:rsidRDefault="009E2FF6" w:rsidP="009E2FF6">
      <w:pPr>
        <w:pStyle w:val="Heading4"/>
        <w:rPr>
          <w:ins w:id="8591" w:author="SA R2-1809108" w:date="2018-05-29T23:55:00Z"/>
          <w:rFonts w:eastAsia="SimSun"/>
          <w:i/>
          <w:noProof/>
        </w:rPr>
      </w:pPr>
      <w:ins w:id="8592" w:author="SA R2-1809108" w:date="2018-05-29T23:55:00Z">
        <w:r>
          <w:rPr>
            <w:rFonts w:eastAsia="SimSun"/>
          </w:rPr>
          <w:t>–</w:t>
        </w:r>
        <w:r>
          <w:rPr>
            <w:rFonts w:eastAsia="SimSun"/>
          </w:rPr>
          <w:tab/>
        </w:r>
        <w:r>
          <w:rPr>
            <w:rFonts w:eastAsia="SimSun"/>
            <w:i/>
            <w:noProof/>
          </w:rPr>
          <w:t>SIB4</w:t>
        </w:r>
      </w:ins>
    </w:p>
    <w:p w14:paraId="7B782D0E" w14:textId="77777777" w:rsidR="009E2FF6" w:rsidRDefault="009E2FF6" w:rsidP="009E2FF6">
      <w:pPr>
        <w:rPr>
          <w:ins w:id="8593" w:author="SA R2-1809108" w:date="2018-05-29T23:55:00Z"/>
          <w:rFonts w:eastAsia="SimSun"/>
          <w:iCs/>
        </w:rPr>
      </w:pPr>
      <w:ins w:id="8594"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595" w:author="SA R2-1809108" w:date="2018-05-29T23:55:00Z"/>
          <w:bCs/>
          <w:i/>
          <w:iCs/>
        </w:rPr>
      </w:pPr>
      <w:ins w:id="8596"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6A8AF674" w14:textId="77777777" w:rsidR="009E2FF6" w:rsidRDefault="009E2FF6" w:rsidP="009E2FF6">
      <w:pPr>
        <w:pStyle w:val="PL"/>
        <w:rPr>
          <w:ins w:id="8597" w:author="SA R2-1809108" w:date="2018-05-29T23:55:00Z"/>
          <w:color w:val="808080"/>
        </w:rPr>
      </w:pPr>
      <w:ins w:id="8598" w:author="SA R2-1809108" w:date="2018-05-29T23:55:00Z">
        <w:r>
          <w:rPr>
            <w:color w:val="808080"/>
          </w:rPr>
          <w:t>-- ASN1STA</w:t>
        </w:r>
        <w:smartTag w:uri="urn:schemas-microsoft-com:office:smarttags" w:element="PersonName">
          <w:r>
            <w:rPr>
              <w:color w:val="808080"/>
            </w:rPr>
            <w:t>RT</w:t>
          </w:r>
        </w:smartTag>
      </w:ins>
    </w:p>
    <w:p w14:paraId="701DABE3" w14:textId="77777777" w:rsidR="009E2FF6" w:rsidRDefault="009E2FF6" w:rsidP="009E2FF6">
      <w:pPr>
        <w:pStyle w:val="PL"/>
        <w:rPr>
          <w:ins w:id="8599" w:author="SA R2-1809108" w:date="2018-05-29T23:55:00Z"/>
        </w:rPr>
      </w:pPr>
      <w:ins w:id="8600" w:author="SA R2-1809108" w:date="2018-05-29T23:55:00Z">
        <w:r>
          <w:t>-- TAG-SIB4-START</w:t>
        </w:r>
      </w:ins>
    </w:p>
    <w:p w14:paraId="3D5804F2" w14:textId="77777777" w:rsidR="009E2FF6" w:rsidRDefault="009E2FF6" w:rsidP="009E2FF6">
      <w:pPr>
        <w:pStyle w:val="PL"/>
        <w:rPr>
          <w:ins w:id="8601" w:author="SA R2-1809108" w:date="2018-05-29T23:55:00Z"/>
          <w:rFonts w:eastAsia="SimSun"/>
          <w:lang w:eastAsia="en-GB"/>
        </w:rPr>
      </w:pPr>
    </w:p>
    <w:p w14:paraId="74C29DE3" w14:textId="77777777" w:rsidR="009E2FF6" w:rsidRDefault="009E2FF6" w:rsidP="009E2FF6">
      <w:pPr>
        <w:pStyle w:val="PL"/>
        <w:rPr>
          <w:ins w:id="8602" w:author="SA R2-1809108" w:date="2018-05-29T23:55:00Z"/>
        </w:rPr>
      </w:pPr>
      <w:ins w:id="8603"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604" w:author="SA R2-1809108" w:date="2018-05-29T23:55:00Z"/>
        </w:rPr>
      </w:pPr>
      <w:ins w:id="8605"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606" w:author="Rapporteur ASN1 SA" w:date="2018-07-09T22:59:00Z"/>
        </w:rPr>
      </w:pPr>
      <w:moveToRangeStart w:id="8607" w:author="Rapporteur ASN1 SA" w:date="2018-07-09T22:59:00Z" w:name="move518940486"/>
      <w:moveTo w:id="8608"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609" w:author="Rapporteur ASN1 SA" w:date="2018-07-09T22:59:00Z">
        <w:r>
          <w:rPr>
            <w:color w:val="993366"/>
          </w:rPr>
          <w:t>,</w:t>
        </w:r>
      </w:ins>
    </w:p>
    <w:moveToRangeEnd w:id="8607"/>
    <w:p w14:paraId="64369D37" w14:textId="77777777" w:rsidR="009E2FF6" w:rsidRDefault="009E2FF6" w:rsidP="009E2FF6">
      <w:pPr>
        <w:pStyle w:val="PL"/>
        <w:rPr>
          <w:ins w:id="8610" w:author="SA R2-1809108" w:date="2018-05-29T23:55:00Z"/>
        </w:rPr>
      </w:pPr>
      <w:ins w:id="8611" w:author="SA R2-1809108" w:date="2018-05-29T23:55:00Z">
        <w:r>
          <w:tab/>
          <w:t>...</w:t>
        </w:r>
      </w:ins>
    </w:p>
    <w:p w14:paraId="1E3A3E32" w14:textId="77777777" w:rsidR="009E2FF6" w:rsidDel="008116CC" w:rsidRDefault="009E2FF6" w:rsidP="009E2FF6">
      <w:pPr>
        <w:pStyle w:val="PL"/>
        <w:rPr>
          <w:ins w:id="8612" w:author="SA R2-1809108" w:date="2018-05-29T23:55:00Z"/>
          <w:moveFrom w:id="8613" w:author="Rapporteur ASN1 SA" w:date="2018-07-09T22:59:00Z"/>
        </w:rPr>
      </w:pPr>
      <w:moveFromRangeStart w:id="8614" w:author="Rapporteur ASN1 SA" w:date="2018-07-09T22:59:00Z" w:name="move518940486"/>
      <w:moveFrom w:id="8615" w:author="Rapporteur ASN1 SA" w:date="2018-07-09T22:59:00Z">
        <w:ins w:id="861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614"/>
    <w:p w14:paraId="3B70B744" w14:textId="77777777" w:rsidR="009E2FF6" w:rsidRDefault="009E2FF6" w:rsidP="009E2FF6">
      <w:pPr>
        <w:pStyle w:val="PL"/>
        <w:rPr>
          <w:ins w:id="8617" w:author="SA R2-1809108" w:date="2018-05-29T23:55:00Z"/>
        </w:rPr>
      </w:pPr>
      <w:ins w:id="8618" w:author="SA R2-1809108" w:date="2018-05-29T23:55:00Z">
        <w:r>
          <w:t>}</w:t>
        </w:r>
      </w:ins>
    </w:p>
    <w:p w14:paraId="6E3380E5" w14:textId="77777777" w:rsidR="009E2FF6" w:rsidRDefault="009E2FF6" w:rsidP="009E2FF6">
      <w:pPr>
        <w:pStyle w:val="PL"/>
        <w:rPr>
          <w:ins w:id="8619" w:author="SA R2-1809108" w:date="2018-05-29T23:55:00Z"/>
        </w:rPr>
      </w:pPr>
    </w:p>
    <w:p w14:paraId="48E4BF30" w14:textId="77777777" w:rsidR="009E2FF6" w:rsidRDefault="009E2FF6" w:rsidP="009E2FF6">
      <w:pPr>
        <w:pStyle w:val="PL"/>
        <w:rPr>
          <w:ins w:id="8620" w:author="SA R2-1809108" w:date="2018-05-29T23:55:00Z"/>
        </w:rPr>
      </w:pPr>
      <w:ins w:id="8621"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622" w:author="SA R2-1809108" w:date="2018-05-29T23:55:00Z"/>
        </w:rPr>
      </w:pPr>
    </w:p>
    <w:p w14:paraId="069902BF" w14:textId="77777777" w:rsidR="009E2FF6" w:rsidRDefault="009E2FF6" w:rsidP="009E2FF6">
      <w:pPr>
        <w:pStyle w:val="PL"/>
        <w:rPr>
          <w:ins w:id="8623" w:author="SA R2-1809108" w:date="2018-05-29T23:55:00Z"/>
        </w:rPr>
      </w:pPr>
      <w:commentRangeStart w:id="8624"/>
      <w:ins w:id="8625" w:author="SA R2-1809108" w:date="2018-05-29T23:55:00Z">
        <w:r>
          <w:t xml:space="preserve">InterFreqCarrierFreqInfo </w:t>
        </w:r>
      </w:ins>
      <w:commentRangeEnd w:id="8624"/>
      <w:r>
        <w:rPr>
          <w:rStyle w:val="CommentReference"/>
          <w:rFonts w:ascii="Arial" w:eastAsia="Times New Roman" w:hAnsi="Arial"/>
          <w:lang w:eastAsia="ja-JP"/>
        </w:rPr>
        <w:commentReference w:id="8624"/>
      </w:r>
      <w:ins w:id="8626"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627" w:author="SA R2-1809108" w:date="2018-05-29T23:55:00Z"/>
        </w:rPr>
      </w:pPr>
      <w:ins w:id="8628" w:author="SA R2-1809108" w:date="2018-05-29T23:55:00Z">
        <w:r>
          <w:tab/>
          <w:t>dl-CarrierFreq</w:t>
        </w:r>
        <w:r>
          <w:tab/>
        </w:r>
        <w:r>
          <w:tab/>
        </w:r>
        <w:r>
          <w:tab/>
        </w:r>
        <w:r>
          <w:tab/>
        </w:r>
        <w:r>
          <w:tab/>
          <w:t>ARFCN-ValueNR,</w:t>
        </w:r>
      </w:ins>
    </w:p>
    <w:p w14:paraId="3FD6767D" w14:textId="77777777" w:rsidR="009E2FF6" w:rsidRDefault="009E2FF6" w:rsidP="009E2FF6">
      <w:pPr>
        <w:pStyle w:val="PL"/>
        <w:rPr>
          <w:ins w:id="8629" w:author="SA R2-1809108" w:date="2018-05-29T23:55:00Z"/>
        </w:rPr>
      </w:pPr>
      <w:commentRangeStart w:id="8630"/>
      <w:ins w:id="8631" w:author="SA R2-1809108" w:date="2018-05-29T23:55:00Z">
        <w:r>
          <w:tab/>
          <w:t xml:space="preserve">multiFrequencyBandListNR </w:t>
        </w:r>
        <w:r>
          <w:tab/>
        </w:r>
        <w:r>
          <w:tab/>
          <w:t>MultiFrequencyBandListNR,</w:t>
        </w:r>
      </w:ins>
      <w:commentRangeEnd w:id="8630"/>
      <w:r>
        <w:rPr>
          <w:rStyle w:val="CommentReference"/>
          <w:rFonts w:ascii="Arial" w:eastAsia="Times New Roman" w:hAnsi="Arial"/>
          <w:lang w:eastAsia="ja-JP"/>
        </w:rPr>
        <w:commentReference w:id="8630"/>
      </w:r>
    </w:p>
    <w:p w14:paraId="218C793F" w14:textId="77777777" w:rsidR="009E2FF6" w:rsidRDefault="009E2FF6" w:rsidP="009E2FF6">
      <w:pPr>
        <w:pStyle w:val="PL"/>
        <w:rPr>
          <w:ins w:id="8632" w:author="SA R2-1809108" w:date="2018-05-29T23:55:00Z"/>
        </w:rPr>
      </w:pPr>
      <w:ins w:id="8633"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634" w:author="Rapporteur ASN1 SA" w:date="2018-07-09T23:20:00Z"/>
          <w:color w:val="993366"/>
        </w:rPr>
      </w:pPr>
      <w:ins w:id="8635"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6" w:author="Rapporteur ASN1 SA" w:date="2018-07-09T23:20:00Z"/>
          <w:rFonts w:ascii="Courier New" w:eastAsia="Batang" w:hAnsi="Courier New"/>
          <w:noProof/>
          <w:sz w:val="16"/>
          <w:lang w:eastAsia="sv-SE"/>
        </w:rPr>
      </w:pPr>
      <w:ins w:id="8637"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38" w:author="Rapporteur ASN1 SA" w:date="2018-07-09T23:20:00Z"/>
          <w:rFonts w:ascii="Courier New" w:eastAsia="Batang" w:hAnsi="Courier New"/>
          <w:noProof/>
          <w:sz w:val="16"/>
          <w:lang w:eastAsia="sv-SE"/>
        </w:rPr>
      </w:pPr>
      <w:ins w:id="8639"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0" w:author="Rapporteur ASN1 SA" w:date="2018-07-09T23:20:00Z"/>
          <w:rFonts w:ascii="Courier New" w:eastAsia="Batang" w:hAnsi="Courier New"/>
          <w:noProof/>
          <w:sz w:val="16"/>
          <w:lang w:eastAsia="sv-SE"/>
        </w:rPr>
      </w:pPr>
      <w:ins w:id="8641"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2" w:author="Rapporteur ASN1 SA" w:date="2018-07-09T23:20:00Z"/>
          <w:rFonts w:ascii="Courier New" w:eastAsia="Batang" w:hAnsi="Courier New"/>
          <w:noProof/>
          <w:sz w:val="16"/>
          <w:lang w:eastAsia="sv-SE"/>
        </w:rPr>
      </w:pPr>
      <w:ins w:id="8643"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644" w:author="Rapporteur SA ASN1" w:date="2018-07-11T06:41:00Z">
        <w:r>
          <w:rPr>
            <w:rFonts w:ascii="Courier New" w:eastAsia="Batang" w:hAnsi="Courier New"/>
            <w:noProof/>
            <w:sz w:val="16"/>
            <w:lang w:eastAsia="sv-SE"/>
          </w:rPr>
          <w:t>-</w:t>
        </w:r>
      </w:ins>
      <w:ins w:id="8645"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646" w:author="SA R2-1806796" w:date="2018-06-04T22:42:00Z"/>
          <w:del w:id="8647" w:author="Rapporteur SA Rev 1" w:date="2018-06-06T14:40:00Z"/>
        </w:rPr>
      </w:pPr>
      <w:ins w:id="8648" w:author="SA R2-1806796" w:date="2018-06-04T22:42:00Z">
        <w:r>
          <w:tab/>
          <w:t>ss-RSSI-Measurement</w:t>
        </w:r>
        <w:r>
          <w:tab/>
        </w:r>
        <w:r>
          <w:tab/>
        </w:r>
        <w:r>
          <w:tab/>
        </w:r>
        <w:r>
          <w:tab/>
        </w:r>
      </w:ins>
      <w:ins w:id="8649" w:author="Rapporteur SA Rev 1" w:date="2018-06-06T14:40:00Z">
        <w:r>
          <w:t>SS-RSSI-Measurement</w:t>
        </w:r>
      </w:ins>
      <w:ins w:id="8650" w:author="SA R2-1806796" w:date="2018-06-04T22:42:00Z">
        <w:del w:id="8651" w:author="Rapporteur SA Rev 1" w:date="2018-06-06T14:40:00Z">
          <w:r>
            <w:tab/>
          </w:r>
          <w:r>
            <w:tab/>
          </w:r>
          <w:r>
            <w:tab/>
            <w:delText>SEQUENCE {</w:delText>
          </w:r>
        </w:del>
      </w:ins>
    </w:p>
    <w:p w14:paraId="46EC6B81" w14:textId="77777777" w:rsidR="009E2FF6" w:rsidRDefault="009E2FF6" w:rsidP="009E2FF6">
      <w:pPr>
        <w:pStyle w:val="PL"/>
        <w:rPr>
          <w:ins w:id="8652" w:author="SA R2-1806796" w:date="2018-06-04T22:42:00Z"/>
          <w:del w:id="8653" w:author="Rapporteur SA Rev 1" w:date="2018-06-06T14:40:00Z"/>
        </w:rPr>
      </w:pPr>
      <w:ins w:id="8654" w:author="SA R2-1806796" w:date="2018-06-04T22:42:00Z">
        <w:del w:id="8655"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656" w:author="SA R2-1806796" w:date="2018-06-04T22:42:00Z"/>
          <w:del w:id="8657" w:author="Rapporteur SA Rev 1" w:date="2018-06-06T14:40:00Z"/>
        </w:rPr>
      </w:pPr>
      <w:ins w:id="8658" w:author="SA R2-1806796" w:date="2018-06-04T22:42:00Z">
        <w:del w:id="8659"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660" w:author="SA R2-1806796" w:date="2018-06-04T22:42:00Z"/>
          <w:del w:id="8661" w:author="Rapporteur SA Rev 1" w:date="2018-06-06T14:40:00Z"/>
        </w:rPr>
      </w:pPr>
      <w:ins w:id="8662" w:author="SA R2-1806796" w:date="2018-06-04T22:42:00Z">
        <w:del w:id="8663"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664" w:author="SA R2-1806796" w:date="2018-06-04T22:42:00Z"/>
          <w:del w:id="8665" w:author="Rapporteur SA Rev 1" w:date="2018-06-06T14:40:00Z"/>
        </w:rPr>
      </w:pPr>
      <w:ins w:id="8666" w:author="SA R2-1806796" w:date="2018-06-04T22:42:00Z">
        <w:del w:id="8667"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668" w:author="SA R2-1806796" w:date="2018-06-04T22:42:00Z"/>
          <w:del w:id="8669" w:author="Rapporteur SA Rev 1" w:date="2018-06-06T14:40:00Z"/>
        </w:rPr>
      </w:pPr>
      <w:ins w:id="8670" w:author="SA R2-1806796" w:date="2018-06-04T22:42:00Z">
        <w:del w:id="8671"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672" w:author="SA R2-1806796" w:date="2018-06-04T22:42:00Z"/>
          <w:del w:id="8673" w:author="Rapporteur SA Rev 1" w:date="2018-06-06T14:40:00Z"/>
        </w:rPr>
      </w:pPr>
      <w:ins w:id="8674" w:author="SA R2-1806796" w:date="2018-06-04T22:42:00Z">
        <w:del w:id="8675" w:author="Rapporteur SA Rev 1" w:date="2018-06-06T14:40:00Z">
          <w:r>
            <w:tab/>
          </w:r>
          <w:r>
            <w:tab/>
            <w:delText>},</w:delText>
          </w:r>
        </w:del>
      </w:ins>
    </w:p>
    <w:p w14:paraId="7A00BACD" w14:textId="77777777" w:rsidR="009E2FF6" w:rsidRDefault="009E2FF6" w:rsidP="009E2FF6">
      <w:pPr>
        <w:pStyle w:val="PL"/>
        <w:rPr>
          <w:ins w:id="8676" w:author="SA R2-1806796" w:date="2018-06-04T22:42:00Z"/>
          <w:del w:id="8677" w:author="Rapporteur SA Rev 1" w:date="2018-06-06T14:40:00Z"/>
        </w:rPr>
      </w:pPr>
      <w:ins w:id="8678" w:author="SA R2-1806796" w:date="2018-06-04T22:42:00Z">
        <w:del w:id="8679"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680" w:author="SA R2-1806796" w:date="2018-06-04T22:42:00Z">
        <w:del w:id="8681" w:author="Rapporteur SA Rev 1" w:date="2018-06-06T14:40:00Z">
          <w:r>
            <w:tab/>
            <w:delText>}</w:delText>
          </w:r>
        </w:del>
      </w:ins>
      <w:ins w:id="8682" w:author="Rapporteur SA Rev 1" w:date="2018-06-06T14:40:00Z">
        <w:r>
          <w:tab/>
        </w:r>
        <w:r>
          <w:tab/>
        </w:r>
        <w:r>
          <w:tab/>
        </w:r>
        <w:r>
          <w:tab/>
        </w:r>
        <w:r>
          <w:tab/>
        </w:r>
        <w:r>
          <w:tab/>
        </w:r>
        <w:r>
          <w:tab/>
        </w:r>
      </w:ins>
      <w:ins w:id="8683" w:author="SA R2-1806796" w:date="2018-06-04T22:42:00Z">
        <w:r>
          <w:tab/>
          <w:t>OPTIONAL,</w:t>
        </w:r>
      </w:ins>
    </w:p>
    <w:p w14:paraId="12399538" w14:textId="77777777" w:rsidR="009E2FF6" w:rsidRDefault="009E2FF6" w:rsidP="009E2FF6">
      <w:pPr>
        <w:pStyle w:val="PL"/>
        <w:rPr>
          <w:ins w:id="8684" w:author="SA R2-1809108" w:date="2018-05-29T23:55:00Z"/>
        </w:rPr>
      </w:pPr>
      <w:ins w:id="8685"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686" w:author="SA R2-1809108" w:date="2018-05-29T23:55:00Z"/>
        </w:rPr>
      </w:pPr>
      <w:ins w:id="8687"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688" w:author="Rapporteur ASN1 SA" w:date="2018-07-09T23:25:00Z">
        <w:r>
          <w:rPr>
            <w:color w:val="808080"/>
          </w:rPr>
          <w:t>R</w:t>
        </w:r>
      </w:ins>
    </w:p>
    <w:p w14:paraId="0ED5D4B7" w14:textId="77777777" w:rsidR="009E2FF6" w:rsidRDefault="009E2FF6" w:rsidP="009E2FF6">
      <w:pPr>
        <w:pStyle w:val="PL"/>
        <w:rPr>
          <w:ins w:id="8689" w:author="SA R2-1809108" w:date="2018-05-29T23:55:00Z"/>
        </w:rPr>
      </w:pPr>
      <w:ins w:id="8690" w:author="SA R2-1809108" w:date="2018-05-29T23:55:00Z">
        <w:r>
          <w:tab/>
          <w:t>q-QualMin</w:t>
        </w:r>
        <w:r>
          <w:tab/>
        </w:r>
        <w:r>
          <w:tab/>
        </w:r>
        <w:r>
          <w:tab/>
        </w:r>
        <w:r>
          <w:tab/>
        </w:r>
        <w:r>
          <w:tab/>
        </w:r>
        <w:r>
          <w:tab/>
        </w:r>
        <w:r>
          <w:tab/>
          <w:t>Q-QualMin</w:t>
        </w:r>
      </w:ins>
      <w:ins w:id="8691" w:author="Rapporteur ASN1 SA" w:date="2018-06-28T15:20:00Z">
        <w:r>
          <w:tab/>
        </w:r>
        <w:r>
          <w:tab/>
        </w:r>
        <w:r>
          <w:tab/>
          <w:t>OPTIONAL</w:t>
        </w:r>
      </w:ins>
      <w:ins w:id="8692" w:author="Rapporteur SA ASN1" w:date="2018-07-11T06:52:00Z">
        <w:r>
          <w:t>,</w:t>
        </w:r>
      </w:ins>
      <w:ins w:id="8693" w:author="Rapporteur ASN1 SA" w:date="2018-06-28T15:20:00Z">
        <w:r>
          <w:tab/>
        </w:r>
        <w:r>
          <w:tab/>
          <w:t>-- Need R</w:t>
        </w:r>
      </w:ins>
      <w:commentRangeStart w:id="8694"/>
      <w:ins w:id="8695" w:author="SA R2-1809108" w:date="2018-05-29T23:55:00Z">
        <w:r>
          <w:t>,</w:t>
        </w:r>
      </w:ins>
      <w:commentRangeEnd w:id="8694"/>
      <w:r>
        <w:rPr>
          <w:rStyle w:val="CommentReference"/>
          <w:rFonts w:ascii="Arial" w:eastAsia="Times New Roman" w:hAnsi="Arial"/>
          <w:lang w:eastAsia="ja-JP"/>
        </w:rPr>
        <w:commentReference w:id="8694"/>
      </w:r>
      <w:ins w:id="8696"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697" w:author="SA R2-1809108" w:date="2018-05-29T23:55:00Z"/>
        </w:rPr>
      </w:pPr>
      <w:ins w:id="8698"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699" w:author="Rapporteur ASN1 SA" w:date="2018-07-09T23:25:00Z">
        <w:r>
          <w:rPr>
            <w:color w:val="808080"/>
          </w:rPr>
          <w:t>R</w:t>
        </w:r>
      </w:ins>
    </w:p>
    <w:p w14:paraId="2004FA4E" w14:textId="77777777" w:rsidR="009E2FF6" w:rsidRDefault="009E2FF6" w:rsidP="009E2FF6">
      <w:pPr>
        <w:pStyle w:val="PL"/>
        <w:rPr>
          <w:ins w:id="8700" w:author="SA R2-1809108" w:date="2018-05-29T23:55:00Z"/>
        </w:rPr>
      </w:pPr>
      <w:ins w:id="8701" w:author="SA R2-1809108" w:date="2018-05-29T23:55:00Z">
        <w:r>
          <w:tab/>
          <w:t>t-ReselectionNR</w:t>
        </w:r>
        <w:r>
          <w:tab/>
        </w:r>
        <w:r>
          <w:tab/>
        </w:r>
        <w:r>
          <w:tab/>
        </w:r>
        <w:r>
          <w:tab/>
        </w:r>
        <w:r>
          <w:tab/>
          <w:t>T-Reselection,</w:t>
        </w:r>
      </w:ins>
    </w:p>
    <w:p w14:paraId="7A0333A3" w14:textId="77777777" w:rsidR="009E2FF6" w:rsidRDefault="009E2FF6" w:rsidP="009E2FF6">
      <w:pPr>
        <w:pStyle w:val="PL"/>
        <w:rPr>
          <w:ins w:id="8702" w:author="Rapporteur ASN1 SA" w:date="2018-07-14T09:16:00Z"/>
        </w:rPr>
      </w:pPr>
      <w:ins w:id="8703" w:author="SA R2-1809108" w:date="2018-05-29T23:55:00Z">
        <w:r>
          <w:tab/>
        </w:r>
      </w:ins>
      <w:ins w:id="8704" w:author="Rapporteur ASN1 SA" w:date="2018-07-14T09:15:00Z">
        <w:r w:rsidRPr="00452623">
          <w:t>t-ReselectionNR-SF</w:t>
        </w:r>
      </w:ins>
      <w:ins w:id="8705" w:author="Rapporteur ASN1 SA" w:date="2018-07-14T09:16:00Z">
        <w:r>
          <w:tab/>
        </w:r>
        <w:r>
          <w:tab/>
        </w:r>
        <w:r>
          <w:tab/>
        </w:r>
        <w:r>
          <w:tab/>
        </w:r>
        <w:r>
          <w:tab/>
        </w:r>
      </w:ins>
      <w:ins w:id="8706" w:author="Rapporteur ASN1 SA" w:date="2018-07-14T09:15:00Z">
        <w:r w:rsidRPr="00452623">
          <w:t>SpeedStateScaleFactors</w:t>
        </w:r>
      </w:ins>
      <w:ins w:id="8707" w:author="Rapporteur ASN1 SA" w:date="2018-07-14T09:16:00Z">
        <w:r>
          <w:t xml:space="preserve"> </w:t>
        </w:r>
      </w:ins>
      <w:ins w:id="8708" w:author="Rapporteur ASN1 SA" w:date="2018-07-14T09:15:00Z">
        <w:r w:rsidRPr="00452623">
          <w:t>OPTIONAL,</w:t>
        </w:r>
      </w:ins>
      <w:ins w:id="8709" w:author="Rapporteur ASN1 SA" w:date="2018-07-14T09:16:00Z">
        <w:r>
          <w:tab/>
        </w:r>
        <w:r>
          <w:tab/>
        </w:r>
      </w:ins>
      <w:ins w:id="8710" w:author="Rapporteur ASN1 SA" w:date="2018-07-14T09:15:00Z">
        <w:r w:rsidRPr="00452623">
          <w:t>-- Need N</w:t>
        </w:r>
      </w:ins>
    </w:p>
    <w:p w14:paraId="67E0E1FC" w14:textId="77777777" w:rsidR="009E2FF6" w:rsidRDefault="009E2FF6" w:rsidP="009E2FF6">
      <w:pPr>
        <w:pStyle w:val="PL"/>
        <w:rPr>
          <w:ins w:id="8711" w:author="SA R2-1809108" w:date="2018-05-29T23:55:00Z"/>
        </w:rPr>
      </w:pPr>
      <w:ins w:id="8712" w:author="Rapporteur ASN1 SA" w:date="2018-07-14T09:16:00Z">
        <w:r>
          <w:tab/>
        </w:r>
      </w:ins>
      <w:ins w:id="8713"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714" w:author="SA R2-1809108" w:date="2018-05-29T23:55:00Z"/>
        </w:rPr>
      </w:pPr>
      <w:ins w:id="8715"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716" w:author="SA R2-1809108" w:date="2018-05-29T23:55:00Z"/>
        </w:rPr>
      </w:pPr>
      <w:ins w:id="8717"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718" w:author="SA R2-1809108" w:date="2018-05-29T23:55:00Z"/>
        </w:rPr>
      </w:pPr>
      <w:ins w:id="8719"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720" w:author="SA R2-1809108" w:date="2018-05-29T23:55:00Z"/>
        </w:rPr>
      </w:pPr>
      <w:ins w:id="8721"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722" w:author="SA R2-1809108" w:date="2018-05-29T23:55:00Z"/>
        </w:rPr>
      </w:pPr>
      <w:ins w:id="8723"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724" w:author="SA R2-1809108" w:date="2018-05-29T23:55:00Z"/>
        </w:rPr>
      </w:pPr>
      <w:ins w:id="8725"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726" w:author="Rapporteur ASN1 SA" w:date="2018-07-09T23:25:00Z">
        <w:r>
          <w:rPr>
            <w:color w:val="808080"/>
          </w:rPr>
          <w:t>R</w:t>
        </w:r>
      </w:ins>
    </w:p>
    <w:p w14:paraId="00A22489" w14:textId="77777777" w:rsidR="009E2FF6" w:rsidRDefault="009E2FF6" w:rsidP="009E2FF6">
      <w:pPr>
        <w:pStyle w:val="PL"/>
        <w:rPr>
          <w:ins w:id="8727" w:author="SA R2-1809108" w:date="2018-05-29T23:55:00Z"/>
        </w:rPr>
      </w:pPr>
      <w:ins w:id="8728"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729" w:author="SA R2-1809108" w:date="2018-05-29T23:55:00Z"/>
        </w:rPr>
      </w:pPr>
      <w:ins w:id="8730"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731" w:author="Rapporteur ASN1 SA" w:date="2018-07-09T23:25:00Z">
        <w:r>
          <w:rPr>
            <w:color w:val="808080"/>
          </w:rPr>
          <w:t>R</w:t>
        </w:r>
      </w:ins>
    </w:p>
    <w:p w14:paraId="75C14A90" w14:textId="77777777" w:rsidR="009E2FF6" w:rsidRDefault="009E2FF6" w:rsidP="009E2FF6">
      <w:pPr>
        <w:pStyle w:val="PL"/>
        <w:rPr>
          <w:ins w:id="8732" w:author="SA R2-1809108" w:date="2018-05-29T23:55:00Z"/>
          <w:color w:val="808080"/>
        </w:rPr>
      </w:pPr>
      <w:ins w:id="873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734" w:author="Rapporteur ASN1 SA" w:date="2018-07-09T23:25:00Z">
        <w:r>
          <w:rPr>
            <w:color w:val="808080"/>
          </w:rPr>
          <w:t>R</w:t>
        </w:r>
      </w:ins>
    </w:p>
    <w:p w14:paraId="13567C83" w14:textId="77777777" w:rsidR="009E2FF6" w:rsidRDefault="009E2FF6" w:rsidP="009E2FF6">
      <w:pPr>
        <w:pStyle w:val="PL"/>
        <w:rPr>
          <w:ins w:id="8735" w:author="SA R2-1809108" w:date="2018-05-29T23:55:00Z"/>
        </w:rPr>
      </w:pPr>
      <w:ins w:id="8736" w:author="SA R2-1809108" w:date="2018-05-29T23:55:00Z">
        <w:r>
          <w:tab/>
          <w:t>...</w:t>
        </w:r>
      </w:ins>
    </w:p>
    <w:p w14:paraId="77F36D5A" w14:textId="77777777" w:rsidR="009E2FF6" w:rsidRDefault="009E2FF6" w:rsidP="009E2FF6">
      <w:pPr>
        <w:pStyle w:val="PL"/>
        <w:rPr>
          <w:ins w:id="8737" w:author="SA R2-1809108" w:date="2018-05-29T23:55:00Z"/>
        </w:rPr>
      </w:pPr>
      <w:ins w:id="8738" w:author="SA R2-1809108" w:date="2018-05-29T23:55:00Z">
        <w:r>
          <w:t>}</w:t>
        </w:r>
      </w:ins>
    </w:p>
    <w:p w14:paraId="50B705A3" w14:textId="77777777" w:rsidR="009E2FF6" w:rsidRDefault="009E2FF6" w:rsidP="009E2FF6">
      <w:pPr>
        <w:pStyle w:val="PL"/>
        <w:rPr>
          <w:ins w:id="8739" w:author="SA R2-1809108" w:date="2018-05-29T23:55:00Z"/>
        </w:rPr>
      </w:pPr>
    </w:p>
    <w:p w14:paraId="18602671" w14:textId="77777777" w:rsidR="009E2FF6" w:rsidRDefault="009E2FF6" w:rsidP="009E2FF6">
      <w:pPr>
        <w:pStyle w:val="PL"/>
        <w:rPr>
          <w:ins w:id="8740" w:author="SA R2-1809108" w:date="2018-05-29T23:55:00Z"/>
        </w:rPr>
      </w:pPr>
      <w:ins w:id="8741"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742" w:author="SA R2-1809108" w:date="2018-05-29T23:55:00Z"/>
        </w:rPr>
      </w:pPr>
    </w:p>
    <w:p w14:paraId="584B30DF" w14:textId="77777777" w:rsidR="009E2FF6" w:rsidRDefault="009E2FF6" w:rsidP="009E2FF6">
      <w:pPr>
        <w:pStyle w:val="PL"/>
        <w:rPr>
          <w:ins w:id="8743" w:author="SA R2-1809108" w:date="2018-05-29T23:55:00Z"/>
        </w:rPr>
      </w:pPr>
      <w:ins w:id="8744"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745" w:author="SA R2-1809108" w:date="2018-05-29T23:55:00Z"/>
        </w:rPr>
      </w:pPr>
      <w:ins w:id="8746"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747" w:author="SA R2-1809108" w:date="2018-05-29T23:55:00Z"/>
        </w:rPr>
      </w:pPr>
      <w:ins w:id="8748"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749" w:author="SA R2-1809108" w:date="2018-06-06T10:35:00Z"/>
          <w:del w:id="8750" w:author="Rapporteur ASN1 SA" w:date="2018-07-09T23:20:00Z"/>
        </w:rPr>
      </w:pPr>
      <w:commentRangeStart w:id="8751"/>
      <w:ins w:id="8752" w:author="SA R2-1809108" w:date="2018-06-06T10:35:00Z">
        <w:del w:id="8753"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754" w:author="SA R2-1809108" w:date="2018-05-29T23:55:00Z"/>
          <w:del w:id="8755" w:author="Rapporteur ASN1 SA" w:date="2018-07-09T23:20:00Z"/>
        </w:rPr>
      </w:pPr>
      <w:commentRangeStart w:id="8756"/>
      <w:ins w:id="8757" w:author="SA R2-1809108" w:date="2018-05-29T23:55:00Z">
        <w:del w:id="8758" w:author="Rapporteur ASN1 SA" w:date="2018-07-09T23:20:00Z">
          <w:r w:rsidDel="007A0D73">
            <w:tab/>
          </w:r>
          <w:commentRangeStart w:id="8759"/>
          <w:r w:rsidDel="007A0D73">
            <w:delText>ssb-ConfigMobility</w:delText>
          </w:r>
          <w:r w:rsidDel="007A0D73">
            <w:tab/>
          </w:r>
          <w:r w:rsidDel="007A0D73">
            <w:tab/>
          </w:r>
          <w:r w:rsidDel="007A0D73">
            <w:tab/>
          </w:r>
          <w:r w:rsidDel="007A0D73">
            <w:tab/>
          </w:r>
        </w:del>
      </w:ins>
      <w:ins w:id="8760" w:author="SA R2-1809108" w:date="2018-06-05T17:31:00Z">
        <w:del w:id="8761" w:author="Rapporteur ASN1 SA" w:date="2018-07-09T23:20:00Z">
          <w:r w:rsidDel="007A0D73">
            <w:tab/>
          </w:r>
        </w:del>
      </w:ins>
      <w:ins w:id="8762" w:author="SA R2-1809108" w:date="2018-05-29T23:55:00Z">
        <w:del w:id="8763" w:author="Rapporteur ASN1 SA" w:date="2018-07-09T23:20:00Z">
          <w:r w:rsidDel="007A0D73">
            <w:tab/>
          </w:r>
          <w:commentRangeStart w:id="8764"/>
          <w:r w:rsidDel="007A0D73">
            <w:delText>SSB-ConfigMobility</w:delText>
          </w:r>
        </w:del>
      </w:ins>
      <w:commentRangeEnd w:id="8764"/>
      <w:del w:id="8765" w:author="Rapporteur ASN1 SA" w:date="2018-07-09T23:20:00Z">
        <w:r w:rsidDel="007A0D73">
          <w:rPr>
            <w:rStyle w:val="CommentReference"/>
            <w:rFonts w:ascii="Arial" w:eastAsia="Times New Roman" w:hAnsi="Arial"/>
            <w:noProof w:val="0"/>
            <w:lang w:eastAsia="ja-JP"/>
          </w:rPr>
          <w:commentReference w:id="8764"/>
        </w:r>
      </w:del>
      <w:ins w:id="8766" w:author="SA R2-1809108" w:date="2018-06-05T17:31:00Z">
        <w:del w:id="8767" w:author="Rapporteur ASN1 SA" w:date="2018-07-09T23:20:00Z">
          <w:r w:rsidDel="007A0D73">
            <w:tab/>
          </w:r>
          <w:r w:rsidDel="007A0D73">
            <w:tab/>
          </w:r>
          <w:r w:rsidDel="007A0D73">
            <w:tab/>
          </w:r>
        </w:del>
      </w:ins>
      <w:ins w:id="8768" w:author="SA R2-1809108" w:date="2018-05-29T23:55:00Z">
        <w:del w:id="8769" w:author="Rapporteur ASN1 SA" w:date="2018-07-09T23:20:00Z">
          <w:r w:rsidDel="007A0D73">
            <w:rPr>
              <w:color w:val="993366"/>
            </w:rPr>
            <w:delText>OPTIONAL</w:delText>
          </w:r>
        </w:del>
      </w:ins>
      <w:commentRangeEnd w:id="8759"/>
      <w:del w:id="8770" w:author="Rapporteur ASN1 SA" w:date="2018-07-09T23:20:00Z">
        <w:r w:rsidDel="007A0D73">
          <w:rPr>
            <w:rStyle w:val="CommentReference"/>
            <w:rFonts w:ascii="Arial" w:eastAsia="Times New Roman" w:hAnsi="Arial"/>
            <w:noProof w:val="0"/>
            <w:lang w:eastAsia="ja-JP"/>
          </w:rPr>
          <w:commentReference w:id="8759"/>
        </w:r>
      </w:del>
      <w:ins w:id="8771" w:author="SA R2-1809108" w:date="2018-05-29T23:55:00Z">
        <w:del w:id="8772" w:author="Rapporteur ASN1 SA" w:date="2018-07-09T23:20:00Z">
          <w:r w:rsidDel="007A0D73">
            <w:rPr>
              <w:color w:val="993366"/>
            </w:rPr>
            <w:delText>,</w:delText>
          </w:r>
        </w:del>
      </w:ins>
      <w:commentRangeEnd w:id="8751"/>
      <w:del w:id="8773" w:author="Rapporteur ASN1 SA" w:date="2018-07-09T23:20:00Z">
        <w:r w:rsidDel="007A0D73">
          <w:rPr>
            <w:rStyle w:val="CommentReference"/>
            <w:rFonts w:ascii="Arial" w:eastAsia="Times New Roman" w:hAnsi="Arial"/>
            <w:lang w:eastAsia="ja-JP"/>
          </w:rPr>
          <w:commentReference w:id="8751"/>
        </w:r>
        <w:commentRangeEnd w:id="8756"/>
        <w:r w:rsidDel="007A0D73">
          <w:rPr>
            <w:rStyle w:val="CommentReference"/>
            <w:rFonts w:ascii="Arial" w:eastAsia="Times New Roman" w:hAnsi="Arial"/>
            <w:lang w:eastAsia="ja-JP"/>
          </w:rPr>
          <w:commentReference w:id="8756"/>
        </w:r>
      </w:del>
    </w:p>
    <w:p w14:paraId="120040CC" w14:textId="77777777" w:rsidR="009E2FF6" w:rsidRDefault="009E2FF6" w:rsidP="009E2FF6">
      <w:pPr>
        <w:pStyle w:val="PL"/>
        <w:rPr>
          <w:ins w:id="8774" w:author="SA R2-1809108" w:date="2018-05-29T23:55:00Z"/>
        </w:rPr>
      </w:pPr>
      <w:ins w:id="8775" w:author="SA R2-1809108" w:date="2018-05-29T23:55:00Z">
        <w:r>
          <w:tab/>
          <w:t>...</w:t>
        </w:r>
      </w:ins>
    </w:p>
    <w:p w14:paraId="2EC286B6" w14:textId="77777777" w:rsidR="009E2FF6" w:rsidRDefault="009E2FF6" w:rsidP="009E2FF6">
      <w:pPr>
        <w:pStyle w:val="PL"/>
        <w:rPr>
          <w:ins w:id="8776" w:author="SA R2-1809108" w:date="2018-05-29T23:55:00Z"/>
        </w:rPr>
      </w:pPr>
    </w:p>
    <w:p w14:paraId="77B6BB39" w14:textId="77777777" w:rsidR="009E2FF6" w:rsidRDefault="009E2FF6" w:rsidP="009E2FF6">
      <w:pPr>
        <w:pStyle w:val="PL"/>
        <w:rPr>
          <w:ins w:id="8777" w:author="SA R2-1809108" w:date="2018-05-29T23:55:00Z"/>
        </w:rPr>
      </w:pPr>
      <w:ins w:id="8778" w:author="SA R2-1809108" w:date="2018-05-29T23:55:00Z">
        <w:r>
          <w:t>}</w:t>
        </w:r>
      </w:ins>
    </w:p>
    <w:p w14:paraId="38396202" w14:textId="77777777" w:rsidR="009E2FF6" w:rsidRDefault="009E2FF6" w:rsidP="009E2FF6">
      <w:pPr>
        <w:pStyle w:val="PL"/>
        <w:rPr>
          <w:ins w:id="8779" w:author="SA R2-1809108" w:date="2018-05-29T23:55:00Z"/>
        </w:rPr>
      </w:pPr>
    </w:p>
    <w:p w14:paraId="0C71BA93" w14:textId="77777777" w:rsidR="009E2FF6" w:rsidRDefault="009E2FF6" w:rsidP="009E2FF6">
      <w:pPr>
        <w:pStyle w:val="PL"/>
        <w:rPr>
          <w:ins w:id="8780" w:author="SA R2-1809108" w:date="2018-05-29T23:55:00Z"/>
        </w:rPr>
      </w:pPr>
      <w:ins w:id="8781"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782" w:author="SA Rapporteur Rev 1" w:date="2018-06-02T00:55:00Z">
          <w:r>
            <w:delText>PhysCellId</w:delText>
          </w:r>
        </w:del>
      </w:ins>
      <w:ins w:id="8783" w:author="SA Rapporteur Rev 1" w:date="2018-06-02T00:55:00Z">
        <w:r>
          <w:t>PCI-</w:t>
        </w:r>
      </w:ins>
      <w:ins w:id="8784" w:author="SA R2-1809108" w:date="2018-05-29T23:55:00Z">
        <w:r>
          <w:t>Range</w:t>
        </w:r>
      </w:ins>
    </w:p>
    <w:p w14:paraId="020F56B3" w14:textId="77777777" w:rsidR="009E2FF6" w:rsidRDefault="009E2FF6" w:rsidP="009E2FF6">
      <w:pPr>
        <w:pStyle w:val="PL"/>
        <w:rPr>
          <w:ins w:id="8785" w:author="SA R2-1809108" w:date="2018-05-29T23:55:00Z"/>
        </w:rPr>
      </w:pPr>
    </w:p>
    <w:p w14:paraId="217DB478" w14:textId="77777777" w:rsidR="009E2FF6" w:rsidRDefault="009E2FF6" w:rsidP="009E2FF6">
      <w:pPr>
        <w:pStyle w:val="PL"/>
        <w:rPr>
          <w:ins w:id="8786" w:author="SA R2-1809108" w:date="2018-05-29T23:55:00Z"/>
        </w:rPr>
      </w:pPr>
      <w:ins w:id="8787" w:author="SA R2-1809108" w:date="2018-05-29T23:55:00Z">
        <w:r>
          <w:t>-- TAG-SIB4-STOP</w:t>
        </w:r>
      </w:ins>
    </w:p>
    <w:p w14:paraId="6E813636" w14:textId="77777777" w:rsidR="009E2FF6" w:rsidRDefault="009E2FF6" w:rsidP="009E2FF6">
      <w:pPr>
        <w:pStyle w:val="PL"/>
        <w:rPr>
          <w:ins w:id="8788" w:author="SA R2-1809108" w:date="2018-05-29T23:55:00Z"/>
          <w:rFonts w:eastAsia="SimSun"/>
          <w:color w:val="808080"/>
          <w:lang w:eastAsia="en-GB"/>
        </w:rPr>
      </w:pPr>
      <w:ins w:id="8789" w:author="SA R2-1809108" w:date="2018-05-29T23:55:00Z">
        <w:r>
          <w:rPr>
            <w:color w:val="808080"/>
          </w:rPr>
          <w:t>-- ASN1STOP</w:t>
        </w:r>
      </w:ins>
    </w:p>
    <w:p w14:paraId="6E09A58F" w14:textId="77777777" w:rsidR="009E2FF6" w:rsidRDefault="009E2FF6" w:rsidP="009E2FF6">
      <w:pPr>
        <w:rPr>
          <w:ins w:id="879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514690">
        <w:trPr>
          <w:cantSplit/>
          <w:tblHeader/>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514690">
            <w:pPr>
              <w:pStyle w:val="TAH"/>
              <w:rPr>
                <w:ins w:id="8792" w:author="SA R2-1809108" w:date="2018-05-29T23:55:00Z"/>
                <w:lang w:eastAsia="en-GB"/>
              </w:rPr>
            </w:pPr>
            <w:ins w:id="8793" w:author="SA R2-1809108" w:date="2018-05-29T23:55:00Z">
              <w:r>
                <w:rPr>
                  <w:i/>
                  <w:noProof/>
                  <w:lang w:eastAsia="en-GB"/>
                </w:rPr>
                <w:t>SIB4</w:t>
              </w:r>
              <w:r>
                <w:rPr>
                  <w:iCs/>
                  <w:noProof/>
                  <w:lang w:eastAsia="en-GB"/>
                </w:rPr>
                <w:t xml:space="preserve"> field descriptions</w:t>
              </w:r>
            </w:ins>
          </w:p>
        </w:tc>
      </w:tr>
      <w:tr w:rsidR="009E2FF6" w14:paraId="79ED40F5" w14:textId="77777777" w:rsidTr="00514690">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514690">
            <w:pPr>
              <w:pStyle w:val="TAL"/>
              <w:rPr>
                <w:ins w:id="8795" w:author="SA R2-1809108" w:date="2018-05-29T23:55:00Z"/>
                <w:b/>
                <w:bCs/>
                <w:i/>
                <w:noProof/>
                <w:lang w:eastAsia="en-GB"/>
              </w:rPr>
            </w:pPr>
            <w:ins w:id="8796" w:author="SA R2-1809108" w:date="2018-05-29T23:55:00Z">
              <w:r>
                <w:rPr>
                  <w:b/>
                  <w:bCs/>
                  <w:i/>
                  <w:noProof/>
                  <w:lang w:eastAsia="en-GB"/>
                </w:rPr>
                <w:t xml:space="preserve">absThreshSS-BlocksConsolidation </w:t>
              </w:r>
            </w:ins>
          </w:p>
          <w:p w14:paraId="0831CF60" w14:textId="77777777" w:rsidR="009E2FF6" w:rsidRDefault="009E2FF6" w:rsidP="00514690">
            <w:pPr>
              <w:pStyle w:val="TAL"/>
              <w:rPr>
                <w:ins w:id="8797" w:author="SA R2-1809108" w:date="2018-05-29T23:55:00Z"/>
                <w:lang w:eastAsia="en-GB"/>
              </w:rPr>
            </w:pPr>
            <w:ins w:id="8798" w:author="SA R2-1809108" w:date="2018-05-29T23:55:00Z">
              <w:r>
                <w:rPr>
                  <w:lang w:eastAsia="en-GB"/>
                </w:rPr>
                <w:t>Threshold for consolidation of L1 measurements per RS index.</w:t>
              </w:r>
            </w:ins>
          </w:p>
        </w:tc>
      </w:tr>
      <w:tr w:rsidR="009E2FF6" w14:paraId="54EEA363" w14:textId="77777777" w:rsidTr="00514690">
        <w:trPr>
          <w:cantSplit/>
          <w:ins w:id="87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514690">
            <w:pPr>
              <w:keepNext/>
              <w:keepLines/>
              <w:spacing w:after="0"/>
              <w:rPr>
                <w:ins w:id="8800" w:author="Rapporteur ASN1 SA" w:date="2018-07-09T23:21:00Z"/>
                <w:rFonts w:ascii="Arial" w:hAnsi="Arial"/>
                <w:b/>
                <w:i/>
                <w:sz w:val="18"/>
                <w:szCs w:val="22"/>
                <w:lang w:val="x-none" w:eastAsia="x-none"/>
              </w:rPr>
            </w:pPr>
            <w:ins w:id="8801" w:author="Rapporteur ASN1 SA" w:date="2018-07-09T23:21:00Z">
              <w:r w:rsidRPr="00C423FC">
                <w:rPr>
                  <w:rFonts w:ascii="Arial" w:hAnsi="Arial"/>
                  <w:b/>
                  <w:i/>
                  <w:sz w:val="18"/>
                  <w:szCs w:val="22"/>
                  <w:lang w:val="x-none" w:eastAsia="x-none"/>
                </w:rPr>
                <w:t>deriveSSB</w:t>
              </w:r>
            </w:ins>
            <w:ins w:id="8802" w:author="Rapporteur SA ASN1" w:date="2018-07-11T06:42:00Z">
              <w:r w:rsidRPr="00804C51">
                <w:rPr>
                  <w:rFonts w:ascii="Arial" w:hAnsi="Arial"/>
                  <w:b/>
                  <w:i/>
                  <w:sz w:val="18"/>
                  <w:szCs w:val="22"/>
                  <w:lang w:eastAsia="x-none"/>
                  <w:rPrChange w:id="8803" w:author="Rapporteur ASN1 SA" w:date="2018-07-13T12:50:00Z">
                    <w:rPr>
                      <w:rFonts w:ascii="Arial" w:hAnsi="Arial"/>
                      <w:b/>
                      <w:i/>
                      <w:sz w:val="18"/>
                      <w:szCs w:val="22"/>
                      <w:lang w:val="sv-SE" w:eastAsia="x-none"/>
                    </w:rPr>
                  </w:rPrChange>
                </w:rPr>
                <w:t>-</w:t>
              </w:r>
            </w:ins>
            <w:ins w:id="8804"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514690">
            <w:pPr>
              <w:pStyle w:val="TAL"/>
              <w:rPr>
                <w:ins w:id="8805" w:author="Rapporteur ASN1 SA" w:date="2018-07-09T23:21:00Z"/>
                <w:b/>
                <w:bCs/>
                <w:i/>
                <w:noProof/>
                <w:lang w:eastAsia="en-GB"/>
              </w:rPr>
            </w:pPr>
            <w:ins w:id="8806"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514690">
        <w:trPr>
          <w:cantSplit/>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514690">
            <w:pPr>
              <w:pStyle w:val="TAL"/>
              <w:rPr>
                <w:ins w:id="8808" w:author="SA R2-1809108" w:date="2018-05-29T23:55:00Z"/>
                <w:b/>
                <w:bCs/>
                <w:i/>
                <w:noProof/>
                <w:lang w:eastAsia="en-GB"/>
              </w:rPr>
            </w:pPr>
            <w:ins w:id="8809" w:author="SA R2-1809108" w:date="2018-05-29T23:55:00Z">
              <w:r>
                <w:rPr>
                  <w:b/>
                  <w:bCs/>
                  <w:i/>
                  <w:noProof/>
                  <w:lang w:eastAsia="en-GB"/>
                </w:rPr>
                <w:t>interFreqBlackCellList</w:t>
              </w:r>
            </w:ins>
          </w:p>
          <w:p w14:paraId="0EF40FF4" w14:textId="77777777" w:rsidR="009E2FF6" w:rsidRDefault="009E2FF6" w:rsidP="00514690">
            <w:pPr>
              <w:pStyle w:val="TAL"/>
              <w:rPr>
                <w:ins w:id="8810" w:author="SA R2-1809108" w:date="2018-05-29T23:55:00Z"/>
                <w:lang w:eastAsia="en-GB"/>
              </w:rPr>
            </w:pPr>
            <w:ins w:id="8811" w:author="SA R2-1809108" w:date="2018-05-29T23:55:00Z">
              <w:r>
                <w:rPr>
                  <w:lang w:eastAsia="en-GB"/>
                </w:rPr>
                <w:t>List of blacklisted inter-frequency neighbouring cells.</w:t>
              </w:r>
            </w:ins>
          </w:p>
        </w:tc>
      </w:tr>
      <w:tr w:rsidR="009E2FF6" w14:paraId="45A9001C" w14:textId="77777777" w:rsidTr="00514690">
        <w:trPr>
          <w:cantSplit/>
          <w:ins w:id="8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514690">
            <w:pPr>
              <w:pStyle w:val="TAL"/>
              <w:rPr>
                <w:ins w:id="8813" w:author="SA R2-1809108" w:date="2018-05-29T23:55:00Z"/>
                <w:b/>
                <w:i/>
                <w:noProof/>
                <w:lang w:eastAsia="x-none"/>
              </w:rPr>
            </w:pPr>
            <w:ins w:id="8814" w:author="SA R2-1809108" w:date="2018-05-29T23:55:00Z">
              <w:r>
                <w:rPr>
                  <w:b/>
                  <w:i/>
                  <w:noProof/>
                </w:rPr>
                <w:t>interFreqCarrierFreqList</w:t>
              </w:r>
            </w:ins>
          </w:p>
          <w:p w14:paraId="133A7BB8" w14:textId="77777777" w:rsidR="009E2FF6" w:rsidRDefault="009E2FF6" w:rsidP="00514690">
            <w:pPr>
              <w:pStyle w:val="TAL"/>
              <w:rPr>
                <w:ins w:id="8815" w:author="SA R2-1809108" w:date="2018-05-29T23:55:00Z"/>
                <w:noProof/>
                <w:lang w:eastAsia="en-US"/>
              </w:rPr>
            </w:pPr>
            <w:ins w:id="8816" w:author="SA R2-1809108" w:date="2018-05-29T23:55:00Z">
              <w:r>
                <w:rPr>
                  <w:noProof/>
                </w:rPr>
                <w:t xml:space="preserve">List of neighbouring carrier frequencies and frequency specific cell re-selection information. </w:t>
              </w:r>
            </w:ins>
          </w:p>
        </w:tc>
      </w:tr>
      <w:tr w:rsidR="009E2FF6" w14:paraId="17A5337A" w14:textId="77777777" w:rsidTr="00514690">
        <w:trPr>
          <w:cantSplit/>
          <w:ins w:id="8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514690">
            <w:pPr>
              <w:pStyle w:val="TAL"/>
              <w:rPr>
                <w:ins w:id="8818" w:author="SA R2-1809108" w:date="2018-05-29T23:55:00Z"/>
                <w:b/>
                <w:bCs/>
                <w:i/>
                <w:noProof/>
                <w:lang w:eastAsia="en-GB"/>
              </w:rPr>
            </w:pPr>
            <w:ins w:id="8819" w:author="SA R2-1809108" w:date="2018-05-29T23:55:00Z">
              <w:r>
                <w:rPr>
                  <w:b/>
                  <w:bCs/>
                  <w:i/>
                  <w:noProof/>
                  <w:lang w:eastAsia="en-GB"/>
                </w:rPr>
                <w:t>interFreqNeighCellList</w:t>
              </w:r>
            </w:ins>
          </w:p>
          <w:p w14:paraId="6E644482" w14:textId="77777777" w:rsidR="009E2FF6" w:rsidRDefault="009E2FF6" w:rsidP="00514690">
            <w:pPr>
              <w:pStyle w:val="TAL"/>
              <w:rPr>
                <w:ins w:id="8820" w:author="SA R2-1809108" w:date="2018-05-29T23:55:00Z"/>
                <w:lang w:eastAsia="en-GB"/>
              </w:rPr>
            </w:pPr>
            <w:ins w:id="8821" w:author="SA R2-1809108" w:date="2018-05-29T23:55:00Z">
              <w:r>
                <w:rPr>
                  <w:lang w:eastAsia="en-GB"/>
                </w:rPr>
                <w:t>List of inter-frequency neighbouring cells with specific cell re-selection parameters.</w:t>
              </w:r>
            </w:ins>
          </w:p>
        </w:tc>
      </w:tr>
      <w:tr w:rsidR="009E2FF6" w14:paraId="397E6D97" w14:textId="77777777" w:rsidTr="00514690">
        <w:trPr>
          <w:cantSplit/>
          <w:ins w:id="88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514690">
            <w:pPr>
              <w:pStyle w:val="TAL"/>
              <w:rPr>
                <w:ins w:id="8823" w:author="SA R2-1809108" w:date="2018-05-29T23:55:00Z"/>
                <w:b/>
                <w:bCs/>
                <w:i/>
                <w:noProof/>
                <w:lang w:eastAsia="en-GB"/>
              </w:rPr>
            </w:pPr>
            <w:ins w:id="8824" w:author="SA R2-1809108" w:date="2018-05-29T23:55:00Z">
              <w:r>
                <w:rPr>
                  <w:b/>
                  <w:bCs/>
                  <w:i/>
                  <w:noProof/>
                  <w:lang w:eastAsia="en-GB"/>
                </w:rPr>
                <w:t xml:space="preserve">nrofSS-BlocksToAverage </w:t>
              </w:r>
            </w:ins>
          </w:p>
          <w:p w14:paraId="267A3636" w14:textId="77777777" w:rsidR="009E2FF6" w:rsidRDefault="009E2FF6" w:rsidP="00514690">
            <w:pPr>
              <w:pStyle w:val="TAL"/>
              <w:rPr>
                <w:ins w:id="8825" w:author="SA R2-1809108" w:date="2018-05-29T23:55:00Z"/>
                <w:lang w:eastAsia="en-GB"/>
              </w:rPr>
            </w:pPr>
            <w:ins w:id="8826" w:author="SA R2-1809108" w:date="2018-05-29T23:55:00Z">
              <w:r>
                <w:rPr>
                  <w:lang w:eastAsia="en-GB"/>
                </w:rPr>
                <w:t>Number of SS blocks to average for cell measurement derivation.</w:t>
              </w:r>
            </w:ins>
          </w:p>
        </w:tc>
      </w:tr>
      <w:tr w:rsidR="009E2FF6" w14:paraId="3C6AD53C" w14:textId="77777777" w:rsidTr="00514690">
        <w:trPr>
          <w:cantSplit/>
          <w:ins w:id="8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514690">
            <w:pPr>
              <w:pStyle w:val="TAL"/>
              <w:rPr>
                <w:ins w:id="8828" w:author="SA R2-1809108" w:date="2018-05-29T23:55:00Z"/>
                <w:b/>
                <w:bCs/>
                <w:i/>
                <w:noProof/>
                <w:lang w:eastAsia="en-GB"/>
              </w:rPr>
            </w:pPr>
            <w:ins w:id="8829" w:author="SA R2-1809108" w:date="2018-05-29T23:55:00Z">
              <w:r>
                <w:rPr>
                  <w:b/>
                  <w:bCs/>
                  <w:i/>
                  <w:noProof/>
                  <w:lang w:eastAsia="en-GB"/>
                </w:rPr>
                <w:t>p-Max</w:t>
              </w:r>
            </w:ins>
          </w:p>
          <w:p w14:paraId="07149A29" w14:textId="77777777" w:rsidR="009E2FF6" w:rsidRDefault="009E2FF6" w:rsidP="00514690">
            <w:pPr>
              <w:pStyle w:val="TAL"/>
              <w:rPr>
                <w:ins w:id="8830" w:author="SA R2-1809108" w:date="2018-05-29T23:55:00Z"/>
                <w:lang w:eastAsia="en-GB"/>
              </w:rPr>
            </w:pPr>
            <w:ins w:id="8831"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514690">
        <w:trPr>
          <w:cantSplit/>
          <w:ins w:id="88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514690">
            <w:pPr>
              <w:pStyle w:val="TAL"/>
              <w:rPr>
                <w:ins w:id="8833" w:author="SA R2-1809108" w:date="2018-05-29T23:55:00Z"/>
                <w:b/>
                <w:bCs/>
                <w:i/>
                <w:noProof/>
                <w:lang w:eastAsia="en-GB"/>
              </w:rPr>
            </w:pPr>
            <w:ins w:id="8834" w:author="SA R2-1809108" w:date="2018-05-29T23:55:00Z">
              <w:r>
                <w:rPr>
                  <w:b/>
                  <w:bCs/>
                  <w:i/>
                  <w:noProof/>
                  <w:lang w:eastAsia="en-GB"/>
                </w:rPr>
                <w:t>q-OffsetCell</w:t>
              </w:r>
            </w:ins>
          </w:p>
          <w:p w14:paraId="6AD88E9C" w14:textId="77777777" w:rsidR="009E2FF6" w:rsidRDefault="009E2FF6" w:rsidP="00514690">
            <w:pPr>
              <w:pStyle w:val="TAL"/>
              <w:rPr>
                <w:ins w:id="8835" w:author="SA R2-1809108" w:date="2018-05-29T23:55:00Z"/>
                <w:lang w:eastAsia="en-GB"/>
              </w:rPr>
            </w:pPr>
            <w:ins w:id="8836"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514690">
        <w:trPr>
          <w:cantSplit/>
          <w:ins w:id="8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514690">
            <w:pPr>
              <w:pStyle w:val="TAL"/>
              <w:rPr>
                <w:ins w:id="8838" w:author="SA R2-1809108" w:date="2018-05-29T23:55:00Z"/>
                <w:b/>
                <w:bCs/>
                <w:i/>
                <w:noProof/>
                <w:lang w:eastAsia="en-GB"/>
              </w:rPr>
            </w:pPr>
            <w:ins w:id="8839" w:author="SA R2-1809108" w:date="2018-05-29T23:55:00Z">
              <w:r>
                <w:rPr>
                  <w:b/>
                  <w:bCs/>
                  <w:i/>
                  <w:noProof/>
                  <w:lang w:eastAsia="en-GB"/>
                </w:rPr>
                <w:t>q-OffsetFreq</w:t>
              </w:r>
            </w:ins>
          </w:p>
          <w:p w14:paraId="6657D842" w14:textId="77777777" w:rsidR="009E2FF6" w:rsidRDefault="009E2FF6" w:rsidP="00514690">
            <w:pPr>
              <w:pStyle w:val="TAL"/>
              <w:rPr>
                <w:ins w:id="8840" w:author="SA R2-1809108" w:date="2018-05-29T23:55:00Z"/>
                <w:noProof/>
                <w:lang w:eastAsia="en-GB"/>
              </w:rPr>
            </w:pPr>
            <w:ins w:id="8841"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514690">
        <w:trPr>
          <w:cantSplit/>
          <w:ins w:id="8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514690">
            <w:pPr>
              <w:pStyle w:val="TAL"/>
              <w:rPr>
                <w:ins w:id="8843" w:author="SA R2-1809108" w:date="2018-05-29T23:55:00Z"/>
                <w:b/>
                <w:bCs/>
                <w:i/>
                <w:noProof/>
                <w:lang w:eastAsia="en-GB"/>
              </w:rPr>
            </w:pPr>
            <w:ins w:id="8844" w:author="SA R2-1809108" w:date="2018-05-29T23:55:00Z">
              <w:r>
                <w:rPr>
                  <w:b/>
                  <w:bCs/>
                  <w:i/>
                  <w:noProof/>
                  <w:lang w:eastAsia="en-GB"/>
                </w:rPr>
                <w:t>q-QualMin</w:t>
              </w:r>
            </w:ins>
          </w:p>
          <w:p w14:paraId="373A323A" w14:textId="77777777" w:rsidR="009E2FF6" w:rsidRDefault="009E2FF6" w:rsidP="00514690">
            <w:pPr>
              <w:pStyle w:val="TAL"/>
              <w:rPr>
                <w:ins w:id="8845" w:author="SA R2-1809108" w:date="2018-05-29T23:55:00Z"/>
                <w:b/>
                <w:bCs/>
                <w:i/>
                <w:noProof/>
                <w:lang w:eastAsia="en-GB"/>
              </w:rPr>
            </w:pPr>
            <w:ins w:id="8846"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514690">
        <w:trPr>
          <w:cantSplit/>
          <w:ins w:id="884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514690">
            <w:pPr>
              <w:keepNext/>
              <w:keepLines/>
              <w:spacing w:after="0"/>
              <w:rPr>
                <w:ins w:id="8848" w:author="Rapporteur ASN1 SA" w:date="2018-07-09T23:21:00Z"/>
                <w:rFonts w:ascii="Arial" w:hAnsi="Arial"/>
                <w:b/>
                <w:bCs/>
                <w:i/>
                <w:noProof/>
                <w:sz w:val="18"/>
                <w:lang w:val="x-none" w:eastAsia="en-GB"/>
              </w:rPr>
            </w:pPr>
            <w:ins w:id="8849" w:author="Rapporteur ASN1 SA" w:date="2018-07-09T23:21:00Z">
              <w:r>
                <w:rPr>
                  <w:rFonts w:ascii="Arial" w:hAnsi="Arial"/>
                  <w:b/>
                  <w:bCs/>
                  <w:i/>
                  <w:noProof/>
                  <w:sz w:val="18"/>
                  <w:lang w:val="x-none" w:eastAsia="en-GB"/>
                </w:rPr>
                <w:t>smtc</w:t>
              </w:r>
            </w:ins>
          </w:p>
          <w:p w14:paraId="6FE62C01" w14:textId="77777777" w:rsidR="009E2FF6" w:rsidRDefault="009E2FF6" w:rsidP="00514690">
            <w:pPr>
              <w:pStyle w:val="TAL"/>
              <w:rPr>
                <w:ins w:id="8850" w:author="Rapporteur ASN1 SA" w:date="2018-07-09T23:21:00Z"/>
                <w:b/>
                <w:bCs/>
                <w:i/>
                <w:noProof/>
                <w:lang w:eastAsia="en-GB"/>
              </w:rPr>
            </w:pPr>
            <w:ins w:id="8851"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514690">
        <w:trPr>
          <w:cantSplit/>
          <w:ins w:id="885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514690">
            <w:pPr>
              <w:keepNext/>
              <w:keepLines/>
              <w:spacing w:after="0"/>
              <w:rPr>
                <w:ins w:id="8853" w:author="Rapporteur ASN1 SA" w:date="2018-07-09T23:21:00Z"/>
                <w:rFonts w:ascii="Arial" w:hAnsi="Arial"/>
                <w:sz w:val="18"/>
                <w:szCs w:val="22"/>
                <w:lang w:val="x-none" w:eastAsia="x-none"/>
              </w:rPr>
            </w:pPr>
            <w:ins w:id="8854"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514690">
            <w:pPr>
              <w:pStyle w:val="TAL"/>
              <w:rPr>
                <w:ins w:id="8855" w:author="Rapporteur ASN1 SA" w:date="2018-07-09T23:21:00Z"/>
                <w:b/>
                <w:bCs/>
                <w:i/>
                <w:noProof/>
                <w:lang w:eastAsia="en-GB"/>
              </w:rPr>
            </w:pPr>
            <w:ins w:id="8856"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514690">
        <w:trPr>
          <w:cantSplit/>
          <w:ins w:id="885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514690">
            <w:pPr>
              <w:keepNext/>
              <w:keepLines/>
              <w:spacing w:after="0"/>
              <w:rPr>
                <w:ins w:id="8858" w:author="Rapporteur ASN1 SA" w:date="2018-07-09T23:21:00Z"/>
                <w:rFonts w:ascii="Arial" w:hAnsi="Arial"/>
                <w:sz w:val="18"/>
                <w:szCs w:val="22"/>
                <w:lang w:val="x-none" w:eastAsia="x-none"/>
              </w:rPr>
            </w:pPr>
            <w:ins w:id="8859"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514690">
            <w:pPr>
              <w:pStyle w:val="TAL"/>
              <w:rPr>
                <w:ins w:id="8860" w:author="Rapporteur ASN1 SA" w:date="2018-07-09T23:21:00Z"/>
                <w:b/>
                <w:bCs/>
                <w:i/>
                <w:noProof/>
                <w:lang w:eastAsia="en-GB"/>
              </w:rPr>
            </w:pPr>
            <w:ins w:id="8861" w:author="Rapporteur ASN1 SA" w:date="2018-07-09T23:21:00Z">
              <w:r w:rsidRPr="0004550B">
                <w:rPr>
                  <w:szCs w:val="22"/>
                  <w:lang w:val="x-none" w:eastAsia="x-none"/>
                </w:rPr>
                <w:t xml:space="preserve">Subcarrier spacing of SSB. Only the values 15 </w:t>
              </w:r>
              <w:r w:rsidRPr="00804C51">
                <w:rPr>
                  <w:szCs w:val="22"/>
                  <w:lang w:eastAsia="x-none"/>
                  <w:rPrChange w:id="8862"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8863"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8864" w:author="Rapporteur ASN1 SA" w:date="2018-07-13T12:50:00Z">
                    <w:rPr>
                      <w:szCs w:val="22"/>
                      <w:lang w:val="sv-SE" w:eastAsia="x-none"/>
                    </w:rPr>
                  </w:rPrChange>
                </w:rPr>
                <w:t>.</w:t>
              </w:r>
            </w:ins>
          </w:p>
        </w:tc>
      </w:tr>
      <w:tr w:rsidR="009E2FF6" w14:paraId="624D478C" w14:textId="77777777" w:rsidTr="00514690">
        <w:trPr>
          <w:cantSplit/>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514690">
            <w:pPr>
              <w:pStyle w:val="TAL"/>
              <w:rPr>
                <w:ins w:id="8866" w:author="SA R2-1809108" w:date="2018-05-29T23:55:00Z"/>
                <w:b/>
                <w:bCs/>
                <w:i/>
                <w:noProof/>
                <w:lang w:eastAsia="en-GB"/>
              </w:rPr>
            </w:pPr>
            <w:ins w:id="8867" w:author="SA R2-1809108" w:date="2018-05-29T23:55:00Z">
              <w:r>
                <w:rPr>
                  <w:b/>
                  <w:bCs/>
                  <w:i/>
                  <w:noProof/>
                  <w:lang w:eastAsia="en-GB"/>
                </w:rPr>
                <w:t>threshX-HighP</w:t>
              </w:r>
            </w:ins>
          </w:p>
          <w:p w14:paraId="56610017" w14:textId="77777777" w:rsidR="009E2FF6" w:rsidRDefault="009E2FF6" w:rsidP="00514690">
            <w:pPr>
              <w:pStyle w:val="TAL"/>
              <w:rPr>
                <w:ins w:id="8868" w:author="SA R2-1809108" w:date="2018-05-29T23:55:00Z"/>
                <w:lang w:eastAsia="en-GB"/>
              </w:rPr>
            </w:pPr>
            <w:ins w:id="8869"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514690">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514690">
            <w:pPr>
              <w:pStyle w:val="TAL"/>
              <w:rPr>
                <w:ins w:id="8871" w:author="SA R2-1809108" w:date="2018-05-29T23:55:00Z"/>
                <w:b/>
                <w:bCs/>
                <w:i/>
                <w:noProof/>
                <w:lang w:eastAsia="en-GB"/>
              </w:rPr>
            </w:pPr>
            <w:ins w:id="8872" w:author="SA R2-1809108" w:date="2018-05-29T23:55:00Z">
              <w:r>
                <w:rPr>
                  <w:b/>
                  <w:bCs/>
                  <w:i/>
                  <w:noProof/>
                  <w:lang w:eastAsia="en-GB"/>
                </w:rPr>
                <w:t>threshX-HighQ</w:t>
              </w:r>
            </w:ins>
          </w:p>
          <w:p w14:paraId="3406A4E9" w14:textId="77777777" w:rsidR="009E2FF6" w:rsidRDefault="009E2FF6" w:rsidP="00514690">
            <w:pPr>
              <w:pStyle w:val="TAL"/>
              <w:rPr>
                <w:ins w:id="8873" w:author="SA R2-1809108" w:date="2018-05-29T23:55:00Z"/>
                <w:b/>
                <w:bCs/>
                <w:i/>
                <w:noProof/>
                <w:lang w:eastAsia="en-GB"/>
              </w:rPr>
            </w:pPr>
            <w:ins w:id="8874"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514690">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514690">
            <w:pPr>
              <w:pStyle w:val="TAL"/>
              <w:rPr>
                <w:ins w:id="8876" w:author="SA R2-1809108" w:date="2018-05-29T23:55:00Z"/>
                <w:b/>
                <w:bCs/>
                <w:i/>
                <w:noProof/>
                <w:lang w:eastAsia="en-GB"/>
              </w:rPr>
            </w:pPr>
            <w:ins w:id="8877" w:author="SA R2-1809108" w:date="2018-05-29T23:55:00Z">
              <w:r>
                <w:rPr>
                  <w:b/>
                  <w:bCs/>
                  <w:i/>
                  <w:noProof/>
                  <w:lang w:eastAsia="en-GB"/>
                </w:rPr>
                <w:t>threshX-LowP</w:t>
              </w:r>
            </w:ins>
          </w:p>
          <w:p w14:paraId="1618032C" w14:textId="77777777" w:rsidR="009E2FF6" w:rsidRDefault="009E2FF6" w:rsidP="00514690">
            <w:pPr>
              <w:pStyle w:val="TAL"/>
              <w:rPr>
                <w:ins w:id="8878" w:author="SA R2-1809108" w:date="2018-05-29T23:55:00Z"/>
                <w:noProof/>
                <w:lang w:eastAsia="en-GB"/>
              </w:rPr>
            </w:pPr>
            <w:ins w:id="8879"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514690">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514690">
            <w:pPr>
              <w:pStyle w:val="TAL"/>
              <w:rPr>
                <w:ins w:id="8881" w:author="SA R2-1809108" w:date="2018-05-29T23:55:00Z"/>
                <w:b/>
                <w:bCs/>
                <w:i/>
                <w:noProof/>
                <w:lang w:eastAsia="en-GB"/>
              </w:rPr>
            </w:pPr>
            <w:ins w:id="8882" w:author="SA R2-1809108" w:date="2018-05-29T23:55:00Z">
              <w:r>
                <w:rPr>
                  <w:b/>
                  <w:bCs/>
                  <w:i/>
                  <w:noProof/>
                  <w:lang w:eastAsia="en-GB"/>
                </w:rPr>
                <w:t>threshX-LowQ</w:t>
              </w:r>
            </w:ins>
          </w:p>
          <w:p w14:paraId="2120889C" w14:textId="77777777" w:rsidR="009E2FF6" w:rsidRDefault="009E2FF6" w:rsidP="00514690">
            <w:pPr>
              <w:pStyle w:val="TAL"/>
              <w:rPr>
                <w:ins w:id="8883" w:author="SA R2-1809108" w:date="2018-05-29T23:55:00Z"/>
                <w:b/>
                <w:bCs/>
                <w:i/>
                <w:noProof/>
                <w:lang w:eastAsia="en-GB"/>
              </w:rPr>
            </w:pPr>
            <w:ins w:id="8884"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514690">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514690">
            <w:pPr>
              <w:pStyle w:val="TAL"/>
              <w:rPr>
                <w:ins w:id="8886" w:author="SA R2-1809108" w:date="2018-05-29T23:55:00Z"/>
                <w:b/>
                <w:bCs/>
                <w:i/>
                <w:noProof/>
                <w:lang w:eastAsia="en-GB"/>
              </w:rPr>
            </w:pPr>
            <w:ins w:id="8887" w:author="SA R2-1809108" w:date="2018-05-29T23:55:00Z">
              <w:r>
                <w:rPr>
                  <w:b/>
                  <w:bCs/>
                  <w:i/>
                  <w:noProof/>
                  <w:lang w:eastAsia="en-GB"/>
                </w:rPr>
                <w:t>t-ReselectionNR</w:t>
              </w:r>
            </w:ins>
          </w:p>
          <w:p w14:paraId="00BAFB11" w14:textId="77777777" w:rsidR="009E2FF6" w:rsidRDefault="009E2FF6" w:rsidP="00514690">
            <w:pPr>
              <w:pStyle w:val="TAL"/>
              <w:rPr>
                <w:ins w:id="8888" w:author="SA R2-1809108" w:date="2018-05-29T23:55:00Z"/>
                <w:b/>
                <w:bCs/>
                <w:i/>
                <w:noProof/>
                <w:lang w:eastAsia="en-GB"/>
              </w:rPr>
            </w:pPr>
            <w:ins w:id="8889"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514690">
        <w:trPr>
          <w:cantSplit/>
          <w:ins w:id="889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514690">
            <w:pPr>
              <w:pStyle w:val="TAL"/>
              <w:rPr>
                <w:ins w:id="8891" w:author="Rapporteur ASN1 SA" w:date="2018-07-14T09:18:00Z"/>
                <w:b/>
                <w:bCs/>
                <w:i/>
                <w:iCs/>
                <w:lang w:eastAsia="en-GB"/>
                <w:rPrChange w:id="8892" w:author="Rapporteur ASN1 SA" w:date="2018-07-14T09:18:00Z">
                  <w:rPr>
                    <w:ins w:id="8893" w:author="Rapporteur ASN1 SA" w:date="2018-07-14T09:18:00Z"/>
                    <w:b/>
                    <w:bCs/>
                    <w:i/>
                    <w:iCs/>
                    <w:highlight w:val="yellow"/>
                    <w:lang w:eastAsia="en-GB"/>
                  </w:rPr>
                </w:rPrChange>
              </w:rPr>
            </w:pPr>
            <w:ins w:id="8894" w:author="Rapporteur ASN1 SA" w:date="2018-07-14T09:18:00Z">
              <w:r w:rsidRPr="00452623">
                <w:rPr>
                  <w:b/>
                  <w:bCs/>
                  <w:i/>
                  <w:iCs/>
                  <w:lang w:eastAsia="en-GB"/>
                  <w:rPrChange w:id="8895" w:author="Rapporteur ASN1 SA" w:date="2018-07-14T09:18:00Z">
                    <w:rPr>
                      <w:b/>
                      <w:bCs/>
                      <w:i/>
                      <w:iCs/>
                      <w:highlight w:val="yellow"/>
                      <w:lang w:eastAsia="en-GB"/>
                    </w:rPr>
                  </w:rPrChange>
                </w:rPr>
                <w:t>t-ReselectionNR-SF</w:t>
              </w:r>
            </w:ins>
          </w:p>
          <w:p w14:paraId="2627972A" w14:textId="77777777" w:rsidR="009E2FF6" w:rsidRDefault="009E2FF6" w:rsidP="00514690">
            <w:pPr>
              <w:pStyle w:val="TAL"/>
              <w:rPr>
                <w:ins w:id="8896" w:author="Rapporteur ASN1 SA" w:date="2018-07-14T09:18:00Z"/>
                <w:b/>
                <w:bCs/>
                <w:i/>
                <w:noProof/>
                <w:lang w:eastAsia="en-GB"/>
              </w:rPr>
            </w:pPr>
            <w:ins w:id="8897" w:author="Rapporteur ASN1 SA" w:date="2018-07-14T09:18:00Z">
              <w:r w:rsidRPr="00452623">
                <w:rPr>
                  <w:rPrChange w:id="8898" w:author="Rapporteur ASN1 SA" w:date="2018-07-14T09:18:00Z">
                    <w:rPr>
                      <w:highlight w:val="yellow"/>
                    </w:rPr>
                  </w:rPrChange>
                </w:rPr>
                <w:t>Parameter "Speed dependent ScalingFactor for Treselection</w:t>
              </w:r>
              <w:r w:rsidRPr="00452623">
                <w:rPr>
                  <w:vertAlign w:val="subscript"/>
                  <w:rPrChange w:id="8899" w:author="Rapporteur ASN1 SA" w:date="2018-07-14T09:18:00Z">
                    <w:rPr>
                      <w:highlight w:val="yellow"/>
                      <w:vertAlign w:val="subscript"/>
                    </w:rPr>
                  </w:rPrChange>
                </w:rPr>
                <w:t>NR</w:t>
              </w:r>
              <w:r w:rsidRPr="00452623">
                <w:rPr>
                  <w:rPrChange w:id="8900"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8901"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514690">
        <w:trPr>
          <w:cantSplit/>
          <w:tblHeader/>
          <w:ins w:id="89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514690">
            <w:pPr>
              <w:pStyle w:val="TAH"/>
              <w:rPr>
                <w:ins w:id="8903" w:author="SA R2-1809108" w:date="2018-05-29T23:55:00Z"/>
                <w:lang w:eastAsia="en-GB"/>
              </w:rPr>
            </w:pPr>
            <w:ins w:id="8904"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514690">
            <w:pPr>
              <w:pStyle w:val="TAH"/>
              <w:rPr>
                <w:ins w:id="8905" w:author="SA R2-1809108" w:date="2018-05-29T23:55:00Z"/>
                <w:lang w:eastAsia="en-GB"/>
              </w:rPr>
            </w:pPr>
            <w:ins w:id="8906" w:author="SA R2-1809108" w:date="2018-05-29T23:55:00Z">
              <w:r>
                <w:rPr>
                  <w:lang w:eastAsia="en-GB"/>
                </w:rPr>
                <w:t>Explanation</w:t>
              </w:r>
            </w:ins>
          </w:p>
        </w:tc>
      </w:tr>
      <w:tr w:rsidR="009E2FF6" w14:paraId="775374E3" w14:textId="77777777" w:rsidTr="00514690">
        <w:trPr>
          <w:cantSplit/>
          <w:ins w:id="89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514690">
            <w:pPr>
              <w:pStyle w:val="TAL"/>
              <w:rPr>
                <w:ins w:id="8908" w:author="SA R2-1809108" w:date="2018-05-29T23:55:00Z"/>
                <w:i/>
                <w:noProof/>
                <w:lang w:eastAsia="en-GB"/>
              </w:rPr>
            </w:pPr>
            <w:ins w:id="890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514690">
            <w:pPr>
              <w:pStyle w:val="TAL"/>
              <w:rPr>
                <w:ins w:id="8910" w:author="SA R2-1809108" w:date="2018-05-29T23:55:00Z"/>
                <w:lang w:eastAsia="en-GB"/>
              </w:rPr>
            </w:pPr>
            <w:ins w:id="8911"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8912" w:author="SA R2-1809108" w:date="2018-05-29T23:55:00Z"/>
        </w:rPr>
      </w:pPr>
      <w:bookmarkStart w:id="8913" w:name="_Toc503260355"/>
    </w:p>
    <w:p w14:paraId="4B42A4CE" w14:textId="77777777" w:rsidR="009E2FF6" w:rsidRDefault="009E2FF6" w:rsidP="009E2FF6">
      <w:pPr>
        <w:pStyle w:val="Heading4"/>
        <w:rPr>
          <w:ins w:id="8914" w:author="SA R2-1809108" w:date="2018-05-29T23:55:00Z"/>
          <w:rFonts w:eastAsia="SimSun"/>
          <w:i/>
          <w:noProof/>
        </w:rPr>
      </w:pPr>
      <w:ins w:id="8915" w:author="SA R2-1809108" w:date="2018-05-29T23:55:00Z">
        <w:r>
          <w:rPr>
            <w:rFonts w:eastAsia="SimSun"/>
          </w:rPr>
          <w:t>–</w:t>
        </w:r>
        <w:r>
          <w:rPr>
            <w:rFonts w:eastAsia="SimSun"/>
          </w:rPr>
          <w:tab/>
        </w:r>
        <w:bookmarkEnd w:id="8913"/>
        <w:r>
          <w:rPr>
            <w:rFonts w:eastAsia="SimSun"/>
            <w:i/>
            <w:noProof/>
          </w:rPr>
          <w:t>SIB5</w:t>
        </w:r>
      </w:ins>
    </w:p>
    <w:p w14:paraId="56B9464E" w14:textId="77777777" w:rsidR="009E2FF6" w:rsidRDefault="009E2FF6" w:rsidP="009E2FF6">
      <w:pPr>
        <w:rPr>
          <w:ins w:id="8916" w:author="SA R2-1809108" w:date="2018-05-29T23:55:00Z"/>
          <w:rFonts w:eastAsia="SimSun"/>
        </w:rPr>
      </w:pPr>
      <w:ins w:id="8917"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8918" w:author="SA R2-1809108" w:date="2018-05-29T23:55:00Z"/>
          <w:bCs/>
          <w:i/>
          <w:iCs/>
        </w:rPr>
      </w:pPr>
      <w:ins w:id="8919"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339F5100" w14:textId="77777777" w:rsidR="009E2FF6" w:rsidRDefault="009E2FF6" w:rsidP="009E2FF6">
      <w:pPr>
        <w:pStyle w:val="PL"/>
        <w:rPr>
          <w:ins w:id="8920" w:author="SA R2-1809108" w:date="2018-05-29T23:55:00Z"/>
          <w:color w:val="808080"/>
        </w:rPr>
      </w:pPr>
      <w:ins w:id="8921" w:author="SA R2-1809108" w:date="2018-05-29T23:55:00Z">
        <w:r>
          <w:rPr>
            <w:color w:val="808080"/>
          </w:rPr>
          <w:t>-- ASN1STA</w:t>
        </w:r>
        <w:smartTag w:uri="urn:schemas-microsoft-com:office:smarttags" w:element="PersonName">
          <w:r>
            <w:rPr>
              <w:color w:val="808080"/>
            </w:rPr>
            <w:t>RT</w:t>
          </w:r>
        </w:smartTag>
      </w:ins>
    </w:p>
    <w:p w14:paraId="01F341BF" w14:textId="77777777" w:rsidR="009E2FF6" w:rsidRDefault="009E2FF6" w:rsidP="009E2FF6">
      <w:pPr>
        <w:pStyle w:val="PL"/>
        <w:rPr>
          <w:ins w:id="8922" w:author="SA R2-1809108" w:date="2018-05-29T23:55:00Z"/>
        </w:rPr>
      </w:pPr>
      <w:ins w:id="8923" w:author="SA R2-1809108" w:date="2018-05-29T23:55:00Z">
        <w:r>
          <w:t>-- TAG-SIB5-START</w:t>
        </w:r>
      </w:ins>
    </w:p>
    <w:p w14:paraId="6C2E0092" w14:textId="77777777" w:rsidR="009E2FF6" w:rsidRDefault="009E2FF6" w:rsidP="009E2FF6">
      <w:pPr>
        <w:pStyle w:val="PL"/>
        <w:rPr>
          <w:ins w:id="8924" w:author="SA R2-1809108" w:date="2018-05-29T23:55:00Z"/>
          <w:rFonts w:eastAsia="SimSun"/>
          <w:lang w:eastAsia="en-GB"/>
        </w:rPr>
      </w:pPr>
    </w:p>
    <w:p w14:paraId="3BD8C61F" w14:textId="77777777" w:rsidR="009E2FF6" w:rsidRDefault="009E2FF6" w:rsidP="009E2FF6">
      <w:pPr>
        <w:pStyle w:val="PL"/>
        <w:rPr>
          <w:ins w:id="8925" w:author="SA R2-1809108" w:date="2018-05-29T23:55:00Z"/>
        </w:rPr>
      </w:pPr>
      <w:ins w:id="8926"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8927" w:author="SA R2-1809108" w:date="2018-05-29T23:55:00Z"/>
        </w:rPr>
      </w:pPr>
      <w:ins w:id="8928"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8929" w:author="Rapporteur ASN1 SA" w:date="2018-07-09T23:02:00Z">
        <w:r>
          <w:rPr>
            <w:color w:val="808080"/>
          </w:rPr>
          <w:t>R</w:t>
        </w:r>
      </w:ins>
    </w:p>
    <w:p w14:paraId="488AE86E" w14:textId="77777777" w:rsidR="009E2FF6" w:rsidRDefault="009E2FF6" w:rsidP="009E2FF6">
      <w:pPr>
        <w:pStyle w:val="PL"/>
        <w:rPr>
          <w:ins w:id="8930" w:author="Rapporteur ASN1 SA" w:date="2018-07-14T09:19:00Z"/>
        </w:rPr>
      </w:pPr>
      <w:ins w:id="8931" w:author="SA R2-1809108" w:date="2018-05-29T23:55:00Z">
        <w:r>
          <w:tab/>
          <w:t>t-ReselectionEUTRA</w:t>
        </w:r>
        <w:r>
          <w:tab/>
        </w:r>
        <w:r>
          <w:tab/>
        </w:r>
        <w:r>
          <w:tab/>
        </w:r>
        <w:r>
          <w:tab/>
          <w:t>T-Reselection,</w:t>
        </w:r>
      </w:ins>
    </w:p>
    <w:p w14:paraId="1403A4D9" w14:textId="77777777" w:rsidR="009E2FF6" w:rsidRDefault="009E2FF6" w:rsidP="009E2FF6">
      <w:pPr>
        <w:pStyle w:val="PL"/>
        <w:rPr>
          <w:ins w:id="8932" w:author="Rapporteur ASN1 SA" w:date="2018-07-09T22:57:00Z"/>
        </w:rPr>
      </w:pPr>
      <w:ins w:id="8933" w:author="Rapporteur ASN1 SA" w:date="2018-07-14T09:20:00Z">
        <w:r>
          <w:tab/>
        </w:r>
      </w:ins>
      <w:ins w:id="8934" w:author="Rapporteur ASN1 SA" w:date="2018-07-14T09:19:00Z">
        <w:r w:rsidRPr="003B7052">
          <w:t>t-ReselectionEUTRA-SF</w:t>
        </w:r>
      </w:ins>
      <w:ins w:id="8935" w:author="Rapporteur ASN1 SA" w:date="2018-07-14T09:20:00Z">
        <w:r>
          <w:tab/>
        </w:r>
        <w:r>
          <w:tab/>
        </w:r>
        <w:r>
          <w:tab/>
        </w:r>
        <w:r>
          <w:tab/>
        </w:r>
      </w:ins>
      <w:ins w:id="8936" w:author="Rapporteur ASN1 SA" w:date="2018-07-14T09:19:00Z">
        <w:r w:rsidRPr="003B7052">
          <w:t>SpeedStateScaleFactors</w:t>
        </w:r>
      </w:ins>
      <w:ins w:id="8937" w:author="Rapporteur ASN1 SA" w:date="2018-07-14T09:20:00Z">
        <w:r>
          <w:tab/>
        </w:r>
        <w:r>
          <w:tab/>
        </w:r>
        <w:r>
          <w:tab/>
        </w:r>
      </w:ins>
      <w:ins w:id="8938" w:author="Rapporteur ASN1 SA" w:date="2018-07-14T09:19:00Z">
        <w:r w:rsidRPr="003B7052">
          <w:t>OPTIONAL,</w:t>
        </w:r>
      </w:ins>
      <w:ins w:id="8939" w:author="Rapporteur ASN1 SA" w:date="2018-07-14T09:20:00Z">
        <w:r>
          <w:tab/>
        </w:r>
        <w:r>
          <w:tab/>
        </w:r>
      </w:ins>
      <w:ins w:id="8940" w:author="Rapporteur ASN1 SA" w:date="2018-07-14T09:19:00Z">
        <w:r w:rsidRPr="003B7052">
          <w:t>-- Need N</w:t>
        </w:r>
      </w:ins>
    </w:p>
    <w:p w14:paraId="6AD7C6FC" w14:textId="77777777" w:rsidR="009E2FF6" w:rsidRDefault="009E2FF6" w:rsidP="009E2FF6">
      <w:pPr>
        <w:pStyle w:val="PL"/>
        <w:rPr>
          <w:moveTo w:id="8941" w:author="Rapporteur ASN1 SA" w:date="2018-07-09T22:57:00Z"/>
          <w:rFonts w:eastAsia="MS Mincho"/>
          <w:lang w:eastAsia="ja-JP"/>
        </w:rPr>
      </w:pPr>
      <w:moveToRangeStart w:id="8942" w:author="Rapporteur ASN1 SA" w:date="2018-07-09T22:57:00Z" w:name="move518940402"/>
      <w:moveTo w:id="8943" w:author="Rapporteur ASN1 SA" w:date="2018-07-09T22:57:00Z">
        <w:r>
          <w:tab/>
          <w:t>lateNonCriticalExtension</w:t>
        </w:r>
        <w:r>
          <w:tab/>
        </w:r>
        <w:r>
          <w:tab/>
        </w:r>
        <w:r>
          <w:rPr>
            <w:color w:val="993366"/>
          </w:rPr>
          <w:t>OCTET STRING</w:t>
        </w:r>
        <w:r>
          <w:tab/>
        </w:r>
        <w:r>
          <w:tab/>
        </w:r>
        <w:r>
          <w:tab/>
        </w:r>
        <w:r>
          <w:tab/>
        </w:r>
        <w:r>
          <w:rPr>
            <w:color w:val="993366"/>
          </w:rPr>
          <w:t>OPTIONAL</w:t>
        </w:r>
      </w:moveTo>
      <w:ins w:id="8944" w:author="Rapporteur ASN1 SA" w:date="2018-07-09T22:58:00Z">
        <w:r>
          <w:rPr>
            <w:color w:val="993366"/>
          </w:rPr>
          <w:t>,</w:t>
        </w:r>
      </w:ins>
    </w:p>
    <w:moveToRangeEnd w:id="8942"/>
    <w:p w14:paraId="72F9AD8D" w14:textId="77777777" w:rsidR="009E2FF6" w:rsidRDefault="009E2FF6" w:rsidP="009E2FF6">
      <w:pPr>
        <w:pStyle w:val="PL"/>
        <w:rPr>
          <w:ins w:id="8945" w:author="SA R2-1809108" w:date="2018-05-29T23:55:00Z"/>
          <w:rFonts w:eastAsia="MS Mincho"/>
          <w:lang w:eastAsia="ja-JP"/>
        </w:rPr>
      </w:pPr>
      <w:commentRangeStart w:id="8946"/>
      <w:ins w:id="8947" w:author="SA R2-1809108" w:date="2018-05-29T23:55:00Z">
        <w:r>
          <w:rPr>
            <w:rFonts w:eastAsia="MS Mincho"/>
            <w:lang w:eastAsia="ja-JP"/>
          </w:rPr>
          <w:tab/>
          <w:t>...</w:t>
        </w:r>
      </w:ins>
      <w:commentRangeEnd w:id="8946"/>
      <w:r>
        <w:rPr>
          <w:rStyle w:val="CommentReference"/>
          <w:rFonts w:ascii="Arial" w:eastAsia="Times New Roman" w:hAnsi="Arial"/>
          <w:lang w:eastAsia="ja-JP"/>
        </w:rPr>
        <w:commentReference w:id="8946"/>
      </w:r>
    </w:p>
    <w:p w14:paraId="6F83EBBD" w14:textId="77777777" w:rsidR="009E2FF6" w:rsidDel="008116CC" w:rsidRDefault="009E2FF6" w:rsidP="009E2FF6">
      <w:pPr>
        <w:pStyle w:val="PL"/>
        <w:rPr>
          <w:ins w:id="8948" w:author="SA R2-1809108" w:date="2018-05-29T23:55:00Z"/>
          <w:moveFrom w:id="8949" w:author="Rapporteur ASN1 SA" w:date="2018-07-09T22:57:00Z"/>
          <w:rFonts w:eastAsia="MS Mincho"/>
          <w:lang w:eastAsia="ja-JP"/>
        </w:rPr>
      </w:pPr>
      <w:moveFromRangeStart w:id="8950" w:author="Rapporteur ASN1 SA" w:date="2018-07-09T22:57:00Z" w:name="move518940402"/>
      <w:moveFrom w:id="8951" w:author="Rapporteur ASN1 SA" w:date="2018-07-09T22:57:00Z">
        <w:ins w:id="8952"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8950"/>
    <w:p w14:paraId="32F792B2" w14:textId="77777777" w:rsidR="009E2FF6" w:rsidRDefault="009E2FF6" w:rsidP="009E2FF6">
      <w:pPr>
        <w:pStyle w:val="PL"/>
        <w:rPr>
          <w:ins w:id="8953" w:author="SA R2-1809108" w:date="2018-05-29T23:55:00Z"/>
        </w:rPr>
      </w:pPr>
      <w:ins w:id="8954" w:author="SA R2-1809108" w:date="2018-05-29T23:55:00Z">
        <w:r>
          <w:t>}</w:t>
        </w:r>
      </w:ins>
    </w:p>
    <w:p w14:paraId="5EC372D4" w14:textId="77777777" w:rsidR="009E2FF6" w:rsidRDefault="009E2FF6" w:rsidP="009E2FF6">
      <w:pPr>
        <w:pStyle w:val="PL"/>
        <w:rPr>
          <w:ins w:id="8955" w:author="SA R2-1809108" w:date="2018-05-29T23:55:00Z"/>
        </w:rPr>
      </w:pPr>
    </w:p>
    <w:p w14:paraId="0B1929C0" w14:textId="77777777" w:rsidR="009E2FF6" w:rsidRDefault="009E2FF6" w:rsidP="009E2FF6">
      <w:pPr>
        <w:pStyle w:val="PL"/>
        <w:rPr>
          <w:ins w:id="8956" w:author="SA R2-1809108" w:date="2018-05-29T23:55:00Z"/>
        </w:rPr>
      </w:pPr>
      <w:ins w:id="8957"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8958" w:author="SA R2-1809108" w:date="2018-05-29T23:55:00Z"/>
        </w:rPr>
      </w:pPr>
    </w:p>
    <w:p w14:paraId="052AC5D4" w14:textId="77777777" w:rsidR="009E2FF6" w:rsidRDefault="009E2FF6" w:rsidP="009E2FF6">
      <w:pPr>
        <w:pStyle w:val="PL"/>
        <w:rPr>
          <w:ins w:id="8959" w:author="SA R2-1809108" w:date="2018-05-29T23:55:00Z"/>
        </w:rPr>
      </w:pPr>
      <w:ins w:id="8960"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8961" w:author="SA R2-1809108" w:date="2018-05-29T23:55:00Z"/>
        </w:rPr>
      </w:pPr>
      <w:ins w:id="8962"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8963" w:author="SA R2-1809108" w:date="2018-05-29T23:55:00Z"/>
          <w:color w:val="808080"/>
        </w:rPr>
      </w:pPr>
      <w:ins w:id="8964"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8965" w:author="Rapporteur ASN1 SA" w:date="2018-07-09T23:02:00Z">
        <w:r>
          <w:rPr>
            <w:color w:val="808080"/>
          </w:rPr>
          <w:t>R</w:t>
        </w:r>
      </w:ins>
    </w:p>
    <w:p w14:paraId="4D40B7AD" w14:textId="77777777" w:rsidR="009E2FF6" w:rsidRDefault="009E2FF6" w:rsidP="009E2FF6">
      <w:pPr>
        <w:pStyle w:val="PL"/>
        <w:rPr>
          <w:ins w:id="8966" w:author="SA R2-1809108" w:date="2018-05-29T23:55:00Z"/>
        </w:rPr>
      </w:pPr>
      <w:ins w:id="8967"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8968" w:author="Rapporteur ASN1 SA" w:date="2018-07-09T23:03:00Z">
        <w:r>
          <w:rPr>
            <w:color w:val="808080"/>
          </w:rPr>
          <w:t>R</w:t>
        </w:r>
      </w:ins>
    </w:p>
    <w:p w14:paraId="46D35970" w14:textId="77777777" w:rsidR="009E2FF6" w:rsidRDefault="009E2FF6" w:rsidP="009E2FF6">
      <w:pPr>
        <w:pStyle w:val="PL"/>
        <w:rPr>
          <w:ins w:id="8969" w:author="SA R2-1809108" w:date="2018-05-29T23:55:00Z"/>
        </w:rPr>
      </w:pPr>
      <w:ins w:id="8970"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8971" w:author="Rapporteur ASN1 SA" w:date="2018-07-09T23:03:00Z">
        <w:r>
          <w:rPr>
            <w:color w:val="808080"/>
          </w:rPr>
          <w:t>R</w:t>
        </w:r>
      </w:ins>
    </w:p>
    <w:p w14:paraId="351B059D" w14:textId="77777777" w:rsidR="009E2FF6" w:rsidRDefault="009E2FF6" w:rsidP="009E2FF6">
      <w:pPr>
        <w:pStyle w:val="PL"/>
        <w:rPr>
          <w:ins w:id="8972" w:author="SA R2-1809108" w:date="2018-05-29T23:55:00Z"/>
        </w:rPr>
      </w:pPr>
      <w:ins w:id="8973"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8974" w:author="SA R2-1809108" w:date="2018-05-29T23:55:00Z"/>
        </w:rPr>
      </w:pPr>
      <w:ins w:id="8975"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8976" w:author="SA R2-1809108" w:date="2018-05-29T23:55:00Z"/>
          <w:color w:val="808080"/>
        </w:rPr>
      </w:pPr>
      <w:ins w:id="8977"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8978" w:author="Rapporteur ASN1 SA" w:date="2018-07-09T23:03:00Z">
        <w:r>
          <w:rPr>
            <w:color w:val="808080"/>
          </w:rPr>
          <w:t>R</w:t>
        </w:r>
      </w:ins>
    </w:p>
    <w:p w14:paraId="35656F5C" w14:textId="77777777" w:rsidR="009E2FF6" w:rsidRDefault="009E2FF6" w:rsidP="009E2FF6">
      <w:pPr>
        <w:pStyle w:val="PL"/>
        <w:rPr>
          <w:ins w:id="8979" w:author="SA R2-1809108" w:date="2018-05-29T23:55:00Z"/>
        </w:rPr>
      </w:pPr>
      <w:ins w:id="8980"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8981" w:author="SA R2-1809108" w:date="2018-05-29T23:55:00Z"/>
        </w:rPr>
      </w:pPr>
      <w:ins w:id="8982"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8983" w:author="SA R2-1809108" w:date="2018-05-29T23:55:00Z"/>
        </w:rPr>
      </w:pPr>
      <w:ins w:id="8984"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8985" w:author="SA R2-1809108" w:date="2018-05-29T23:55:00Z"/>
          <w:lang w:val="sv-SE"/>
          <w:rPrChange w:id="8986" w:author="Rapporteur ASN1 SA" w:date="2018-07-13T12:50:00Z">
            <w:rPr>
              <w:ins w:id="8987" w:author="SA R2-1809108" w:date="2018-05-29T23:55:00Z"/>
            </w:rPr>
          </w:rPrChange>
        </w:rPr>
      </w:pPr>
      <w:ins w:id="8988" w:author="SA R2-1809108" w:date="2018-05-29T23:55:00Z">
        <w:r>
          <w:tab/>
        </w:r>
        <w:r w:rsidRPr="00804C51">
          <w:rPr>
            <w:lang w:val="sv-SE"/>
            <w:rPrChange w:id="8989" w:author="Rapporteur ASN1 SA" w:date="2018-07-13T12:50:00Z">
              <w:rPr/>
            </w:rPrChange>
          </w:rPr>
          <w:t>q-QualMin</w:t>
        </w:r>
        <w:r w:rsidRPr="00804C51">
          <w:rPr>
            <w:lang w:val="sv-SE"/>
            <w:rPrChange w:id="8990" w:author="Rapporteur ASN1 SA" w:date="2018-07-13T12:50:00Z">
              <w:rPr/>
            </w:rPrChange>
          </w:rPr>
          <w:tab/>
        </w:r>
        <w:r w:rsidRPr="00804C51">
          <w:rPr>
            <w:lang w:val="sv-SE"/>
            <w:rPrChange w:id="8991" w:author="Rapporteur ASN1 SA" w:date="2018-07-13T12:50:00Z">
              <w:rPr/>
            </w:rPrChange>
          </w:rPr>
          <w:tab/>
        </w:r>
        <w:r w:rsidRPr="00804C51">
          <w:rPr>
            <w:lang w:val="sv-SE"/>
            <w:rPrChange w:id="8992" w:author="Rapporteur ASN1 SA" w:date="2018-07-13T12:50:00Z">
              <w:rPr/>
            </w:rPrChange>
          </w:rPr>
          <w:tab/>
        </w:r>
        <w:r w:rsidRPr="00804C51">
          <w:rPr>
            <w:lang w:val="sv-SE"/>
            <w:rPrChange w:id="8993" w:author="Rapporteur ASN1 SA" w:date="2018-07-13T12:50:00Z">
              <w:rPr/>
            </w:rPrChange>
          </w:rPr>
          <w:tab/>
        </w:r>
        <w:r w:rsidRPr="00804C51">
          <w:rPr>
            <w:lang w:val="sv-SE"/>
            <w:rPrChange w:id="8994" w:author="Rapporteur ASN1 SA" w:date="2018-07-13T12:50:00Z">
              <w:rPr/>
            </w:rPrChange>
          </w:rPr>
          <w:tab/>
        </w:r>
        <w:r w:rsidRPr="00804C51">
          <w:rPr>
            <w:lang w:val="sv-SE"/>
            <w:rPrChange w:id="8995" w:author="Rapporteur ASN1 SA" w:date="2018-07-13T12:50:00Z">
              <w:rPr/>
            </w:rPrChange>
          </w:rPr>
          <w:tab/>
        </w:r>
        <w:r w:rsidRPr="00804C51">
          <w:rPr>
            <w:lang w:val="sv-SE"/>
            <w:rPrChange w:id="8996" w:author="Rapporteur ASN1 SA" w:date="2018-07-13T12:50:00Z">
              <w:rPr/>
            </w:rPrChange>
          </w:rPr>
          <w:tab/>
        </w:r>
        <w:r w:rsidRPr="00804C51">
          <w:rPr>
            <w:color w:val="993366"/>
            <w:lang w:val="sv-SE"/>
            <w:rPrChange w:id="8997" w:author="Rapporteur ASN1 SA" w:date="2018-07-13T12:50:00Z">
              <w:rPr>
                <w:color w:val="993366"/>
              </w:rPr>
            </w:rPrChange>
          </w:rPr>
          <w:t>INTEGER</w:t>
        </w:r>
        <w:r w:rsidRPr="00804C51">
          <w:rPr>
            <w:lang w:val="sv-SE"/>
            <w:rPrChange w:id="8998" w:author="Rapporteur ASN1 SA" w:date="2018-07-13T12:50:00Z">
              <w:rPr/>
            </w:rPrChange>
          </w:rPr>
          <w:t xml:space="preserve"> (-34..-3), </w:t>
        </w:r>
      </w:ins>
    </w:p>
    <w:p w14:paraId="098C2207" w14:textId="77777777" w:rsidR="009E2FF6" w:rsidRPr="00804C51" w:rsidRDefault="009E2FF6" w:rsidP="009E2FF6">
      <w:pPr>
        <w:pStyle w:val="PL"/>
        <w:rPr>
          <w:ins w:id="8999" w:author="SA R2-1809108" w:date="2018-05-29T23:55:00Z"/>
          <w:lang w:val="sv-SE"/>
          <w:rPrChange w:id="9000" w:author="Rapporteur ASN1 SA" w:date="2018-07-13T12:50:00Z">
            <w:rPr>
              <w:ins w:id="9001" w:author="SA R2-1809108" w:date="2018-05-29T23:55:00Z"/>
            </w:rPr>
          </w:rPrChange>
        </w:rPr>
      </w:pPr>
      <w:ins w:id="9002" w:author="SA R2-1809108" w:date="2018-05-29T23:55:00Z">
        <w:r w:rsidRPr="00804C51">
          <w:rPr>
            <w:lang w:val="sv-SE"/>
            <w:rPrChange w:id="9003" w:author="Rapporteur ASN1 SA" w:date="2018-07-13T12:50:00Z">
              <w:rPr/>
            </w:rPrChange>
          </w:rPr>
          <w:tab/>
          <w:t>p-MaxEUTRA</w:t>
        </w:r>
        <w:r w:rsidRPr="00804C51">
          <w:rPr>
            <w:lang w:val="sv-SE"/>
            <w:rPrChange w:id="9004" w:author="Rapporteur ASN1 SA" w:date="2018-07-13T12:50:00Z">
              <w:rPr/>
            </w:rPrChange>
          </w:rPr>
          <w:tab/>
        </w:r>
        <w:r w:rsidRPr="00804C51">
          <w:rPr>
            <w:lang w:val="sv-SE"/>
            <w:rPrChange w:id="9005" w:author="Rapporteur ASN1 SA" w:date="2018-07-13T12:50:00Z">
              <w:rPr/>
            </w:rPrChange>
          </w:rPr>
          <w:tab/>
        </w:r>
        <w:r w:rsidRPr="00804C51">
          <w:rPr>
            <w:lang w:val="sv-SE"/>
            <w:rPrChange w:id="9006" w:author="Rapporteur ASN1 SA" w:date="2018-07-13T12:50:00Z">
              <w:rPr/>
            </w:rPrChange>
          </w:rPr>
          <w:tab/>
        </w:r>
        <w:r w:rsidRPr="00804C51">
          <w:rPr>
            <w:lang w:val="sv-SE"/>
            <w:rPrChange w:id="9007" w:author="Rapporteur ASN1 SA" w:date="2018-07-13T12:50:00Z">
              <w:rPr/>
            </w:rPrChange>
          </w:rPr>
          <w:tab/>
        </w:r>
        <w:r w:rsidRPr="00804C51">
          <w:rPr>
            <w:lang w:val="sv-SE"/>
            <w:rPrChange w:id="9008" w:author="Rapporteur ASN1 SA" w:date="2018-07-13T12:50:00Z">
              <w:rPr/>
            </w:rPrChange>
          </w:rPr>
          <w:tab/>
        </w:r>
        <w:r w:rsidRPr="00804C51">
          <w:rPr>
            <w:lang w:val="sv-SE"/>
            <w:rPrChange w:id="9009" w:author="Rapporteur ASN1 SA" w:date="2018-07-13T12:50:00Z">
              <w:rPr/>
            </w:rPrChange>
          </w:rPr>
          <w:tab/>
        </w:r>
        <w:r w:rsidRPr="00804C51">
          <w:rPr>
            <w:lang w:val="sv-SE"/>
            <w:rPrChange w:id="9010" w:author="Rapporteur ASN1 SA" w:date="2018-07-13T12:50:00Z">
              <w:rPr/>
            </w:rPrChange>
          </w:rPr>
          <w:tab/>
        </w:r>
        <w:r w:rsidRPr="00804C51">
          <w:rPr>
            <w:color w:val="993366"/>
            <w:lang w:val="sv-SE"/>
            <w:rPrChange w:id="9011" w:author="Rapporteur ASN1 SA" w:date="2018-07-13T12:50:00Z">
              <w:rPr>
                <w:color w:val="993366"/>
              </w:rPr>
            </w:rPrChange>
          </w:rPr>
          <w:t>INTEGER</w:t>
        </w:r>
        <w:r w:rsidRPr="00804C51">
          <w:rPr>
            <w:lang w:val="sv-SE"/>
            <w:rPrChange w:id="9012" w:author="Rapporteur ASN1 SA" w:date="2018-07-13T12:50:00Z">
              <w:rPr/>
            </w:rPrChange>
          </w:rPr>
          <w:t xml:space="preserve"> (-30..33),</w:t>
        </w:r>
      </w:ins>
    </w:p>
    <w:p w14:paraId="60021A51" w14:textId="77777777" w:rsidR="009E2FF6" w:rsidRDefault="009E2FF6" w:rsidP="009E2FF6">
      <w:pPr>
        <w:pStyle w:val="PL"/>
        <w:rPr>
          <w:ins w:id="9013" w:author="SA R2-1809108" w:date="2018-05-29T23:55:00Z"/>
        </w:rPr>
      </w:pPr>
      <w:ins w:id="9014" w:author="SA R2-1809108" w:date="2018-05-29T23:55:00Z">
        <w:r w:rsidRPr="00804C51">
          <w:rPr>
            <w:lang w:val="sv-SE"/>
            <w:rPrChange w:id="9015"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016" w:author="SA R2-1809108" w:date="2018-05-29T23:55:00Z"/>
        </w:rPr>
      </w:pPr>
      <w:ins w:id="9017"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018" w:author="SA R2-1809108" w:date="2018-05-29T23:55:00Z"/>
        </w:rPr>
      </w:pPr>
      <w:ins w:id="9019"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020" w:author="SA R2-1809108" w:date="2018-05-29T23:55:00Z"/>
        </w:rPr>
      </w:pPr>
      <w:ins w:id="902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022" w:author="SA R2-1809108" w:date="2018-05-29T23:55:00Z"/>
        </w:rPr>
      </w:pPr>
      <w:ins w:id="9023" w:author="SA R2-1809108" w:date="2018-05-29T23:55:00Z">
        <w:r>
          <w:t>}</w:t>
        </w:r>
      </w:ins>
    </w:p>
    <w:p w14:paraId="6068CEC2" w14:textId="77777777" w:rsidR="009E2FF6" w:rsidRDefault="009E2FF6" w:rsidP="009E2FF6">
      <w:pPr>
        <w:pStyle w:val="PL"/>
        <w:rPr>
          <w:ins w:id="9024" w:author="SA R2-1809108" w:date="2018-05-29T23:55:00Z"/>
        </w:rPr>
      </w:pPr>
    </w:p>
    <w:p w14:paraId="2FD0DF80" w14:textId="77777777" w:rsidR="009E2FF6" w:rsidRDefault="009E2FF6" w:rsidP="009E2FF6">
      <w:pPr>
        <w:pStyle w:val="PL"/>
        <w:rPr>
          <w:ins w:id="9025" w:author="SA R2-1809108" w:date="2018-05-29T23:55:00Z"/>
        </w:rPr>
      </w:pPr>
      <w:ins w:id="9026"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027" w:author="SA R2-1809108" w:date="2018-05-29T23:55:00Z"/>
        </w:rPr>
      </w:pPr>
    </w:p>
    <w:p w14:paraId="57C577D2" w14:textId="77777777" w:rsidR="009E2FF6" w:rsidRDefault="009E2FF6" w:rsidP="009E2FF6">
      <w:pPr>
        <w:pStyle w:val="PL"/>
        <w:rPr>
          <w:ins w:id="9028" w:author="SA R2-1809108" w:date="2018-05-29T23:55:00Z"/>
        </w:rPr>
      </w:pPr>
      <w:ins w:id="9029"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030" w:author="SA R2-1809108" w:date="2018-05-29T23:55:00Z"/>
        </w:rPr>
      </w:pPr>
    </w:p>
    <w:p w14:paraId="09F24007" w14:textId="77777777" w:rsidR="009E2FF6" w:rsidRDefault="009E2FF6" w:rsidP="009E2FF6">
      <w:pPr>
        <w:pStyle w:val="PL"/>
        <w:rPr>
          <w:ins w:id="9031" w:author="SA R2-1809108" w:date="2018-05-29T23:55:00Z"/>
        </w:rPr>
      </w:pPr>
      <w:ins w:id="9032"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033" w:author="SA R2-1809108" w:date="2018-05-29T23:55:00Z"/>
        </w:rPr>
      </w:pPr>
      <w:ins w:id="9034"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035" w:author="SA R2-1809108" w:date="2018-05-29T23:55:00Z"/>
        </w:rPr>
      </w:pPr>
      <w:ins w:id="9036" w:author="SA R2-1809108" w:date="2018-05-29T23:55:00Z">
        <w:r>
          <w:tab/>
          <w:t>q-OffsetCell</w:t>
        </w:r>
        <w:r>
          <w:tab/>
        </w:r>
        <w:r>
          <w:tab/>
        </w:r>
        <w:r>
          <w:tab/>
        </w:r>
        <w:r>
          <w:tab/>
        </w:r>
        <w:r>
          <w:tab/>
        </w:r>
        <w:r>
          <w:tab/>
        </w:r>
        <w:r>
          <w:tab/>
        </w:r>
      </w:ins>
      <w:ins w:id="9037" w:author="Rapporteur ASN1 SA" w:date="2018-06-28T15:22:00Z">
        <w:r>
          <w:t>EUTRA-</w:t>
        </w:r>
      </w:ins>
      <w:commentRangeStart w:id="9038"/>
      <w:ins w:id="9039" w:author="SA R2-1809108" w:date="2018-05-29T23:55:00Z">
        <w:r>
          <w:t>Q-OffsetRange</w:t>
        </w:r>
      </w:ins>
      <w:commentRangeEnd w:id="9038"/>
      <w:r>
        <w:rPr>
          <w:rStyle w:val="CommentReference"/>
          <w:rFonts w:ascii="Arial" w:eastAsia="Times New Roman" w:hAnsi="Arial"/>
          <w:lang w:eastAsia="ja-JP"/>
        </w:rPr>
        <w:commentReference w:id="9038"/>
      </w:r>
    </w:p>
    <w:p w14:paraId="0C0BEE0D" w14:textId="77777777" w:rsidR="009E2FF6" w:rsidRDefault="009E2FF6" w:rsidP="009E2FF6">
      <w:pPr>
        <w:pStyle w:val="PL"/>
        <w:rPr>
          <w:ins w:id="9040" w:author="SA R2-1809108" w:date="2018-05-29T23:55:00Z"/>
        </w:rPr>
      </w:pPr>
      <w:ins w:id="9041" w:author="SA R2-1809108" w:date="2018-05-29T23:55:00Z">
        <w:r>
          <w:t>}</w:t>
        </w:r>
      </w:ins>
    </w:p>
    <w:p w14:paraId="40B80CFD" w14:textId="77777777" w:rsidR="009E2FF6" w:rsidRDefault="009E2FF6" w:rsidP="009E2FF6">
      <w:pPr>
        <w:pStyle w:val="PL"/>
        <w:rPr>
          <w:ins w:id="9042" w:author="SA R2-1809108" w:date="2018-05-29T23:55:00Z"/>
        </w:rPr>
      </w:pPr>
    </w:p>
    <w:p w14:paraId="6FD71C73" w14:textId="77777777" w:rsidR="009E2FF6" w:rsidRDefault="009E2FF6" w:rsidP="009E2FF6">
      <w:pPr>
        <w:pStyle w:val="PL"/>
        <w:rPr>
          <w:ins w:id="9043" w:author="SA R2-1809108" w:date="2018-05-29T23:55:00Z"/>
        </w:rPr>
      </w:pPr>
      <w:ins w:id="9044" w:author="SA R2-1809108" w:date="2018-05-29T23:55:00Z">
        <w:r>
          <w:t>-- TAG-SIB5-STOP</w:t>
        </w:r>
      </w:ins>
    </w:p>
    <w:p w14:paraId="2A6B601D" w14:textId="77777777" w:rsidR="009E2FF6" w:rsidRDefault="009E2FF6" w:rsidP="009E2FF6">
      <w:pPr>
        <w:pStyle w:val="PL"/>
        <w:rPr>
          <w:ins w:id="9045" w:author="SA R2-1809108" w:date="2018-05-29T23:55:00Z"/>
          <w:rFonts w:eastAsia="SimSun"/>
          <w:color w:val="808080"/>
          <w:lang w:eastAsia="en-GB"/>
        </w:rPr>
      </w:pPr>
      <w:ins w:id="9046" w:author="SA R2-1809108" w:date="2018-05-29T23:55:00Z">
        <w:r>
          <w:rPr>
            <w:color w:val="808080"/>
          </w:rPr>
          <w:t>-- ASN1STOP</w:t>
        </w:r>
      </w:ins>
    </w:p>
    <w:p w14:paraId="74530795" w14:textId="77777777" w:rsidR="009E2FF6" w:rsidRDefault="009E2FF6" w:rsidP="009E2FF6">
      <w:pPr>
        <w:rPr>
          <w:ins w:id="904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514690">
        <w:trPr>
          <w:cantSplit/>
          <w:tblHeader/>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514690">
            <w:pPr>
              <w:pStyle w:val="TAH"/>
              <w:rPr>
                <w:ins w:id="9049" w:author="SA R2-1809108" w:date="2018-05-29T23:55:00Z"/>
                <w:lang w:eastAsia="en-GB"/>
              </w:rPr>
            </w:pPr>
            <w:ins w:id="9050" w:author="SA R2-1809108" w:date="2018-05-29T23:55:00Z">
              <w:r>
                <w:rPr>
                  <w:i/>
                  <w:noProof/>
                  <w:lang w:eastAsia="en-GB"/>
                </w:rPr>
                <w:t>SIB5</w:t>
              </w:r>
              <w:r>
                <w:rPr>
                  <w:iCs/>
                  <w:noProof/>
                  <w:lang w:eastAsia="en-GB"/>
                </w:rPr>
                <w:t xml:space="preserve"> field descriptions</w:t>
              </w:r>
            </w:ins>
          </w:p>
        </w:tc>
      </w:tr>
      <w:tr w:rsidR="009E2FF6" w14:paraId="3A1575C2" w14:textId="77777777" w:rsidTr="00514690">
        <w:trPr>
          <w:cantSplit/>
          <w:ins w:id="9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514690">
            <w:pPr>
              <w:pStyle w:val="TAL"/>
              <w:rPr>
                <w:ins w:id="9052" w:author="SA R2-1809108" w:date="2018-05-29T23:55:00Z"/>
                <w:b/>
                <w:bCs/>
                <w:i/>
                <w:noProof/>
                <w:lang w:eastAsia="en-GB"/>
              </w:rPr>
            </w:pPr>
            <w:ins w:id="9053" w:author="SA R2-1809108" w:date="2018-05-29T23:55:00Z">
              <w:r>
                <w:rPr>
                  <w:b/>
                  <w:bCs/>
                  <w:i/>
                  <w:noProof/>
                  <w:lang w:eastAsia="en-GB"/>
                </w:rPr>
                <w:t>carrierFreqListEUTRA</w:t>
              </w:r>
            </w:ins>
          </w:p>
          <w:p w14:paraId="229E9DB9" w14:textId="77777777" w:rsidR="009E2FF6" w:rsidRDefault="009E2FF6" w:rsidP="00514690">
            <w:pPr>
              <w:pStyle w:val="TAL"/>
              <w:rPr>
                <w:ins w:id="9054" w:author="SA R2-1809108" w:date="2018-05-29T23:55:00Z"/>
                <w:lang w:eastAsia="zh-CN"/>
              </w:rPr>
            </w:pPr>
            <w:ins w:id="9055"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514690">
        <w:trPr>
          <w:cantSplit/>
          <w:ins w:id="9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514690">
            <w:pPr>
              <w:pStyle w:val="TAL"/>
              <w:rPr>
                <w:ins w:id="9057" w:author="SA R2-1809108" w:date="2018-05-29T23:55:00Z"/>
                <w:b/>
                <w:bCs/>
                <w:i/>
                <w:noProof/>
                <w:lang w:eastAsia="en-GB"/>
              </w:rPr>
            </w:pPr>
            <w:ins w:id="9058" w:author="SA MediaTek (Felix)" w:date="2018-06-22T18:32:00Z">
              <w:r>
                <w:rPr>
                  <w:b/>
                  <w:bCs/>
                  <w:i/>
                  <w:noProof/>
                  <w:lang w:val="en-US" w:eastAsia="en-GB"/>
                </w:rPr>
                <w:t>eutra</w:t>
              </w:r>
            </w:ins>
            <w:ins w:id="9059" w:author="SA R2-1809108" w:date="2018-05-29T23:55:00Z">
              <w:del w:id="9060"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514690">
            <w:pPr>
              <w:pStyle w:val="TAL"/>
              <w:rPr>
                <w:ins w:id="9061" w:author="SA R2-1809108" w:date="2018-05-29T23:55:00Z"/>
                <w:b/>
                <w:bCs/>
                <w:i/>
                <w:noProof/>
                <w:lang w:eastAsia="en-GB"/>
              </w:rPr>
            </w:pPr>
            <w:ins w:id="9062" w:author="SA R2-1809108" w:date="2018-05-29T23:55:00Z">
              <w:r>
                <w:rPr>
                  <w:lang w:eastAsia="en-GB"/>
                </w:rPr>
                <w:t>List of blacklisted EUTRA neighbouring cells.</w:t>
              </w:r>
            </w:ins>
          </w:p>
        </w:tc>
      </w:tr>
      <w:tr w:rsidR="009E2FF6" w14:paraId="48D2C040" w14:textId="77777777" w:rsidTr="00514690">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514690">
            <w:pPr>
              <w:pStyle w:val="TAL"/>
              <w:rPr>
                <w:ins w:id="9064" w:author="SA R2-1809108" w:date="2018-05-29T23:55:00Z"/>
                <w:b/>
                <w:bCs/>
                <w:i/>
                <w:lang w:eastAsia="en-GB"/>
              </w:rPr>
            </w:pPr>
            <w:ins w:id="9065" w:author="SA MediaTek (Felix)" w:date="2018-06-22T18:32:00Z">
              <w:r>
                <w:rPr>
                  <w:b/>
                  <w:bCs/>
                  <w:i/>
                  <w:noProof/>
                  <w:lang w:val="en-US" w:eastAsia="en-GB"/>
                </w:rPr>
                <w:t>eutra</w:t>
              </w:r>
            </w:ins>
            <w:ins w:id="9066" w:author="SA R2-1809108" w:date="2018-05-29T23:55:00Z">
              <w:del w:id="9067"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514690">
            <w:pPr>
              <w:pStyle w:val="TAL"/>
              <w:rPr>
                <w:ins w:id="9068" w:author="SA R2-1809108" w:date="2018-05-29T23:55:00Z"/>
                <w:noProof/>
                <w:lang w:eastAsia="en-GB"/>
              </w:rPr>
            </w:pPr>
            <w:ins w:id="9069" w:author="SA R2-1809108" w:date="2018-05-29T23:55:00Z">
              <w:r>
                <w:rPr>
                  <w:iCs/>
                  <w:noProof/>
                  <w:lang w:eastAsia="en-GB"/>
                </w:rPr>
                <w:t xml:space="preserve">Indicates the list of frequency bands in addition to the band represented by </w:t>
              </w:r>
              <w:del w:id="9070" w:author="SA MediaTek (Felix)" w:date="2018-06-22T18:32:00Z">
                <w:r>
                  <w:rPr>
                    <w:i/>
                    <w:iCs/>
                    <w:noProof/>
                    <w:lang w:eastAsia="en-GB"/>
                    <w:rPrChange w:id="9071" w:author="SA MediaTek (Felix)" w:date="2018-06-22T18:34:00Z">
                      <w:rPr>
                        <w:iCs/>
                        <w:noProof/>
                        <w:lang w:eastAsia="en-GB"/>
                      </w:rPr>
                    </w:rPrChange>
                  </w:rPr>
                  <w:delText>C</w:delText>
                </w:r>
              </w:del>
            </w:ins>
            <w:ins w:id="9072" w:author="SA MediaTek (Felix)" w:date="2018-06-22T18:32:00Z">
              <w:r>
                <w:rPr>
                  <w:i/>
                  <w:iCs/>
                  <w:noProof/>
                  <w:lang w:val="en-US" w:eastAsia="en-GB"/>
                  <w:rPrChange w:id="9073" w:author="SA MediaTek (Felix)" w:date="2018-06-22T18:34:00Z">
                    <w:rPr>
                      <w:iCs/>
                      <w:noProof/>
                      <w:lang w:val="en-US" w:eastAsia="en-GB"/>
                    </w:rPr>
                  </w:rPrChange>
                </w:rPr>
                <w:t>c</w:t>
              </w:r>
            </w:ins>
            <w:ins w:id="9074" w:author="SA R2-1809108" w:date="2018-05-29T23:55:00Z">
              <w:r>
                <w:rPr>
                  <w:i/>
                  <w:iCs/>
                  <w:noProof/>
                  <w:lang w:eastAsia="en-GB"/>
                  <w:rPrChange w:id="9075"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076" w:author="Rapporteur ASN1 SA" w:date="2018-06-28T15:22:00Z">
                <w:r>
                  <w:rPr>
                    <w:iCs/>
                    <w:noProof/>
                    <w:lang w:eastAsia="en-GB"/>
                  </w:rPr>
                  <w:delText xml:space="preserve"> </w:delText>
                </w:r>
                <w:commentRangeStart w:id="9077"/>
                <w:r>
                  <w:rPr>
                    <w:iCs/>
                    <w:noProof/>
                    <w:lang w:eastAsia="en-GB"/>
                  </w:rPr>
                  <w:delText>for UEs neither in CE nor BL UEs and TS 36.101 [xx, table 6.2.4E-1] for UEs in CE or BL UEs</w:delText>
                </w:r>
              </w:del>
            </w:ins>
            <w:commentRangeEnd w:id="9077"/>
            <w:del w:id="9078" w:author="Rapporteur ASN1 SA" w:date="2018-06-28T15:22:00Z">
              <w:r>
                <w:rPr>
                  <w:rStyle w:val="CommentReference"/>
                </w:rPr>
                <w:commentReference w:id="9077"/>
              </w:r>
            </w:del>
            <w:ins w:id="9079" w:author="SA R2-1809108" w:date="2018-05-29T23:55:00Z">
              <w:r>
                <w:rPr>
                  <w:iCs/>
                  <w:noProof/>
                  <w:lang w:eastAsia="en-GB"/>
                </w:rPr>
                <w:t xml:space="preserve">, for the frequency bands in </w:t>
              </w:r>
            </w:ins>
            <w:ins w:id="9080" w:author="SA MediaTek (Felix)" w:date="2018-06-22T18:36:00Z">
              <w:r>
                <w:rPr>
                  <w:i/>
                  <w:iCs/>
                  <w:noProof/>
                  <w:lang w:val="en-US" w:eastAsia="en-GB"/>
                  <w:rPrChange w:id="9081" w:author="SA MediaTek (Felix)" w:date="2018-06-22T18:36:00Z">
                    <w:rPr>
                      <w:iCs/>
                      <w:noProof/>
                      <w:lang w:val="en-US" w:eastAsia="en-GB"/>
                    </w:rPr>
                  </w:rPrChange>
                </w:rPr>
                <w:t>eutra-</w:t>
              </w:r>
            </w:ins>
            <w:ins w:id="9082" w:author="SA R2-1809108" w:date="2018-05-29T23:55:00Z">
              <w:r>
                <w:rPr>
                  <w:i/>
                  <w:iCs/>
                  <w:noProof/>
                  <w:lang w:eastAsia="en-GB"/>
                  <w:rPrChange w:id="9083" w:author="SA MediaTek (Felix)" w:date="2018-06-22T18:36:00Z">
                    <w:rPr>
                      <w:iCs/>
                      <w:noProof/>
                      <w:lang w:eastAsia="en-GB"/>
                    </w:rPr>
                  </w:rPrChange>
                </w:rPr>
                <w:t>multiBandInfoList</w:t>
              </w:r>
            </w:ins>
          </w:p>
        </w:tc>
      </w:tr>
      <w:tr w:rsidR="009E2FF6" w14:paraId="042099E1" w14:textId="77777777" w:rsidTr="00514690">
        <w:trPr>
          <w:cantSplit/>
          <w:ins w:id="9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514690">
            <w:pPr>
              <w:pStyle w:val="TAL"/>
              <w:rPr>
                <w:ins w:id="9085" w:author="SA R2-1809108" w:date="2018-05-29T23:55:00Z"/>
                <w:b/>
                <w:bCs/>
                <w:i/>
                <w:noProof/>
                <w:lang w:eastAsia="en-GB"/>
              </w:rPr>
            </w:pPr>
            <w:ins w:id="9086" w:author="SA R2-1809108" w:date="2018-05-29T23:55:00Z">
              <w:r>
                <w:rPr>
                  <w:b/>
                  <w:bCs/>
                  <w:i/>
                  <w:noProof/>
                  <w:lang w:eastAsia="en-GB"/>
                </w:rPr>
                <w:t>p-MaxEUTRA</w:t>
              </w:r>
            </w:ins>
          </w:p>
          <w:p w14:paraId="4DF67CDA" w14:textId="77777777" w:rsidR="009E2FF6" w:rsidRDefault="009E2FF6" w:rsidP="00514690">
            <w:pPr>
              <w:pStyle w:val="TAL"/>
              <w:rPr>
                <w:ins w:id="9087" w:author="SA R2-1809108" w:date="2018-05-29T23:55:00Z"/>
                <w:b/>
                <w:bCs/>
                <w:i/>
                <w:noProof/>
                <w:lang w:eastAsia="en-GB"/>
              </w:rPr>
            </w:pPr>
            <w:ins w:id="9088" w:author="SA R2-1809108" w:date="2018-05-29T23:55:00Z">
              <w:r>
                <w:rPr>
                  <w:lang w:eastAsia="en-GB"/>
                </w:rPr>
                <w:t>The maximum allowed transmission power on the (uplink) carrier frequency, see TS 36.304 [21]. In dBm</w:t>
              </w:r>
            </w:ins>
          </w:p>
        </w:tc>
      </w:tr>
      <w:tr w:rsidR="009E2FF6" w14:paraId="57B710C7" w14:textId="77777777" w:rsidTr="00514690">
        <w:trPr>
          <w:cantSplit/>
          <w:trHeight w:val="210"/>
          <w:ins w:id="9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514690">
            <w:pPr>
              <w:pStyle w:val="TAL"/>
              <w:rPr>
                <w:ins w:id="9090" w:author="SA R2-1809108" w:date="2018-05-29T23:55:00Z"/>
                <w:b/>
                <w:bCs/>
                <w:i/>
                <w:noProof/>
                <w:lang w:eastAsia="en-GB"/>
              </w:rPr>
            </w:pPr>
            <w:ins w:id="9091" w:author="SA R2-1809108" w:date="2018-05-29T23:55:00Z">
              <w:r>
                <w:rPr>
                  <w:b/>
                  <w:bCs/>
                  <w:i/>
                  <w:noProof/>
                  <w:lang w:eastAsia="en-GB"/>
                </w:rPr>
                <w:t>q-QualMin</w:t>
              </w:r>
            </w:ins>
          </w:p>
          <w:p w14:paraId="55A5E10A" w14:textId="77777777" w:rsidR="009E2FF6" w:rsidRDefault="009E2FF6" w:rsidP="00514690">
            <w:pPr>
              <w:pStyle w:val="TAL"/>
              <w:rPr>
                <w:ins w:id="9092" w:author="SA R2-1809108" w:date="2018-05-29T23:55:00Z"/>
                <w:b/>
                <w:bCs/>
                <w:i/>
                <w:noProof/>
                <w:lang w:eastAsia="en-GB"/>
              </w:rPr>
            </w:pPr>
            <w:ins w:id="9093"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514690">
        <w:trPr>
          <w:cantSplit/>
          <w:ins w:id="90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514690">
            <w:pPr>
              <w:pStyle w:val="TAL"/>
              <w:rPr>
                <w:ins w:id="9095" w:author="SA R2-1809108" w:date="2018-05-29T23:55:00Z"/>
                <w:b/>
                <w:bCs/>
                <w:i/>
                <w:noProof/>
                <w:lang w:eastAsia="en-GB"/>
              </w:rPr>
            </w:pPr>
            <w:ins w:id="9096" w:author="SA R2-1809108" w:date="2018-05-29T23:55:00Z">
              <w:r>
                <w:rPr>
                  <w:b/>
                  <w:bCs/>
                  <w:i/>
                  <w:noProof/>
                  <w:lang w:eastAsia="en-GB"/>
                </w:rPr>
                <w:t>q-RxLevMin</w:t>
              </w:r>
            </w:ins>
          </w:p>
          <w:p w14:paraId="448C1730" w14:textId="77777777" w:rsidR="009E2FF6" w:rsidRDefault="009E2FF6" w:rsidP="00514690">
            <w:pPr>
              <w:pStyle w:val="TAL"/>
              <w:rPr>
                <w:ins w:id="9097" w:author="SA R2-1809108" w:date="2018-05-29T23:55:00Z"/>
                <w:b/>
                <w:bCs/>
                <w:i/>
                <w:noProof/>
                <w:lang w:eastAsia="en-GB"/>
              </w:rPr>
            </w:pPr>
            <w:ins w:id="9098"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514690">
        <w:trPr>
          <w:cantSplit/>
          <w:ins w:id="9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514690">
            <w:pPr>
              <w:pStyle w:val="TAL"/>
              <w:rPr>
                <w:ins w:id="9100" w:author="SA R2-1809108" w:date="2018-05-29T23:55:00Z"/>
                <w:b/>
                <w:bCs/>
                <w:i/>
                <w:noProof/>
                <w:lang w:eastAsia="en-GB"/>
              </w:rPr>
            </w:pPr>
            <w:ins w:id="9101" w:author="SA R2-1809108" w:date="2018-05-29T23:55:00Z">
              <w:r>
                <w:rPr>
                  <w:b/>
                  <w:bCs/>
                  <w:i/>
                  <w:noProof/>
                  <w:lang w:eastAsia="en-GB"/>
                </w:rPr>
                <w:t>t-ReselectionEUTRA</w:t>
              </w:r>
            </w:ins>
          </w:p>
          <w:p w14:paraId="073EC223" w14:textId="77777777" w:rsidR="009E2FF6" w:rsidRDefault="009E2FF6" w:rsidP="00514690">
            <w:pPr>
              <w:pStyle w:val="TAL"/>
              <w:rPr>
                <w:ins w:id="9102" w:author="SA R2-1809108" w:date="2018-05-29T23:55:00Z"/>
                <w:lang w:eastAsia="en-GB"/>
              </w:rPr>
            </w:pPr>
            <w:ins w:id="9103"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514690">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514690">
            <w:pPr>
              <w:pStyle w:val="TAL"/>
              <w:rPr>
                <w:ins w:id="9105" w:author="SA R2-1809108" w:date="2018-05-29T23:55:00Z"/>
                <w:b/>
                <w:bCs/>
                <w:i/>
                <w:noProof/>
                <w:lang w:eastAsia="en-GB"/>
              </w:rPr>
            </w:pPr>
            <w:ins w:id="9106" w:author="SA R2-1809108" w:date="2018-05-29T23:55:00Z">
              <w:r>
                <w:rPr>
                  <w:b/>
                  <w:bCs/>
                  <w:i/>
                  <w:noProof/>
                  <w:lang w:eastAsia="en-GB"/>
                </w:rPr>
                <w:t>threshX-High</w:t>
              </w:r>
            </w:ins>
          </w:p>
          <w:p w14:paraId="4EA2C5E3" w14:textId="77777777" w:rsidR="009E2FF6" w:rsidRDefault="009E2FF6" w:rsidP="00514690">
            <w:pPr>
              <w:pStyle w:val="TAL"/>
              <w:rPr>
                <w:ins w:id="9107" w:author="SA R2-1809108" w:date="2018-05-29T23:55:00Z"/>
                <w:lang w:eastAsia="en-GB"/>
              </w:rPr>
            </w:pPr>
            <w:ins w:id="9108"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514690">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514690">
            <w:pPr>
              <w:pStyle w:val="TAL"/>
              <w:rPr>
                <w:ins w:id="9110" w:author="SA R2-1809108" w:date="2018-05-29T23:55:00Z"/>
                <w:b/>
                <w:bCs/>
                <w:i/>
                <w:noProof/>
                <w:lang w:eastAsia="en-GB"/>
              </w:rPr>
            </w:pPr>
            <w:ins w:id="9111" w:author="SA R2-1809108" w:date="2018-05-29T23:55:00Z">
              <w:r>
                <w:rPr>
                  <w:b/>
                  <w:bCs/>
                  <w:i/>
                  <w:noProof/>
                  <w:lang w:eastAsia="en-GB"/>
                </w:rPr>
                <w:t>threshX-HighQ</w:t>
              </w:r>
            </w:ins>
          </w:p>
          <w:p w14:paraId="168F59BB" w14:textId="77777777" w:rsidR="009E2FF6" w:rsidRDefault="009E2FF6" w:rsidP="00514690">
            <w:pPr>
              <w:pStyle w:val="TAL"/>
              <w:rPr>
                <w:ins w:id="9112" w:author="SA R2-1809108" w:date="2018-05-29T23:55:00Z"/>
                <w:b/>
                <w:bCs/>
                <w:i/>
                <w:noProof/>
                <w:lang w:eastAsia="en-GB"/>
              </w:rPr>
            </w:pPr>
            <w:ins w:id="9113"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514690">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514690">
            <w:pPr>
              <w:pStyle w:val="TAL"/>
              <w:rPr>
                <w:ins w:id="9115" w:author="SA R2-1809108" w:date="2018-05-29T23:55:00Z"/>
                <w:b/>
                <w:bCs/>
                <w:i/>
                <w:noProof/>
                <w:lang w:eastAsia="en-GB"/>
              </w:rPr>
            </w:pPr>
            <w:ins w:id="9116" w:author="SA R2-1809108" w:date="2018-05-29T23:55:00Z">
              <w:r>
                <w:rPr>
                  <w:b/>
                  <w:bCs/>
                  <w:i/>
                  <w:noProof/>
                  <w:lang w:eastAsia="en-GB"/>
                </w:rPr>
                <w:t>threshX-Low</w:t>
              </w:r>
            </w:ins>
          </w:p>
          <w:p w14:paraId="655C6250" w14:textId="77777777" w:rsidR="009E2FF6" w:rsidRDefault="009E2FF6" w:rsidP="00514690">
            <w:pPr>
              <w:pStyle w:val="TAL"/>
              <w:rPr>
                <w:ins w:id="9117" w:author="SA R2-1809108" w:date="2018-05-29T23:55:00Z"/>
                <w:b/>
                <w:bCs/>
                <w:i/>
                <w:noProof/>
                <w:lang w:eastAsia="en-GB"/>
              </w:rPr>
            </w:pPr>
            <w:ins w:id="9118"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514690">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514690">
            <w:pPr>
              <w:pStyle w:val="TAL"/>
              <w:rPr>
                <w:ins w:id="9120" w:author="SA R2-1809108" w:date="2018-05-29T23:55:00Z"/>
                <w:b/>
                <w:bCs/>
                <w:i/>
                <w:noProof/>
                <w:lang w:eastAsia="en-GB"/>
              </w:rPr>
            </w:pPr>
            <w:ins w:id="9121" w:author="SA R2-1809108" w:date="2018-05-29T23:55:00Z">
              <w:r>
                <w:rPr>
                  <w:b/>
                  <w:bCs/>
                  <w:i/>
                  <w:noProof/>
                  <w:lang w:eastAsia="en-GB"/>
                </w:rPr>
                <w:t>threshX-LowQ</w:t>
              </w:r>
            </w:ins>
          </w:p>
          <w:p w14:paraId="702CD21A" w14:textId="77777777" w:rsidR="009E2FF6" w:rsidRDefault="009E2FF6" w:rsidP="00514690">
            <w:pPr>
              <w:pStyle w:val="TAL"/>
              <w:rPr>
                <w:ins w:id="9122" w:author="SA R2-1809108" w:date="2018-05-29T23:55:00Z"/>
                <w:b/>
                <w:bCs/>
                <w:i/>
                <w:noProof/>
                <w:lang w:eastAsia="en-GB"/>
              </w:rPr>
            </w:pPr>
            <w:ins w:id="9123"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514690">
        <w:trPr>
          <w:cantSplit/>
          <w:ins w:id="912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514690">
            <w:pPr>
              <w:pStyle w:val="TAL"/>
              <w:rPr>
                <w:ins w:id="9125" w:author="Rapporteur ASN1 SA" w:date="2018-07-14T09:21:00Z"/>
                <w:b/>
                <w:bCs/>
                <w:i/>
                <w:iCs/>
                <w:lang w:eastAsia="en-GB"/>
                <w:rPrChange w:id="9126" w:author="Rapporteur ASN1 SA" w:date="2018-07-14T09:21:00Z">
                  <w:rPr>
                    <w:ins w:id="9127" w:author="Rapporteur ASN1 SA" w:date="2018-07-14T09:21:00Z"/>
                    <w:b/>
                    <w:bCs/>
                    <w:i/>
                    <w:iCs/>
                    <w:highlight w:val="yellow"/>
                    <w:lang w:eastAsia="en-GB"/>
                  </w:rPr>
                </w:rPrChange>
              </w:rPr>
            </w:pPr>
            <w:ins w:id="9128" w:author="Rapporteur ASN1 SA" w:date="2018-07-14T09:21:00Z">
              <w:r w:rsidRPr="003B7052">
                <w:rPr>
                  <w:b/>
                  <w:bCs/>
                  <w:i/>
                  <w:iCs/>
                  <w:lang w:eastAsia="en-GB"/>
                  <w:rPrChange w:id="9129" w:author="Rapporteur ASN1 SA" w:date="2018-07-14T09:21:00Z">
                    <w:rPr>
                      <w:b/>
                      <w:bCs/>
                      <w:i/>
                      <w:iCs/>
                      <w:highlight w:val="yellow"/>
                      <w:lang w:eastAsia="en-GB"/>
                    </w:rPr>
                  </w:rPrChange>
                </w:rPr>
                <w:t>t-ReselectionEUTRA-SF</w:t>
              </w:r>
            </w:ins>
          </w:p>
          <w:p w14:paraId="07DB6F1D" w14:textId="77777777" w:rsidR="009E2FF6" w:rsidRPr="003B7052" w:rsidRDefault="009E2FF6" w:rsidP="00514690">
            <w:pPr>
              <w:pStyle w:val="TAL"/>
              <w:rPr>
                <w:ins w:id="9130" w:author="Rapporteur ASN1 SA" w:date="2018-07-14T09:21:00Z"/>
                <w:b/>
                <w:bCs/>
                <w:i/>
                <w:noProof/>
                <w:lang w:eastAsia="en-GB"/>
              </w:rPr>
            </w:pPr>
            <w:ins w:id="9131" w:author="Rapporteur ASN1 SA" w:date="2018-07-14T09:21:00Z">
              <w:r w:rsidRPr="003B7052">
                <w:rPr>
                  <w:rPrChange w:id="9132" w:author="Rapporteur ASN1 SA" w:date="2018-07-14T09:21:00Z">
                    <w:rPr>
                      <w:highlight w:val="yellow"/>
                    </w:rPr>
                  </w:rPrChange>
                </w:rPr>
                <w:t>Parameter "Speed dependent ScalingFactor for Treselection</w:t>
              </w:r>
              <w:r w:rsidRPr="003B7052">
                <w:rPr>
                  <w:vertAlign w:val="subscript"/>
                  <w:rPrChange w:id="9133" w:author="Rapporteur ASN1 SA" w:date="2018-07-14T09:21:00Z">
                    <w:rPr>
                      <w:highlight w:val="yellow"/>
                      <w:vertAlign w:val="subscript"/>
                    </w:rPr>
                  </w:rPrChange>
                </w:rPr>
                <w:t>EUTRA</w:t>
              </w:r>
              <w:r w:rsidRPr="003B7052">
                <w:rPr>
                  <w:rPrChange w:id="9134" w:author="Rapporteur ASN1 SA" w:date="2018-07-14T09:21:00Z">
                    <w:rPr>
                      <w:highlight w:val="yellow"/>
                    </w:rPr>
                  </w:rPrChange>
                </w:rPr>
                <w:t>" in TS 38.304 [4]. If the field is not present, the UE behaviour is specified in TS 38.304 [4]</w:t>
              </w:r>
            </w:ins>
            <w:ins w:id="9135" w:author="Rapporteur ASN1 SA" w:date="2018-07-14T09:22:00Z">
              <w:r>
                <w:t>.</w:t>
              </w:r>
            </w:ins>
          </w:p>
        </w:tc>
      </w:tr>
    </w:tbl>
    <w:p w14:paraId="758BA487" w14:textId="77777777" w:rsidR="009E2FF6" w:rsidRDefault="009E2FF6" w:rsidP="009E2FF6">
      <w:pPr>
        <w:rPr>
          <w:ins w:id="913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514690">
        <w:trPr>
          <w:cantSplit/>
          <w:tblHeader/>
          <w:ins w:id="91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514690">
            <w:pPr>
              <w:pStyle w:val="TAH"/>
              <w:rPr>
                <w:ins w:id="9138" w:author="SA R2-1809108" w:date="2018-05-29T23:55:00Z"/>
                <w:lang w:eastAsia="en-GB"/>
              </w:rPr>
            </w:pPr>
            <w:ins w:id="913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514690">
            <w:pPr>
              <w:pStyle w:val="TAH"/>
              <w:rPr>
                <w:ins w:id="9140" w:author="SA R2-1809108" w:date="2018-05-29T23:55:00Z"/>
                <w:lang w:eastAsia="en-GB"/>
              </w:rPr>
            </w:pPr>
            <w:ins w:id="9141" w:author="SA R2-1809108" w:date="2018-05-29T23:55:00Z">
              <w:r>
                <w:rPr>
                  <w:lang w:eastAsia="en-GB"/>
                </w:rPr>
                <w:t>Explanation</w:t>
              </w:r>
            </w:ins>
          </w:p>
        </w:tc>
      </w:tr>
      <w:tr w:rsidR="009E2FF6" w14:paraId="60FD7777" w14:textId="77777777" w:rsidTr="00514690">
        <w:trPr>
          <w:cantSplit/>
          <w:ins w:id="9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514690">
            <w:pPr>
              <w:pStyle w:val="TAL"/>
              <w:rPr>
                <w:ins w:id="9143" w:author="SA R2-1809108" w:date="2018-05-29T23:55:00Z"/>
                <w:i/>
                <w:noProof/>
                <w:lang w:eastAsia="en-GB"/>
              </w:rPr>
            </w:pPr>
            <w:ins w:id="914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514690">
            <w:pPr>
              <w:pStyle w:val="TAL"/>
              <w:rPr>
                <w:ins w:id="9145" w:author="SA R2-1809108" w:date="2018-05-29T23:55:00Z"/>
                <w:lang w:eastAsia="en-GB"/>
              </w:rPr>
            </w:pPr>
            <w:ins w:id="9146"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147" w:author="SA R2-1809108" w:date="2018-05-29T23:55:00Z"/>
          <w:rFonts w:eastAsia="SimSun"/>
          <w:i/>
          <w:noProof/>
        </w:rPr>
      </w:pPr>
      <w:bookmarkStart w:id="9148" w:name="_Toc503258738"/>
      <w:bookmarkStart w:id="9149" w:name="_Toc503258744"/>
      <w:ins w:id="9150" w:author="SA R2-1809108" w:date="2018-05-29T23:55:00Z">
        <w:r>
          <w:rPr>
            <w:rFonts w:eastAsia="SimSun"/>
            <w:i/>
          </w:rPr>
          <w:t>–</w:t>
        </w:r>
        <w:r>
          <w:rPr>
            <w:rFonts w:eastAsia="SimSun"/>
            <w:i/>
          </w:rPr>
          <w:tab/>
        </w:r>
        <w:bookmarkEnd w:id="9148"/>
        <w:r>
          <w:rPr>
            <w:rFonts w:eastAsia="SimSun"/>
            <w:i/>
            <w:noProof/>
          </w:rPr>
          <w:t>SIB6</w:t>
        </w:r>
      </w:ins>
    </w:p>
    <w:p w14:paraId="17F1F956" w14:textId="77777777" w:rsidR="009E2FF6" w:rsidRDefault="009E2FF6" w:rsidP="009E2FF6">
      <w:pPr>
        <w:rPr>
          <w:ins w:id="9151" w:author="SA R2-1809108" w:date="2018-05-29T23:55:00Z"/>
          <w:rFonts w:eastAsia="SimSun"/>
        </w:rPr>
      </w:pPr>
      <w:ins w:id="9152" w:author="SA R2-1809108" w:date="2018-05-29T23:55:00Z">
        <w:r>
          <w:rPr>
            <w:i/>
            <w:noProof/>
          </w:rPr>
          <w:t>SIB6</w:t>
        </w:r>
        <w:r>
          <w:t xml:space="preserve"> contains an ETWS primary notification.</w:t>
        </w:r>
      </w:ins>
    </w:p>
    <w:p w14:paraId="38F72724" w14:textId="77777777" w:rsidR="009E2FF6" w:rsidRDefault="009E2FF6" w:rsidP="009E2FF6">
      <w:pPr>
        <w:pStyle w:val="TH"/>
        <w:rPr>
          <w:ins w:id="9153" w:author="SA R2-1809108" w:date="2018-05-29T23:55:00Z"/>
          <w:bCs/>
          <w:i/>
          <w:iCs/>
        </w:rPr>
      </w:pPr>
      <w:ins w:id="9154"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7CA5742E" w14:textId="77777777" w:rsidR="009E2FF6" w:rsidRDefault="009E2FF6" w:rsidP="009E2FF6">
      <w:pPr>
        <w:pStyle w:val="PL"/>
        <w:rPr>
          <w:ins w:id="9155" w:author="SA R2-1809108" w:date="2018-05-29T23:55:00Z"/>
          <w:color w:val="808080"/>
        </w:rPr>
      </w:pPr>
      <w:ins w:id="9156" w:author="SA R2-1809108" w:date="2018-05-29T23:55:00Z">
        <w:r>
          <w:rPr>
            <w:color w:val="808080"/>
          </w:rPr>
          <w:t>-- ASN1STA</w:t>
        </w:r>
        <w:smartTag w:uri="urn:schemas-microsoft-com:office:smarttags" w:element="PersonName">
          <w:r>
            <w:rPr>
              <w:color w:val="808080"/>
            </w:rPr>
            <w:t>RT</w:t>
          </w:r>
        </w:smartTag>
      </w:ins>
    </w:p>
    <w:p w14:paraId="7266FC53" w14:textId="77777777" w:rsidR="009E2FF6" w:rsidRDefault="009E2FF6" w:rsidP="009E2FF6">
      <w:pPr>
        <w:pStyle w:val="PL"/>
        <w:jc w:val="center"/>
        <w:rPr>
          <w:ins w:id="9157" w:author="SA R2-1809108" w:date="2018-05-29T23:55:00Z"/>
        </w:rPr>
      </w:pPr>
      <w:ins w:id="9158" w:author="SA R2-1809108" w:date="2018-05-29T23:55:00Z">
        <w:r>
          <w:t>-- TAG-SIB6-START</w:t>
        </w:r>
      </w:ins>
    </w:p>
    <w:p w14:paraId="73EAE07A" w14:textId="77777777" w:rsidR="009E2FF6" w:rsidRDefault="009E2FF6" w:rsidP="009E2FF6">
      <w:pPr>
        <w:pStyle w:val="PL"/>
        <w:rPr>
          <w:ins w:id="9159" w:author="SA R2-1809108" w:date="2018-05-29T23:55:00Z"/>
          <w:rFonts w:eastAsia="SimSun"/>
          <w:lang w:eastAsia="en-GB"/>
        </w:rPr>
      </w:pPr>
    </w:p>
    <w:p w14:paraId="14B2B0EB" w14:textId="77777777" w:rsidR="009E2FF6" w:rsidRDefault="009E2FF6" w:rsidP="009E2FF6">
      <w:pPr>
        <w:pStyle w:val="PL"/>
        <w:rPr>
          <w:ins w:id="9160" w:author="SA R2-1809108" w:date="2018-05-29T23:55:00Z"/>
        </w:rPr>
      </w:pPr>
      <w:ins w:id="9161" w:author="SA R2-1809108" w:date="2018-05-29T23:55:00Z">
        <w:r>
          <w:t>SIB6 ::=</w:t>
        </w:r>
        <w:r>
          <w:tab/>
        </w:r>
        <w:r>
          <w:rPr>
            <w:color w:val="993366"/>
          </w:rPr>
          <w:t>SEQUENCE</w:t>
        </w:r>
        <w:r>
          <w:t xml:space="preserve"> {</w:t>
        </w:r>
      </w:ins>
    </w:p>
    <w:p w14:paraId="2639DFF2" w14:textId="77777777" w:rsidR="009E2FF6" w:rsidRDefault="009E2FF6" w:rsidP="009E2FF6">
      <w:pPr>
        <w:pStyle w:val="PL"/>
        <w:rPr>
          <w:ins w:id="9162" w:author="SA R2-1809108" w:date="2018-05-29T23:55:00Z"/>
        </w:rPr>
      </w:pPr>
      <w:ins w:id="916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164" w:author="SA R2-1809108" w:date="2018-05-29T23:55:00Z"/>
        </w:rPr>
      </w:pPr>
      <w:ins w:id="916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166" w:author="SA R2-1809108" w:date="2018-05-29T23:55:00Z"/>
        </w:rPr>
      </w:pPr>
      <w:ins w:id="9167"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168" w:author="Rapporteur ASN1 SA" w:date="2018-07-09T22:58:00Z"/>
        </w:rPr>
      </w:pPr>
      <w:moveToRangeStart w:id="9169" w:author="Rapporteur ASN1 SA" w:date="2018-07-09T22:58:00Z" w:name="move518940425"/>
      <w:moveTo w:id="9170"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171" w:author="Rapporteur ASN1 SA" w:date="2018-07-09T22:58:00Z">
        <w:r>
          <w:rPr>
            <w:color w:val="993366"/>
          </w:rPr>
          <w:t>,</w:t>
        </w:r>
      </w:ins>
    </w:p>
    <w:moveToRangeEnd w:id="9169"/>
    <w:p w14:paraId="7EF67DF2" w14:textId="77777777" w:rsidR="009E2FF6" w:rsidRDefault="009E2FF6" w:rsidP="009E2FF6">
      <w:pPr>
        <w:pStyle w:val="PL"/>
        <w:rPr>
          <w:ins w:id="9172" w:author="SA R2-1809108" w:date="2018-05-29T23:55:00Z"/>
        </w:rPr>
      </w:pPr>
      <w:ins w:id="9173" w:author="SA R2-1809108" w:date="2018-05-29T23:55:00Z">
        <w:r>
          <w:tab/>
          <w:t>...</w:t>
        </w:r>
      </w:ins>
    </w:p>
    <w:p w14:paraId="514AB189" w14:textId="77777777" w:rsidR="009E2FF6" w:rsidDel="008116CC" w:rsidRDefault="009E2FF6" w:rsidP="009E2FF6">
      <w:pPr>
        <w:pStyle w:val="PL"/>
        <w:rPr>
          <w:ins w:id="9174" w:author="SA R2-1809108" w:date="2018-05-29T23:55:00Z"/>
          <w:moveFrom w:id="9175" w:author="Rapporteur ASN1 SA" w:date="2018-07-09T22:58:00Z"/>
        </w:rPr>
      </w:pPr>
      <w:moveFromRangeStart w:id="9176" w:author="Rapporteur ASN1 SA" w:date="2018-07-09T22:58:00Z" w:name="move518940425"/>
      <w:moveFrom w:id="9177" w:author="Rapporteur ASN1 SA" w:date="2018-07-09T22:58:00Z">
        <w:ins w:id="917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176"/>
    <w:p w14:paraId="3989C217" w14:textId="77777777" w:rsidR="009E2FF6" w:rsidRDefault="009E2FF6" w:rsidP="009E2FF6">
      <w:pPr>
        <w:pStyle w:val="PL"/>
        <w:rPr>
          <w:ins w:id="9179" w:author="SA R2-1809108" w:date="2018-05-29T23:55:00Z"/>
        </w:rPr>
      </w:pPr>
      <w:ins w:id="9180" w:author="SA R2-1809108" w:date="2018-05-29T23:55:00Z">
        <w:r>
          <w:t>}</w:t>
        </w:r>
      </w:ins>
    </w:p>
    <w:p w14:paraId="74E7C6B7" w14:textId="77777777" w:rsidR="009E2FF6" w:rsidRDefault="009E2FF6" w:rsidP="009E2FF6">
      <w:pPr>
        <w:pStyle w:val="PL"/>
        <w:rPr>
          <w:ins w:id="9181" w:author="SA R2-1809108" w:date="2018-05-29T23:55:00Z"/>
        </w:rPr>
      </w:pPr>
    </w:p>
    <w:p w14:paraId="7ABF5CED" w14:textId="77777777" w:rsidR="009E2FF6" w:rsidRDefault="009E2FF6" w:rsidP="009E2FF6">
      <w:pPr>
        <w:pStyle w:val="PL"/>
        <w:rPr>
          <w:ins w:id="9182" w:author="SA R2-1809108" w:date="2018-05-29T23:55:00Z"/>
        </w:rPr>
      </w:pPr>
      <w:ins w:id="9183" w:author="SA R2-1809108" w:date="2018-05-29T23:55:00Z">
        <w:r>
          <w:t>-- TAG-SIB6-STOP</w:t>
        </w:r>
      </w:ins>
    </w:p>
    <w:p w14:paraId="1A5CF972" w14:textId="77777777" w:rsidR="009E2FF6" w:rsidRDefault="009E2FF6" w:rsidP="009E2FF6">
      <w:pPr>
        <w:pStyle w:val="PL"/>
        <w:rPr>
          <w:ins w:id="9184" w:author="SA R2-1809108" w:date="2018-05-29T23:55:00Z"/>
          <w:rFonts w:eastAsia="SimSun"/>
          <w:color w:val="808080"/>
          <w:lang w:eastAsia="en-GB"/>
        </w:rPr>
      </w:pPr>
      <w:ins w:id="9185" w:author="SA R2-1809108" w:date="2018-05-29T23:55:00Z">
        <w:r>
          <w:rPr>
            <w:color w:val="808080"/>
          </w:rPr>
          <w:t>-- ASN1STOP</w:t>
        </w:r>
      </w:ins>
    </w:p>
    <w:p w14:paraId="7BDA3BF0" w14:textId="77777777" w:rsidR="009E2FF6" w:rsidRDefault="009E2FF6" w:rsidP="009E2FF6">
      <w:pPr>
        <w:rPr>
          <w:ins w:id="918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514690">
        <w:trPr>
          <w:cantSplit/>
          <w:tblHeader/>
          <w:ins w:id="9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514690">
            <w:pPr>
              <w:pStyle w:val="TAH"/>
              <w:rPr>
                <w:ins w:id="9188" w:author="SA R2-1809108" w:date="2018-05-29T23:55:00Z"/>
                <w:i/>
                <w:noProof/>
                <w:lang w:eastAsia="en-GB"/>
              </w:rPr>
            </w:pPr>
            <w:ins w:id="9189"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514690">
        <w:trPr>
          <w:cantSplit/>
          <w:ins w:id="9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514690">
            <w:pPr>
              <w:pStyle w:val="TAL"/>
              <w:tabs>
                <w:tab w:val="num" w:pos="1494"/>
              </w:tabs>
              <w:spacing w:before="60"/>
              <w:jc w:val="both"/>
              <w:rPr>
                <w:ins w:id="9191" w:author="SA R2-1809108" w:date="2018-05-29T23:55:00Z"/>
                <w:b/>
                <w:bCs/>
                <w:i/>
                <w:noProof/>
                <w:kern w:val="2"/>
                <w:lang w:eastAsia="en-GB"/>
              </w:rPr>
            </w:pPr>
            <w:ins w:id="9192" w:author="SA R2-1809108" w:date="2018-05-29T23:55:00Z">
              <w:r>
                <w:rPr>
                  <w:b/>
                  <w:bCs/>
                  <w:i/>
                  <w:noProof/>
                  <w:kern w:val="2"/>
                  <w:lang w:eastAsia="en-GB"/>
                </w:rPr>
                <w:t>messageIdentifier</w:t>
              </w:r>
            </w:ins>
          </w:p>
          <w:p w14:paraId="6E94921D" w14:textId="77777777" w:rsidR="009E2FF6" w:rsidRDefault="009E2FF6" w:rsidP="00514690">
            <w:pPr>
              <w:pStyle w:val="TAL"/>
              <w:rPr>
                <w:ins w:id="9193" w:author="SA R2-1809108" w:date="2018-05-29T23:55:00Z"/>
                <w:lang w:eastAsia="x-none"/>
              </w:rPr>
            </w:pPr>
            <w:ins w:id="9194" w:author="SA R2-1809108" w:date="2018-05-29T23:55:00Z">
              <w:r>
                <w:t>Identifies the source and type of ETWS notification.</w:t>
              </w:r>
            </w:ins>
          </w:p>
        </w:tc>
      </w:tr>
      <w:tr w:rsidR="009E2FF6" w14:paraId="540566DE" w14:textId="77777777" w:rsidTr="00514690">
        <w:trPr>
          <w:cantSplit/>
          <w:ins w:id="9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514690">
            <w:pPr>
              <w:pStyle w:val="TAL"/>
              <w:tabs>
                <w:tab w:val="num" w:pos="1494"/>
              </w:tabs>
              <w:spacing w:before="60"/>
              <w:jc w:val="both"/>
              <w:rPr>
                <w:ins w:id="9196" w:author="SA R2-1809108" w:date="2018-05-29T23:55:00Z"/>
                <w:b/>
                <w:i/>
                <w:kern w:val="2"/>
                <w:lang w:eastAsia="en-GB"/>
              </w:rPr>
            </w:pPr>
            <w:ins w:id="9197" w:author="SA R2-1809108" w:date="2018-05-29T23:55:00Z">
              <w:r>
                <w:rPr>
                  <w:b/>
                  <w:i/>
                  <w:kern w:val="2"/>
                  <w:lang w:eastAsia="en-GB"/>
                </w:rPr>
                <w:t>serialNumber</w:t>
              </w:r>
            </w:ins>
          </w:p>
          <w:p w14:paraId="38FCC459" w14:textId="77777777" w:rsidR="009E2FF6" w:rsidRDefault="009E2FF6" w:rsidP="00514690">
            <w:pPr>
              <w:pStyle w:val="TAL"/>
              <w:rPr>
                <w:ins w:id="9198" w:author="SA R2-1809108" w:date="2018-05-29T23:55:00Z"/>
                <w:lang w:eastAsia="x-none"/>
              </w:rPr>
            </w:pPr>
            <w:ins w:id="9199" w:author="SA R2-1809108" w:date="2018-05-29T23:55:00Z">
              <w:r>
                <w:t>Identifies variations of an ETWS notification.</w:t>
              </w:r>
            </w:ins>
          </w:p>
        </w:tc>
      </w:tr>
      <w:tr w:rsidR="009E2FF6" w14:paraId="4789D7D5" w14:textId="77777777" w:rsidTr="00514690">
        <w:trPr>
          <w:cantSplit/>
          <w:ins w:id="9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514690">
            <w:pPr>
              <w:pStyle w:val="TAL"/>
              <w:tabs>
                <w:tab w:val="num" w:pos="1494"/>
              </w:tabs>
              <w:spacing w:before="60"/>
              <w:jc w:val="both"/>
              <w:rPr>
                <w:ins w:id="9201" w:author="SA R2-1809108" w:date="2018-05-29T23:55:00Z"/>
                <w:b/>
                <w:i/>
                <w:kern w:val="2"/>
                <w:lang w:eastAsia="en-GB"/>
              </w:rPr>
            </w:pPr>
            <w:ins w:id="9202" w:author="SA R2-1809108" w:date="2018-05-29T23:55:00Z">
              <w:r>
                <w:rPr>
                  <w:b/>
                  <w:i/>
                  <w:kern w:val="2"/>
                  <w:lang w:eastAsia="en-GB"/>
                </w:rPr>
                <w:t>warningType</w:t>
              </w:r>
            </w:ins>
          </w:p>
          <w:p w14:paraId="63BF937C" w14:textId="77777777" w:rsidR="009E2FF6" w:rsidRDefault="009E2FF6" w:rsidP="00514690">
            <w:pPr>
              <w:pStyle w:val="TAL"/>
              <w:rPr>
                <w:ins w:id="9203" w:author="SA R2-1809108" w:date="2018-05-29T23:55:00Z"/>
                <w:lang w:eastAsia="x-none"/>
              </w:rPr>
            </w:pPr>
            <w:ins w:id="9204"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205" w:author="SA R2-1809108" w:date="2018-05-29T23:55:00Z"/>
          <w:rFonts w:eastAsia="SimSun"/>
          <w:i/>
          <w:noProof/>
        </w:rPr>
      </w:pPr>
      <w:bookmarkStart w:id="9206" w:name="_Toc503258739"/>
      <w:ins w:id="9207" w:author="SA R2-1809108" w:date="2018-05-29T23:55:00Z">
        <w:r>
          <w:rPr>
            <w:rFonts w:eastAsia="SimSun"/>
            <w:i/>
          </w:rPr>
          <w:t>–</w:t>
        </w:r>
        <w:r>
          <w:rPr>
            <w:rFonts w:eastAsia="SimSun"/>
            <w:i/>
          </w:rPr>
          <w:tab/>
        </w:r>
        <w:r>
          <w:rPr>
            <w:rFonts w:eastAsia="SimSun"/>
            <w:i/>
            <w:noProof/>
          </w:rPr>
          <w:t>SIB7</w:t>
        </w:r>
        <w:bookmarkEnd w:id="9206"/>
      </w:ins>
    </w:p>
    <w:p w14:paraId="7A79D442" w14:textId="77777777" w:rsidR="009E2FF6" w:rsidRDefault="009E2FF6" w:rsidP="009E2FF6">
      <w:pPr>
        <w:rPr>
          <w:ins w:id="9208" w:author="SA R2-1809108" w:date="2018-05-29T23:55:00Z"/>
          <w:rFonts w:eastAsia="SimSun"/>
        </w:rPr>
      </w:pPr>
      <w:ins w:id="9209"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210" w:author="SA R2-1809108" w:date="2018-05-29T23:55:00Z"/>
          <w:bCs/>
          <w:i/>
          <w:iCs/>
        </w:rPr>
      </w:pPr>
      <w:ins w:id="9211"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1F2021C5" w14:textId="77777777" w:rsidR="009E2FF6" w:rsidRDefault="009E2FF6" w:rsidP="009E2FF6">
      <w:pPr>
        <w:pStyle w:val="PL"/>
        <w:rPr>
          <w:ins w:id="9212" w:author="SA R2-1809108" w:date="2018-05-29T23:55:00Z"/>
          <w:color w:val="808080"/>
        </w:rPr>
      </w:pPr>
      <w:ins w:id="9213" w:author="SA R2-1809108" w:date="2018-05-29T23:55:00Z">
        <w:r>
          <w:rPr>
            <w:color w:val="808080"/>
          </w:rPr>
          <w:t>-- ASN1STA</w:t>
        </w:r>
        <w:smartTag w:uri="urn:schemas-microsoft-com:office:smarttags" w:element="PersonName">
          <w:r>
            <w:rPr>
              <w:color w:val="808080"/>
            </w:rPr>
            <w:t>RT</w:t>
          </w:r>
        </w:smartTag>
      </w:ins>
    </w:p>
    <w:p w14:paraId="2EBC3778" w14:textId="77777777" w:rsidR="009E2FF6" w:rsidRDefault="009E2FF6" w:rsidP="009E2FF6">
      <w:pPr>
        <w:pStyle w:val="PL"/>
        <w:rPr>
          <w:ins w:id="9214" w:author="SA R2-1809108" w:date="2018-05-29T23:55:00Z"/>
        </w:rPr>
      </w:pPr>
      <w:ins w:id="9215" w:author="SA R2-1809108" w:date="2018-05-29T23:55:00Z">
        <w:r>
          <w:t>-- TAG-SIB7-START</w:t>
        </w:r>
      </w:ins>
    </w:p>
    <w:p w14:paraId="05A8B337" w14:textId="77777777" w:rsidR="009E2FF6" w:rsidRDefault="009E2FF6" w:rsidP="009E2FF6">
      <w:pPr>
        <w:pStyle w:val="PL"/>
        <w:rPr>
          <w:ins w:id="9216" w:author="SA R2-1809108" w:date="2018-05-29T23:55:00Z"/>
          <w:rFonts w:eastAsia="SimSun"/>
          <w:lang w:eastAsia="en-GB"/>
        </w:rPr>
      </w:pPr>
    </w:p>
    <w:p w14:paraId="33EFF66F" w14:textId="77777777" w:rsidR="009E2FF6" w:rsidRDefault="009E2FF6" w:rsidP="009E2FF6">
      <w:pPr>
        <w:pStyle w:val="PL"/>
        <w:rPr>
          <w:ins w:id="9217" w:author="SA R2-1809108" w:date="2018-05-29T23:55:00Z"/>
        </w:rPr>
      </w:pPr>
      <w:ins w:id="9218" w:author="SA R2-1809108" w:date="2018-05-29T23:55:00Z">
        <w:r>
          <w:t>SIB7 ::=</w:t>
        </w:r>
        <w:r>
          <w:tab/>
        </w:r>
        <w:r>
          <w:rPr>
            <w:color w:val="993366"/>
          </w:rPr>
          <w:t>SEQUENCE</w:t>
        </w:r>
        <w:r>
          <w:t xml:space="preserve"> {</w:t>
        </w:r>
      </w:ins>
    </w:p>
    <w:p w14:paraId="17CDD5AC" w14:textId="77777777" w:rsidR="009E2FF6" w:rsidRDefault="009E2FF6" w:rsidP="009E2FF6">
      <w:pPr>
        <w:pStyle w:val="PL"/>
        <w:rPr>
          <w:ins w:id="9219" w:author="SA R2-1809108" w:date="2018-05-29T23:55:00Z"/>
        </w:rPr>
      </w:pPr>
      <w:ins w:id="922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221" w:author="SA R2-1809108" w:date="2018-05-29T23:55:00Z"/>
        </w:rPr>
      </w:pPr>
      <w:ins w:id="922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223" w:author="SA R2-1809108" w:date="2018-05-29T23:55:00Z"/>
        </w:rPr>
      </w:pPr>
      <w:ins w:id="9224"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225" w:author="SA R2-1809108" w:date="2018-05-29T23:55:00Z"/>
        </w:rPr>
      </w:pPr>
      <w:ins w:id="9226"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227" w:author="SA R2-1809108" w:date="2018-05-29T23:55:00Z"/>
        </w:rPr>
      </w:pPr>
      <w:ins w:id="9228"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229" w:author="SA R2-1809108" w:date="2018-05-29T23:55:00Z"/>
        </w:rPr>
      </w:pPr>
      <w:ins w:id="9230"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231" w:author="Rapporteur ASN1 SA" w:date="2018-07-09T22:58:00Z"/>
        </w:rPr>
      </w:pPr>
      <w:moveToRangeStart w:id="9232" w:author="Rapporteur ASN1 SA" w:date="2018-07-09T22:58:00Z" w:name="move518940439"/>
      <w:moveTo w:id="923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234" w:author="Rapporteur ASN1 SA" w:date="2018-07-09T22:58:00Z">
        <w:r>
          <w:rPr>
            <w:color w:val="993366"/>
          </w:rPr>
          <w:t>,</w:t>
        </w:r>
      </w:ins>
    </w:p>
    <w:moveToRangeEnd w:id="9232"/>
    <w:p w14:paraId="0B798178" w14:textId="77777777" w:rsidR="009E2FF6" w:rsidRDefault="009E2FF6" w:rsidP="009E2FF6">
      <w:pPr>
        <w:pStyle w:val="PL"/>
        <w:rPr>
          <w:ins w:id="9235" w:author="SA R2-1809108" w:date="2018-05-29T23:55:00Z"/>
        </w:rPr>
      </w:pPr>
      <w:ins w:id="9236" w:author="SA R2-1809108" w:date="2018-05-29T23:55:00Z">
        <w:r>
          <w:tab/>
          <w:t>...</w:t>
        </w:r>
      </w:ins>
    </w:p>
    <w:p w14:paraId="4F688CF8" w14:textId="77777777" w:rsidR="009E2FF6" w:rsidDel="008116CC" w:rsidRDefault="009E2FF6" w:rsidP="009E2FF6">
      <w:pPr>
        <w:pStyle w:val="PL"/>
        <w:rPr>
          <w:ins w:id="9237" w:author="SA R2-1809108" w:date="2018-05-29T23:55:00Z"/>
          <w:moveFrom w:id="9238" w:author="Rapporteur ASN1 SA" w:date="2018-07-09T22:58:00Z"/>
        </w:rPr>
      </w:pPr>
      <w:moveFromRangeStart w:id="9239" w:author="Rapporteur ASN1 SA" w:date="2018-07-09T22:58:00Z" w:name="move518940439"/>
      <w:moveFrom w:id="9240" w:author="Rapporteur ASN1 SA" w:date="2018-07-09T22:58:00Z">
        <w:ins w:id="924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239"/>
    <w:p w14:paraId="78F4DEA8" w14:textId="77777777" w:rsidR="009E2FF6" w:rsidRDefault="009E2FF6" w:rsidP="009E2FF6">
      <w:pPr>
        <w:pStyle w:val="PL"/>
        <w:rPr>
          <w:ins w:id="9242" w:author="SA R2-1809108" w:date="2018-05-29T23:55:00Z"/>
        </w:rPr>
      </w:pPr>
      <w:ins w:id="9243" w:author="SA R2-1809108" w:date="2018-05-29T23:55:00Z">
        <w:r>
          <w:t>}</w:t>
        </w:r>
      </w:ins>
    </w:p>
    <w:p w14:paraId="650EC7B1" w14:textId="77777777" w:rsidR="009E2FF6" w:rsidRDefault="009E2FF6" w:rsidP="009E2FF6">
      <w:pPr>
        <w:pStyle w:val="PL"/>
        <w:rPr>
          <w:ins w:id="9244" w:author="SA R2-1809108" w:date="2018-05-29T23:55:00Z"/>
        </w:rPr>
      </w:pPr>
    </w:p>
    <w:p w14:paraId="030FCA77" w14:textId="77777777" w:rsidR="009E2FF6" w:rsidRDefault="009E2FF6" w:rsidP="009E2FF6">
      <w:pPr>
        <w:pStyle w:val="PL"/>
        <w:rPr>
          <w:ins w:id="9245" w:author="SA R2-1809108" w:date="2018-05-29T23:55:00Z"/>
        </w:rPr>
      </w:pPr>
      <w:ins w:id="9246" w:author="SA R2-1809108" w:date="2018-05-29T23:55:00Z">
        <w:r>
          <w:t>-- TAG-SIB7-STOP</w:t>
        </w:r>
      </w:ins>
    </w:p>
    <w:p w14:paraId="0FD6DFB2" w14:textId="77777777" w:rsidR="009E2FF6" w:rsidRDefault="009E2FF6" w:rsidP="009E2FF6">
      <w:pPr>
        <w:pStyle w:val="PL"/>
        <w:rPr>
          <w:ins w:id="9247" w:author="SA R2-1809108" w:date="2018-05-29T23:55:00Z"/>
          <w:rFonts w:eastAsia="SimSun"/>
          <w:color w:val="808080"/>
          <w:lang w:eastAsia="en-GB"/>
        </w:rPr>
      </w:pPr>
      <w:ins w:id="9248" w:author="SA R2-1809108" w:date="2018-05-29T23:55:00Z">
        <w:r>
          <w:rPr>
            <w:color w:val="808080"/>
          </w:rPr>
          <w:t>-- ASN1STOP</w:t>
        </w:r>
      </w:ins>
    </w:p>
    <w:p w14:paraId="41506670" w14:textId="77777777" w:rsidR="009E2FF6" w:rsidRDefault="009E2FF6" w:rsidP="009E2FF6">
      <w:pPr>
        <w:rPr>
          <w:ins w:id="9249"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514690">
        <w:trPr>
          <w:cantSplit/>
          <w:tblHeader/>
          <w:ins w:id="92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514690">
            <w:pPr>
              <w:pStyle w:val="TAH"/>
              <w:rPr>
                <w:ins w:id="9251" w:author="SA R2-1809108" w:date="2018-05-29T23:55:00Z"/>
                <w:lang w:eastAsia="en-GB"/>
              </w:rPr>
            </w:pPr>
            <w:ins w:id="9252"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514690">
        <w:trPr>
          <w:cantSplit/>
          <w:ins w:id="9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514690">
            <w:pPr>
              <w:pStyle w:val="TAL"/>
              <w:keepNext w:val="0"/>
              <w:tabs>
                <w:tab w:val="num" w:pos="1494"/>
              </w:tabs>
              <w:spacing w:before="60"/>
              <w:jc w:val="both"/>
              <w:rPr>
                <w:ins w:id="9254" w:author="SA R2-1809108" w:date="2018-05-29T23:55:00Z"/>
                <w:b/>
                <w:bCs/>
                <w:i/>
                <w:noProof/>
                <w:kern w:val="2"/>
                <w:lang w:eastAsia="en-GB"/>
              </w:rPr>
            </w:pPr>
            <w:ins w:id="9255" w:author="SA R2-1809108" w:date="2018-05-29T23:55:00Z">
              <w:r>
                <w:rPr>
                  <w:b/>
                  <w:bCs/>
                  <w:i/>
                  <w:noProof/>
                  <w:kern w:val="2"/>
                  <w:lang w:eastAsia="en-GB"/>
                </w:rPr>
                <w:t>dataCodingScheme</w:t>
              </w:r>
            </w:ins>
          </w:p>
          <w:p w14:paraId="3981ED93" w14:textId="77777777" w:rsidR="009E2FF6" w:rsidRDefault="009E2FF6" w:rsidP="00514690">
            <w:pPr>
              <w:pStyle w:val="TAL"/>
              <w:rPr>
                <w:ins w:id="9256" w:author="SA R2-1809108" w:date="2018-05-29T23:55:00Z"/>
                <w:b/>
                <w:bCs/>
                <w:i/>
                <w:noProof/>
                <w:lang w:eastAsia="x-none"/>
              </w:rPr>
            </w:pPr>
            <w:ins w:id="9257" w:author="SA R2-1809108" w:date="2018-05-29T23:55:00Z">
              <w:r>
                <w:t xml:space="preserve">Identifies the alphabet/coding and the language applied variations of an ETWS notification. </w:t>
              </w:r>
            </w:ins>
          </w:p>
        </w:tc>
      </w:tr>
      <w:tr w:rsidR="009E2FF6" w14:paraId="5C875C90" w14:textId="77777777" w:rsidTr="00514690">
        <w:trPr>
          <w:cantSplit/>
          <w:ins w:id="9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514690">
            <w:pPr>
              <w:pStyle w:val="TAL"/>
              <w:keepNext w:val="0"/>
              <w:tabs>
                <w:tab w:val="num" w:pos="1494"/>
              </w:tabs>
              <w:spacing w:before="60"/>
              <w:jc w:val="both"/>
              <w:rPr>
                <w:ins w:id="9259" w:author="SA R2-1809108" w:date="2018-05-29T23:55:00Z"/>
                <w:b/>
                <w:bCs/>
                <w:i/>
                <w:noProof/>
                <w:kern w:val="2"/>
                <w:lang w:eastAsia="en-GB"/>
              </w:rPr>
            </w:pPr>
            <w:ins w:id="9260" w:author="SA R2-1809108" w:date="2018-05-29T23:55:00Z">
              <w:r>
                <w:rPr>
                  <w:b/>
                  <w:bCs/>
                  <w:i/>
                  <w:noProof/>
                  <w:kern w:val="2"/>
                  <w:lang w:eastAsia="en-GB"/>
                </w:rPr>
                <w:t>messageIdentifier</w:t>
              </w:r>
            </w:ins>
          </w:p>
          <w:p w14:paraId="5AB49364" w14:textId="77777777" w:rsidR="009E2FF6" w:rsidRDefault="009E2FF6" w:rsidP="00514690">
            <w:pPr>
              <w:pStyle w:val="TAL"/>
              <w:rPr>
                <w:ins w:id="9261" w:author="SA R2-1809108" w:date="2018-05-29T23:55:00Z"/>
                <w:b/>
                <w:i/>
                <w:noProof/>
                <w:lang w:eastAsia="x-none"/>
              </w:rPr>
            </w:pPr>
            <w:ins w:id="9262" w:author="SA R2-1809108" w:date="2018-05-29T23:55:00Z">
              <w:r>
                <w:rPr>
                  <w:noProof/>
                </w:rPr>
                <w:t xml:space="preserve">Identifies the source and type of ETWS notification. </w:t>
              </w:r>
            </w:ins>
          </w:p>
        </w:tc>
      </w:tr>
      <w:tr w:rsidR="009E2FF6" w14:paraId="20F34A67" w14:textId="77777777" w:rsidTr="00514690">
        <w:trPr>
          <w:cantSplit/>
          <w:ins w:id="9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514690">
            <w:pPr>
              <w:pStyle w:val="TAL"/>
              <w:keepNext w:val="0"/>
              <w:tabs>
                <w:tab w:val="num" w:pos="1494"/>
              </w:tabs>
              <w:spacing w:before="60"/>
              <w:jc w:val="both"/>
              <w:rPr>
                <w:ins w:id="9264" w:author="SA R2-1809108" w:date="2018-05-29T23:55:00Z"/>
                <w:b/>
                <w:bCs/>
                <w:i/>
                <w:noProof/>
                <w:kern w:val="2"/>
                <w:lang w:eastAsia="en-GB"/>
              </w:rPr>
            </w:pPr>
            <w:ins w:id="9265" w:author="SA R2-1809108" w:date="2018-05-29T23:55:00Z">
              <w:r>
                <w:rPr>
                  <w:b/>
                  <w:bCs/>
                  <w:i/>
                  <w:noProof/>
                  <w:kern w:val="2"/>
                  <w:lang w:eastAsia="en-GB"/>
                </w:rPr>
                <w:t>serialNumber</w:t>
              </w:r>
            </w:ins>
          </w:p>
          <w:p w14:paraId="4B80A2D3" w14:textId="77777777" w:rsidR="009E2FF6" w:rsidRDefault="009E2FF6" w:rsidP="00514690">
            <w:pPr>
              <w:pStyle w:val="TAL"/>
              <w:rPr>
                <w:ins w:id="9266" w:author="SA R2-1809108" w:date="2018-05-29T23:55:00Z"/>
                <w:b/>
                <w:i/>
                <w:noProof/>
                <w:lang w:eastAsia="x-none"/>
              </w:rPr>
            </w:pPr>
            <w:ins w:id="9267" w:author="SA R2-1809108" w:date="2018-05-29T23:55:00Z">
              <w:r>
                <w:rPr>
                  <w:noProof/>
                </w:rPr>
                <w:t xml:space="preserve">Identifies variations of an ETWS notification. </w:t>
              </w:r>
            </w:ins>
          </w:p>
        </w:tc>
      </w:tr>
      <w:tr w:rsidR="009E2FF6" w14:paraId="1508722A" w14:textId="77777777" w:rsidTr="00514690">
        <w:trPr>
          <w:cantSplit/>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514690">
            <w:pPr>
              <w:pStyle w:val="TAL"/>
              <w:keepNext w:val="0"/>
              <w:tabs>
                <w:tab w:val="num" w:pos="1494"/>
              </w:tabs>
              <w:spacing w:before="60"/>
              <w:jc w:val="both"/>
              <w:rPr>
                <w:ins w:id="9269" w:author="SA R2-1809108" w:date="2018-05-29T23:55:00Z"/>
                <w:b/>
                <w:bCs/>
                <w:i/>
                <w:noProof/>
                <w:kern w:val="2"/>
                <w:lang w:eastAsia="en-GB"/>
              </w:rPr>
            </w:pPr>
            <w:ins w:id="9270" w:author="SA R2-1809108" w:date="2018-05-29T23:55:00Z">
              <w:r>
                <w:rPr>
                  <w:b/>
                  <w:bCs/>
                  <w:i/>
                  <w:noProof/>
                  <w:kern w:val="2"/>
                  <w:lang w:eastAsia="en-GB"/>
                </w:rPr>
                <w:t>warningMessageSegment</w:t>
              </w:r>
            </w:ins>
          </w:p>
          <w:p w14:paraId="5514AB9C" w14:textId="77777777" w:rsidR="009E2FF6" w:rsidRDefault="009E2FF6" w:rsidP="00514690">
            <w:pPr>
              <w:pStyle w:val="TAL"/>
              <w:rPr>
                <w:ins w:id="9271" w:author="SA R2-1809108" w:date="2018-05-29T23:55:00Z"/>
                <w:lang w:eastAsia="x-none"/>
              </w:rPr>
            </w:pPr>
            <w:ins w:id="9272" w:author="SA R2-1809108" w:date="2018-05-29T23:55:00Z">
              <w:r>
                <w:t xml:space="preserve">Carries a segment of the </w:t>
              </w:r>
              <w:r>
                <w:rPr>
                  <w:i/>
                </w:rPr>
                <w:t>Warning Message Contents</w:t>
              </w:r>
              <w:r>
                <w:t xml:space="preserve"> IE</w:t>
              </w:r>
            </w:ins>
          </w:p>
        </w:tc>
      </w:tr>
      <w:tr w:rsidR="009E2FF6" w14:paraId="6D5165DE" w14:textId="77777777" w:rsidTr="00514690">
        <w:trPr>
          <w:cantSplit/>
          <w:ins w:id="92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514690">
            <w:pPr>
              <w:pStyle w:val="TAL"/>
              <w:keepNext w:val="0"/>
              <w:tabs>
                <w:tab w:val="num" w:pos="1494"/>
              </w:tabs>
              <w:spacing w:before="60"/>
              <w:jc w:val="both"/>
              <w:rPr>
                <w:ins w:id="9274" w:author="SA R2-1809108" w:date="2018-05-29T23:55:00Z"/>
                <w:b/>
                <w:bCs/>
                <w:i/>
                <w:noProof/>
                <w:kern w:val="2"/>
                <w:lang w:eastAsia="en-GB"/>
              </w:rPr>
            </w:pPr>
            <w:ins w:id="9275" w:author="SA R2-1809108" w:date="2018-05-29T23:55:00Z">
              <w:r>
                <w:rPr>
                  <w:b/>
                  <w:bCs/>
                  <w:i/>
                  <w:noProof/>
                  <w:kern w:val="2"/>
                  <w:lang w:eastAsia="en-GB"/>
                </w:rPr>
                <w:t>warningMessageSegmentNumber</w:t>
              </w:r>
            </w:ins>
          </w:p>
          <w:p w14:paraId="13B3A1C3" w14:textId="77777777" w:rsidR="009E2FF6" w:rsidRDefault="009E2FF6" w:rsidP="00514690">
            <w:pPr>
              <w:pStyle w:val="TAL"/>
              <w:rPr>
                <w:ins w:id="9276" w:author="SA R2-1809108" w:date="2018-05-29T23:55:00Z"/>
                <w:b/>
                <w:bCs/>
                <w:i/>
                <w:noProof/>
                <w:lang w:eastAsia="x-none"/>
              </w:rPr>
            </w:pPr>
            <w:ins w:id="9277"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514690">
        <w:trPr>
          <w:cantSplit/>
          <w:ins w:id="92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514690">
            <w:pPr>
              <w:pStyle w:val="TAL"/>
              <w:keepNext w:val="0"/>
              <w:tabs>
                <w:tab w:val="num" w:pos="1494"/>
              </w:tabs>
              <w:spacing w:before="60"/>
              <w:jc w:val="both"/>
              <w:rPr>
                <w:ins w:id="9279" w:author="SA R2-1809108" w:date="2018-05-29T23:55:00Z"/>
                <w:b/>
                <w:bCs/>
                <w:i/>
                <w:noProof/>
                <w:kern w:val="2"/>
                <w:lang w:eastAsia="en-GB"/>
              </w:rPr>
            </w:pPr>
            <w:ins w:id="9280" w:author="SA R2-1809108" w:date="2018-05-29T23:55:00Z">
              <w:r>
                <w:rPr>
                  <w:b/>
                  <w:bCs/>
                  <w:i/>
                  <w:noProof/>
                  <w:kern w:val="2"/>
                  <w:lang w:eastAsia="en-GB"/>
                </w:rPr>
                <w:t>warningMessageSegmentType</w:t>
              </w:r>
            </w:ins>
          </w:p>
          <w:p w14:paraId="1F54E3FD" w14:textId="77777777" w:rsidR="009E2FF6" w:rsidRDefault="009E2FF6" w:rsidP="00514690">
            <w:pPr>
              <w:pStyle w:val="TAL"/>
              <w:rPr>
                <w:ins w:id="9281" w:author="SA R2-1809108" w:date="2018-05-29T23:55:00Z"/>
                <w:b/>
                <w:bCs/>
                <w:i/>
                <w:noProof/>
                <w:lang w:eastAsia="x-none"/>
              </w:rPr>
            </w:pPr>
            <w:ins w:id="9282" w:author="SA R2-1809108" w:date="2018-05-29T23:55:00Z">
              <w:r>
                <w:t>Indicates whether the included ETWS warning message segment is the last segment or not.</w:t>
              </w:r>
            </w:ins>
          </w:p>
        </w:tc>
      </w:tr>
    </w:tbl>
    <w:p w14:paraId="26AD163A" w14:textId="77777777" w:rsidR="009E2FF6" w:rsidRDefault="009E2FF6" w:rsidP="009E2FF6">
      <w:pPr>
        <w:rPr>
          <w:ins w:id="9283"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514690">
        <w:trPr>
          <w:cantSplit/>
          <w:tblHeader/>
          <w:ins w:id="92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514690">
            <w:pPr>
              <w:pStyle w:val="TAH"/>
              <w:rPr>
                <w:ins w:id="9285" w:author="SA R2-1809108" w:date="2018-05-29T23:55:00Z"/>
                <w:lang w:eastAsia="en-GB"/>
              </w:rPr>
            </w:pPr>
            <w:ins w:id="928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514690">
            <w:pPr>
              <w:pStyle w:val="TAH"/>
              <w:rPr>
                <w:ins w:id="9287" w:author="SA R2-1809108" w:date="2018-05-29T23:55:00Z"/>
                <w:lang w:eastAsia="en-GB"/>
              </w:rPr>
            </w:pPr>
            <w:ins w:id="9288" w:author="SA R2-1809108" w:date="2018-05-29T23:55:00Z">
              <w:r>
                <w:rPr>
                  <w:lang w:eastAsia="en-GB"/>
                </w:rPr>
                <w:t>Explanation</w:t>
              </w:r>
            </w:ins>
          </w:p>
        </w:tc>
      </w:tr>
      <w:tr w:rsidR="009E2FF6" w14:paraId="175D5FC5" w14:textId="77777777" w:rsidTr="00514690">
        <w:trPr>
          <w:cantSplit/>
          <w:ins w:id="92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514690">
            <w:pPr>
              <w:pStyle w:val="TAL"/>
              <w:rPr>
                <w:ins w:id="9290" w:author="SA R2-1809108" w:date="2018-05-29T23:55:00Z"/>
                <w:i/>
                <w:noProof/>
                <w:lang w:eastAsia="en-GB"/>
              </w:rPr>
            </w:pPr>
            <w:ins w:id="929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514690">
            <w:pPr>
              <w:pStyle w:val="TAL"/>
              <w:rPr>
                <w:ins w:id="9292" w:author="SA R2-1809108" w:date="2018-05-29T23:55:00Z"/>
                <w:lang w:eastAsia="en-GB"/>
              </w:rPr>
            </w:pPr>
            <w:ins w:id="9293"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294" w:author="SA R2-1809108" w:date="2018-05-29T23:55:00Z"/>
          <w:rFonts w:eastAsia="SimSun"/>
          <w:i/>
          <w:noProof/>
        </w:rPr>
      </w:pPr>
      <w:bookmarkStart w:id="9295" w:name="_Toc503258740"/>
      <w:ins w:id="9296" w:author="SA R2-1809108" w:date="2018-05-29T23:55:00Z">
        <w:r>
          <w:rPr>
            <w:rFonts w:eastAsia="SimSun"/>
            <w:i/>
          </w:rPr>
          <w:t>–</w:t>
        </w:r>
        <w:r>
          <w:rPr>
            <w:rFonts w:eastAsia="SimSun"/>
            <w:i/>
          </w:rPr>
          <w:tab/>
        </w:r>
        <w:r>
          <w:rPr>
            <w:rFonts w:eastAsia="SimSun"/>
            <w:i/>
            <w:noProof/>
          </w:rPr>
          <w:t>SIB8</w:t>
        </w:r>
        <w:bookmarkEnd w:id="9295"/>
      </w:ins>
    </w:p>
    <w:p w14:paraId="6AAED13B" w14:textId="77777777" w:rsidR="009E2FF6" w:rsidRDefault="009E2FF6" w:rsidP="009E2FF6">
      <w:pPr>
        <w:rPr>
          <w:ins w:id="9297" w:author="SA R2-1809108" w:date="2018-05-29T23:55:00Z"/>
          <w:rFonts w:eastAsia="SimSun"/>
        </w:rPr>
      </w:pPr>
      <w:ins w:id="9298" w:author="SA R2-1809108" w:date="2018-05-29T23:55:00Z">
        <w:r>
          <w:rPr>
            <w:i/>
            <w:noProof/>
          </w:rPr>
          <w:t>SIB8</w:t>
        </w:r>
        <w:r>
          <w:t xml:space="preserve"> contains a CMAS notification.</w:t>
        </w:r>
      </w:ins>
    </w:p>
    <w:p w14:paraId="4F9DA1DE" w14:textId="77777777" w:rsidR="009E2FF6" w:rsidRDefault="009E2FF6" w:rsidP="009E2FF6">
      <w:pPr>
        <w:pStyle w:val="TH"/>
        <w:rPr>
          <w:ins w:id="9299" w:author="SA R2-1809108" w:date="2018-05-29T23:55:00Z"/>
          <w:bCs/>
          <w:i/>
          <w:iCs/>
        </w:rPr>
      </w:pPr>
      <w:ins w:id="9300"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6D57AEE4" w14:textId="77777777" w:rsidR="009E2FF6" w:rsidRDefault="009E2FF6" w:rsidP="009E2FF6">
      <w:pPr>
        <w:pStyle w:val="PL"/>
        <w:rPr>
          <w:ins w:id="9301" w:author="SA R2-1809108" w:date="2018-05-29T23:55:00Z"/>
          <w:color w:val="808080"/>
        </w:rPr>
      </w:pPr>
      <w:ins w:id="9302" w:author="SA R2-1809108" w:date="2018-05-29T23:55:00Z">
        <w:r>
          <w:rPr>
            <w:color w:val="808080"/>
          </w:rPr>
          <w:t>-- ASN1STA</w:t>
        </w:r>
        <w:smartTag w:uri="urn:schemas-microsoft-com:office:smarttags" w:element="PersonName">
          <w:r>
            <w:rPr>
              <w:color w:val="808080"/>
            </w:rPr>
            <w:t>RT</w:t>
          </w:r>
        </w:smartTag>
      </w:ins>
    </w:p>
    <w:p w14:paraId="57DD5A96" w14:textId="77777777" w:rsidR="009E2FF6" w:rsidRDefault="009E2FF6" w:rsidP="009E2FF6">
      <w:pPr>
        <w:pStyle w:val="PL"/>
        <w:rPr>
          <w:ins w:id="9303" w:author="SA R2-1809108" w:date="2018-05-29T23:55:00Z"/>
        </w:rPr>
      </w:pPr>
      <w:ins w:id="9304" w:author="SA R2-1809108" w:date="2018-05-29T23:55:00Z">
        <w:r>
          <w:t>-- TAG-SIB8-START</w:t>
        </w:r>
      </w:ins>
    </w:p>
    <w:p w14:paraId="61E90CC6" w14:textId="77777777" w:rsidR="009E2FF6" w:rsidRDefault="009E2FF6" w:rsidP="009E2FF6">
      <w:pPr>
        <w:pStyle w:val="PL"/>
        <w:rPr>
          <w:ins w:id="9305" w:author="SA R2-1809108" w:date="2018-05-29T23:55:00Z"/>
          <w:rFonts w:eastAsia="SimSun"/>
          <w:lang w:eastAsia="en-GB"/>
        </w:rPr>
      </w:pPr>
    </w:p>
    <w:p w14:paraId="449BF16E" w14:textId="77777777" w:rsidR="009E2FF6" w:rsidRDefault="009E2FF6" w:rsidP="009E2FF6">
      <w:pPr>
        <w:pStyle w:val="PL"/>
        <w:rPr>
          <w:ins w:id="9306" w:author="SA R2-1809108" w:date="2018-05-29T23:55:00Z"/>
        </w:rPr>
      </w:pPr>
      <w:ins w:id="9307" w:author="SA R2-1809108" w:date="2018-05-29T23:55:00Z">
        <w:r>
          <w:t>SIB8 ::=</w:t>
        </w:r>
        <w:r>
          <w:tab/>
        </w:r>
        <w:r>
          <w:rPr>
            <w:color w:val="993366"/>
          </w:rPr>
          <w:t>SEQUENCE</w:t>
        </w:r>
        <w:r>
          <w:t xml:space="preserve"> {</w:t>
        </w:r>
      </w:ins>
    </w:p>
    <w:p w14:paraId="2D89D936" w14:textId="77777777" w:rsidR="009E2FF6" w:rsidRDefault="009E2FF6" w:rsidP="009E2FF6">
      <w:pPr>
        <w:pStyle w:val="PL"/>
        <w:rPr>
          <w:ins w:id="9308" w:author="SA R2-1809108" w:date="2018-05-29T23:55:00Z"/>
        </w:rPr>
      </w:pPr>
      <w:ins w:id="9309"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310" w:author="SA R2-1809108" w:date="2018-05-29T23:55:00Z"/>
        </w:rPr>
      </w:pPr>
      <w:ins w:id="9311"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312" w:author="SA R2-1809108" w:date="2018-05-29T23:55:00Z"/>
        </w:rPr>
      </w:pPr>
      <w:ins w:id="9313"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314" w:author="SA R2-1809108" w:date="2018-05-29T23:55:00Z"/>
        </w:rPr>
      </w:pPr>
      <w:ins w:id="9315"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316" w:author="SA R2-1809108" w:date="2018-05-29T23:55:00Z"/>
        </w:rPr>
      </w:pPr>
      <w:ins w:id="9317"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318" w:author="SA R2-1809108" w:date="2018-05-29T23:55:00Z"/>
        </w:rPr>
      </w:pPr>
      <w:ins w:id="9319"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320" w:author="Rapporteur ASN1 SA" w:date="2018-07-09T22:58:00Z"/>
        </w:rPr>
      </w:pPr>
      <w:moveToRangeStart w:id="9321" w:author="Rapporteur ASN1 SA" w:date="2018-07-09T22:58:00Z" w:name="move518940456"/>
      <w:moveTo w:id="9322"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323" w:author="Rapporteur ASN1 SA" w:date="2018-07-09T22:58:00Z">
        <w:r>
          <w:rPr>
            <w:color w:val="993366"/>
          </w:rPr>
          <w:t>,</w:t>
        </w:r>
      </w:ins>
    </w:p>
    <w:moveToRangeEnd w:id="9321"/>
    <w:p w14:paraId="56EC54CE" w14:textId="77777777" w:rsidR="009E2FF6" w:rsidRDefault="009E2FF6" w:rsidP="009E2FF6">
      <w:pPr>
        <w:pStyle w:val="PL"/>
        <w:rPr>
          <w:ins w:id="9324" w:author="SA R2-1809108" w:date="2018-05-29T23:55:00Z"/>
        </w:rPr>
      </w:pPr>
      <w:ins w:id="9325" w:author="SA R2-1809108" w:date="2018-05-29T23:55:00Z">
        <w:r>
          <w:tab/>
          <w:t>...</w:t>
        </w:r>
      </w:ins>
    </w:p>
    <w:p w14:paraId="437E4D02" w14:textId="77777777" w:rsidR="009E2FF6" w:rsidDel="008116CC" w:rsidRDefault="009E2FF6" w:rsidP="009E2FF6">
      <w:pPr>
        <w:pStyle w:val="PL"/>
        <w:rPr>
          <w:ins w:id="9326" w:author="SA R2-1809108" w:date="2018-05-29T23:55:00Z"/>
          <w:moveFrom w:id="9327" w:author="Rapporteur ASN1 SA" w:date="2018-07-09T22:58:00Z"/>
        </w:rPr>
      </w:pPr>
      <w:moveFromRangeStart w:id="9328" w:author="Rapporteur ASN1 SA" w:date="2018-07-09T22:58:00Z" w:name="move518940456"/>
      <w:moveFrom w:id="9329" w:author="Rapporteur ASN1 SA" w:date="2018-07-09T22:58:00Z">
        <w:ins w:id="9330"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328"/>
    <w:p w14:paraId="5F5D2E53" w14:textId="77777777" w:rsidR="009E2FF6" w:rsidRDefault="009E2FF6" w:rsidP="009E2FF6">
      <w:pPr>
        <w:pStyle w:val="PL"/>
        <w:rPr>
          <w:ins w:id="9331" w:author="SA R2-1809108" w:date="2018-05-29T23:55:00Z"/>
        </w:rPr>
      </w:pPr>
      <w:ins w:id="9332" w:author="SA R2-1809108" w:date="2018-05-29T23:55:00Z">
        <w:r>
          <w:t>}</w:t>
        </w:r>
      </w:ins>
    </w:p>
    <w:p w14:paraId="14C715E0" w14:textId="77777777" w:rsidR="009E2FF6" w:rsidRDefault="009E2FF6" w:rsidP="009E2FF6">
      <w:pPr>
        <w:pStyle w:val="PL"/>
        <w:rPr>
          <w:ins w:id="9333" w:author="SA R2-1809108" w:date="2018-05-29T23:55:00Z"/>
        </w:rPr>
      </w:pPr>
    </w:p>
    <w:p w14:paraId="349EDF2F" w14:textId="77777777" w:rsidR="009E2FF6" w:rsidRDefault="009E2FF6" w:rsidP="009E2FF6">
      <w:pPr>
        <w:pStyle w:val="PL"/>
        <w:rPr>
          <w:ins w:id="9334" w:author="SA R2-1809108" w:date="2018-05-29T23:55:00Z"/>
        </w:rPr>
      </w:pPr>
      <w:ins w:id="9335" w:author="SA R2-1809108" w:date="2018-05-29T23:55:00Z">
        <w:r>
          <w:t>-- TAG-SIB8-STOP</w:t>
        </w:r>
      </w:ins>
    </w:p>
    <w:p w14:paraId="4DE4D960" w14:textId="77777777" w:rsidR="009E2FF6" w:rsidRDefault="009E2FF6" w:rsidP="009E2FF6">
      <w:pPr>
        <w:pStyle w:val="PL"/>
        <w:rPr>
          <w:ins w:id="9336" w:author="SA R2-1809108" w:date="2018-05-29T23:55:00Z"/>
          <w:rFonts w:eastAsia="SimSun"/>
          <w:color w:val="808080"/>
          <w:lang w:eastAsia="en-GB"/>
        </w:rPr>
      </w:pPr>
      <w:ins w:id="9337" w:author="SA R2-1809108" w:date="2018-05-29T23:55:00Z">
        <w:r>
          <w:rPr>
            <w:color w:val="808080"/>
          </w:rPr>
          <w:t>-- ASN1STOP</w:t>
        </w:r>
      </w:ins>
    </w:p>
    <w:p w14:paraId="5F7426C4" w14:textId="77777777" w:rsidR="009E2FF6" w:rsidRDefault="009E2FF6" w:rsidP="009E2FF6">
      <w:pPr>
        <w:rPr>
          <w:ins w:id="9338"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514690">
        <w:trPr>
          <w:cantSplit/>
          <w:tblHeader/>
          <w:ins w:id="93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514690">
            <w:pPr>
              <w:pStyle w:val="TAH"/>
              <w:rPr>
                <w:ins w:id="9340" w:author="SA R2-1809108" w:date="2018-05-29T23:55:00Z"/>
                <w:lang w:eastAsia="en-GB"/>
              </w:rPr>
            </w:pPr>
            <w:ins w:id="9341"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514690">
        <w:trPr>
          <w:cantSplit/>
          <w:ins w:id="93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514690">
            <w:pPr>
              <w:pStyle w:val="TAL"/>
              <w:keepNext w:val="0"/>
              <w:rPr>
                <w:ins w:id="9343" w:author="SA R2-1809108" w:date="2018-05-29T23:55:00Z"/>
                <w:b/>
                <w:bCs/>
                <w:i/>
                <w:noProof/>
                <w:lang w:eastAsia="en-GB"/>
              </w:rPr>
            </w:pPr>
            <w:ins w:id="9344" w:author="SA R2-1809108" w:date="2018-05-29T23:55:00Z">
              <w:r>
                <w:rPr>
                  <w:b/>
                  <w:bCs/>
                  <w:i/>
                  <w:noProof/>
                  <w:lang w:eastAsia="en-GB"/>
                </w:rPr>
                <w:t>dataCodingScheme</w:t>
              </w:r>
            </w:ins>
          </w:p>
          <w:p w14:paraId="4223CCCA" w14:textId="77777777" w:rsidR="009E2FF6" w:rsidRDefault="009E2FF6" w:rsidP="00514690">
            <w:pPr>
              <w:pStyle w:val="TAL"/>
              <w:rPr>
                <w:ins w:id="9345" w:author="SA R2-1809108" w:date="2018-05-29T23:55:00Z"/>
                <w:b/>
                <w:bCs/>
                <w:i/>
                <w:noProof/>
                <w:lang w:eastAsia="en-GB"/>
              </w:rPr>
            </w:pPr>
            <w:ins w:id="9346" w:author="SA R2-1809108" w:date="2018-05-29T23:55:00Z">
              <w:r>
                <w:rPr>
                  <w:lang w:eastAsia="en-GB"/>
                </w:rPr>
                <w:t xml:space="preserve">Identifies the alphabet/coding and the language applied variations of a CMAS notification. </w:t>
              </w:r>
            </w:ins>
          </w:p>
        </w:tc>
      </w:tr>
      <w:tr w:rsidR="009E2FF6" w14:paraId="74994D84" w14:textId="77777777" w:rsidTr="00514690">
        <w:trPr>
          <w:cantSplit/>
          <w:ins w:id="93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514690">
            <w:pPr>
              <w:pStyle w:val="TAL"/>
              <w:keepNext w:val="0"/>
              <w:rPr>
                <w:ins w:id="9348" w:author="SA R2-1809108" w:date="2018-05-29T23:55:00Z"/>
                <w:b/>
                <w:bCs/>
                <w:i/>
                <w:noProof/>
                <w:lang w:eastAsia="en-GB"/>
              </w:rPr>
            </w:pPr>
            <w:ins w:id="9349" w:author="SA R2-1809108" w:date="2018-05-29T23:55:00Z">
              <w:r>
                <w:rPr>
                  <w:b/>
                  <w:bCs/>
                  <w:i/>
                  <w:noProof/>
                  <w:lang w:eastAsia="en-GB"/>
                </w:rPr>
                <w:t>messageIdentifier</w:t>
              </w:r>
            </w:ins>
          </w:p>
          <w:p w14:paraId="0EA1E9F6" w14:textId="77777777" w:rsidR="009E2FF6" w:rsidRDefault="009E2FF6" w:rsidP="00514690">
            <w:pPr>
              <w:pStyle w:val="TAL"/>
              <w:keepNext w:val="0"/>
              <w:rPr>
                <w:ins w:id="9350" w:author="SA R2-1809108" w:date="2018-05-29T23:55:00Z"/>
                <w:bCs/>
                <w:noProof/>
                <w:lang w:eastAsia="en-GB"/>
              </w:rPr>
            </w:pPr>
            <w:ins w:id="9351" w:author="SA R2-1809108" w:date="2018-05-29T23:55:00Z">
              <w:r>
                <w:rPr>
                  <w:bCs/>
                  <w:noProof/>
                  <w:lang w:eastAsia="en-GB"/>
                </w:rPr>
                <w:t xml:space="preserve">Identifies the source and type of CMAS notification. </w:t>
              </w:r>
            </w:ins>
          </w:p>
        </w:tc>
      </w:tr>
      <w:tr w:rsidR="009E2FF6" w14:paraId="627CC8A2" w14:textId="77777777" w:rsidTr="00514690">
        <w:trPr>
          <w:cantSplit/>
          <w:ins w:id="93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514690">
            <w:pPr>
              <w:pStyle w:val="TAL"/>
              <w:keepNext w:val="0"/>
              <w:rPr>
                <w:ins w:id="9353" w:author="SA R2-1809108" w:date="2018-05-29T23:55:00Z"/>
                <w:b/>
                <w:bCs/>
                <w:i/>
                <w:noProof/>
                <w:lang w:eastAsia="en-GB"/>
              </w:rPr>
            </w:pPr>
            <w:ins w:id="9354" w:author="SA R2-1809108" w:date="2018-05-29T23:55:00Z">
              <w:r>
                <w:rPr>
                  <w:b/>
                  <w:bCs/>
                  <w:i/>
                  <w:noProof/>
                  <w:lang w:eastAsia="en-GB"/>
                </w:rPr>
                <w:t>serialNumber</w:t>
              </w:r>
            </w:ins>
          </w:p>
          <w:p w14:paraId="01F30112" w14:textId="77777777" w:rsidR="009E2FF6" w:rsidRDefault="009E2FF6" w:rsidP="00514690">
            <w:pPr>
              <w:pStyle w:val="TAL"/>
              <w:keepNext w:val="0"/>
              <w:rPr>
                <w:ins w:id="9355" w:author="SA R2-1809108" w:date="2018-05-29T23:55:00Z"/>
                <w:bCs/>
                <w:noProof/>
                <w:lang w:eastAsia="en-GB"/>
              </w:rPr>
            </w:pPr>
            <w:ins w:id="9356" w:author="SA R2-1809108" w:date="2018-05-29T23:55:00Z">
              <w:r>
                <w:rPr>
                  <w:bCs/>
                  <w:noProof/>
                  <w:lang w:eastAsia="en-GB"/>
                </w:rPr>
                <w:t xml:space="preserve">Identifies variations of a CMAS notification. </w:t>
              </w:r>
            </w:ins>
          </w:p>
        </w:tc>
      </w:tr>
      <w:tr w:rsidR="009E2FF6" w14:paraId="2212222F" w14:textId="77777777" w:rsidTr="00514690">
        <w:trPr>
          <w:cantSplit/>
          <w:ins w:id="93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514690">
            <w:pPr>
              <w:pStyle w:val="TAL"/>
              <w:keepNext w:val="0"/>
              <w:rPr>
                <w:ins w:id="9358" w:author="SA R2-1809108" w:date="2018-05-29T23:55:00Z"/>
                <w:b/>
                <w:bCs/>
                <w:i/>
                <w:noProof/>
                <w:lang w:eastAsia="en-GB"/>
              </w:rPr>
            </w:pPr>
            <w:ins w:id="9359" w:author="SA R2-1809108" w:date="2018-05-29T23:55:00Z">
              <w:r>
                <w:rPr>
                  <w:b/>
                  <w:bCs/>
                  <w:i/>
                  <w:noProof/>
                  <w:lang w:eastAsia="en-GB"/>
                </w:rPr>
                <w:t>warningMessageSegment</w:t>
              </w:r>
            </w:ins>
          </w:p>
          <w:p w14:paraId="2860BBD2" w14:textId="77777777" w:rsidR="009E2FF6" w:rsidRDefault="009E2FF6" w:rsidP="00514690">
            <w:pPr>
              <w:pStyle w:val="TAL"/>
              <w:keepNext w:val="0"/>
              <w:rPr>
                <w:ins w:id="9360" w:author="SA R2-1809108" w:date="2018-05-29T23:55:00Z"/>
                <w:lang w:eastAsia="en-GB"/>
              </w:rPr>
            </w:pPr>
            <w:ins w:id="9361"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514690">
        <w:trPr>
          <w:cantSplit/>
          <w:ins w:id="9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514690">
            <w:pPr>
              <w:pStyle w:val="TAL"/>
              <w:keepNext w:val="0"/>
              <w:rPr>
                <w:ins w:id="9363" w:author="SA R2-1809108" w:date="2018-05-29T23:55:00Z"/>
                <w:b/>
                <w:bCs/>
                <w:i/>
                <w:noProof/>
                <w:lang w:eastAsia="en-GB"/>
              </w:rPr>
            </w:pPr>
            <w:ins w:id="9364" w:author="SA R2-1809108" w:date="2018-05-29T23:55:00Z">
              <w:r>
                <w:rPr>
                  <w:b/>
                  <w:bCs/>
                  <w:i/>
                  <w:noProof/>
                  <w:lang w:eastAsia="en-GB"/>
                </w:rPr>
                <w:t>warningMessageSegmentNumber</w:t>
              </w:r>
            </w:ins>
          </w:p>
          <w:p w14:paraId="654537F0" w14:textId="77777777" w:rsidR="009E2FF6" w:rsidRDefault="009E2FF6" w:rsidP="00514690">
            <w:pPr>
              <w:pStyle w:val="TAL"/>
              <w:keepNext w:val="0"/>
              <w:rPr>
                <w:ins w:id="9365" w:author="SA R2-1809108" w:date="2018-05-29T23:55:00Z"/>
                <w:b/>
                <w:bCs/>
                <w:i/>
                <w:noProof/>
                <w:lang w:eastAsia="en-GB"/>
              </w:rPr>
            </w:pPr>
            <w:ins w:id="9366"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514690">
        <w:trPr>
          <w:cantSplit/>
          <w:ins w:id="9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514690">
            <w:pPr>
              <w:pStyle w:val="TAL"/>
              <w:keepNext w:val="0"/>
              <w:rPr>
                <w:ins w:id="9368" w:author="SA R2-1809108" w:date="2018-05-29T23:55:00Z"/>
                <w:b/>
                <w:bCs/>
                <w:i/>
                <w:noProof/>
                <w:lang w:eastAsia="en-GB"/>
              </w:rPr>
            </w:pPr>
            <w:ins w:id="9369" w:author="SA R2-1809108" w:date="2018-05-29T23:55:00Z">
              <w:r>
                <w:rPr>
                  <w:b/>
                  <w:bCs/>
                  <w:i/>
                  <w:noProof/>
                  <w:lang w:eastAsia="en-GB"/>
                </w:rPr>
                <w:t>warningMessageSegmentType</w:t>
              </w:r>
            </w:ins>
          </w:p>
          <w:p w14:paraId="288A8C32" w14:textId="77777777" w:rsidR="009E2FF6" w:rsidRDefault="009E2FF6" w:rsidP="00514690">
            <w:pPr>
              <w:pStyle w:val="TAL"/>
              <w:keepNext w:val="0"/>
              <w:rPr>
                <w:ins w:id="9370" w:author="SA R2-1809108" w:date="2018-05-29T23:55:00Z"/>
                <w:b/>
                <w:bCs/>
                <w:i/>
                <w:noProof/>
                <w:lang w:eastAsia="en-GB"/>
              </w:rPr>
            </w:pPr>
            <w:ins w:id="9371"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372"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514690">
        <w:trPr>
          <w:cantSplit/>
          <w:tblHeader/>
          <w:ins w:id="93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514690">
            <w:pPr>
              <w:pStyle w:val="TAH"/>
              <w:rPr>
                <w:ins w:id="9374" w:author="SA R2-1809108" w:date="2018-05-29T23:55:00Z"/>
                <w:lang w:eastAsia="en-GB"/>
              </w:rPr>
            </w:pPr>
            <w:ins w:id="937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514690">
            <w:pPr>
              <w:pStyle w:val="TAH"/>
              <w:rPr>
                <w:ins w:id="9376" w:author="SA R2-1809108" w:date="2018-05-29T23:55:00Z"/>
                <w:lang w:eastAsia="en-GB"/>
              </w:rPr>
            </w:pPr>
            <w:ins w:id="9377" w:author="SA R2-1809108" w:date="2018-05-29T23:55:00Z">
              <w:r>
                <w:rPr>
                  <w:lang w:eastAsia="en-GB"/>
                </w:rPr>
                <w:t>Explanation</w:t>
              </w:r>
            </w:ins>
          </w:p>
        </w:tc>
      </w:tr>
      <w:tr w:rsidR="009E2FF6" w14:paraId="3812D4CC" w14:textId="77777777" w:rsidTr="00514690">
        <w:trPr>
          <w:cantSplit/>
          <w:ins w:id="93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514690">
            <w:pPr>
              <w:pStyle w:val="TAL"/>
              <w:rPr>
                <w:ins w:id="9379" w:author="SA R2-1809108" w:date="2018-05-29T23:55:00Z"/>
                <w:i/>
                <w:noProof/>
                <w:lang w:eastAsia="en-GB"/>
              </w:rPr>
            </w:pPr>
            <w:ins w:id="938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514690">
            <w:pPr>
              <w:pStyle w:val="TAL"/>
              <w:rPr>
                <w:ins w:id="9381" w:author="SA R2-1809108" w:date="2018-05-29T23:55:00Z"/>
                <w:lang w:eastAsia="en-GB"/>
              </w:rPr>
            </w:pPr>
            <w:ins w:id="9382"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383" w:author="SA R2-1809108" w:date="2018-05-29T23:55:00Z"/>
          <w:rFonts w:eastAsia="SimSun"/>
          <w:i/>
          <w:noProof/>
        </w:rPr>
      </w:pPr>
      <w:ins w:id="9384" w:author="SA R2-1809108" w:date="2018-05-29T23:55:00Z">
        <w:r>
          <w:rPr>
            <w:rFonts w:eastAsia="SimSun"/>
          </w:rPr>
          <w:t>–</w:t>
        </w:r>
        <w:r>
          <w:rPr>
            <w:rFonts w:eastAsia="SimSun"/>
          </w:rPr>
          <w:tab/>
        </w:r>
        <w:r>
          <w:rPr>
            <w:rFonts w:eastAsia="SimSun"/>
            <w:i/>
            <w:noProof/>
          </w:rPr>
          <w:t>SIB9</w:t>
        </w:r>
        <w:bookmarkEnd w:id="9149"/>
      </w:ins>
    </w:p>
    <w:p w14:paraId="038A8172" w14:textId="77777777" w:rsidR="009E2FF6" w:rsidRDefault="009E2FF6" w:rsidP="009E2FF6">
      <w:pPr>
        <w:rPr>
          <w:ins w:id="9385" w:author="SA R2-1809108" w:date="2018-05-29T23:55:00Z"/>
          <w:rFonts w:eastAsia="SimSun"/>
        </w:rPr>
      </w:pPr>
      <w:ins w:id="9386"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387" w:author="SA R2-1809108" w:date="2018-05-29T23:55:00Z"/>
        </w:rPr>
      </w:pPr>
      <w:ins w:id="9388"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2AAF765A" w14:textId="77777777" w:rsidR="009E2FF6" w:rsidRDefault="009E2FF6" w:rsidP="009E2FF6">
      <w:pPr>
        <w:pStyle w:val="TH"/>
        <w:rPr>
          <w:ins w:id="9389" w:author="SA R2-1809108" w:date="2018-05-29T23:55:00Z"/>
          <w:bCs/>
          <w:i/>
          <w:iCs/>
        </w:rPr>
      </w:pPr>
      <w:ins w:id="9390"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285C2B65" w14:textId="77777777" w:rsidR="009E2FF6" w:rsidRDefault="009E2FF6" w:rsidP="009E2FF6">
      <w:pPr>
        <w:pStyle w:val="PL"/>
        <w:rPr>
          <w:ins w:id="9391" w:author="SA R2-1809108" w:date="2018-05-29T23:55:00Z"/>
          <w:color w:val="808080"/>
        </w:rPr>
      </w:pPr>
      <w:ins w:id="9392" w:author="SA R2-1809108" w:date="2018-05-29T23:55:00Z">
        <w:r>
          <w:rPr>
            <w:color w:val="808080"/>
          </w:rPr>
          <w:t>-- ASN1STA</w:t>
        </w:r>
        <w:smartTag w:uri="urn:schemas-microsoft-com:office:smarttags" w:element="PersonName">
          <w:r>
            <w:rPr>
              <w:color w:val="808080"/>
            </w:rPr>
            <w:t>RT</w:t>
          </w:r>
        </w:smartTag>
      </w:ins>
    </w:p>
    <w:p w14:paraId="72F98D37" w14:textId="77777777" w:rsidR="009E2FF6" w:rsidRDefault="009E2FF6" w:rsidP="009E2FF6">
      <w:pPr>
        <w:pStyle w:val="PL"/>
        <w:rPr>
          <w:ins w:id="9393" w:author="SA R2-1809108" w:date="2018-05-29T23:55:00Z"/>
        </w:rPr>
      </w:pPr>
      <w:ins w:id="9394" w:author="SA R2-1809108" w:date="2018-05-29T23:55:00Z">
        <w:r>
          <w:t>-- TAG-SIB9-START</w:t>
        </w:r>
      </w:ins>
    </w:p>
    <w:p w14:paraId="6AAB7AC7" w14:textId="77777777" w:rsidR="009E2FF6" w:rsidRDefault="009E2FF6" w:rsidP="009E2FF6">
      <w:pPr>
        <w:pStyle w:val="PL"/>
        <w:rPr>
          <w:ins w:id="9395" w:author="SA R2-1809108" w:date="2018-05-29T23:55:00Z"/>
          <w:rFonts w:eastAsia="SimSun"/>
          <w:lang w:eastAsia="en-GB"/>
        </w:rPr>
      </w:pPr>
    </w:p>
    <w:p w14:paraId="4F92119D" w14:textId="77777777" w:rsidR="009E2FF6" w:rsidRDefault="009E2FF6" w:rsidP="009E2FF6">
      <w:pPr>
        <w:pStyle w:val="PL"/>
        <w:rPr>
          <w:ins w:id="9396" w:author="SA R2-1809108" w:date="2018-05-29T23:55:00Z"/>
        </w:rPr>
      </w:pPr>
      <w:ins w:id="9397"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398" w:author="SA R2-1809108" w:date="2018-05-29T23:55:00Z"/>
        </w:rPr>
      </w:pPr>
      <w:ins w:id="9399"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400" w:author="SA R2-1809108" w:date="2018-05-29T23:55:00Z"/>
        </w:rPr>
      </w:pPr>
      <w:ins w:id="9401"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402" w:author="SA R2-1809108" w:date="2018-05-29T23:55:00Z"/>
          <w:color w:val="808080"/>
        </w:rPr>
      </w:pPr>
      <w:ins w:id="9403"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404" w:author="SA R2-1809108" w:date="2018-05-29T23:55:00Z"/>
        </w:rPr>
      </w:pPr>
      <w:ins w:id="9405"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406" w:author="SA R2-1809108" w:date="2018-05-29T23:55:00Z"/>
        </w:rPr>
      </w:pPr>
      <w:ins w:id="9407"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408" w:author="SA R2-1809108" w:date="2018-05-29T23:55:00Z"/>
        </w:rPr>
      </w:pPr>
      <w:ins w:id="940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410" w:author="Rapporteur ASN1 SA" w:date="2018-07-09T22:59:00Z"/>
        </w:rPr>
      </w:pPr>
      <w:moveToRangeStart w:id="9411" w:author="Rapporteur ASN1 SA" w:date="2018-07-09T22:59:00Z" w:name="move518940470"/>
      <w:moveTo w:id="9412"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413" w:author="Rapporteur ASN1 SA" w:date="2018-07-09T22:59:00Z">
        <w:r>
          <w:rPr>
            <w:color w:val="993366"/>
          </w:rPr>
          <w:t>,</w:t>
        </w:r>
      </w:ins>
    </w:p>
    <w:moveToRangeEnd w:id="9411"/>
    <w:p w14:paraId="5D73AB3E" w14:textId="77777777" w:rsidR="009E2FF6" w:rsidRDefault="009E2FF6" w:rsidP="009E2FF6">
      <w:pPr>
        <w:pStyle w:val="PL"/>
        <w:rPr>
          <w:ins w:id="9414" w:author="SA R2-1809108" w:date="2018-05-29T23:55:00Z"/>
        </w:rPr>
      </w:pPr>
      <w:ins w:id="9415" w:author="SA R2-1809108" w:date="2018-05-29T23:55:00Z">
        <w:r>
          <w:tab/>
          <w:t>...</w:t>
        </w:r>
      </w:ins>
    </w:p>
    <w:p w14:paraId="397D46E3" w14:textId="77777777" w:rsidR="009E2FF6" w:rsidDel="008116CC" w:rsidRDefault="009E2FF6" w:rsidP="009E2FF6">
      <w:pPr>
        <w:pStyle w:val="PL"/>
        <w:rPr>
          <w:ins w:id="9416" w:author="SA R2-1809108" w:date="2018-05-29T23:55:00Z"/>
          <w:moveFrom w:id="9417" w:author="Rapporteur ASN1 SA" w:date="2018-07-09T22:59:00Z"/>
        </w:rPr>
      </w:pPr>
      <w:moveFromRangeStart w:id="9418" w:author="Rapporteur ASN1 SA" w:date="2018-07-09T22:59:00Z" w:name="move518940470"/>
      <w:moveFrom w:id="9419" w:author="Rapporteur ASN1 SA" w:date="2018-07-09T22:59:00Z">
        <w:ins w:id="942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18"/>
    <w:p w14:paraId="16153262" w14:textId="77777777" w:rsidR="009E2FF6" w:rsidRDefault="009E2FF6" w:rsidP="009E2FF6">
      <w:pPr>
        <w:pStyle w:val="PL"/>
        <w:rPr>
          <w:ins w:id="9421" w:author="SA R2-1809108" w:date="2018-05-29T23:55:00Z"/>
        </w:rPr>
      </w:pPr>
      <w:ins w:id="9422" w:author="SA R2-1809108" w:date="2018-05-29T23:55:00Z">
        <w:r>
          <w:t>}</w:t>
        </w:r>
      </w:ins>
    </w:p>
    <w:p w14:paraId="463A8AC1" w14:textId="77777777" w:rsidR="009E2FF6" w:rsidRDefault="009E2FF6" w:rsidP="009E2FF6">
      <w:pPr>
        <w:pStyle w:val="PL"/>
        <w:rPr>
          <w:ins w:id="9423" w:author="SA R2-1809108" w:date="2018-05-29T23:55:00Z"/>
        </w:rPr>
      </w:pPr>
    </w:p>
    <w:p w14:paraId="4EE9EDF2" w14:textId="77777777" w:rsidR="009E2FF6" w:rsidRDefault="009E2FF6" w:rsidP="009E2FF6">
      <w:pPr>
        <w:pStyle w:val="PL"/>
        <w:rPr>
          <w:ins w:id="9424" w:author="SA R2-1809108" w:date="2018-05-29T23:55:00Z"/>
        </w:rPr>
      </w:pPr>
      <w:ins w:id="9425" w:author="SA R2-1809108" w:date="2018-05-29T23:55:00Z">
        <w:r>
          <w:t>-- TAG-SIB9-STOP</w:t>
        </w:r>
      </w:ins>
    </w:p>
    <w:p w14:paraId="7F5A42F6" w14:textId="77777777" w:rsidR="009E2FF6" w:rsidRDefault="009E2FF6" w:rsidP="009E2FF6">
      <w:pPr>
        <w:pStyle w:val="PL"/>
        <w:rPr>
          <w:ins w:id="9426" w:author="SA R2-1809108" w:date="2018-05-29T23:55:00Z"/>
          <w:rFonts w:eastAsia="SimSun"/>
          <w:color w:val="808080"/>
          <w:lang w:eastAsia="en-GB"/>
        </w:rPr>
      </w:pPr>
      <w:ins w:id="9427" w:author="SA R2-1809108" w:date="2018-05-29T23:55:00Z">
        <w:r>
          <w:rPr>
            <w:color w:val="808080"/>
          </w:rPr>
          <w:t>-- ASN1STOP</w:t>
        </w:r>
      </w:ins>
    </w:p>
    <w:p w14:paraId="44C7E6B4" w14:textId="77777777" w:rsidR="009E2FF6" w:rsidRDefault="009E2FF6" w:rsidP="009E2FF6">
      <w:pPr>
        <w:rPr>
          <w:ins w:id="942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514690">
        <w:trPr>
          <w:cantSplit/>
          <w:tblHeader/>
          <w:ins w:id="94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514690">
            <w:pPr>
              <w:pStyle w:val="TAH"/>
              <w:rPr>
                <w:ins w:id="9430" w:author="SA R2-1809108" w:date="2018-05-29T23:55:00Z"/>
                <w:lang w:eastAsia="en-GB"/>
              </w:rPr>
            </w:pPr>
            <w:ins w:id="9431" w:author="SA R2-1809108" w:date="2018-05-29T23:55:00Z">
              <w:r>
                <w:rPr>
                  <w:i/>
                  <w:noProof/>
                  <w:lang w:eastAsia="en-GB"/>
                </w:rPr>
                <w:t xml:space="preserve">SIB9 </w:t>
              </w:r>
              <w:r>
                <w:rPr>
                  <w:iCs/>
                  <w:noProof/>
                  <w:lang w:eastAsia="en-GB"/>
                </w:rPr>
                <w:t>field descriptions</w:t>
              </w:r>
            </w:ins>
          </w:p>
        </w:tc>
      </w:tr>
      <w:tr w:rsidR="009E2FF6" w14:paraId="0B3B61A4" w14:textId="77777777" w:rsidTr="00514690">
        <w:trPr>
          <w:cantSplit/>
          <w:ins w:id="9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514690">
            <w:pPr>
              <w:pStyle w:val="TAL"/>
              <w:rPr>
                <w:ins w:id="9433" w:author="SA R2-1809108" w:date="2018-05-29T23:55:00Z"/>
                <w:b/>
                <w:i/>
                <w:lang w:eastAsia="en-US"/>
              </w:rPr>
            </w:pPr>
            <w:ins w:id="9434" w:author="SA R2-1809108" w:date="2018-05-29T23:55:00Z">
              <w:r>
                <w:rPr>
                  <w:b/>
                  <w:i/>
                  <w:lang w:eastAsia="en-US"/>
                </w:rPr>
                <w:t>dayLightSavingTime</w:t>
              </w:r>
            </w:ins>
          </w:p>
          <w:p w14:paraId="58AD4BA2" w14:textId="77777777" w:rsidR="009E2FF6" w:rsidRDefault="009E2FF6" w:rsidP="00514690">
            <w:pPr>
              <w:pStyle w:val="TAL"/>
              <w:rPr>
                <w:ins w:id="9435" w:author="SA R2-1809108" w:date="2018-05-29T23:55:00Z"/>
                <w:bCs/>
                <w:kern w:val="2"/>
                <w:sz w:val="16"/>
                <w:lang w:eastAsia="en-US"/>
              </w:rPr>
            </w:pPr>
            <w:ins w:id="9436"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514690">
        <w:trPr>
          <w:cantSplit/>
          <w:ins w:id="9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514690">
            <w:pPr>
              <w:pStyle w:val="TAL"/>
              <w:rPr>
                <w:ins w:id="9438" w:author="SA R2-1809108" w:date="2018-05-29T23:55:00Z"/>
                <w:b/>
                <w:i/>
                <w:lang w:eastAsia="en-US"/>
              </w:rPr>
            </w:pPr>
            <w:ins w:id="9439" w:author="SA R2-1809108" w:date="2018-05-29T23:55:00Z">
              <w:r>
                <w:rPr>
                  <w:b/>
                  <w:i/>
                  <w:lang w:eastAsia="en-US"/>
                </w:rPr>
                <w:t>leapSeconds</w:t>
              </w:r>
            </w:ins>
          </w:p>
          <w:p w14:paraId="0A4E1D02" w14:textId="77777777" w:rsidR="009E2FF6" w:rsidRDefault="009E2FF6" w:rsidP="00514690">
            <w:pPr>
              <w:pStyle w:val="TAL"/>
              <w:rPr>
                <w:ins w:id="9440" w:author="SA R2-1809108" w:date="2018-05-29T23:55:00Z"/>
                <w:bCs/>
                <w:kern w:val="2"/>
                <w:lang w:eastAsia="en-US"/>
              </w:rPr>
            </w:pPr>
            <w:ins w:id="9441"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514690">
        <w:trPr>
          <w:cantSplit/>
          <w:ins w:id="9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514690">
            <w:pPr>
              <w:pStyle w:val="TAL"/>
              <w:rPr>
                <w:ins w:id="9443" w:author="SA R2-1809108" w:date="2018-05-29T23:55:00Z"/>
                <w:b/>
                <w:i/>
                <w:lang w:eastAsia="en-US"/>
              </w:rPr>
            </w:pPr>
            <w:ins w:id="9444" w:author="SA R2-1809108" w:date="2018-05-29T23:55:00Z">
              <w:r>
                <w:rPr>
                  <w:b/>
                  <w:i/>
                  <w:lang w:eastAsia="en-US"/>
                </w:rPr>
                <w:t>localTimeOffset</w:t>
              </w:r>
            </w:ins>
          </w:p>
          <w:p w14:paraId="3571DEAB" w14:textId="77777777" w:rsidR="009E2FF6" w:rsidRDefault="009E2FF6" w:rsidP="00514690">
            <w:pPr>
              <w:pStyle w:val="TAL"/>
              <w:rPr>
                <w:ins w:id="9445" w:author="SA R2-1809108" w:date="2018-05-29T23:55:00Z"/>
                <w:lang w:eastAsia="en-US"/>
              </w:rPr>
            </w:pPr>
            <w:ins w:id="9446"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514690">
        <w:trPr>
          <w:cantSplit/>
          <w:ins w:id="9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514690">
            <w:pPr>
              <w:pStyle w:val="TAL"/>
              <w:rPr>
                <w:ins w:id="9448" w:author="SA R2-1809108" w:date="2018-05-29T23:55:00Z"/>
                <w:b/>
                <w:i/>
                <w:lang w:eastAsia="en-US"/>
              </w:rPr>
            </w:pPr>
            <w:ins w:id="9449" w:author="SA R2-1809108" w:date="2018-05-29T23:55:00Z">
              <w:r>
                <w:rPr>
                  <w:b/>
                  <w:i/>
                  <w:lang w:eastAsia="en-US"/>
                </w:rPr>
                <w:t>timeInfoUTC</w:t>
              </w:r>
            </w:ins>
          </w:p>
          <w:p w14:paraId="6DF4BF9C" w14:textId="77777777" w:rsidR="009E2FF6" w:rsidRDefault="009E2FF6" w:rsidP="00514690">
            <w:pPr>
              <w:pStyle w:val="TAL"/>
              <w:rPr>
                <w:ins w:id="9450" w:author="SA R2-1809108" w:date="2018-05-29T23:55:00Z"/>
                <w:lang w:eastAsia="x-none"/>
              </w:rPr>
            </w:pPr>
            <w:ins w:id="9451"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514690">
            <w:pPr>
              <w:pStyle w:val="TAL"/>
              <w:rPr>
                <w:ins w:id="9452" w:author="SA R2-1809108" w:date="2018-05-29T23:55:00Z"/>
                <w:lang w:eastAsia="en-US"/>
              </w:rPr>
            </w:pPr>
            <w:ins w:id="9453"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454" w:author="SA R2-1809108" w:date="2018-05-29T23:55:00Z"/>
          <w:lang w:eastAsia="en-US"/>
        </w:rPr>
      </w:pPr>
    </w:p>
    <w:p w14:paraId="20937CA7" w14:textId="54A46EDE" w:rsidR="000E3D35" w:rsidRPr="00390CF2" w:rsidRDefault="009E2FF6" w:rsidP="009E2FF6">
      <w:pPr>
        <w:pStyle w:val="NO"/>
        <w:rPr>
          <w:highlight w:val="cyan"/>
        </w:rPr>
      </w:pPr>
      <w:ins w:id="9455" w:author="SA R2-1809108" w:date="2018-05-29T23:55:00Z">
        <w:r>
          <w:t>NOTE 1:</w:t>
        </w:r>
        <w:r>
          <w:tab/>
          <w:t>The UE may use this field together with the leapSeconds field to obtain GPS time as follows: GPS Time (in seconds) = timeInfoUTC (in seconds) -</w:t>
        </w:r>
      </w:ins>
      <w:ins w:id="9456" w:author="SA R2-1809108" w:date="2018-06-05T17:33:00Z">
        <w:r>
          <w:t xml:space="preserve"> </w:t>
        </w:r>
      </w:ins>
      <w:ins w:id="9457"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458" w:name="_Toc510018577"/>
      <w:r w:rsidRPr="00390CF2">
        <w:rPr>
          <w:highlight w:val="cyan"/>
        </w:rPr>
        <w:t>6.3.2</w:t>
      </w:r>
      <w:r w:rsidRPr="00390CF2">
        <w:rPr>
          <w:highlight w:val="cyan"/>
        </w:rPr>
        <w:tab/>
        <w:t>Radio resource control information elements</w:t>
      </w:r>
      <w:bookmarkEnd w:id="9458"/>
    </w:p>
    <w:p w14:paraId="5504B45B" w14:textId="77777777" w:rsidR="000805DB" w:rsidRPr="00390CF2" w:rsidRDefault="000805DB" w:rsidP="000805DB">
      <w:pPr>
        <w:pStyle w:val="Heading4"/>
        <w:rPr>
          <w:highlight w:val="cyan"/>
        </w:rPr>
      </w:pPr>
      <w:bookmarkStart w:id="9459" w:name="_Toc510018578"/>
      <w:r w:rsidRPr="00390CF2">
        <w:rPr>
          <w:highlight w:val="cyan"/>
        </w:rPr>
        <w:t>–</w:t>
      </w:r>
      <w:r w:rsidRPr="00390CF2">
        <w:rPr>
          <w:highlight w:val="cyan"/>
        </w:rPr>
        <w:tab/>
      </w:r>
      <w:r w:rsidRPr="00390CF2">
        <w:rPr>
          <w:i/>
          <w:highlight w:val="cyan"/>
        </w:rPr>
        <w:t>AdditionalSpectrumEmission</w:t>
      </w:r>
      <w:bookmarkEnd w:id="9459"/>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460" w:name="_Toc510018579"/>
      <w:r w:rsidRPr="00390CF2">
        <w:rPr>
          <w:highlight w:val="cyan"/>
        </w:rPr>
        <w:t>–</w:t>
      </w:r>
      <w:r w:rsidRPr="00390CF2">
        <w:rPr>
          <w:highlight w:val="cyan"/>
        </w:rPr>
        <w:tab/>
      </w:r>
      <w:r w:rsidRPr="00390CF2">
        <w:rPr>
          <w:i/>
          <w:highlight w:val="cyan"/>
        </w:rPr>
        <w:t>Alpha</w:t>
      </w:r>
      <w:bookmarkEnd w:id="9460"/>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461" w:author="Rapporteur ASN1 SA" w:date="2018-07-09T14:31:00Z"/>
          <w:highlight w:val="cyan"/>
        </w:rPr>
      </w:pPr>
    </w:p>
    <w:p w14:paraId="7893DF22" w14:textId="77777777" w:rsidR="000805DB" w:rsidRPr="00390CF2" w:rsidRDefault="000805DB" w:rsidP="000805DB">
      <w:pPr>
        <w:pStyle w:val="Heading4"/>
        <w:rPr>
          <w:ins w:id="9462" w:author="Rapporteur ASN1 SA" w:date="2018-07-09T14:31:00Z"/>
          <w:highlight w:val="cyan"/>
        </w:rPr>
      </w:pPr>
      <w:ins w:id="9463"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464" w:author="Rapporteur ASN1 SA" w:date="2018-07-09T14:31:00Z"/>
          <w:highlight w:val="cyan"/>
        </w:rPr>
      </w:pPr>
      <w:ins w:id="9465"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466" w:author="Rapporteur ASN1 SA" w:date="2018-07-09T14:34:00Z">
        <w:r w:rsidRPr="00390CF2">
          <w:rPr>
            <w:highlight w:val="cyan"/>
          </w:rPr>
          <w:t>(</w:t>
        </w:r>
      </w:ins>
      <w:ins w:id="9467" w:author="Rapporteur ASN1 SA" w:date="2018-07-09T14:33:00Z">
        <w:r w:rsidRPr="00390CF2">
          <w:rPr>
            <w:highlight w:val="cyan"/>
          </w:rPr>
          <w:t>AMFI</w:t>
        </w:r>
      </w:ins>
      <w:ins w:id="9468" w:author="Rapporteur ASN1 SA" w:date="2018-07-09T14:34:00Z">
        <w:r w:rsidRPr="00390CF2">
          <w:rPr>
            <w:highlight w:val="cyan"/>
          </w:rPr>
          <w:t>)</w:t>
        </w:r>
      </w:ins>
      <w:ins w:id="9469" w:author="Rapporteur ASN1 SA" w:date="2018-07-09T14:33:00Z">
        <w:r w:rsidRPr="00390CF2">
          <w:rPr>
            <w:highlight w:val="cyan"/>
          </w:rPr>
          <w:t xml:space="preserve"> </w:t>
        </w:r>
      </w:ins>
      <w:ins w:id="9470" w:author="Rapporteur ASN1 SA" w:date="2018-07-09T14:34:00Z">
        <w:r w:rsidRPr="00390CF2">
          <w:rPr>
            <w:highlight w:val="cyan"/>
          </w:rPr>
          <w:t xml:space="preserve">comprises of an </w:t>
        </w:r>
      </w:ins>
      <w:ins w:id="9471" w:author="Rapporteur ASN1 SA" w:date="2018-07-09T14:33:00Z">
        <w:r w:rsidRPr="00390CF2">
          <w:rPr>
            <w:highlight w:val="cyan"/>
          </w:rPr>
          <w:t>AMF Region ID, an AMF Set ID and an AMF Pointer</w:t>
        </w:r>
      </w:ins>
      <w:ins w:id="9472" w:author="Rapporteur ASN1 SA" w:date="2018-07-09T14:34:00Z">
        <w:r w:rsidRPr="00390CF2">
          <w:rPr>
            <w:highlight w:val="cyan"/>
          </w:rPr>
          <w:t xml:space="preserve"> as specified in 23.003, section 2.10.1</w:t>
        </w:r>
      </w:ins>
      <w:ins w:id="9473" w:author="Rapporteur ASN1 SA" w:date="2018-07-09T14:35:00Z">
        <w:r w:rsidRPr="00390CF2">
          <w:rPr>
            <w:highlight w:val="cyan"/>
          </w:rPr>
          <w:t>.</w:t>
        </w:r>
      </w:ins>
    </w:p>
    <w:p w14:paraId="5641A817" w14:textId="77777777" w:rsidR="000805DB" w:rsidRPr="00390CF2" w:rsidRDefault="000805DB" w:rsidP="000805DB">
      <w:pPr>
        <w:pStyle w:val="TH"/>
        <w:rPr>
          <w:ins w:id="9474" w:author="Rapporteur ASN1 SA" w:date="2018-07-09T14:31:00Z"/>
          <w:highlight w:val="cyan"/>
        </w:rPr>
      </w:pPr>
      <w:ins w:id="9475"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476" w:author="Rapporteur ASN1 SA" w:date="2018-07-09T14:31:00Z"/>
          <w:highlight w:val="cyan"/>
        </w:rPr>
      </w:pPr>
      <w:ins w:id="9477" w:author="Rapporteur ASN1 SA" w:date="2018-07-09T14:31:00Z">
        <w:r w:rsidRPr="00390CF2">
          <w:rPr>
            <w:highlight w:val="cyan"/>
          </w:rPr>
          <w:t>-- ASN1START</w:t>
        </w:r>
      </w:ins>
    </w:p>
    <w:p w14:paraId="69B6C77A" w14:textId="77777777" w:rsidR="000805DB" w:rsidRPr="00390CF2" w:rsidRDefault="000805DB" w:rsidP="000805DB">
      <w:pPr>
        <w:pStyle w:val="PL"/>
        <w:rPr>
          <w:ins w:id="9478" w:author="Rapporteur ASN1 SA" w:date="2018-07-09T14:31:00Z"/>
          <w:highlight w:val="cyan"/>
        </w:rPr>
      </w:pPr>
      <w:ins w:id="9479" w:author="Rapporteur ASN1 SA" w:date="2018-07-09T14:31:00Z">
        <w:r w:rsidRPr="00390CF2">
          <w:rPr>
            <w:highlight w:val="cyan"/>
          </w:rPr>
          <w:t>-- TAG-AMF-IDENTIFIER-START</w:t>
        </w:r>
      </w:ins>
    </w:p>
    <w:p w14:paraId="240F72A2" w14:textId="77777777" w:rsidR="000805DB" w:rsidRPr="00390CF2" w:rsidRDefault="000805DB" w:rsidP="000805DB">
      <w:pPr>
        <w:pStyle w:val="PL"/>
        <w:rPr>
          <w:ins w:id="9480" w:author="Rapporteur ASN1 SA" w:date="2018-07-09T14:31:00Z"/>
          <w:highlight w:val="cyan"/>
        </w:rPr>
      </w:pPr>
    </w:p>
    <w:p w14:paraId="7FAD661F" w14:textId="77777777" w:rsidR="000805DB" w:rsidRPr="00390CF2" w:rsidRDefault="000805DB" w:rsidP="000805DB">
      <w:pPr>
        <w:pStyle w:val="PL"/>
        <w:rPr>
          <w:ins w:id="9481" w:author="Rapporteur ASN1 SA" w:date="2018-07-09T14:32:00Z"/>
          <w:highlight w:val="cyan"/>
        </w:rPr>
      </w:pPr>
      <w:ins w:id="9482"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483" w:author="Rapporteur ASN1 SA" w:date="2018-07-09T14:31:00Z"/>
          <w:highlight w:val="cyan"/>
        </w:rPr>
      </w:pPr>
    </w:p>
    <w:p w14:paraId="6D50445A" w14:textId="77777777" w:rsidR="000805DB" w:rsidRPr="00390CF2" w:rsidRDefault="000805DB" w:rsidP="000805DB">
      <w:pPr>
        <w:pStyle w:val="PL"/>
        <w:rPr>
          <w:ins w:id="9484" w:author="Rapporteur ASN1 SA" w:date="2018-07-09T14:31:00Z"/>
          <w:highlight w:val="cyan"/>
        </w:rPr>
      </w:pPr>
      <w:ins w:id="9485"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486"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487" w:author="SA R2 -1807910" w:date="2018-05-15T07:44:00Z"/>
          <w:del w:id="9488" w:author="Rapporteur ASN1 SA" w:date="2018-07-09T14:44:00Z"/>
          <w:highlight w:val="cyan"/>
        </w:rPr>
      </w:pPr>
      <w:bookmarkStart w:id="9489" w:name="_Toc510018580"/>
      <w:ins w:id="9490" w:author="SA R2 -1807910" w:date="2018-05-15T07:44:00Z">
        <w:del w:id="949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492" w:author="SA R2 -1807910" w:date="2018-05-15T07:44:00Z"/>
          <w:del w:id="9493" w:author="Rapporteur ASN1 SA" w:date="2018-07-09T14:44:00Z"/>
          <w:highlight w:val="cyan"/>
        </w:rPr>
      </w:pPr>
      <w:ins w:id="9494" w:author="SA R2 -1807910" w:date="2018-05-15T07:44:00Z">
        <w:del w:id="9495"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496" w:author="SA R2 -1807910" w:date="2018-05-15T07:44:00Z"/>
          <w:del w:id="9497" w:author="Rapporteur ASN1 SA" w:date="2018-07-09T14:44:00Z"/>
          <w:highlight w:val="cyan"/>
        </w:rPr>
      </w:pPr>
      <w:ins w:id="9498" w:author="SA R2 -1807910" w:date="2018-05-15T07:44:00Z">
        <w:del w:id="9499"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500" w:author="SA R2 -1807910" w:date="2018-05-15T07:44:00Z"/>
          <w:del w:id="9501" w:author="Rapporteur ASN1 SA" w:date="2018-07-09T14:44:00Z"/>
          <w:highlight w:val="cyan"/>
        </w:rPr>
      </w:pPr>
      <w:ins w:id="9502" w:author="SA R2 -1807910" w:date="2018-05-15T07:44:00Z">
        <w:del w:id="9503"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504" w:author="SA R2 -1807910" w:date="2018-05-15T07:44:00Z"/>
          <w:del w:id="9505" w:author="Rapporteur ASN1 SA" w:date="2018-07-09T14:44:00Z"/>
          <w:highlight w:val="cyan"/>
        </w:rPr>
      </w:pPr>
      <w:ins w:id="9506" w:author="SA R2 -1807910" w:date="2018-05-15T07:44:00Z">
        <w:del w:id="9507" w:author="Rapporteur ASN1 SA" w:date="2018-07-09T14:44:00Z">
          <w:r w:rsidRPr="00390CF2" w:rsidDel="00D57C52">
            <w:rPr>
              <w:highlight w:val="cyan"/>
            </w:rPr>
            <w:delText>-- TAG-AMF-REGION</w:delText>
          </w:r>
        </w:del>
        <w:del w:id="9508" w:author="Rapporteur ASN1 SA" w:date="2018-06-28T16:42:00Z">
          <w:r w:rsidRPr="00390CF2">
            <w:rPr>
              <w:highlight w:val="cyan"/>
            </w:rPr>
            <w:delText>-</w:delText>
          </w:r>
        </w:del>
        <w:del w:id="9509"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510" w:author="SA R2 -1807910" w:date="2018-05-15T07:44:00Z"/>
          <w:del w:id="9511" w:author="Rapporteur ASN1 SA" w:date="2018-07-09T14:44:00Z"/>
          <w:highlight w:val="cyan"/>
          <w:lang w:val="en-US" w:eastAsia="en-US"/>
        </w:rPr>
      </w:pPr>
    </w:p>
    <w:p w14:paraId="4290D158" w14:textId="77777777" w:rsidR="000805DB" w:rsidRPr="00390CF2" w:rsidDel="00D57C52" w:rsidRDefault="000805DB" w:rsidP="000805DB">
      <w:pPr>
        <w:pStyle w:val="PL"/>
        <w:rPr>
          <w:ins w:id="9512" w:author="SA R2 -1807910" w:date="2018-05-15T07:44:00Z"/>
          <w:del w:id="9513" w:author="Rapporteur ASN1 SA" w:date="2018-07-09T14:44:00Z"/>
          <w:highlight w:val="cyan"/>
          <w:lang w:val="en-US" w:eastAsia="en-US"/>
        </w:rPr>
      </w:pPr>
      <w:ins w:id="9514" w:author="SA R2 -1807910" w:date="2018-05-15T07:44:00Z">
        <w:del w:id="9515"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16" w:author="Rapporteur ASN1 SA" w:date="2018-06-28T16:50:00Z">
          <w:r w:rsidRPr="00390CF2">
            <w:rPr>
              <w:highlight w:val="cyan"/>
              <w:lang w:val="en-US" w:eastAsia="en-US"/>
            </w:rPr>
            <w:delText>16</w:delText>
          </w:r>
        </w:del>
        <w:del w:id="9517"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18" w:author="SA R2 -1807910" w:date="2018-05-15T07:44:00Z"/>
          <w:del w:id="9519" w:author="Rapporteur ASN1 SA" w:date="2018-07-09T14:44:00Z"/>
          <w:highlight w:val="cyan"/>
          <w:lang w:val="en-US" w:eastAsia="en-US"/>
        </w:rPr>
      </w:pPr>
    </w:p>
    <w:p w14:paraId="6AD638F3" w14:textId="77777777" w:rsidR="000805DB" w:rsidRPr="00390CF2" w:rsidDel="00D57C52" w:rsidRDefault="000805DB" w:rsidP="000805DB">
      <w:pPr>
        <w:pStyle w:val="PL"/>
        <w:rPr>
          <w:ins w:id="9520" w:author="SA R2 -1807910" w:date="2018-05-15T07:44:00Z"/>
          <w:del w:id="9521" w:author="Rapporteur ASN1 SA" w:date="2018-07-09T14:44:00Z"/>
          <w:rFonts w:eastAsia="MS Mincho"/>
          <w:highlight w:val="cyan"/>
        </w:rPr>
      </w:pPr>
      <w:ins w:id="9522" w:author="SA R2 -1807910" w:date="2018-05-15T07:44:00Z">
        <w:del w:id="9523" w:author="Rapporteur ASN1 SA" w:date="2018-07-09T14:44:00Z">
          <w:r w:rsidRPr="00390CF2" w:rsidDel="00D57C52">
            <w:rPr>
              <w:rFonts w:eastAsia="MS Mincho"/>
              <w:highlight w:val="cyan"/>
            </w:rPr>
            <w:delText>-- TAG-AMF-REGION</w:delText>
          </w:r>
        </w:del>
        <w:del w:id="9524" w:author="Rapporteur ASN1 SA" w:date="2018-06-28T16:42:00Z">
          <w:r w:rsidRPr="00390CF2">
            <w:rPr>
              <w:rFonts w:eastAsia="MS Mincho"/>
              <w:highlight w:val="cyan"/>
            </w:rPr>
            <w:delText>-</w:delText>
          </w:r>
        </w:del>
        <w:del w:id="9525"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26" w:author="SA R2 -1807910" w:date="2018-05-15T07:44:00Z"/>
          <w:del w:id="9527" w:author="Rapporteur ASN1 SA" w:date="2018-07-09T14:44:00Z"/>
          <w:highlight w:val="cyan"/>
        </w:rPr>
      </w:pPr>
      <w:ins w:id="9528" w:author="SA R2 -1807910" w:date="2018-05-15T07:44:00Z">
        <w:del w:id="9529"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30" w:author="SA R2 -1807910" w:date="2018-05-15T07:44:00Z"/>
          <w:del w:id="9531" w:author="Rapporteur ASN1 SA" w:date="2018-07-09T14:44:00Z"/>
          <w:highlight w:val="cyan"/>
        </w:rPr>
      </w:pPr>
      <w:ins w:id="9532" w:author="SA R2 -1807910" w:date="2018-05-15T07:44:00Z">
        <w:del w:id="953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34" w:author="SA R2 -1807910" w:date="2018-05-15T07:44:00Z"/>
          <w:del w:id="9535" w:author="Rapporteur ASN1 SA" w:date="2018-07-09T14:44:00Z"/>
          <w:highlight w:val="cyan"/>
        </w:rPr>
      </w:pPr>
      <w:ins w:id="9536" w:author="SA R2 -1807910" w:date="2018-05-15T07:44:00Z">
        <w:del w:id="9537"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38" w:author="SA R2 -1807910" w:date="2018-05-15T07:44:00Z"/>
          <w:del w:id="9539" w:author="Rapporteur ASN1 SA" w:date="2018-07-09T14:44:00Z"/>
          <w:highlight w:val="cyan"/>
        </w:rPr>
      </w:pPr>
      <w:ins w:id="9540" w:author="SA R2 -1807910" w:date="2018-05-15T07:44:00Z">
        <w:del w:id="9541" w:author="Rapporteur ASN1 SA" w:date="2018-07-09T14:44:00Z">
          <w:r w:rsidRPr="00390CF2" w:rsidDel="00D57C52">
            <w:rPr>
              <w:bCs/>
              <w:i/>
              <w:iCs/>
              <w:highlight w:val="cyan"/>
            </w:rPr>
            <w:delText>AMF-SetI</w:delText>
          </w:r>
        </w:del>
      </w:ins>
      <w:ins w:id="9542" w:author="SA R2 -1807910" w:date="2018-05-15T10:15:00Z">
        <w:del w:id="9543" w:author="Rapporteur ASN1 SA" w:date="2018-07-09T14:44:00Z">
          <w:r w:rsidRPr="00390CF2" w:rsidDel="00D57C52">
            <w:rPr>
              <w:bCs/>
              <w:i/>
              <w:iCs/>
              <w:highlight w:val="cyan"/>
            </w:rPr>
            <w:delText>d</w:delText>
          </w:r>
        </w:del>
      </w:ins>
      <w:ins w:id="9544" w:author="SA R2 -1807910" w:date="2018-05-15T07:44:00Z">
        <w:del w:id="9545"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46" w:author="SA R2 -1807910" w:date="2018-05-15T07:44:00Z"/>
          <w:del w:id="9547" w:author="Rapporteur ASN1 SA" w:date="2018-07-09T14:44:00Z"/>
          <w:highlight w:val="cyan"/>
        </w:rPr>
      </w:pPr>
      <w:ins w:id="9548" w:author="SA R2 -1807910" w:date="2018-05-15T07:44:00Z">
        <w:del w:id="9549"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50" w:author="SA R2 -1807910" w:date="2018-05-15T07:44:00Z"/>
          <w:del w:id="9551" w:author="Rapporteur ASN1 SA" w:date="2018-07-09T14:44:00Z"/>
          <w:rFonts w:eastAsia="MS Mincho"/>
          <w:highlight w:val="cyan"/>
        </w:rPr>
      </w:pPr>
      <w:ins w:id="9552" w:author="SA R2 -1807910" w:date="2018-05-15T07:44:00Z">
        <w:del w:id="9553" w:author="Rapporteur ASN1 SA" w:date="2018-07-09T14:44:00Z">
          <w:r w:rsidRPr="00390CF2" w:rsidDel="00D57C52">
            <w:rPr>
              <w:rFonts w:eastAsia="MS Mincho"/>
              <w:highlight w:val="cyan"/>
            </w:rPr>
            <w:delText>-- TAG-AMF-SET</w:delText>
          </w:r>
        </w:del>
        <w:del w:id="9554" w:author="Rapporteur ASN1 SA" w:date="2018-06-28T16:53:00Z">
          <w:r w:rsidRPr="00390CF2">
            <w:rPr>
              <w:rFonts w:eastAsia="MS Mincho"/>
              <w:highlight w:val="cyan"/>
            </w:rPr>
            <w:delText>-</w:delText>
          </w:r>
        </w:del>
        <w:del w:id="9555"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556" w:author="SA R2 -1807910" w:date="2018-05-15T07:44:00Z"/>
          <w:del w:id="9557" w:author="Rapporteur ASN1 SA" w:date="2018-07-09T14:44:00Z"/>
          <w:highlight w:val="cyan"/>
          <w:lang w:val="en-US" w:eastAsia="en-US"/>
        </w:rPr>
      </w:pPr>
    </w:p>
    <w:p w14:paraId="7CECA391" w14:textId="77777777" w:rsidR="000805DB" w:rsidRPr="00390CF2" w:rsidDel="00D57C52" w:rsidRDefault="000805DB" w:rsidP="000805DB">
      <w:pPr>
        <w:pStyle w:val="PL"/>
        <w:rPr>
          <w:ins w:id="9558" w:author="SA R2 -1807910" w:date="2018-05-15T07:44:00Z"/>
          <w:del w:id="9559" w:author="Rapporteur ASN1 SA" w:date="2018-07-09T14:44:00Z"/>
          <w:highlight w:val="cyan"/>
          <w:lang w:val="en-US" w:eastAsia="en-US"/>
        </w:rPr>
      </w:pPr>
      <w:ins w:id="9560" w:author="SA R2 -1807910" w:date="2018-05-15T07:44:00Z">
        <w:del w:id="9561"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62" w:author="Rapporteur ASN1 SA" w:date="2018-06-28T16:52:00Z">
          <w:r w:rsidRPr="00390CF2">
            <w:rPr>
              <w:highlight w:val="cyan"/>
              <w:lang w:val="en-US" w:eastAsia="en-US"/>
            </w:rPr>
            <w:delText>4</w:delText>
          </w:r>
        </w:del>
        <w:del w:id="9563"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564" w:author="SA R2 -1807910" w:date="2018-05-15T07:44:00Z"/>
          <w:del w:id="9565" w:author="Rapporteur ASN1 SA" w:date="2018-07-09T14:44:00Z"/>
          <w:highlight w:val="cyan"/>
          <w:lang w:val="en-US" w:eastAsia="en-US"/>
        </w:rPr>
      </w:pPr>
    </w:p>
    <w:p w14:paraId="01FA6F83" w14:textId="77777777" w:rsidR="000805DB" w:rsidRPr="00390CF2" w:rsidDel="00D57C52" w:rsidRDefault="000805DB" w:rsidP="000805DB">
      <w:pPr>
        <w:pStyle w:val="PL"/>
        <w:rPr>
          <w:ins w:id="9566" w:author="SA R2 -1807910" w:date="2018-05-15T07:44:00Z"/>
          <w:del w:id="9567" w:author="Rapporteur ASN1 SA" w:date="2018-07-09T14:44:00Z"/>
          <w:rFonts w:eastAsia="MS Mincho"/>
          <w:highlight w:val="cyan"/>
        </w:rPr>
      </w:pPr>
      <w:ins w:id="9568" w:author="SA R2 -1807910" w:date="2018-05-15T07:44:00Z">
        <w:del w:id="9569" w:author="Rapporteur ASN1 SA" w:date="2018-07-09T14:44:00Z">
          <w:r w:rsidRPr="00390CF2" w:rsidDel="00D57C52">
            <w:rPr>
              <w:rFonts w:eastAsia="MS Mincho"/>
              <w:highlight w:val="cyan"/>
            </w:rPr>
            <w:delText>-- TAG-AMF-SET</w:delText>
          </w:r>
        </w:del>
        <w:del w:id="9570" w:author="Rapporteur ASN1 SA" w:date="2018-06-28T16:53:00Z">
          <w:r w:rsidRPr="00390CF2">
            <w:rPr>
              <w:rFonts w:eastAsia="MS Mincho"/>
              <w:highlight w:val="cyan"/>
            </w:rPr>
            <w:delText>-</w:delText>
          </w:r>
        </w:del>
        <w:del w:id="9571"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572" w:author="SA R2 -1807910" w:date="2018-05-15T07:44:00Z"/>
          <w:del w:id="9573" w:author="Rapporteur ASN1 SA" w:date="2018-07-09T14:44:00Z"/>
          <w:highlight w:val="cyan"/>
        </w:rPr>
      </w:pPr>
      <w:ins w:id="9574" w:author="SA R2 -1807910" w:date="2018-05-15T07:44:00Z">
        <w:del w:id="9575"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576" w:author="SA R2 -1807910" w:date="2018-05-15T07:44:00Z"/>
          <w:del w:id="9577" w:author="Rapporteur ASN1 SA" w:date="2018-07-09T14:44:00Z"/>
          <w:highlight w:val="cyan"/>
        </w:rPr>
      </w:pPr>
      <w:ins w:id="9578" w:author="SA R2 -1807910" w:date="2018-05-15T07:44:00Z">
        <w:del w:id="957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580" w:author="SA R2 -1807910" w:date="2018-05-15T07:44:00Z"/>
          <w:del w:id="9581" w:author="Rapporteur ASN1 SA" w:date="2018-07-09T14:44:00Z"/>
          <w:highlight w:val="cyan"/>
        </w:rPr>
      </w:pPr>
      <w:ins w:id="9582" w:author="SA R2 -1807910" w:date="2018-05-15T07:44:00Z">
        <w:del w:id="9583"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584" w:author="SA R2 -1807910" w:date="2018-05-15T07:44:00Z"/>
          <w:del w:id="9585" w:author="Rapporteur ASN1 SA" w:date="2018-07-09T14:44:00Z"/>
          <w:highlight w:val="cyan"/>
        </w:rPr>
      </w:pPr>
      <w:ins w:id="9586" w:author="SA R2 -1807910" w:date="2018-05-15T07:44:00Z">
        <w:del w:id="9587" w:author="Rapporteur ASN1 SA" w:date="2018-07-09T14:44:00Z">
          <w:r w:rsidRPr="00390CF2" w:rsidDel="00D57C52">
            <w:rPr>
              <w:bCs/>
              <w:i/>
              <w:iCs/>
              <w:highlight w:val="cyan"/>
            </w:rPr>
            <w:lastRenderedPageBreak/>
            <w:delText>AMF-Pointer</w:delText>
          </w:r>
        </w:del>
      </w:ins>
      <w:ins w:id="9588" w:author="SA R2 -1807910" w:date="2018-05-15T10:16:00Z">
        <w:del w:id="9589" w:author="Rapporteur ASN1 SA" w:date="2018-07-09T14:44:00Z">
          <w:r w:rsidRPr="00390CF2" w:rsidDel="00D57C52">
            <w:rPr>
              <w:bCs/>
              <w:i/>
              <w:iCs/>
              <w:highlight w:val="cyan"/>
            </w:rPr>
            <w:delText xml:space="preserve"> </w:delText>
          </w:r>
        </w:del>
      </w:ins>
      <w:ins w:id="9590" w:author="SA R2 -1807910" w:date="2018-05-15T07:44:00Z">
        <w:del w:id="9591"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592" w:author="SA R2 -1807910" w:date="2018-05-15T07:44:00Z"/>
          <w:del w:id="9593" w:author="Rapporteur ASN1 SA" w:date="2018-07-09T14:44:00Z"/>
          <w:highlight w:val="cyan"/>
        </w:rPr>
      </w:pPr>
      <w:ins w:id="9594" w:author="SA R2 -1807910" w:date="2018-05-15T07:44:00Z">
        <w:del w:id="9595"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596" w:author="SA R2 -1807910" w:date="2018-05-15T07:44:00Z"/>
          <w:del w:id="9597" w:author="Rapporteur ASN1 SA" w:date="2018-07-09T14:44:00Z"/>
          <w:rFonts w:eastAsia="MS Mincho"/>
          <w:highlight w:val="cyan"/>
        </w:rPr>
      </w:pPr>
      <w:ins w:id="9598" w:author="SA R2 -1807910" w:date="2018-05-15T07:44:00Z">
        <w:del w:id="9599"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600" w:author="SA R2 -1807910" w:date="2018-05-15T07:44:00Z"/>
          <w:del w:id="9601" w:author="Rapporteur ASN1 SA" w:date="2018-07-09T14:44:00Z"/>
          <w:highlight w:val="cyan"/>
          <w:lang w:val="en-US" w:eastAsia="en-US"/>
        </w:rPr>
      </w:pPr>
    </w:p>
    <w:p w14:paraId="1FF29DC6" w14:textId="77777777" w:rsidR="000805DB" w:rsidRPr="00390CF2" w:rsidDel="00D57C52" w:rsidRDefault="000805DB" w:rsidP="000805DB">
      <w:pPr>
        <w:pStyle w:val="PL"/>
        <w:rPr>
          <w:ins w:id="9602" w:author="SA R2 -1807910" w:date="2018-05-15T07:44:00Z"/>
          <w:del w:id="9603" w:author="Rapporteur ASN1 SA" w:date="2018-07-09T14:44:00Z"/>
          <w:highlight w:val="cyan"/>
          <w:lang w:val="en-US" w:eastAsia="en-US"/>
        </w:rPr>
      </w:pPr>
      <w:ins w:id="9604" w:author="SA R2 -1807910" w:date="2018-05-15T07:44:00Z">
        <w:del w:id="9605"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06" w:author="Rapporteur ASN1 SA" w:date="2018-06-28T16:52:00Z">
          <w:r w:rsidRPr="00390CF2">
            <w:rPr>
              <w:highlight w:val="cyan"/>
              <w:lang w:val="en-US" w:eastAsia="en-US"/>
            </w:rPr>
            <w:delText>4</w:delText>
          </w:r>
        </w:del>
        <w:del w:id="9607"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608" w:author="SA R2 -1807910" w:date="2018-05-15T07:44:00Z"/>
          <w:del w:id="9609" w:author="Rapporteur ASN1 SA" w:date="2018-07-09T14:44:00Z"/>
          <w:highlight w:val="cyan"/>
          <w:lang w:val="en-US" w:eastAsia="en-US"/>
        </w:rPr>
      </w:pPr>
    </w:p>
    <w:p w14:paraId="1E56BD89" w14:textId="77777777" w:rsidR="000805DB" w:rsidRPr="00390CF2" w:rsidDel="00D57C52" w:rsidRDefault="000805DB" w:rsidP="000805DB">
      <w:pPr>
        <w:pStyle w:val="PL"/>
        <w:rPr>
          <w:ins w:id="9610" w:author="SA R2 -1807910" w:date="2018-05-15T07:44:00Z"/>
          <w:del w:id="9611" w:author="Rapporteur ASN1 SA" w:date="2018-07-09T14:44:00Z"/>
          <w:rFonts w:eastAsia="MS Mincho"/>
          <w:highlight w:val="cyan"/>
        </w:rPr>
      </w:pPr>
      <w:ins w:id="9612" w:author="SA R2 -1807910" w:date="2018-05-15T07:44:00Z">
        <w:del w:id="9613"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14" w:author="SA R2 -1807910" w:date="2018-05-15T07:44:00Z"/>
          <w:del w:id="9615" w:author="Rapporteur ASN1 SA" w:date="2018-07-09T14:44:00Z"/>
          <w:highlight w:val="cyan"/>
        </w:rPr>
      </w:pPr>
      <w:ins w:id="9616" w:author="SA R2 -1807910" w:date="2018-05-15T07:44:00Z">
        <w:del w:id="9617"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18" w:author="SA R2 -1807910" w:date="2018-05-15T07:45:00Z"/>
          <w:highlight w:val="cyan"/>
        </w:rPr>
      </w:pPr>
      <w:bookmarkStart w:id="9619" w:name="_Toc503260441"/>
      <w:ins w:id="9620"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21" w:author="SA R2 -1807910" w:date="2018-05-15T07:45:00Z"/>
          <w:iCs/>
          <w:highlight w:val="cyan"/>
        </w:rPr>
      </w:pPr>
      <w:ins w:id="9622"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23" w:author="Rapporteur ASN1 SA" w:date="2018-07-09T13:43:00Z">
        <w:r w:rsidRPr="00390CF2" w:rsidDel="008B6563">
          <w:rPr>
            <w:iCs/>
            <w:highlight w:val="cyan"/>
          </w:rPr>
          <w:delText xml:space="preserve"> </w:delText>
        </w:r>
      </w:del>
      <w:ins w:id="9624" w:author="SA R2-1809108" w:date="2018-05-30T00:56:00Z">
        <w:del w:id="9625"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26" w:author="SA R2 -1807910" w:date="2018-05-15T07:45:00Z"/>
          <w:highlight w:val="cyan"/>
        </w:rPr>
      </w:pPr>
      <w:ins w:id="9627" w:author="SA R2 -1807910" w:date="2018-05-15T07:45:00Z">
        <w:r w:rsidRPr="00390CF2">
          <w:rPr>
            <w:bCs/>
            <w:i/>
            <w:iCs/>
            <w:highlight w:val="cyan"/>
          </w:rPr>
          <w:t>ARFCN-ValueEUTRA</w:t>
        </w:r>
      </w:ins>
      <w:ins w:id="9628" w:author="SA R2 -1807910" w:date="2018-05-15T10:12:00Z">
        <w:r w:rsidRPr="00390CF2">
          <w:rPr>
            <w:bCs/>
            <w:i/>
            <w:iCs/>
            <w:highlight w:val="cyan"/>
            <w:rPrChange w:id="9629" w:author="R2-1810848 SA" w:date="2018-07-10T13:27:00Z">
              <w:rPr>
                <w:bCs/>
                <w:i/>
                <w:iCs/>
                <w:lang w:val="sv-SE"/>
              </w:rPr>
            </w:rPrChange>
          </w:rPr>
          <w:t xml:space="preserve"> </w:t>
        </w:r>
      </w:ins>
      <w:smartTag w:uri="urn:schemas-microsoft-com:office:smarttags" w:element="PersonName">
        <w:ins w:id="9630" w:author="SA R2 -1807910" w:date="2018-05-15T07:45:00Z">
          <w:r w:rsidRPr="00390CF2">
            <w:rPr>
              <w:highlight w:val="cyan"/>
            </w:rPr>
            <w:t>info</w:t>
          </w:r>
        </w:ins>
      </w:smartTag>
      <w:ins w:id="9631" w:author="SA R2 -1807910" w:date="2018-05-15T07:45:00Z">
        <w:r w:rsidRPr="00390CF2">
          <w:rPr>
            <w:highlight w:val="cyan"/>
          </w:rPr>
          <w:t>rmation element</w:t>
        </w:r>
      </w:ins>
    </w:p>
    <w:p w14:paraId="45DE423C" w14:textId="77777777" w:rsidR="000805DB" w:rsidRPr="00390CF2" w:rsidRDefault="000805DB" w:rsidP="000805DB">
      <w:pPr>
        <w:pStyle w:val="PL"/>
        <w:rPr>
          <w:ins w:id="9632" w:author="SA R2 -1807910" w:date="2018-05-15T07:45:00Z"/>
          <w:highlight w:val="cyan"/>
        </w:rPr>
      </w:pPr>
      <w:ins w:id="9633" w:author="SA R2 -1807910" w:date="2018-05-15T07:45:00Z">
        <w:r w:rsidRPr="00390CF2">
          <w:rPr>
            <w:highlight w:val="cyan"/>
          </w:rPr>
          <w:t>-- ASN1START</w:t>
        </w:r>
      </w:ins>
    </w:p>
    <w:p w14:paraId="7A9FDB86" w14:textId="77777777" w:rsidR="000805DB" w:rsidRPr="00390CF2" w:rsidRDefault="000805DB" w:rsidP="000805DB">
      <w:pPr>
        <w:pStyle w:val="PL"/>
        <w:rPr>
          <w:ins w:id="9634" w:author="SA R2 -1807910" w:date="2018-05-15T07:45:00Z"/>
          <w:highlight w:val="cyan"/>
        </w:rPr>
      </w:pPr>
      <w:ins w:id="9635" w:author="SA R2 -1807910" w:date="2018-05-15T07:45:00Z">
        <w:r w:rsidRPr="00390CF2">
          <w:rPr>
            <w:highlight w:val="cyan"/>
          </w:rPr>
          <w:t>-- TAG-ARFCN-VALUE</w:t>
        </w:r>
        <w:del w:id="9636"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37" w:author="SA R2 -1807910" w:date="2018-05-15T07:45:00Z"/>
          <w:highlight w:val="cyan"/>
        </w:rPr>
      </w:pPr>
    </w:p>
    <w:p w14:paraId="0F011693" w14:textId="77777777" w:rsidR="000805DB" w:rsidRPr="00390CF2" w:rsidRDefault="000805DB" w:rsidP="000805DB">
      <w:pPr>
        <w:pStyle w:val="PL"/>
        <w:rPr>
          <w:ins w:id="9638" w:author="SA R2 -1807910" w:date="2018-05-15T07:45:00Z"/>
          <w:highlight w:val="cyan"/>
        </w:rPr>
      </w:pPr>
      <w:ins w:id="963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40" w:author="SA R2 -1807910" w:date="2018-05-15T07:45:00Z"/>
          <w:highlight w:val="cyan"/>
        </w:rPr>
      </w:pPr>
    </w:p>
    <w:p w14:paraId="1F82EA43" w14:textId="77777777" w:rsidR="000805DB" w:rsidRPr="00390CF2" w:rsidRDefault="000805DB" w:rsidP="000805DB">
      <w:pPr>
        <w:pStyle w:val="PL"/>
        <w:rPr>
          <w:ins w:id="9641" w:author="SA R2 -1807910" w:date="2018-05-15T07:45:00Z"/>
          <w:highlight w:val="cyan"/>
        </w:rPr>
      </w:pPr>
      <w:ins w:id="9642" w:author="SA R2 -1807910" w:date="2018-05-15T07:45:00Z">
        <w:r w:rsidRPr="00390CF2">
          <w:rPr>
            <w:highlight w:val="cyan"/>
          </w:rPr>
          <w:t>-- TAG-ARFCN-VALUE</w:t>
        </w:r>
        <w:del w:id="9643"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44" w:author="SA R2 -1807910" w:date="2018-05-15T07:45:00Z"/>
          <w:highlight w:val="cyan"/>
        </w:rPr>
      </w:pPr>
      <w:ins w:id="9645" w:author="SA R2 -1807910" w:date="2018-05-15T07:45:00Z">
        <w:r w:rsidRPr="00390CF2">
          <w:rPr>
            <w:highlight w:val="cyan"/>
          </w:rPr>
          <w:t>-- ASN1STOP</w:t>
        </w:r>
      </w:ins>
    </w:p>
    <w:bookmarkEnd w:id="9619"/>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489"/>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46" w:author="Rapporteur ASN1 SA" w:date="2018-07-13T13:48:00Z">
        <w:r w:rsidRPr="00390CF2">
          <w:rPr>
            <w:highlight w:val="cyan"/>
          </w:rPr>
          <w:t>maxNARFCN</w:t>
        </w:r>
      </w:ins>
      <w:del w:id="9647"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48" w:name="_Toc510018581"/>
      <w:r w:rsidRPr="00390CF2">
        <w:rPr>
          <w:highlight w:val="cyan"/>
        </w:rPr>
        <w:t>–</w:t>
      </w:r>
      <w:r w:rsidRPr="00390CF2">
        <w:rPr>
          <w:highlight w:val="cyan"/>
        </w:rPr>
        <w:tab/>
      </w:r>
      <w:r w:rsidRPr="00390CF2">
        <w:rPr>
          <w:i/>
          <w:highlight w:val="cyan"/>
        </w:rPr>
        <w:t>BWP</w:t>
      </w:r>
      <w:bookmarkEnd w:id="9648"/>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49" w:name="_Hlk508205468"/>
      <w:r w:rsidRPr="00390CF2">
        <w:rPr>
          <w:color w:val="993366"/>
          <w:highlight w:val="cyan"/>
        </w:rPr>
        <w:t>INTEGER</w:t>
      </w:r>
      <w:r w:rsidRPr="00390CF2">
        <w:rPr>
          <w:highlight w:val="cyan"/>
        </w:rPr>
        <w:t xml:space="preserve"> (0..37949)</w:t>
      </w:r>
      <w:bookmarkEnd w:id="9649"/>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5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50"/>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51" w:author="Rapporteur" w:date="2018-06-26T10:55:00Z">
        <w:r w:rsidRPr="00390CF2">
          <w:rPr>
            <w:color w:val="808080"/>
            <w:highlight w:val="cyan"/>
          </w:rPr>
          <w:delText>Need M</w:delText>
        </w:r>
      </w:del>
      <w:ins w:id="9652" w:author="Rapporteur" w:date="2018-06-26T10:55:00Z">
        <w:r w:rsidRPr="00390CF2">
          <w:rPr>
            <w:color w:val="808080"/>
            <w:highlight w:val="cyan"/>
          </w:rPr>
          <w:t xml:space="preserve">Cond </w:t>
        </w:r>
      </w:ins>
      <w:ins w:id="9653"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54" w:author="Rapporteur" w:date="2018-06-28T17:37:00Z">
        <w:r w:rsidRPr="00390CF2">
          <w:rPr>
            <w:color w:val="808080"/>
            <w:highlight w:val="cyan"/>
          </w:rPr>
          <w:t xml:space="preserve">Need M </w:t>
        </w:r>
      </w:ins>
      <w:del w:id="9655"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56" w:author="Rapporteur" w:date="2018-06-26T10:55:00Z">
        <w:r w:rsidRPr="00390CF2">
          <w:rPr>
            <w:color w:val="808080"/>
            <w:highlight w:val="cyan"/>
          </w:rPr>
          <w:delText>Need M</w:delText>
        </w:r>
      </w:del>
      <w:ins w:id="9657" w:author="Rapporteur" w:date="2018-06-26T10:55:00Z">
        <w:r w:rsidRPr="00390CF2">
          <w:rPr>
            <w:color w:val="808080"/>
            <w:highlight w:val="cyan"/>
          </w:rPr>
          <w:t xml:space="preserve">Cond </w:t>
        </w:r>
      </w:ins>
      <w:ins w:id="9658"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65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59"/>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2" o:title=""/>
                </v:shape>
                <o:OLEObject Type="Embed" ProgID="Equation.3" ShapeID="_x0000_i1090" DrawAspect="Content" ObjectID="_1593293788" r:id="rId153"/>
              </w:object>
            </w:r>
            <w:r w:rsidRPr="00390CF2">
              <w:rPr>
                <w:szCs w:val="22"/>
                <w:highlight w:val="cyan"/>
              </w:rPr>
              <w:t>=275. The first PRB is a PRB determined by subcarrierSpacing of this BWP and offsetToCarrier (configured in SCS-SpecificCarrier contained within FrequencyInfoDL</w:t>
            </w:r>
            <w:ins w:id="966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61" w:author="Rapporteur" w:date="2018-06-28T17:20:00Z">
              <w:r w:rsidRPr="00390CF2">
                <w:rPr>
                  <w:szCs w:val="22"/>
                  <w:highlight w:val="cyan"/>
                </w:rPr>
                <w:t xml:space="preserve"> For the initial DL BWP </w:t>
              </w:r>
            </w:ins>
            <w:ins w:id="9662" w:author="Rapporteur" w:date="2018-06-28T17:21:00Z">
              <w:r w:rsidRPr="00390CF2">
                <w:rPr>
                  <w:szCs w:val="22"/>
                  <w:highlight w:val="cyan"/>
                </w:rPr>
                <w:t>this field</w:t>
              </w:r>
            </w:ins>
            <w:ins w:id="9663" w:author="Rapporteur" w:date="2018-06-28T17:22:00Z">
              <w:r w:rsidRPr="00390CF2">
                <w:rPr>
                  <w:szCs w:val="22"/>
                  <w:highlight w:val="cyan"/>
                </w:rPr>
                <w:t xml:space="preserve"> has the </w:t>
              </w:r>
            </w:ins>
            <w:ins w:id="9664" w:author="Rapporteur" w:date="2018-06-28T17:21:00Z">
              <w:r w:rsidRPr="00390CF2">
                <w:rPr>
                  <w:szCs w:val="22"/>
                  <w:highlight w:val="cyan"/>
                </w:rPr>
                <w:t xml:space="preserve">same </w:t>
              </w:r>
            </w:ins>
            <w:ins w:id="9665" w:author="Rapporteur" w:date="2018-06-28T17:22:00Z">
              <w:r w:rsidRPr="00390CF2">
                <w:rPr>
                  <w:szCs w:val="22"/>
                  <w:highlight w:val="cyan"/>
                </w:rPr>
                <w:t xml:space="preserve">value </w:t>
              </w:r>
            </w:ins>
            <w:ins w:id="9666" w:author="Rapporteur" w:date="2018-06-28T17:21:00Z">
              <w:r w:rsidRPr="00390CF2">
                <w:rPr>
                  <w:szCs w:val="22"/>
                  <w:highlight w:val="cyan"/>
                </w:rPr>
                <w:t xml:space="preserve">as </w:t>
              </w:r>
            </w:ins>
            <w:ins w:id="9667" w:author="Rapporteur" w:date="2018-06-28T17:22:00Z">
              <w:r w:rsidRPr="00390CF2">
                <w:rPr>
                  <w:szCs w:val="22"/>
                  <w:highlight w:val="cyan"/>
                </w:rPr>
                <w:t xml:space="preserve">the field </w:t>
              </w:r>
            </w:ins>
            <w:ins w:id="9668" w:author="Rapporteur" w:date="2018-06-28T17:20:00Z">
              <w:r w:rsidRPr="00390CF2">
                <w:rPr>
                  <w:szCs w:val="22"/>
                  <w:highlight w:val="cyan"/>
                </w:rPr>
                <w:t>subCarrierSpacingCommon in MIB</w:t>
              </w:r>
            </w:ins>
            <w:ins w:id="9669" w:author="Rapporteur" w:date="2018-06-28T17:22:00Z">
              <w:r w:rsidRPr="00390CF2">
                <w:rPr>
                  <w:szCs w:val="22"/>
                  <w:highlight w:val="cyan"/>
                </w:rPr>
                <w:t xml:space="preserve"> of the same serving cell</w:t>
              </w:r>
            </w:ins>
            <w:ins w:id="9670"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67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672" w:author="Rapporteur" w:date="2018-06-26T10:50:00Z">
              <w:r w:rsidRPr="00390CF2">
                <w:rPr>
                  <w:szCs w:val="22"/>
                  <w:highlight w:val="cyan"/>
                </w:rPr>
                <w:t xml:space="preserve"> of this BWP</w:t>
              </w:r>
            </w:ins>
            <w:ins w:id="9673"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674" w:author="Rapporteur" w:date="2018-06-26T10:50:00Z">
              <w:r w:rsidRPr="00390CF2">
                <w:rPr>
                  <w:szCs w:val="22"/>
                  <w:highlight w:val="cyan"/>
                </w:rPr>
                <w:t xml:space="preserve"> of this BWP</w:t>
              </w:r>
            </w:ins>
            <w:ins w:id="9675"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67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67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67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679"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680" w:author="Rapporteur" w:date="2018-06-28T17:40:00Z"/>
                <w:szCs w:val="22"/>
                <w:highlight w:val="cyan"/>
              </w:rPr>
            </w:pPr>
            <w:ins w:id="9681" w:author="Rapporteur" w:date="2018-07-10T09:43:00Z">
              <w:r w:rsidRPr="00390CF2">
                <w:rPr>
                  <w:szCs w:val="22"/>
                  <w:highlight w:val="cyan"/>
                </w:rPr>
                <w:t xml:space="preserve">For </w:t>
              </w:r>
            </w:ins>
            <w:ins w:id="9682" w:author="Rapporteur" w:date="2018-07-10T09:44:00Z">
              <w:r w:rsidRPr="00390CF2">
                <w:rPr>
                  <w:szCs w:val="22"/>
                  <w:highlight w:val="cyan"/>
                </w:rPr>
                <w:t xml:space="preserve">EN-DC, </w:t>
              </w:r>
            </w:ins>
            <w:ins w:id="9683" w:author="Rapporteur" w:date="2018-06-26T11:00:00Z">
              <w:r w:rsidRPr="00390CF2">
                <w:rPr>
                  <w:szCs w:val="22"/>
                  <w:highlight w:val="cyan"/>
                </w:rPr>
                <w:t xml:space="preserve">The NW configures at most one </w:t>
              </w:r>
            </w:ins>
            <w:ins w:id="9684" w:author="Rapporteur" w:date="2018-06-26T11:01:00Z">
              <w:r w:rsidRPr="00390CF2">
                <w:rPr>
                  <w:szCs w:val="22"/>
                  <w:highlight w:val="cyan"/>
                </w:rPr>
                <w:t xml:space="preserve">serving </w:t>
              </w:r>
            </w:ins>
            <w:ins w:id="9685" w:author="Rapporteur" w:date="2018-06-26T11:00:00Z">
              <w:r w:rsidRPr="00390CF2">
                <w:rPr>
                  <w:szCs w:val="22"/>
                  <w:highlight w:val="cyan"/>
                </w:rPr>
                <w:t>cell per frequency range</w:t>
              </w:r>
            </w:ins>
            <w:ins w:id="9686" w:author="Rapporteur" w:date="2018-06-26T11:01:00Z">
              <w:r w:rsidRPr="00390CF2">
                <w:rPr>
                  <w:szCs w:val="22"/>
                  <w:highlight w:val="cyan"/>
                </w:rPr>
                <w:t xml:space="preserve"> with PUCCH</w:t>
              </w:r>
            </w:ins>
            <w:ins w:id="9687" w:author="Rapporteur" w:date="2018-06-26T11:00:00Z">
              <w:r w:rsidRPr="00390CF2">
                <w:rPr>
                  <w:szCs w:val="22"/>
                  <w:highlight w:val="cyan"/>
                </w:rPr>
                <w:t xml:space="preserve">. </w:t>
              </w:r>
            </w:ins>
            <w:ins w:id="9688" w:author="Rapporteur" w:date="2018-07-10T09:44:00Z">
              <w:r w:rsidRPr="00390CF2">
                <w:rPr>
                  <w:szCs w:val="22"/>
                  <w:highlight w:val="cyan"/>
                </w:rPr>
                <w:t>And for EN-DC, i</w:t>
              </w:r>
            </w:ins>
            <w:ins w:id="9689" w:author="Rapporteur" w:date="2018-06-26T11:03:00Z">
              <w:r w:rsidRPr="00390CF2">
                <w:rPr>
                  <w:szCs w:val="22"/>
                  <w:highlight w:val="cyan"/>
                </w:rPr>
                <w:t>f two PUCCH groups are configured, the serving cells of the NR PUCCH group in FR2 use the same numerology.</w:t>
              </w:r>
            </w:ins>
            <w:ins w:id="9690"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691" w:author="R2-1810848 SA" w:date="2018-07-10T13:27:00Z">
                  <w:rPr>
                    <w:szCs w:val="22"/>
                    <w:lang w:val="sv-SE"/>
                  </w:rPr>
                </w:rPrChange>
              </w:rPr>
            </w:pPr>
            <w:ins w:id="969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69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694" w:author="Rapporteur" w:date="2018-06-26T10:53:00Z"/>
                <w:rFonts w:eastAsia="Calibri"/>
                <w:i/>
                <w:szCs w:val="22"/>
                <w:highlight w:val="cyan"/>
              </w:rPr>
            </w:pPr>
            <w:ins w:id="9695" w:author="Rapporteur" w:date="2018-06-26T10:53:00Z">
              <w:r w:rsidRPr="00390CF2">
                <w:rPr>
                  <w:rFonts w:eastAsia="Calibri"/>
                  <w:i/>
                  <w:szCs w:val="22"/>
                  <w:highlight w:val="cyan"/>
                </w:rPr>
                <w:t>Setup</w:t>
              </w:r>
            </w:ins>
            <w:ins w:id="969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697" w:author="Rapporteur" w:date="2018-06-26T10:53:00Z"/>
                <w:rFonts w:eastAsia="Calibri"/>
                <w:szCs w:val="22"/>
                <w:highlight w:val="cyan"/>
              </w:rPr>
            </w:pPr>
            <w:ins w:id="9698" w:author="Rapporteur" w:date="2018-06-26T10:53:00Z">
              <w:r w:rsidRPr="00390CF2">
                <w:rPr>
                  <w:rFonts w:eastAsia="Calibri"/>
                  <w:szCs w:val="22"/>
                  <w:highlight w:val="cyan"/>
                </w:rPr>
                <w:t>The field is mandator</w:t>
              </w:r>
            </w:ins>
            <w:ins w:id="9699" w:author="Rapporteur" w:date="2018-06-26T10:54:00Z">
              <w:r w:rsidRPr="00390CF2">
                <w:rPr>
                  <w:rFonts w:eastAsia="Calibri"/>
                  <w:szCs w:val="22"/>
                  <w:highlight w:val="cyan"/>
                </w:rPr>
                <w:t>y</w:t>
              </w:r>
            </w:ins>
            <w:ins w:id="9700" w:author="Rapporteur" w:date="2018-06-26T10:53:00Z">
              <w:r w:rsidRPr="00390CF2">
                <w:rPr>
                  <w:rFonts w:eastAsia="Calibri"/>
                  <w:szCs w:val="22"/>
                  <w:highlight w:val="cyan"/>
                </w:rPr>
                <w:t xml:space="preserve"> present, Need M, upon configuration of a new BWP </w:t>
              </w:r>
            </w:ins>
            <w:ins w:id="9701" w:author="Rapporteur" w:date="2018-06-26T10:54:00Z">
              <w:r w:rsidRPr="00390CF2">
                <w:rPr>
                  <w:rFonts w:eastAsia="Calibri"/>
                  <w:szCs w:val="22"/>
                  <w:highlight w:val="cyan"/>
                </w:rPr>
                <w:t>if the parent IE is included</w:t>
              </w:r>
            </w:ins>
            <w:ins w:id="9702" w:author="Rapporteur" w:date="2018-07-11T15:42:00Z">
              <w:r w:rsidRPr="00390CF2">
                <w:rPr>
                  <w:rFonts w:eastAsia="Calibri"/>
                  <w:szCs w:val="22"/>
                  <w:highlight w:val="cyan"/>
                </w:rPr>
                <w:t xml:space="preserve"> (if configured </w:t>
              </w:r>
            </w:ins>
            <w:ins w:id="9703" w:author="Rapporteur" w:date="2018-07-11T15:43:00Z">
              <w:r w:rsidRPr="00390CF2">
                <w:rPr>
                  <w:rFonts w:eastAsia="Calibri"/>
                  <w:szCs w:val="22"/>
                  <w:highlight w:val="cyan"/>
                </w:rPr>
                <w:t>with UL/DL)</w:t>
              </w:r>
            </w:ins>
            <w:ins w:id="9704" w:author="Rapporteur" w:date="2018-06-26T10:54:00Z">
              <w:r w:rsidRPr="00390CF2">
                <w:rPr>
                  <w:rFonts w:eastAsia="Calibri"/>
                  <w:szCs w:val="22"/>
                  <w:highlight w:val="cyan"/>
                </w:rPr>
                <w:t xml:space="preserve">. The field is </w:t>
              </w:r>
            </w:ins>
            <w:ins w:id="9705" w:author="Rapporteur" w:date="2018-06-26T10:53:00Z">
              <w:r w:rsidRPr="00390CF2">
                <w:rPr>
                  <w:rFonts w:eastAsia="Calibri"/>
                  <w:szCs w:val="22"/>
                  <w:highlight w:val="cyan"/>
                </w:rPr>
                <w:t>optionally present</w:t>
              </w:r>
            </w:ins>
            <w:ins w:id="9706" w:author="Rapporteur" w:date="2018-07-11T15:43:00Z">
              <w:r w:rsidRPr="00390CF2">
                <w:rPr>
                  <w:rFonts w:eastAsia="Calibri"/>
                  <w:szCs w:val="22"/>
                  <w:highlight w:val="cyan"/>
                </w:rPr>
                <w:t>, Need M,</w:t>
              </w:r>
            </w:ins>
            <w:ins w:id="9707" w:author="Rapporteur" w:date="2018-06-26T10:53:00Z">
              <w:r w:rsidRPr="00390CF2">
                <w:rPr>
                  <w:rFonts w:eastAsia="Calibri"/>
                  <w:szCs w:val="22"/>
                  <w:highlight w:val="cyan"/>
                </w:rPr>
                <w:t xml:space="preserve"> otherwise</w:t>
              </w:r>
            </w:ins>
            <w:ins w:id="9708"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709" w:name="_Toc510018582"/>
      <w:r w:rsidRPr="00390CF2">
        <w:rPr>
          <w:highlight w:val="cyan"/>
        </w:rPr>
        <w:t>–</w:t>
      </w:r>
      <w:r w:rsidRPr="00390CF2">
        <w:rPr>
          <w:highlight w:val="cyan"/>
        </w:rPr>
        <w:tab/>
      </w:r>
      <w:r w:rsidRPr="00390CF2">
        <w:rPr>
          <w:i/>
          <w:highlight w:val="cyan"/>
        </w:rPr>
        <w:t>BWP-Id</w:t>
      </w:r>
      <w:bookmarkEnd w:id="9709"/>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710" w:name="_Toc510018583"/>
      <w:r w:rsidRPr="00390CF2">
        <w:rPr>
          <w:i/>
          <w:highlight w:val="cyan"/>
        </w:rPr>
        <w:t>–</w:t>
      </w:r>
      <w:r w:rsidRPr="00390CF2">
        <w:rPr>
          <w:i/>
          <w:highlight w:val="cyan"/>
        </w:rPr>
        <w:tab/>
        <w:t>BeamFailureRecoveryConfig</w:t>
      </w:r>
      <w:bookmarkEnd w:id="9710"/>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1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12" w:author="R2-1810869" w:date="2018-07-10T16:23:00Z"/>
          <w:highlight w:val="cyan"/>
        </w:rPr>
      </w:pPr>
      <w:r w:rsidRPr="00390CF2">
        <w:rPr>
          <w:highlight w:val="cyan"/>
        </w:rPr>
        <w:tab/>
        <w:t>...</w:t>
      </w:r>
      <w:ins w:id="9713" w:author="R2-1810869" w:date="2018-07-10T16:23:00Z">
        <w:r w:rsidRPr="00390CF2">
          <w:rPr>
            <w:highlight w:val="cyan"/>
          </w:rPr>
          <w:t>,</w:t>
        </w:r>
      </w:ins>
    </w:p>
    <w:p w14:paraId="054ADAAE" w14:textId="77777777" w:rsidR="000805DB" w:rsidRPr="00390CF2" w:rsidRDefault="000805DB" w:rsidP="000805DB">
      <w:pPr>
        <w:pStyle w:val="PL"/>
        <w:rPr>
          <w:ins w:id="9714" w:author="R2-1810869" w:date="2018-07-10T16:23:00Z"/>
          <w:highlight w:val="cyan"/>
        </w:rPr>
      </w:pPr>
      <w:ins w:id="9715" w:author="R2-1810869" w:date="2018-07-10T16:23:00Z">
        <w:r w:rsidRPr="00390CF2">
          <w:rPr>
            <w:highlight w:val="cyan"/>
          </w:rPr>
          <w:tab/>
          <w:t>[[</w:t>
        </w:r>
      </w:ins>
    </w:p>
    <w:p w14:paraId="23B3F265" w14:textId="77777777" w:rsidR="000805DB" w:rsidRPr="00390CF2" w:rsidRDefault="000805DB" w:rsidP="000805DB">
      <w:pPr>
        <w:pStyle w:val="PL"/>
        <w:rPr>
          <w:ins w:id="9716" w:author="R2-1810869" w:date="2018-07-10T16:23:00Z"/>
          <w:highlight w:val="cyan"/>
        </w:rPr>
      </w:pPr>
      <w:ins w:id="9717" w:author="R2-1810869" w:date="2018-07-10T16:23:00Z">
        <w:r w:rsidRPr="00390CF2">
          <w:rPr>
            <w:highlight w:val="cyan"/>
          </w:rPr>
          <w:tab/>
          <w:t>msg1-SubcarrierSpacing</w:t>
        </w:r>
      </w:ins>
      <w:ins w:id="971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19" w:author="R2-1810869" w:date="2018-07-10T16:23:00Z">
        <w:r w:rsidRPr="00390CF2">
          <w:rPr>
            <w:highlight w:val="cyan"/>
          </w:rPr>
          <w:t>ubcarrierSpacing</w:t>
        </w:r>
      </w:ins>
      <w:ins w:id="972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21" w:author="R2-1810869" w:date="2018-07-10T16:23:00Z">
        <w:r w:rsidRPr="00390CF2">
          <w:rPr>
            <w:highlight w:val="cyan"/>
          </w:rPr>
          <w:t>OPTIONAL</w:t>
        </w:r>
      </w:ins>
      <w:ins w:id="9722" w:author="R2-1810869" w:date="2018-07-10T16:24:00Z">
        <w:r w:rsidRPr="00390CF2">
          <w:rPr>
            <w:highlight w:val="cyan"/>
          </w:rPr>
          <w:tab/>
        </w:r>
      </w:ins>
      <w:ins w:id="9723"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24"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25" w:name="_Hlk510636638"/>
      <w:r w:rsidRPr="00390CF2">
        <w:rPr>
          <w:highlight w:val="cyan"/>
        </w:rPr>
        <w:t>ra-OccasionList</w:t>
      </w:r>
      <w:bookmarkEnd w:id="97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11"/>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2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2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28" w:author="R2-1810869" w:date="2018-07-10T16:24:00Z"/>
                <w:b/>
                <w:i/>
                <w:szCs w:val="22"/>
                <w:highlight w:val="cyan"/>
              </w:rPr>
            </w:pPr>
            <w:ins w:id="9729"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30" w:author="R2-1810869" w:date="2018-07-10T16:24:00Z"/>
                <w:szCs w:val="22"/>
                <w:highlight w:val="cyan"/>
              </w:rPr>
            </w:pPr>
            <w:ins w:id="9731" w:author="R2-1810869" w:date="2018-07-10T16:24:00Z">
              <w:r w:rsidRPr="00390CF2">
                <w:rPr>
                  <w:szCs w:val="22"/>
                  <w:highlight w:val="cyan"/>
                </w:rPr>
                <w:t xml:space="preserve">Subcarrier spacing </w:t>
              </w:r>
            </w:ins>
            <w:ins w:id="9732" w:author="R2-1810869" w:date="2018-07-10T16:25:00Z">
              <w:r w:rsidRPr="00390CF2">
                <w:rPr>
                  <w:szCs w:val="22"/>
                  <w:highlight w:val="cyan"/>
                </w:rPr>
                <w:t xml:space="preserve">for contention based- and contention free </w:t>
              </w:r>
            </w:ins>
            <w:ins w:id="973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34" w:author="Rapporteur" w:date="2018-06-28T17:48:00Z">
              <w:r w:rsidRPr="00390CF2">
                <w:rPr>
                  <w:highlight w:val="cyan"/>
                </w:rPr>
                <w:t xml:space="preserve">contention free random access resources for </w:t>
              </w:r>
            </w:ins>
            <w:del w:id="9735" w:author="Rapporteur" w:date="2018-06-28T17:48:00Z">
              <w:r w:rsidRPr="00390CF2">
                <w:rPr>
                  <w:highlight w:val="cyan"/>
                </w:rPr>
                <w:delText>CF-</w:delText>
              </w:r>
            </w:del>
            <w:r w:rsidRPr="00390CF2">
              <w:rPr>
                <w:highlight w:val="cyan"/>
              </w:rPr>
              <w:t xml:space="preserve">BFR </w:t>
            </w:r>
            <w:del w:id="9736" w:author="Rapporteur" w:date="2018-06-28T17:48:00Z">
              <w:r w:rsidRPr="00390CF2">
                <w:rPr>
                  <w:highlight w:val="cyan"/>
                </w:rPr>
                <w:delText>is</w:delText>
              </w:r>
            </w:del>
            <w:ins w:id="9737"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38" w:author="SA R2-1809108" w:date="2018-05-30T00:59:00Z"/>
          <w:rFonts w:eastAsia="SimSun"/>
          <w:i/>
          <w:noProof/>
          <w:highlight w:val="cyan"/>
        </w:rPr>
      </w:pPr>
      <w:bookmarkStart w:id="9739" w:name="_Hlk515404350"/>
      <w:bookmarkStart w:id="9740" w:name="_Toc510018584"/>
      <w:ins w:id="974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42" w:author="SA R2-1809108" w:date="2018-05-30T00:59:00Z"/>
          <w:rFonts w:eastAsia="SimSun"/>
          <w:highlight w:val="cyan"/>
        </w:rPr>
      </w:pPr>
      <w:ins w:id="974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44" w:author="SA R2-1809108" w:date="2018-05-30T00:59:00Z"/>
          <w:highlight w:val="cyan"/>
        </w:rPr>
      </w:pPr>
      <w:ins w:id="9745"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46" w:author="SA R2-1809108" w:date="2018-05-30T00:59:00Z"/>
          <w:color w:val="808080"/>
          <w:highlight w:val="cyan"/>
        </w:rPr>
      </w:pPr>
      <w:ins w:id="9747"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48" w:author="SA R2-1809108" w:date="2018-05-30T00:59:00Z"/>
          <w:highlight w:val="cyan"/>
        </w:rPr>
      </w:pPr>
      <w:ins w:id="9749"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50" w:author="SA R2-1809108" w:date="2018-05-30T00:59:00Z"/>
          <w:rFonts w:eastAsia="SimSun"/>
          <w:highlight w:val="cyan"/>
          <w:lang w:eastAsia="en-GB"/>
        </w:rPr>
      </w:pPr>
    </w:p>
    <w:p w14:paraId="5616833A" w14:textId="77777777" w:rsidR="000805DB" w:rsidRPr="00390CF2" w:rsidRDefault="000805DB" w:rsidP="000805DB">
      <w:pPr>
        <w:pStyle w:val="PL"/>
        <w:rPr>
          <w:ins w:id="9751" w:author="SA R2-1809108" w:date="2018-05-30T00:59:00Z"/>
          <w:highlight w:val="cyan"/>
        </w:rPr>
      </w:pPr>
      <w:ins w:id="975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53" w:author="SA R2-1809108" w:date="2018-05-30T00:59:00Z"/>
          <w:highlight w:val="cyan"/>
        </w:rPr>
      </w:pPr>
      <w:ins w:id="975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755" w:author="SA R2-1809108" w:date="2018-05-30T00:59:00Z">
        <w:del w:id="975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75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758" w:author="SA R2-1809108" w:date="2018-05-30T00:59:00Z"/>
          <w:highlight w:val="cyan"/>
        </w:rPr>
      </w:pPr>
      <w:ins w:id="9759" w:author="SA R2-1809108" w:date="2018-05-30T00:59:00Z">
        <w:r w:rsidRPr="00390CF2">
          <w:rPr>
            <w:highlight w:val="cyan"/>
          </w:rPr>
          <w:tab/>
        </w:r>
      </w:ins>
      <w:ins w:id="9760" w:author="Rapporteur ASN1 SA" w:date="2018-07-11T07:25:00Z">
        <w:r w:rsidRPr="00390CF2">
          <w:rPr>
            <w:highlight w:val="cyan"/>
          </w:rPr>
          <w:t>cellReservedForOtherUse</w:t>
        </w:r>
      </w:ins>
      <w:ins w:id="976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762" w:author="SA R2-1809108" w:date="2018-05-30T00:59:00Z"/>
          <w:highlight w:val="cyan"/>
        </w:rPr>
      </w:pPr>
      <w:ins w:id="9763" w:author="SA R2-1809108" w:date="2018-05-30T00:59:00Z">
        <w:r w:rsidRPr="00390CF2">
          <w:rPr>
            <w:highlight w:val="cyan"/>
          </w:rPr>
          <w:tab/>
          <w:t>...</w:t>
        </w:r>
      </w:ins>
    </w:p>
    <w:p w14:paraId="527B3B59" w14:textId="77777777" w:rsidR="000805DB" w:rsidRPr="00390CF2" w:rsidRDefault="000805DB" w:rsidP="000805DB">
      <w:pPr>
        <w:pStyle w:val="PL"/>
        <w:rPr>
          <w:ins w:id="9764" w:author="SA R2-1809108" w:date="2018-05-30T00:59:00Z"/>
          <w:highlight w:val="cyan"/>
        </w:rPr>
      </w:pPr>
      <w:ins w:id="9765" w:author="SA R2-1809108" w:date="2018-05-30T00:59:00Z">
        <w:r w:rsidRPr="00390CF2">
          <w:rPr>
            <w:highlight w:val="cyan"/>
          </w:rPr>
          <w:t>}</w:t>
        </w:r>
      </w:ins>
    </w:p>
    <w:p w14:paraId="5CA0B280" w14:textId="77777777" w:rsidR="000805DB" w:rsidRPr="00390CF2" w:rsidRDefault="000805DB" w:rsidP="000805DB">
      <w:pPr>
        <w:pStyle w:val="PL"/>
        <w:rPr>
          <w:ins w:id="9766" w:author="SA R2-1809108" w:date="2018-05-30T00:59:00Z"/>
          <w:highlight w:val="cyan"/>
        </w:rPr>
      </w:pPr>
    </w:p>
    <w:p w14:paraId="1BECCB4B" w14:textId="77777777" w:rsidR="000805DB" w:rsidRPr="00390CF2" w:rsidRDefault="000805DB" w:rsidP="000805DB">
      <w:pPr>
        <w:pStyle w:val="PL"/>
        <w:rPr>
          <w:ins w:id="9767" w:author="SA R2-1809108" w:date="2018-05-30T00:59:00Z"/>
          <w:highlight w:val="cyan"/>
        </w:rPr>
      </w:pPr>
      <w:ins w:id="9768"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769" w:author="SA R2-1809108" w:date="2018-05-30T00:59:00Z"/>
          <w:rFonts w:eastAsia="SimSun"/>
          <w:color w:val="808080"/>
          <w:highlight w:val="cyan"/>
          <w:lang w:eastAsia="en-GB"/>
        </w:rPr>
      </w:pPr>
      <w:ins w:id="9770" w:author="SA R2-1809108" w:date="2018-05-30T00:59:00Z">
        <w:r w:rsidRPr="00390CF2">
          <w:rPr>
            <w:color w:val="808080"/>
            <w:highlight w:val="cyan"/>
          </w:rPr>
          <w:t>-- ASN1STOP</w:t>
        </w:r>
      </w:ins>
    </w:p>
    <w:bookmarkEnd w:id="9739"/>
    <w:p w14:paraId="35D78BC6" w14:textId="77777777" w:rsidR="000805DB" w:rsidRPr="00390CF2" w:rsidRDefault="000805DB">
      <w:pPr>
        <w:rPr>
          <w:ins w:id="9771" w:author="Rapporteur ASN1 SA" w:date="2018-07-11T07:51:00Z"/>
          <w:highlight w:val="cyan"/>
        </w:rPr>
        <w:pPrChange w:id="977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773" w:author="Rapporteur ASN1 SA" w:date="2018-07-11T07:51:00Z"/>
        </w:trPr>
        <w:tc>
          <w:tcPr>
            <w:tcW w:w="14291" w:type="dxa"/>
            <w:shd w:val="clear" w:color="auto" w:fill="auto"/>
          </w:tcPr>
          <w:p w14:paraId="291A02D3" w14:textId="77777777" w:rsidR="000805DB" w:rsidRPr="00390CF2" w:rsidRDefault="000805DB" w:rsidP="00526540">
            <w:pPr>
              <w:pStyle w:val="TAH"/>
              <w:rPr>
                <w:ins w:id="9774" w:author="Rapporteur ASN1 SA" w:date="2018-07-11T07:51:00Z"/>
                <w:szCs w:val="22"/>
                <w:highlight w:val="cyan"/>
              </w:rPr>
            </w:pPr>
            <w:ins w:id="9775" w:author="Rapporteur ASN1 SA" w:date="2018-07-12T08:47:00Z">
              <w:r w:rsidRPr="00390CF2">
                <w:rPr>
                  <w:i/>
                  <w:noProof/>
                  <w:highlight w:val="cyan"/>
                  <w:lang w:eastAsia="en-GB"/>
                </w:rPr>
                <w:t>CellAccessRelatedInfo</w:t>
              </w:r>
            </w:ins>
            <w:ins w:id="9776"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777" w:author="Rapporteur ASN1 SA" w:date="2018-07-11T07:51:00Z"/>
        </w:trPr>
        <w:tc>
          <w:tcPr>
            <w:tcW w:w="14291" w:type="dxa"/>
            <w:shd w:val="clear" w:color="auto" w:fill="auto"/>
          </w:tcPr>
          <w:p w14:paraId="059BFB65" w14:textId="77777777" w:rsidR="000805DB" w:rsidRPr="00390CF2" w:rsidRDefault="000805DB" w:rsidP="00526540">
            <w:pPr>
              <w:pStyle w:val="TAL"/>
              <w:rPr>
                <w:ins w:id="9778" w:author="Rapporteur ASN1 SA" w:date="2018-07-11T07:51:00Z"/>
                <w:b/>
                <w:bCs/>
                <w:i/>
                <w:noProof/>
                <w:highlight w:val="cyan"/>
                <w:lang w:eastAsia="en-GB"/>
              </w:rPr>
            </w:pPr>
            <w:ins w:id="9779" w:author="Rapporteur ASN1 SA" w:date="2018-07-12T08:47:00Z">
              <w:r w:rsidRPr="00390CF2">
                <w:rPr>
                  <w:b/>
                  <w:bCs/>
                  <w:i/>
                  <w:noProof/>
                  <w:highlight w:val="cyan"/>
                  <w:lang w:eastAsia="en-GB"/>
                </w:rPr>
                <w:t>plmn</w:t>
              </w:r>
            </w:ins>
            <w:ins w:id="9780"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781" w:author="Rapporteur ASN1 SA" w:date="2018-07-11T07:51:00Z"/>
                <w:szCs w:val="22"/>
                <w:highlight w:val="cyan"/>
              </w:rPr>
            </w:pPr>
            <w:ins w:id="978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783" w:author="Rapporteur ASN1 SA" w:date="2018-07-11T07:51:00Z"/>
          <w:highlight w:val="cyan"/>
        </w:rPr>
        <w:pPrChange w:id="9784"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40"/>
    </w:p>
    <w:bookmarkEnd w:id="9726"/>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785" w:name="_Hlk505373452"/>
      <w:r w:rsidRPr="00390CF2">
        <w:rPr>
          <w:highlight w:val="cyan"/>
        </w:rPr>
        <w:t>cellGroupId</w:t>
      </w:r>
      <w:bookmarkEnd w:id="97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786"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786"/>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78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787"/>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788" w:author="R2-1810896" w:date="2018-07-11T16:25:00Z"/>
          <w:highlight w:val="cyan"/>
        </w:rPr>
      </w:pPr>
      <w:r w:rsidRPr="00390CF2">
        <w:rPr>
          <w:highlight w:val="cyan"/>
        </w:rPr>
        <w:tab/>
        <w:t>...</w:t>
      </w:r>
      <w:ins w:id="9789" w:author="R2-1810896" w:date="2018-07-11T16:25:00Z">
        <w:r w:rsidRPr="00390CF2">
          <w:rPr>
            <w:highlight w:val="cyan"/>
          </w:rPr>
          <w:t>,</w:t>
        </w:r>
      </w:ins>
    </w:p>
    <w:p w14:paraId="3AA5C984" w14:textId="77777777" w:rsidR="000805DB" w:rsidRPr="00390CF2" w:rsidRDefault="000805DB" w:rsidP="000805DB">
      <w:pPr>
        <w:pStyle w:val="PL"/>
        <w:rPr>
          <w:ins w:id="9790" w:author="R2-1810896" w:date="2018-07-11T16:25:00Z"/>
          <w:highlight w:val="cyan"/>
        </w:rPr>
      </w:pPr>
      <w:ins w:id="9791" w:author="R2-1810896" w:date="2018-07-11T16:25:00Z">
        <w:r w:rsidRPr="00390CF2">
          <w:rPr>
            <w:highlight w:val="cyan"/>
          </w:rPr>
          <w:tab/>
          <w:t>[[</w:t>
        </w:r>
      </w:ins>
    </w:p>
    <w:p w14:paraId="0530A393" w14:textId="77777777" w:rsidR="000805DB" w:rsidRPr="00390CF2" w:rsidRDefault="000805DB" w:rsidP="000805DB">
      <w:pPr>
        <w:pStyle w:val="PL"/>
        <w:rPr>
          <w:ins w:id="9792" w:author="R2-1810896" w:date="2018-07-11T16:25:00Z"/>
          <w:highlight w:val="cyan"/>
        </w:rPr>
      </w:pPr>
      <w:ins w:id="979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794"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795" w:name="_Hlk508859181"/>
      <w:bookmarkStart w:id="979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9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79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79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79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79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800" w:author="R2-1810896" w:date="2018-07-11T16:26:00Z"/>
                <w:rFonts w:eastAsia="Calibri"/>
                <w:szCs w:val="22"/>
                <w:highlight w:val="cyan"/>
              </w:rPr>
            </w:pPr>
            <w:ins w:id="980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802" w:author="R2-1810896" w:date="2018-07-11T16:26:00Z"/>
                <w:rFonts w:eastAsia="Calibri"/>
                <w:szCs w:val="22"/>
                <w:highlight w:val="cyan"/>
              </w:rPr>
            </w:pPr>
            <w:ins w:id="980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80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80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806" w:author="Rapporteur" w:date="2018-06-29T09:36:00Z"/>
                <w:szCs w:val="22"/>
                <w:highlight w:val="cyan"/>
              </w:rPr>
            </w:pPr>
            <w:ins w:id="980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808" w:author="Rapporteur" w:date="2018-06-29T09:36:00Z"/>
                <w:szCs w:val="22"/>
                <w:highlight w:val="cyan"/>
              </w:rPr>
            </w:pPr>
            <w:ins w:id="9809" w:author="Rapporteur" w:date="2018-06-29T09:36:00Z">
              <w:r w:rsidRPr="00390CF2">
                <w:rPr>
                  <w:szCs w:val="22"/>
                  <w:highlight w:val="cyan"/>
                </w:rPr>
                <w:t>Timers and constants for detecting and triggering cell-level radio link failure. In EN-DC, rlf-TimersAndConstants cannot be released.</w:t>
              </w:r>
            </w:ins>
            <w:ins w:id="981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1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12" w:author="R2-1810896" w:date="2018-07-11T16:27:00Z"/>
        </w:trPr>
        <w:tc>
          <w:tcPr>
            <w:tcW w:w="4027" w:type="dxa"/>
            <w:shd w:val="clear" w:color="auto" w:fill="auto"/>
          </w:tcPr>
          <w:p w14:paraId="0DB31FAC" w14:textId="77777777" w:rsidR="000805DB" w:rsidRPr="00390CF2" w:rsidRDefault="000805DB" w:rsidP="00526540">
            <w:pPr>
              <w:pStyle w:val="TAL"/>
              <w:rPr>
                <w:ins w:id="9813" w:author="R2-1810896" w:date="2018-07-11T16:27:00Z"/>
                <w:rFonts w:eastAsia="Calibri"/>
                <w:i/>
                <w:szCs w:val="22"/>
                <w:highlight w:val="cyan"/>
              </w:rPr>
            </w:pPr>
            <w:ins w:id="981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15" w:author="R2-1810896" w:date="2018-07-11T16:27:00Z"/>
                <w:rFonts w:eastAsia="Calibri"/>
                <w:szCs w:val="22"/>
                <w:highlight w:val="cyan"/>
              </w:rPr>
            </w:pPr>
            <w:ins w:id="9816" w:author="R2-1810896" w:date="2018-07-11T16:27:00Z">
              <w:r w:rsidRPr="00390CF2">
                <w:rPr>
                  <w:rFonts w:eastAsia="Calibri"/>
                  <w:szCs w:val="22"/>
                  <w:highlight w:val="cyan"/>
                </w:rPr>
                <w:t>The field is optionally present, Need N, if the BWPs are reconfigured or if serving cells are added or removed in the same message</w:t>
              </w:r>
            </w:ins>
            <w:ins w:id="981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1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1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2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2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2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2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2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2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2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2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2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2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30" w:author="Rapporteur" w:date="2018-06-28T18:10:00Z"/>
                <w:rFonts w:eastAsia="Calibri"/>
                <w:i/>
                <w:szCs w:val="22"/>
                <w:highlight w:val="cyan"/>
              </w:rPr>
            </w:pPr>
            <w:ins w:id="983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32" w:author="Rapporteur" w:date="2018-06-28T18:10:00Z"/>
                <w:rFonts w:eastAsia="Calibri"/>
                <w:szCs w:val="22"/>
                <w:highlight w:val="cyan"/>
              </w:rPr>
            </w:pPr>
            <w:ins w:id="9833" w:author="Rapporteur" w:date="2018-06-28T18:10:00Z">
              <w:r w:rsidRPr="00390CF2">
                <w:rPr>
                  <w:rFonts w:eastAsia="Calibri"/>
                  <w:szCs w:val="22"/>
                  <w:highlight w:val="cyan"/>
                </w:rPr>
                <w:t>The field is mandatory present in an SpCellConfig for t</w:t>
              </w:r>
            </w:ins>
            <w:ins w:id="983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35"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36" w:author="SA R2-1809108" w:date="2018-05-30T00:51:00Z"/>
          <w:rFonts w:eastAsia="SimSun"/>
          <w:highlight w:val="cyan"/>
        </w:rPr>
      </w:pPr>
      <w:bookmarkStart w:id="9837" w:name="_Toc503260452"/>
      <w:bookmarkStart w:id="9838" w:name="_Hlk515404283"/>
      <w:ins w:id="983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37"/>
      </w:ins>
    </w:p>
    <w:p w14:paraId="58C92F52" w14:textId="77777777" w:rsidR="000805DB" w:rsidRPr="00390CF2" w:rsidRDefault="000805DB" w:rsidP="000805DB">
      <w:pPr>
        <w:rPr>
          <w:ins w:id="9840" w:author="SA R2-1809108" w:date="2018-05-30T00:51:00Z"/>
          <w:rFonts w:eastAsia="SimSun"/>
          <w:highlight w:val="cyan"/>
        </w:rPr>
      </w:pPr>
      <w:ins w:id="984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42" w:author="SA R2-1809108" w:date="2018-05-30T00:51:00Z"/>
          <w:highlight w:val="cyan"/>
        </w:rPr>
      </w:pPr>
      <w:ins w:id="9843"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44" w:author="SA R2-1809108" w:date="2018-05-30T00:51:00Z"/>
          <w:highlight w:val="cyan"/>
        </w:rPr>
      </w:pPr>
      <w:ins w:id="9845"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46" w:author="SA R2-1809108" w:date="2018-05-30T00:51:00Z"/>
          <w:highlight w:val="cyan"/>
        </w:rPr>
      </w:pPr>
    </w:p>
    <w:p w14:paraId="2E36B452" w14:textId="77777777" w:rsidR="000805DB" w:rsidRPr="00390CF2" w:rsidRDefault="000805DB" w:rsidP="000805DB">
      <w:pPr>
        <w:pStyle w:val="PL"/>
        <w:rPr>
          <w:ins w:id="9847" w:author="SA R2-1809108" w:date="2018-05-30T00:51:00Z"/>
          <w:highlight w:val="cyan"/>
        </w:rPr>
      </w:pPr>
      <w:ins w:id="984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49" w:author="SA R2-1809108" w:date="2018-05-30T00:51:00Z"/>
          <w:highlight w:val="cyan"/>
        </w:rPr>
      </w:pPr>
    </w:p>
    <w:p w14:paraId="26B498A3" w14:textId="77777777" w:rsidR="000805DB" w:rsidRPr="00390CF2" w:rsidRDefault="000805DB" w:rsidP="000805DB">
      <w:pPr>
        <w:pStyle w:val="PL"/>
        <w:rPr>
          <w:ins w:id="9850" w:author="SA R2-1809108" w:date="2018-05-30T00:51:00Z"/>
          <w:highlight w:val="cyan"/>
        </w:rPr>
      </w:pPr>
      <w:ins w:id="9851" w:author="SA R2-1809108" w:date="2018-05-30T00:51:00Z">
        <w:r w:rsidRPr="00390CF2">
          <w:rPr>
            <w:highlight w:val="cyan"/>
          </w:rPr>
          <w:t>-- ASN1STOP</w:t>
        </w:r>
      </w:ins>
    </w:p>
    <w:bookmarkEnd w:id="983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52" w:author="R2-1809077 SA" w:date="2018-05-31T19:18:00Z"/>
          <w:del w:id="9853" w:author="Rapporteur ASN1 SA" w:date="2018-06-28T18:19:00Z"/>
          <w:rFonts w:eastAsia="SimSun"/>
          <w:highlight w:val="cyan"/>
        </w:rPr>
      </w:pPr>
      <w:ins w:id="9854" w:author="R2-1809077 SA" w:date="2018-05-31T19:18:00Z">
        <w:del w:id="985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856" w:author="R2-1809077 SA" w:date="2018-05-31T19:18:00Z"/>
          <w:del w:id="9857" w:author="Rapporteur ASN1 SA" w:date="2018-06-28T18:19:00Z"/>
          <w:rFonts w:eastAsia="SimSun"/>
          <w:highlight w:val="cyan"/>
        </w:rPr>
      </w:pPr>
      <w:ins w:id="9858" w:author="R2-1809077 SA" w:date="2018-05-31T19:18:00Z">
        <w:del w:id="985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860" w:author="R2-1809077 SA" w:date="2018-05-31T19:18:00Z"/>
          <w:del w:id="9861" w:author="Rapporteur ASN1 SA" w:date="2018-06-28T18:19:00Z"/>
          <w:highlight w:val="cyan"/>
        </w:rPr>
      </w:pPr>
      <w:ins w:id="9862" w:author="R2-1809077 SA" w:date="2018-05-31T19:18:00Z">
        <w:del w:id="986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864" w:author="R2-1809077 SA" w:date="2018-05-31T19:19:00Z"/>
          <w:del w:id="9865" w:author="Rapporteur ASN1 SA" w:date="2018-06-28T18:19:00Z"/>
          <w:highlight w:val="cyan"/>
        </w:rPr>
      </w:pPr>
      <w:ins w:id="9866" w:author="R2-1809077 SA" w:date="2018-05-31T19:18:00Z">
        <w:del w:id="986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868" w:author="R2-1809077 SA" w:date="2018-05-31T19:19:00Z"/>
          <w:del w:id="9869" w:author="Rapporteur ASN1 SA" w:date="2018-06-28T18:19:00Z"/>
          <w:highlight w:val="cyan"/>
        </w:rPr>
      </w:pPr>
      <w:ins w:id="9870" w:author="R2-1809077 SA" w:date="2018-05-31T19:19:00Z">
        <w:del w:id="987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872" w:author="R2-1809077 SA" w:date="2018-05-31T19:18:00Z"/>
          <w:del w:id="9873" w:author="Rapporteur ASN1 SA" w:date="2018-06-28T18:19:00Z"/>
          <w:highlight w:val="cyan"/>
        </w:rPr>
      </w:pPr>
    </w:p>
    <w:p w14:paraId="6794BDFB" w14:textId="77777777" w:rsidR="000805DB" w:rsidRPr="00390CF2" w:rsidRDefault="000805DB" w:rsidP="000805DB">
      <w:pPr>
        <w:pStyle w:val="PL"/>
        <w:rPr>
          <w:ins w:id="9874" w:author="R2-1809077 SA" w:date="2018-05-31T19:18:00Z"/>
          <w:del w:id="9875" w:author="Rapporteur ASN1 SA" w:date="2018-06-28T18:19:00Z"/>
          <w:highlight w:val="cyan"/>
        </w:rPr>
      </w:pPr>
      <w:ins w:id="9876" w:author="R2-1809077 SA" w:date="2018-05-31T19:18:00Z">
        <w:del w:id="9877" w:author="Rapporteur ASN1 SA" w:date="2018-06-28T18:19:00Z">
          <w:r w:rsidRPr="00390CF2">
            <w:rPr>
              <w:highlight w:val="cyan"/>
            </w:rPr>
            <w:delText>CellIdentity</w:delText>
          </w:r>
        </w:del>
      </w:ins>
      <w:ins w:id="9878" w:author="R2-1809077 SA" w:date="2018-05-31T19:19:00Z">
        <w:del w:id="9879" w:author="Rapporteur ASN1 SA" w:date="2018-06-28T18:19:00Z">
          <w:r w:rsidRPr="00390CF2">
            <w:rPr>
              <w:highlight w:val="cyan"/>
            </w:rPr>
            <w:delText>NR</w:delText>
          </w:r>
        </w:del>
      </w:ins>
      <w:ins w:id="9880" w:author="R2-1809077 SA" w:date="2018-05-31T19:18:00Z">
        <w:del w:id="988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882" w:author="R2-1809077 SA" w:date="2018-05-31T19:19:00Z">
        <w:del w:id="9883" w:author="Rapporteur ASN1 SA" w:date="2018-06-28T18:19:00Z">
          <w:r w:rsidRPr="00390CF2">
            <w:rPr>
              <w:highlight w:val="cyan"/>
            </w:rPr>
            <w:delText>28</w:delText>
          </w:r>
        </w:del>
      </w:ins>
      <w:ins w:id="9884" w:author="R2-1809077 SA" w:date="2018-05-31T19:18:00Z">
        <w:del w:id="9885" w:author="Rapporteur ASN1 SA" w:date="2018-06-28T18:19:00Z">
          <w:r w:rsidRPr="00390CF2">
            <w:rPr>
              <w:highlight w:val="cyan"/>
            </w:rPr>
            <w:delText>))</w:delText>
          </w:r>
        </w:del>
      </w:ins>
    </w:p>
    <w:p w14:paraId="50493843" w14:textId="77777777" w:rsidR="000805DB" w:rsidRPr="00390CF2" w:rsidRDefault="000805DB" w:rsidP="000805DB">
      <w:pPr>
        <w:pStyle w:val="PL"/>
        <w:rPr>
          <w:ins w:id="9886" w:author="R2-1809077 SA" w:date="2018-05-31T19:19:00Z"/>
          <w:del w:id="9887" w:author="Rapporteur ASN1 SA" w:date="2018-06-28T18:19:00Z"/>
          <w:highlight w:val="cyan"/>
        </w:rPr>
      </w:pPr>
    </w:p>
    <w:p w14:paraId="24003E0E" w14:textId="77777777" w:rsidR="000805DB" w:rsidRPr="00390CF2" w:rsidRDefault="000805DB" w:rsidP="000805DB">
      <w:pPr>
        <w:pStyle w:val="PL"/>
        <w:rPr>
          <w:ins w:id="9888" w:author="R2-1809077 SA" w:date="2018-05-31T19:18:00Z"/>
          <w:del w:id="9889" w:author="Rapporteur ASN1 SA" w:date="2018-06-28T18:19:00Z"/>
          <w:highlight w:val="cyan"/>
        </w:rPr>
      </w:pPr>
      <w:ins w:id="9890" w:author="R2-1809077 SA" w:date="2018-05-31T19:19:00Z">
        <w:del w:id="989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892" w:author="R2-1809077 SA" w:date="2018-05-31T19:18:00Z"/>
          <w:del w:id="9893" w:author="Rapporteur ASN1 SA" w:date="2018-06-28T18:19:00Z"/>
          <w:highlight w:val="cyan"/>
        </w:rPr>
      </w:pPr>
      <w:ins w:id="9894" w:author="R2-1809077 SA" w:date="2018-05-31T19:18:00Z">
        <w:del w:id="9895"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896" w:author="R2-1809077 SA" w:date="2018-05-31T19:21:00Z"/>
          <w:rFonts w:eastAsia="SimSun"/>
          <w:highlight w:val="cyan"/>
        </w:rPr>
      </w:pPr>
      <w:bookmarkStart w:id="9897" w:name="_Hlk519006141"/>
      <w:ins w:id="989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899" w:author="R2-1809077 SA" w:date="2018-05-31T19:22:00Z">
        <w:r w:rsidRPr="00390CF2">
          <w:rPr>
            <w:rFonts w:eastAsia="SimSun"/>
            <w:i/>
            <w:highlight w:val="cyan"/>
          </w:rPr>
          <w:t>lobal</w:t>
        </w:r>
      </w:ins>
      <w:ins w:id="9900" w:author="R2-1809077 SA" w:date="2018-05-31T19:21:00Z">
        <w:r w:rsidRPr="00390CF2">
          <w:rPr>
            <w:rFonts w:eastAsia="SimSun"/>
            <w:i/>
            <w:highlight w:val="cyan"/>
          </w:rPr>
          <w:t>I</w:t>
        </w:r>
      </w:ins>
      <w:ins w:id="9901" w:author="R2-1809077 SA" w:date="2018-05-31T19:22:00Z">
        <w:r w:rsidRPr="00390CF2">
          <w:rPr>
            <w:rFonts w:eastAsia="SimSun"/>
            <w:i/>
            <w:highlight w:val="cyan"/>
          </w:rPr>
          <w:t>d</w:t>
        </w:r>
      </w:ins>
      <w:ins w:id="9902" w:author="R2-1809077 SA" w:date="2018-05-31T19:21:00Z">
        <w:r w:rsidRPr="00390CF2">
          <w:rPr>
            <w:rFonts w:eastAsia="SimSun"/>
            <w:i/>
            <w:highlight w:val="cyan"/>
          </w:rPr>
          <w:t>NR</w:t>
        </w:r>
      </w:ins>
    </w:p>
    <w:p w14:paraId="4D902D91" w14:textId="77777777" w:rsidR="000805DB" w:rsidRPr="00390CF2" w:rsidRDefault="000805DB" w:rsidP="000805DB">
      <w:pPr>
        <w:rPr>
          <w:ins w:id="9903" w:author="R2-1809077 SA" w:date="2018-05-31T19:21:00Z"/>
          <w:rFonts w:eastAsia="SimSun"/>
          <w:highlight w:val="cyan"/>
        </w:rPr>
      </w:pPr>
      <w:ins w:id="990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905" w:author="R2-1809077 SA" w:date="2018-05-31T19:21:00Z"/>
          <w:highlight w:val="cyan"/>
        </w:rPr>
      </w:pPr>
      <w:ins w:id="9906" w:author="R2-1809077 SA" w:date="2018-05-31T19:22:00Z">
        <w:r w:rsidRPr="00390CF2">
          <w:rPr>
            <w:bCs/>
            <w:i/>
            <w:iCs/>
            <w:highlight w:val="cyan"/>
            <w:lang w:val="en-US"/>
            <w:rPrChange w:id="9907" w:author="R2-1810848 SA" w:date="2018-07-10T13:27:00Z">
              <w:rPr>
                <w:bCs/>
                <w:i/>
                <w:iCs/>
                <w:lang w:val="sv-SE"/>
              </w:rPr>
            </w:rPrChange>
          </w:rPr>
          <w:t>CellGlobalIdNR</w:t>
        </w:r>
      </w:ins>
      <w:ins w:id="9908"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909" w:author="R2-1809077 SA" w:date="2018-05-31T19:23:00Z"/>
          <w:highlight w:val="cyan"/>
        </w:rPr>
      </w:pPr>
      <w:ins w:id="9910" w:author="R2-1809077 SA" w:date="2018-05-31T19:21:00Z">
        <w:r w:rsidRPr="00390CF2">
          <w:rPr>
            <w:highlight w:val="cyan"/>
          </w:rPr>
          <w:t>-- ASN1START</w:t>
        </w:r>
      </w:ins>
    </w:p>
    <w:p w14:paraId="51AB0C99" w14:textId="77777777" w:rsidR="000805DB" w:rsidRPr="00390CF2" w:rsidRDefault="000805DB" w:rsidP="000805DB">
      <w:pPr>
        <w:pStyle w:val="PL"/>
        <w:rPr>
          <w:ins w:id="9911" w:author="R2-1809077 SA" w:date="2018-05-31T19:21:00Z"/>
          <w:highlight w:val="cyan"/>
        </w:rPr>
      </w:pPr>
      <w:ins w:id="9912" w:author="R2-1809077 SA" w:date="2018-05-31T19:23:00Z">
        <w:r w:rsidRPr="00390CF2">
          <w:rPr>
            <w:highlight w:val="cyan"/>
          </w:rPr>
          <w:t>-- TAG-CGI-NR-START</w:t>
        </w:r>
      </w:ins>
    </w:p>
    <w:p w14:paraId="2A0F3242" w14:textId="77777777" w:rsidR="000805DB" w:rsidRPr="00390CF2" w:rsidRDefault="000805DB" w:rsidP="000805DB">
      <w:pPr>
        <w:pStyle w:val="PL"/>
        <w:rPr>
          <w:ins w:id="9913" w:author="R2-1809077 SA" w:date="2018-05-31T19:21:00Z"/>
          <w:highlight w:val="cyan"/>
        </w:rPr>
      </w:pPr>
    </w:p>
    <w:p w14:paraId="2407DE4D" w14:textId="77777777" w:rsidR="000805DB" w:rsidRPr="00390CF2" w:rsidRDefault="000805DB" w:rsidP="000805DB">
      <w:pPr>
        <w:pStyle w:val="PL"/>
        <w:rPr>
          <w:ins w:id="9914" w:author="R2-1809077 SA" w:date="2018-05-31T19:23:00Z"/>
          <w:highlight w:val="cyan"/>
        </w:rPr>
      </w:pPr>
      <w:ins w:id="991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16" w:author="R2-1809077 SA" w:date="2018-05-31T19:23:00Z"/>
          <w:highlight w:val="cyan"/>
        </w:rPr>
      </w:pPr>
      <w:ins w:id="991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18" w:author="R2-1809077 SA" w:date="2018-05-31T19:23:00Z"/>
          <w:highlight w:val="cyan"/>
        </w:rPr>
      </w:pPr>
      <w:ins w:id="991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20" w:author="Rapporteur ASN1 SA" w:date="2018-06-28T18:20:00Z">
          <w:r w:rsidRPr="00390CF2">
            <w:rPr>
              <w:highlight w:val="cyan"/>
            </w:rPr>
            <w:delText>NR</w:delText>
          </w:r>
        </w:del>
      </w:ins>
    </w:p>
    <w:p w14:paraId="71D740EE" w14:textId="77777777" w:rsidR="000805DB" w:rsidRPr="00390CF2" w:rsidRDefault="000805DB" w:rsidP="000805DB">
      <w:pPr>
        <w:pStyle w:val="PL"/>
        <w:rPr>
          <w:ins w:id="9921" w:author="R2-1809077 SA" w:date="2018-05-31T19:23:00Z"/>
          <w:highlight w:val="cyan"/>
        </w:rPr>
      </w:pPr>
      <w:ins w:id="9922" w:author="R2-1809077 SA" w:date="2018-05-31T19:23:00Z">
        <w:r w:rsidRPr="00390CF2">
          <w:rPr>
            <w:highlight w:val="cyan"/>
          </w:rPr>
          <w:t>}</w:t>
        </w:r>
      </w:ins>
    </w:p>
    <w:p w14:paraId="69E2CF76" w14:textId="77777777" w:rsidR="000805DB" w:rsidRPr="00390CF2" w:rsidRDefault="000805DB" w:rsidP="000805DB">
      <w:pPr>
        <w:pStyle w:val="PL"/>
        <w:rPr>
          <w:ins w:id="9923" w:author="R2-1809077 SA" w:date="2018-05-31T19:21:00Z"/>
          <w:highlight w:val="cyan"/>
        </w:rPr>
      </w:pPr>
    </w:p>
    <w:p w14:paraId="3D3DDC60" w14:textId="77777777" w:rsidR="000805DB" w:rsidRPr="00390CF2" w:rsidRDefault="000805DB" w:rsidP="000805DB">
      <w:pPr>
        <w:pStyle w:val="PL"/>
        <w:rPr>
          <w:ins w:id="9924" w:author="R2-1809077 SA" w:date="2018-05-31T19:21:00Z"/>
          <w:highlight w:val="cyan"/>
        </w:rPr>
      </w:pPr>
      <w:ins w:id="9925" w:author="R2-1809077 SA" w:date="2018-05-31T19:21:00Z">
        <w:r w:rsidRPr="00390CF2">
          <w:rPr>
            <w:rFonts w:cs="Courier New"/>
            <w:color w:val="808080"/>
            <w:highlight w:val="cyan"/>
            <w:lang w:val="en-US" w:eastAsia="zh-CN"/>
          </w:rPr>
          <w:t>-- TAG-C</w:t>
        </w:r>
      </w:ins>
      <w:ins w:id="9926" w:author="R2-1809077 SA" w:date="2018-05-31T19:25:00Z">
        <w:r w:rsidRPr="00390CF2">
          <w:rPr>
            <w:rFonts w:cs="Courier New"/>
            <w:color w:val="808080"/>
            <w:highlight w:val="cyan"/>
            <w:lang w:val="en-US" w:eastAsia="zh-CN"/>
          </w:rPr>
          <w:t>G</w:t>
        </w:r>
      </w:ins>
      <w:ins w:id="992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28" w:author="R2-1809077 SA" w:date="2018-05-31T19:21:00Z"/>
          <w:highlight w:val="cyan"/>
        </w:rPr>
      </w:pPr>
      <w:ins w:id="9929" w:author="R2-1809077 SA" w:date="2018-05-31T19:21:00Z">
        <w:r w:rsidRPr="00390CF2">
          <w:rPr>
            <w:highlight w:val="cyan"/>
          </w:rPr>
          <w:t>-- ASN1STOP</w:t>
        </w:r>
      </w:ins>
    </w:p>
    <w:p w14:paraId="63D8E750" w14:textId="77777777" w:rsidR="000805DB" w:rsidRPr="00390CF2" w:rsidRDefault="000805DB" w:rsidP="000805DB">
      <w:pPr>
        <w:pStyle w:val="Heading4"/>
        <w:rPr>
          <w:ins w:id="9930" w:author="SA R2 -1807910" w:date="2018-05-15T07:46:00Z"/>
          <w:noProof/>
          <w:highlight w:val="cyan"/>
        </w:rPr>
      </w:pPr>
      <w:ins w:id="9931"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32" w:author="SA R2 -1807910" w:date="2018-05-15T07:46:00Z"/>
          <w:highlight w:val="cyan"/>
        </w:rPr>
      </w:pPr>
      <w:ins w:id="993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34" w:author="SA R2 -1807910" w:date="2018-05-15T07:46:00Z"/>
          <w:highlight w:val="cyan"/>
        </w:rPr>
      </w:pPr>
      <w:ins w:id="9935" w:author="SA R2 -1807910" w:date="2018-05-15T07:46:00Z">
        <w:r w:rsidRPr="00390CF2">
          <w:rPr>
            <w:highlight w:val="cyan"/>
          </w:rPr>
          <w:t>CellReselectionPriority</w:t>
        </w:r>
      </w:ins>
      <w:ins w:id="9936" w:author="SA R2 -1807910" w:date="2018-05-15T10:11:00Z">
        <w:r w:rsidRPr="00390CF2">
          <w:rPr>
            <w:highlight w:val="cyan"/>
          </w:rPr>
          <w:t xml:space="preserve"> </w:t>
        </w:r>
      </w:ins>
      <w:smartTag w:uri="urn:schemas-microsoft-com:office:smarttags" w:element="PersonName">
        <w:ins w:id="9937" w:author="SA R2 -1807910" w:date="2018-05-15T07:46:00Z">
          <w:r w:rsidRPr="00390CF2">
            <w:rPr>
              <w:highlight w:val="cyan"/>
            </w:rPr>
            <w:t>info</w:t>
          </w:r>
        </w:ins>
      </w:smartTag>
      <w:ins w:id="9938" w:author="SA R2 -1807910" w:date="2018-05-15T07:46:00Z">
        <w:r w:rsidRPr="00390CF2">
          <w:rPr>
            <w:highlight w:val="cyan"/>
          </w:rPr>
          <w:t>rmation element</w:t>
        </w:r>
      </w:ins>
    </w:p>
    <w:p w14:paraId="3D8B9AC8" w14:textId="77777777" w:rsidR="000805DB" w:rsidRPr="00390CF2" w:rsidRDefault="000805DB">
      <w:pPr>
        <w:pStyle w:val="PL"/>
        <w:rPr>
          <w:ins w:id="9939" w:author="SA R2 -1807910" w:date="2018-05-15T07:46:00Z"/>
          <w:highlight w:val="cyan"/>
        </w:rPr>
        <w:pPrChange w:id="9940" w:author="SA R2 -1807910" w:date="2018-05-15T10:11:00Z">
          <w:pPr/>
        </w:pPrChange>
      </w:pPr>
      <w:ins w:id="9941" w:author="SA R2 -1807910" w:date="2018-05-15T07:46:00Z">
        <w:r w:rsidRPr="00390CF2">
          <w:rPr>
            <w:noProof w:val="0"/>
            <w:highlight w:val="cyan"/>
          </w:rPr>
          <w:t>-- ASN1START</w:t>
        </w:r>
      </w:ins>
    </w:p>
    <w:p w14:paraId="2FBDB044" w14:textId="77777777" w:rsidR="000805DB" w:rsidRPr="00390CF2" w:rsidRDefault="000805DB">
      <w:pPr>
        <w:pStyle w:val="PL"/>
        <w:rPr>
          <w:ins w:id="9942" w:author="SA R2 -1807910" w:date="2018-05-15T07:46:00Z"/>
          <w:highlight w:val="cyan"/>
        </w:rPr>
        <w:pPrChange w:id="9943" w:author="SA R2 -1807910" w:date="2018-05-15T10:11:00Z">
          <w:pPr/>
        </w:pPrChange>
      </w:pPr>
      <w:ins w:id="9944"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45" w:author="SA R2 -1807910" w:date="2018-05-15T07:46:00Z"/>
          <w:highlight w:val="cyan"/>
          <w:lang w:val="en-US" w:eastAsia="en-US"/>
        </w:rPr>
        <w:pPrChange w:id="994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47" w:author="SA R2 -1807910" w:date="2018-05-15T07:46:00Z"/>
          <w:highlight w:val="cyan"/>
          <w:lang w:val="en-US" w:eastAsia="en-US"/>
        </w:rPr>
        <w:pPrChange w:id="994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4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50" w:author="SA R2 -1807910" w:date="2018-05-15T07:46:00Z"/>
          <w:highlight w:val="cyan"/>
          <w:lang w:val="en-US" w:eastAsia="en-US"/>
        </w:rPr>
        <w:pPrChange w:id="995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52" w:author="SA R2 -1807910" w:date="2018-05-15T07:46:00Z"/>
          <w:highlight w:val="cyan"/>
        </w:rPr>
        <w:pPrChange w:id="9953" w:author="SA R2 -1807910" w:date="2018-05-15T10:11:00Z">
          <w:pPr/>
        </w:pPrChange>
      </w:pPr>
      <w:ins w:id="9954"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955" w:author="SA R2 -1807910" w:date="2018-05-15T07:46:00Z"/>
          <w:highlight w:val="cyan"/>
        </w:rPr>
        <w:pPrChange w:id="9956" w:author="SA R2 -1807910" w:date="2018-05-15T10:11:00Z">
          <w:pPr/>
        </w:pPrChange>
      </w:pPr>
      <w:ins w:id="9957" w:author="SA R2 -1807910" w:date="2018-05-15T07:46:00Z">
        <w:r w:rsidRPr="00390CF2">
          <w:rPr>
            <w:noProof w:val="0"/>
            <w:highlight w:val="cyan"/>
          </w:rPr>
          <w:t>-- ASN1STOP</w:t>
        </w:r>
      </w:ins>
    </w:p>
    <w:p w14:paraId="7F1D9ED0" w14:textId="77777777" w:rsidR="000805DB" w:rsidRPr="00390CF2" w:rsidRDefault="000805DB">
      <w:pPr>
        <w:rPr>
          <w:ins w:id="9958" w:author="SA R2 -1807910" w:date="2018-05-15T10:11:00Z"/>
          <w:highlight w:val="cyan"/>
        </w:rPr>
        <w:pPrChange w:id="9959" w:author="SA R2 -1807910" w:date="2018-05-15T10:11:00Z">
          <w:pPr>
            <w:pStyle w:val="EditorsNote"/>
          </w:pPr>
        </w:pPrChange>
      </w:pPr>
    </w:p>
    <w:p w14:paraId="2E62857A" w14:textId="77777777" w:rsidR="000805DB" w:rsidRPr="00390CF2" w:rsidRDefault="000805DB" w:rsidP="000805DB">
      <w:pPr>
        <w:pStyle w:val="EditorsNote"/>
        <w:rPr>
          <w:ins w:id="9960" w:author="SA R2 -1807910" w:date="2018-05-15T07:47:00Z"/>
          <w:highlight w:val="cyan"/>
        </w:rPr>
      </w:pPr>
      <w:ins w:id="996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897"/>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3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962"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963" w:author="Rapporteur" w:date="2018-06-28T18:23:00Z">
        <w:r w:rsidRPr="00390CF2">
          <w:rPr>
            <w:color w:val="808080"/>
            <w:highlight w:val="cyan"/>
          </w:rPr>
          <w:delText>Cond TypeII-PortSelection</w:delText>
        </w:r>
      </w:del>
      <w:ins w:id="9964"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965" w:name="_Toc510018586"/>
      <w:r w:rsidRPr="00390CF2">
        <w:rPr>
          <w:highlight w:val="cyan"/>
        </w:rPr>
        <w:t>–</w:t>
      </w:r>
      <w:r w:rsidRPr="00390CF2">
        <w:rPr>
          <w:highlight w:val="cyan"/>
        </w:rPr>
        <w:tab/>
      </w:r>
      <w:r w:rsidRPr="00390CF2">
        <w:rPr>
          <w:i/>
          <w:highlight w:val="cyan"/>
        </w:rPr>
        <w:t>ConfiguredGrantConfig</w:t>
      </w:r>
      <w:bookmarkEnd w:id="9965"/>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96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967" w:author="Rapporteur" w:date="2018-07-11T15:31:00Z">
        <w:r w:rsidRPr="00390CF2" w:rsidDel="007F06B4">
          <w:rPr>
            <w:highlight w:val="cyan"/>
          </w:rPr>
          <w:delText>mode1</w:delText>
        </w:r>
      </w:del>
      <w:ins w:id="9968" w:author="Rapporteur" w:date="2018-07-11T15:31:00Z">
        <w:r w:rsidRPr="00390CF2">
          <w:rPr>
            <w:highlight w:val="cyan"/>
          </w:rPr>
          <w:t>intraSlot</w:t>
        </w:r>
      </w:ins>
      <w:r w:rsidRPr="00390CF2">
        <w:rPr>
          <w:highlight w:val="cyan"/>
        </w:rPr>
        <w:t xml:space="preserve">, </w:t>
      </w:r>
      <w:del w:id="9969" w:author="Rapporteur" w:date="2018-07-11T15:31:00Z">
        <w:r w:rsidRPr="00390CF2" w:rsidDel="007F06B4">
          <w:rPr>
            <w:highlight w:val="cyan"/>
          </w:rPr>
          <w:delText>mode2</w:delText>
        </w:r>
      </w:del>
      <w:ins w:id="997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971" w:author="R1-1807866 URLLC L1 Param" w:date="2018-06-26T11:17:00Z">
        <w:r w:rsidRPr="00390CF2">
          <w:rPr>
            <w:highlight w:val="cyan"/>
          </w:rPr>
          <w:delText>spare1</w:delText>
        </w:r>
      </w:del>
      <w:ins w:id="997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973" w:author="R1-1807866 URLLC L1 Param" w:date="2018-06-26T11:17:00Z">
        <w:r w:rsidRPr="00390CF2">
          <w:rPr>
            <w:highlight w:val="cyan"/>
          </w:rPr>
          <w:t>qam64LowSE</w:t>
        </w:r>
      </w:ins>
      <w:del w:id="997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97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976"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966"/>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97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977"/>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978" w:author="R2-1810848 SA" w:date="2018-07-10T13:27:00Z">
            <w:rPr/>
          </w:rPrChange>
        </w:rPr>
      </w:pPr>
      <w:bookmarkStart w:id="9979" w:name="OLE_LINK17"/>
      <w:r w:rsidRPr="00390CF2">
        <w:rPr>
          <w:highlight w:val="cyan"/>
        </w:rPr>
        <w:tab/>
      </w:r>
      <w:r w:rsidRPr="00390CF2">
        <w:rPr>
          <w:highlight w:val="cyan"/>
          <w:lang w:val="sv-SE"/>
          <w:rPrChange w:id="9980" w:author="R2-1810848 SA" w:date="2018-07-10T13:27:00Z">
            <w:rPr/>
          </w:rPrChange>
        </w:rPr>
        <w:t>periodicity</w:t>
      </w:r>
      <w:r w:rsidRPr="00390CF2">
        <w:rPr>
          <w:highlight w:val="cyan"/>
          <w:lang w:val="sv-SE"/>
          <w:rPrChange w:id="9981" w:author="R2-1810848 SA" w:date="2018-07-10T13:27:00Z">
            <w:rPr/>
          </w:rPrChange>
        </w:rPr>
        <w:tab/>
      </w:r>
      <w:r w:rsidRPr="00390CF2">
        <w:rPr>
          <w:highlight w:val="cyan"/>
          <w:lang w:val="sv-SE"/>
          <w:rPrChange w:id="9982" w:author="R2-1810848 SA" w:date="2018-07-10T13:27:00Z">
            <w:rPr/>
          </w:rPrChange>
        </w:rPr>
        <w:tab/>
      </w:r>
      <w:r w:rsidRPr="00390CF2">
        <w:rPr>
          <w:highlight w:val="cyan"/>
          <w:lang w:val="sv-SE"/>
          <w:rPrChange w:id="9983" w:author="R2-1810848 SA" w:date="2018-07-10T13:27:00Z">
            <w:rPr/>
          </w:rPrChange>
        </w:rPr>
        <w:tab/>
      </w:r>
      <w:r w:rsidRPr="00390CF2">
        <w:rPr>
          <w:highlight w:val="cyan"/>
          <w:lang w:val="sv-SE"/>
          <w:rPrChange w:id="9984" w:author="R2-1810848 SA" w:date="2018-07-10T13:27:00Z">
            <w:rPr/>
          </w:rPrChange>
        </w:rPr>
        <w:tab/>
      </w:r>
      <w:r w:rsidRPr="00390CF2">
        <w:rPr>
          <w:highlight w:val="cyan"/>
          <w:lang w:val="sv-SE"/>
          <w:rPrChange w:id="9985" w:author="R2-1810848 SA" w:date="2018-07-10T13:27:00Z">
            <w:rPr/>
          </w:rPrChange>
        </w:rPr>
        <w:tab/>
      </w:r>
      <w:r w:rsidRPr="00390CF2">
        <w:rPr>
          <w:highlight w:val="cyan"/>
          <w:lang w:val="sv-SE"/>
          <w:rPrChange w:id="9986" w:author="R2-1810848 SA" w:date="2018-07-10T13:27:00Z">
            <w:rPr/>
          </w:rPrChange>
        </w:rPr>
        <w:tab/>
      </w:r>
      <w:r w:rsidRPr="00390CF2">
        <w:rPr>
          <w:highlight w:val="cyan"/>
          <w:lang w:val="sv-SE"/>
          <w:rPrChange w:id="9987" w:author="R2-1810848 SA" w:date="2018-07-10T13:27:00Z">
            <w:rPr/>
          </w:rPrChange>
        </w:rPr>
        <w:tab/>
      </w:r>
      <w:r w:rsidRPr="00390CF2">
        <w:rPr>
          <w:color w:val="993366"/>
          <w:highlight w:val="cyan"/>
          <w:lang w:val="sv-SE"/>
          <w:rPrChange w:id="9988" w:author="R2-1810848 SA" w:date="2018-07-10T13:27:00Z">
            <w:rPr>
              <w:color w:val="993366"/>
            </w:rPr>
          </w:rPrChange>
        </w:rPr>
        <w:t>ENUMERATED</w:t>
      </w:r>
      <w:r w:rsidRPr="00390CF2">
        <w:rPr>
          <w:highlight w:val="cyan"/>
          <w:lang w:val="sv-SE"/>
          <w:rPrChange w:id="9989" w:author="R2-1810848 SA" w:date="2018-07-10T13:27:00Z">
            <w:rPr/>
          </w:rPrChange>
        </w:rPr>
        <w:t xml:space="preserve"> {</w:t>
      </w:r>
    </w:p>
    <w:p w14:paraId="12FC147A" w14:textId="77777777" w:rsidR="000805DB" w:rsidRPr="00390CF2" w:rsidRDefault="000805DB" w:rsidP="000805DB">
      <w:pPr>
        <w:pStyle w:val="PL"/>
        <w:rPr>
          <w:highlight w:val="cyan"/>
          <w:lang w:val="sv-SE"/>
          <w:rPrChange w:id="9990" w:author="R2-1810848 SA" w:date="2018-07-10T13:27:00Z">
            <w:rPr/>
          </w:rPrChange>
        </w:rPr>
      </w:pPr>
      <w:bookmarkStart w:id="9991" w:name="OLE_LINK13"/>
      <w:r w:rsidRPr="00390CF2">
        <w:rPr>
          <w:highlight w:val="cyan"/>
          <w:lang w:val="sv-SE"/>
          <w:rPrChange w:id="9992" w:author="R2-1810848 SA" w:date="2018-07-10T13:27:00Z">
            <w:rPr/>
          </w:rPrChange>
        </w:rPr>
        <w:tab/>
      </w:r>
      <w:r w:rsidRPr="00390CF2">
        <w:rPr>
          <w:highlight w:val="cyan"/>
          <w:lang w:val="sv-SE"/>
          <w:rPrChange w:id="9993" w:author="R2-1810848 SA" w:date="2018-07-10T13:27:00Z">
            <w:rPr/>
          </w:rPrChange>
        </w:rPr>
        <w:tab/>
      </w:r>
      <w:r w:rsidRPr="00390CF2">
        <w:rPr>
          <w:highlight w:val="cyan"/>
          <w:lang w:val="sv-SE"/>
          <w:rPrChange w:id="9994" w:author="R2-1810848 SA" w:date="2018-07-10T13:27:00Z">
            <w:rPr/>
          </w:rPrChange>
        </w:rPr>
        <w:tab/>
      </w:r>
      <w:r w:rsidRPr="00390CF2">
        <w:rPr>
          <w:highlight w:val="cyan"/>
          <w:lang w:val="sv-SE"/>
          <w:rPrChange w:id="9995" w:author="R2-1810848 SA" w:date="2018-07-10T13:27:00Z">
            <w:rPr/>
          </w:rPrChange>
        </w:rPr>
        <w:tab/>
      </w:r>
      <w:r w:rsidRPr="00390CF2">
        <w:rPr>
          <w:highlight w:val="cyan"/>
          <w:lang w:val="sv-SE"/>
          <w:rPrChange w:id="9996" w:author="R2-1810848 SA" w:date="2018-07-10T13:27:00Z">
            <w:rPr/>
          </w:rPrChange>
        </w:rPr>
        <w:tab/>
      </w:r>
      <w:r w:rsidRPr="00390CF2">
        <w:rPr>
          <w:highlight w:val="cyan"/>
          <w:lang w:val="sv-SE"/>
          <w:rPrChange w:id="9997" w:author="R2-1810848 SA" w:date="2018-07-10T13:27:00Z">
            <w:rPr/>
          </w:rPrChange>
        </w:rPr>
        <w:tab/>
      </w:r>
      <w:r w:rsidRPr="00390CF2">
        <w:rPr>
          <w:highlight w:val="cyan"/>
          <w:lang w:val="sv-SE"/>
          <w:rPrChange w:id="9998" w:author="R2-1810848 SA" w:date="2018-07-10T13:27:00Z">
            <w:rPr/>
          </w:rPrChange>
        </w:rPr>
        <w:tab/>
      </w:r>
      <w:r w:rsidRPr="00390CF2">
        <w:rPr>
          <w:highlight w:val="cyan"/>
          <w:lang w:val="sv-SE"/>
          <w:rPrChange w:id="9999" w:author="R2-1810848 SA" w:date="2018-07-10T13:27:00Z">
            <w:rPr/>
          </w:rPrChange>
        </w:rPr>
        <w:tab/>
      </w:r>
      <w:r w:rsidRPr="00390CF2">
        <w:rPr>
          <w:highlight w:val="cyan"/>
          <w:lang w:val="sv-SE"/>
          <w:rPrChange w:id="10000" w:author="R2-1810848 SA" w:date="2018-07-10T13:27:00Z">
            <w:rPr/>
          </w:rPrChange>
        </w:rPr>
        <w:tab/>
      </w:r>
      <w:r w:rsidRPr="00390CF2">
        <w:rPr>
          <w:highlight w:val="cyan"/>
          <w:lang w:val="sv-SE"/>
          <w:rPrChange w:id="10001" w:author="R2-1810848 SA" w:date="2018-07-10T13:27:00Z">
            <w:rPr/>
          </w:rPrChange>
        </w:rPr>
        <w:tab/>
      </w:r>
      <w:r w:rsidRPr="00390CF2">
        <w:rPr>
          <w:highlight w:val="cyan"/>
          <w:lang w:val="sv-SE"/>
          <w:rPrChange w:id="10002" w:author="R2-1810848 SA" w:date="2018-07-10T13:27:00Z">
            <w:rPr/>
          </w:rPrChange>
        </w:rPr>
        <w:tab/>
      </w:r>
      <w:r w:rsidRPr="00390CF2">
        <w:rPr>
          <w:highlight w:val="cyan"/>
          <w:lang w:val="sv-SE"/>
          <w:rPrChange w:id="10003"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004" w:author="R2-1810848 SA" w:date="2018-07-10T13:27:00Z">
            <w:rPr/>
          </w:rPrChange>
        </w:rPr>
      </w:pPr>
      <w:r w:rsidRPr="00390CF2">
        <w:rPr>
          <w:highlight w:val="cyan"/>
          <w:lang w:val="sv-SE"/>
          <w:rPrChange w:id="10005" w:author="R2-1810848 SA" w:date="2018-07-10T13:27:00Z">
            <w:rPr/>
          </w:rPrChange>
        </w:rPr>
        <w:tab/>
      </w:r>
      <w:r w:rsidRPr="00390CF2">
        <w:rPr>
          <w:highlight w:val="cyan"/>
          <w:lang w:val="sv-SE"/>
          <w:rPrChange w:id="10006" w:author="R2-1810848 SA" w:date="2018-07-10T13:27:00Z">
            <w:rPr/>
          </w:rPrChange>
        </w:rPr>
        <w:tab/>
      </w:r>
      <w:r w:rsidRPr="00390CF2">
        <w:rPr>
          <w:highlight w:val="cyan"/>
          <w:lang w:val="sv-SE"/>
          <w:rPrChange w:id="10007" w:author="R2-1810848 SA" w:date="2018-07-10T13:27:00Z">
            <w:rPr/>
          </w:rPrChange>
        </w:rPr>
        <w:tab/>
      </w:r>
      <w:r w:rsidRPr="00390CF2">
        <w:rPr>
          <w:highlight w:val="cyan"/>
          <w:lang w:val="sv-SE"/>
          <w:rPrChange w:id="10008" w:author="R2-1810848 SA" w:date="2018-07-10T13:27:00Z">
            <w:rPr/>
          </w:rPrChange>
        </w:rPr>
        <w:tab/>
      </w:r>
      <w:r w:rsidRPr="00390CF2">
        <w:rPr>
          <w:highlight w:val="cyan"/>
          <w:lang w:val="sv-SE"/>
          <w:rPrChange w:id="10009" w:author="R2-1810848 SA" w:date="2018-07-10T13:27:00Z">
            <w:rPr/>
          </w:rPrChange>
        </w:rPr>
        <w:tab/>
      </w:r>
      <w:r w:rsidRPr="00390CF2">
        <w:rPr>
          <w:highlight w:val="cyan"/>
          <w:lang w:val="sv-SE"/>
          <w:rPrChange w:id="10010" w:author="R2-1810848 SA" w:date="2018-07-10T13:27:00Z">
            <w:rPr/>
          </w:rPrChange>
        </w:rPr>
        <w:tab/>
      </w:r>
      <w:r w:rsidRPr="00390CF2">
        <w:rPr>
          <w:highlight w:val="cyan"/>
          <w:lang w:val="sv-SE"/>
          <w:rPrChange w:id="10011" w:author="R2-1810848 SA" w:date="2018-07-10T13:27:00Z">
            <w:rPr/>
          </w:rPrChange>
        </w:rPr>
        <w:tab/>
      </w:r>
      <w:r w:rsidRPr="00390CF2">
        <w:rPr>
          <w:highlight w:val="cyan"/>
          <w:lang w:val="sv-SE"/>
          <w:rPrChange w:id="10012" w:author="R2-1810848 SA" w:date="2018-07-10T13:27:00Z">
            <w:rPr/>
          </w:rPrChange>
        </w:rPr>
        <w:tab/>
      </w:r>
      <w:r w:rsidRPr="00390CF2">
        <w:rPr>
          <w:highlight w:val="cyan"/>
          <w:lang w:val="sv-SE"/>
          <w:rPrChange w:id="10013" w:author="R2-1810848 SA" w:date="2018-07-10T13:27:00Z">
            <w:rPr/>
          </w:rPrChange>
        </w:rPr>
        <w:tab/>
      </w:r>
      <w:r w:rsidRPr="00390CF2">
        <w:rPr>
          <w:highlight w:val="cyan"/>
          <w:lang w:val="sv-SE"/>
          <w:rPrChange w:id="10014" w:author="R2-1810848 SA" w:date="2018-07-10T13:27:00Z">
            <w:rPr/>
          </w:rPrChange>
        </w:rPr>
        <w:tab/>
      </w:r>
      <w:r w:rsidRPr="00390CF2">
        <w:rPr>
          <w:highlight w:val="cyan"/>
          <w:lang w:val="sv-SE"/>
          <w:rPrChange w:id="10015" w:author="R2-1810848 SA" w:date="2018-07-10T13:27:00Z">
            <w:rPr/>
          </w:rPrChange>
        </w:rPr>
        <w:tab/>
      </w:r>
      <w:r w:rsidRPr="00390CF2">
        <w:rPr>
          <w:highlight w:val="cyan"/>
          <w:lang w:val="sv-SE"/>
          <w:rPrChange w:id="10016"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17" w:author="R2-1810848 SA" w:date="2018-07-10T13:27:00Z">
            <w:rPr/>
          </w:rPrChange>
        </w:rPr>
      </w:pPr>
      <w:r w:rsidRPr="00390CF2">
        <w:rPr>
          <w:highlight w:val="cyan"/>
          <w:lang w:val="sv-SE"/>
          <w:rPrChange w:id="10018" w:author="R2-1810848 SA" w:date="2018-07-10T13:27:00Z">
            <w:rPr/>
          </w:rPrChange>
        </w:rPr>
        <w:tab/>
      </w:r>
      <w:r w:rsidRPr="00390CF2">
        <w:rPr>
          <w:highlight w:val="cyan"/>
          <w:lang w:val="sv-SE"/>
          <w:rPrChange w:id="10019" w:author="R2-1810848 SA" w:date="2018-07-10T13:27:00Z">
            <w:rPr/>
          </w:rPrChange>
        </w:rPr>
        <w:tab/>
      </w:r>
      <w:r w:rsidRPr="00390CF2">
        <w:rPr>
          <w:highlight w:val="cyan"/>
          <w:lang w:val="sv-SE"/>
          <w:rPrChange w:id="10020" w:author="R2-1810848 SA" w:date="2018-07-10T13:27:00Z">
            <w:rPr/>
          </w:rPrChange>
        </w:rPr>
        <w:tab/>
      </w:r>
      <w:r w:rsidRPr="00390CF2">
        <w:rPr>
          <w:highlight w:val="cyan"/>
          <w:lang w:val="sv-SE"/>
          <w:rPrChange w:id="10021" w:author="R2-1810848 SA" w:date="2018-07-10T13:27:00Z">
            <w:rPr/>
          </w:rPrChange>
        </w:rPr>
        <w:tab/>
      </w:r>
      <w:r w:rsidRPr="00390CF2">
        <w:rPr>
          <w:highlight w:val="cyan"/>
          <w:lang w:val="sv-SE"/>
          <w:rPrChange w:id="10022" w:author="R2-1810848 SA" w:date="2018-07-10T13:27:00Z">
            <w:rPr/>
          </w:rPrChange>
        </w:rPr>
        <w:tab/>
      </w:r>
      <w:r w:rsidRPr="00390CF2">
        <w:rPr>
          <w:highlight w:val="cyan"/>
          <w:lang w:val="sv-SE"/>
          <w:rPrChange w:id="10023" w:author="R2-1810848 SA" w:date="2018-07-10T13:27:00Z">
            <w:rPr/>
          </w:rPrChange>
        </w:rPr>
        <w:tab/>
      </w:r>
      <w:r w:rsidRPr="00390CF2">
        <w:rPr>
          <w:highlight w:val="cyan"/>
          <w:lang w:val="sv-SE"/>
          <w:rPrChange w:id="10024" w:author="R2-1810848 SA" w:date="2018-07-10T13:27:00Z">
            <w:rPr/>
          </w:rPrChange>
        </w:rPr>
        <w:tab/>
      </w:r>
      <w:r w:rsidRPr="00390CF2">
        <w:rPr>
          <w:highlight w:val="cyan"/>
          <w:lang w:val="sv-SE"/>
          <w:rPrChange w:id="10025" w:author="R2-1810848 SA" w:date="2018-07-10T13:27:00Z">
            <w:rPr/>
          </w:rPrChange>
        </w:rPr>
        <w:tab/>
      </w:r>
      <w:r w:rsidRPr="00390CF2">
        <w:rPr>
          <w:highlight w:val="cyan"/>
          <w:lang w:val="sv-SE"/>
          <w:rPrChange w:id="10026" w:author="R2-1810848 SA" w:date="2018-07-10T13:27:00Z">
            <w:rPr/>
          </w:rPrChange>
        </w:rPr>
        <w:tab/>
      </w:r>
      <w:r w:rsidRPr="00390CF2">
        <w:rPr>
          <w:highlight w:val="cyan"/>
          <w:lang w:val="sv-SE"/>
          <w:rPrChange w:id="10027" w:author="R2-1810848 SA" w:date="2018-07-10T13:27:00Z">
            <w:rPr/>
          </w:rPrChange>
        </w:rPr>
        <w:tab/>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30" w:author="R2-1810848 SA" w:date="2018-07-10T13:27:00Z">
            <w:rPr/>
          </w:rPrChange>
        </w:rPr>
      </w:pP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r>
      <w:r w:rsidRPr="00390CF2">
        <w:rPr>
          <w:highlight w:val="cyan"/>
          <w:lang w:val="sv-SE"/>
          <w:rPrChange w:id="10033" w:author="R2-1810848 SA" w:date="2018-07-10T13:27:00Z">
            <w:rPr/>
          </w:rPrChange>
        </w:rPr>
        <w:tab/>
      </w: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43" w:author="R2-1810848 SA" w:date="2018-07-10T13:27:00Z">
            <w:rPr/>
          </w:rPrChange>
        </w:rPr>
      </w:pP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lang w:val="sv-SE"/>
          <w:rPrChange w:id="10058" w:author="R2-1810848 SA" w:date="2018-07-10T13:27:00Z">
            <w:rPr/>
          </w:rPrChange>
        </w:rPr>
        <w:tab/>
      </w:r>
      <w:r w:rsidRPr="00390CF2">
        <w:rPr>
          <w:highlight w:val="cyan"/>
          <w:lang w:val="sv-SE"/>
          <w:rPrChange w:id="10059" w:author="R2-1810848 SA" w:date="2018-07-10T13:27:00Z">
            <w:rPr/>
          </w:rPrChange>
        </w:rPr>
        <w:tab/>
      </w:r>
      <w:r w:rsidRPr="00390CF2">
        <w:rPr>
          <w:highlight w:val="cyan"/>
          <w:lang w:val="sv-SE"/>
          <w:rPrChange w:id="10060" w:author="R2-1810848 SA" w:date="2018-07-10T13:27:00Z">
            <w:rPr/>
          </w:rPrChange>
        </w:rPr>
        <w:tab/>
      </w:r>
      <w:r w:rsidRPr="00390CF2">
        <w:rPr>
          <w:highlight w:val="cyan"/>
          <w:lang w:val="sv-SE"/>
          <w:rPrChange w:id="10061" w:author="R2-1810848 SA" w:date="2018-07-10T13:27:00Z">
            <w:rPr/>
          </w:rPrChange>
        </w:rPr>
        <w:tab/>
      </w:r>
      <w:r w:rsidRPr="00390CF2">
        <w:rPr>
          <w:highlight w:val="cyan"/>
          <w:lang w:val="sv-SE"/>
          <w:rPrChange w:id="10062" w:author="R2-1810848 SA" w:date="2018-07-10T13:27:00Z">
            <w:rPr/>
          </w:rPrChange>
        </w:rPr>
        <w:tab/>
      </w:r>
      <w:r w:rsidRPr="00390CF2">
        <w:rPr>
          <w:highlight w:val="cyan"/>
          <w:lang w:val="sv-SE"/>
          <w:rPrChange w:id="10063" w:author="R2-1810848 SA" w:date="2018-07-10T13:27:00Z">
            <w:rPr/>
          </w:rPrChange>
        </w:rPr>
        <w:tab/>
      </w:r>
      <w:r w:rsidRPr="00390CF2">
        <w:rPr>
          <w:highlight w:val="cyan"/>
          <w:lang w:val="sv-SE"/>
          <w:rPrChange w:id="10064" w:author="R2-1810848 SA" w:date="2018-07-10T13:27:00Z">
            <w:rPr/>
          </w:rPrChange>
        </w:rPr>
        <w:tab/>
      </w:r>
      <w:r w:rsidRPr="00390CF2">
        <w:rPr>
          <w:highlight w:val="cyan"/>
          <w:lang w:val="sv-SE"/>
          <w:rPrChange w:id="10065" w:author="R2-1810848 SA" w:date="2018-07-10T13:27:00Z">
            <w:rPr/>
          </w:rPrChange>
        </w:rPr>
        <w:tab/>
      </w:r>
      <w:r w:rsidRPr="00390CF2">
        <w:rPr>
          <w:highlight w:val="cyan"/>
          <w:lang w:val="sv-SE"/>
          <w:rPrChange w:id="10066" w:author="R2-1810848 SA" w:date="2018-07-10T13:27:00Z">
            <w:rPr/>
          </w:rPrChange>
        </w:rPr>
        <w:tab/>
      </w:r>
      <w:r w:rsidRPr="00390CF2">
        <w:rPr>
          <w:highlight w:val="cyan"/>
          <w:lang w:val="sv-SE"/>
          <w:rPrChange w:id="10067" w:author="R2-1810848 SA" w:date="2018-07-10T13:27:00Z">
            <w:rPr/>
          </w:rPrChange>
        </w:rPr>
        <w:tab/>
      </w:r>
      <w:r w:rsidRPr="00390CF2">
        <w:rPr>
          <w:highlight w:val="cyan"/>
        </w:rPr>
        <w:t>sym1280x12, sym2560x12</w:t>
      </w:r>
    </w:p>
    <w:bookmarkEnd w:id="9991"/>
    <w:p w14:paraId="045A407E" w14:textId="77777777" w:rsidR="000805DB" w:rsidRPr="00390CF2" w:rsidRDefault="000805DB" w:rsidP="000805DB">
      <w:pPr>
        <w:pStyle w:val="PL"/>
        <w:rPr>
          <w:highlight w:val="cyan"/>
        </w:rPr>
      </w:pPr>
      <w:r w:rsidRPr="00390CF2">
        <w:rPr>
          <w:highlight w:val="cyan"/>
        </w:rPr>
        <w:tab/>
        <w:t>},</w:t>
      </w:r>
    </w:p>
    <w:bookmarkEnd w:id="9979"/>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068" w:name="OLE_LINK195"/>
      <w:bookmarkStart w:id="10069" w:name="OLE_LINK194"/>
      <w:bookmarkStart w:id="1007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071" w:name="OLE_LINK192"/>
      <w:bookmarkStart w:id="10072" w:name="OLE_LINK191"/>
      <w:bookmarkStart w:id="10073" w:name="OLE_LINK190"/>
      <w:r w:rsidRPr="00390CF2">
        <w:rPr>
          <w:highlight w:val="cyan"/>
          <w:lang w:eastAsia="zh-CN"/>
        </w:rPr>
        <w:t>..</w:t>
      </w:r>
      <w:bookmarkEnd w:id="10071"/>
      <w:bookmarkEnd w:id="10072"/>
      <w:bookmarkEnd w:id="10073"/>
      <w:r w:rsidRPr="00390CF2">
        <w:rPr>
          <w:highlight w:val="cyan"/>
          <w:lang w:eastAsia="zh-CN"/>
        </w:rPr>
        <w:t>5119)</w:t>
      </w:r>
      <w:bookmarkEnd w:id="10068"/>
      <w:bookmarkEnd w:id="10069"/>
      <w:bookmarkEnd w:id="10070"/>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07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074"/>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07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076"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077"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078"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079"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080"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081"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08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08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08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085"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086" w:author="Rapporteur" w:date="2018-06-28T18:36:00Z">
              <w:r w:rsidRPr="00390CF2">
                <w:rPr>
                  <w:szCs w:val="22"/>
                  <w:highlight w:val="cyan"/>
                </w:rPr>
                <w:delText>Frequency hopping</w:delText>
              </w:r>
            </w:del>
            <w:ins w:id="10087" w:author="Rapporteur" w:date="2018-06-28T18:36:00Z">
              <w:r w:rsidRPr="00390CF2">
                <w:rPr>
                  <w:highlight w:val="cyan"/>
                </w:rPr>
                <w:t xml:space="preserve"> </w:t>
              </w:r>
              <w:r w:rsidRPr="00390CF2">
                <w:rPr>
                  <w:szCs w:val="22"/>
                  <w:highlight w:val="cyan"/>
                </w:rPr>
                <w:t xml:space="preserve">The value </w:t>
              </w:r>
            </w:ins>
            <w:ins w:id="10088" w:author="Rapporteur" w:date="2018-07-11T15:32:00Z">
              <w:r w:rsidRPr="00390CF2">
                <w:rPr>
                  <w:i/>
                  <w:szCs w:val="22"/>
                  <w:highlight w:val="cyan"/>
                </w:rPr>
                <w:t xml:space="preserve">intraSlot </w:t>
              </w:r>
            </w:ins>
            <w:ins w:id="10089" w:author="Rapporteur" w:date="2018-06-28T18:36:00Z">
              <w:r w:rsidRPr="00390CF2">
                <w:rPr>
                  <w:szCs w:val="22"/>
                  <w:highlight w:val="cyan"/>
                </w:rPr>
                <w:t xml:space="preserve">enables ‘Intra-slot frequency hopping’ and the </w:t>
              </w:r>
            </w:ins>
            <w:ins w:id="10090" w:author="Rapporteur" w:date="2018-07-11T15:32:00Z">
              <w:r w:rsidRPr="00390CF2">
                <w:rPr>
                  <w:szCs w:val="22"/>
                  <w:highlight w:val="cyan"/>
                </w:rPr>
                <w:t xml:space="preserve">value </w:t>
              </w:r>
              <w:r w:rsidRPr="00390CF2">
                <w:rPr>
                  <w:i/>
                  <w:szCs w:val="22"/>
                  <w:highlight w:val="cyan"/>
                </w:rPr>
                <w:t xml:space="preserve">interSlot </w:t>
              </w:r>
            </w:ins>
            <w:ins w:id="10091" w:author="Rapporteur" w:date="2018-06-28T18:36:00Z">
              <w:r w:rsidRPr="00390CF2">
                <w:rPr>
                  <w:szCs w:val="22"/>
                  <w:highlight w:val="cyan"/>
                </w:rPr>
                <w:t xml:space="preserve"> enables ‘Inter-slot frequency hopping’</w:t>
              </w:r>
            </w:ins>
            <w:r w:rsidRPr="00390CF2">
              <w:rPr>
                <w:szCs w:val="22"/>
                <w:highlight w:val="cyan"/>
                <w:lang w:val="en-US"/>
                <w:rPrChange w:id="10092" w:author="R2-1810848 SA" w:date="2018-07-10T13:27:00Z">
                  <w:rPr>
                    <w:szCs w:val="22"/>
                    <w:lang w:val="sv-SE"/>
                  </w:rPr>
                </w:rPrChange>
              </w:rPr>
              <w:t xml:space="preserve">. </w:t>
            </w:r>
            <w:r w:rsidRPr="00390CF2">
              <w:rPr>
                <w:szCs w:val="22"/>
                <w:highlight w:val="cyan"/>
              </w:rPr>
              <w:t xml:space="preserve">If </w:t>
            </w:r>
            <w:ins w:id="10093" w:author="Rapporteur" w:date="2018-06-28T18:36:00Z">
              <w:r w:rsidRPr="00390CF2">
                <w:rPr>
                  <w:szCs w:val="22"/>
                  <w:highlight w:val="cyan"/>
                </w:rPr>
                <w:t>the field is absent</w:t>
              </w:r>
            </w:ins>
            <w:del w:id="10094"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095"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096"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097"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098"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099"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100" w:author="R2-1810848 SA" w:date="2018-07-10T13:27:00Z">
                  <w:rPr>
                    <w:szCs w:val="22"/>
                    <w:lang w:val="sv-SE"/>
                  </w:rPr>
                </w:rPrChange>
              </w:rPr>
              <w:t>6.1.2</w:t>
            </w:r>
            <w:r w:rsidRPr="00390CF2">
              <w:rPr>
                <w:szCs w:val="22"/>
                <w:highlight w:val="cyan"/>
              </w:rPr>
              <w:t>)</w:t>
            </w:r>
            <w:r w:rsidRPr="00390CF2">
              <w:rPr>
                <w:szCs w:val="22"/>
                <w:highlight w:val="cyan"/>
                <w:lang w:val="en-US"/>
                <w:rPrChange w:id="10101"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10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103"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104"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105"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106"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107"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108"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109"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10" w:author="R2-1810848 SA" w:date="2018-07-10T13:27:00Z">
                  <w:rPr>
                    <w:szCs w:val="22"/>
                    <w:lang w:val="sv-SE"/>
                  </w:rPr>
                </w:rPrChange>
              </w:rPr>
              <w:t>7.7.1</w:t>
            </w:r>
            <w:r w:rsidRPr="00390CF2">
              <w:rPr>
                <w:szCs w:val="22"/>
                <w:highlight w:val="cyan"/>
              </w:rPr>
              <w:t>)</w:t>
            </w:r>
            <w:r w:rsidRPr="00390CF2">
              <w:rPr>
                <w:szCs w:val="22"/>
                <w:highlight w:val="cyan"/>
                <w:lang w:val="en-US"/>
                <w:rPrChange w:id="10111"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12"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1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14" w:author="R2-1810848 SA" w:date="2018-07-10T13:27:00Z">
                  <w:rPr>
                    <w:szCs w:val="22"/>
                    <w:lang w:val="sv-SE"/>
                  </w:rPr>
                </w:rPrChange>
              </w:rPr>
              <w:t>.</w:t>
            </w:r>
          </w:p>
        </w:tc>
      </w:tr>
      <w:tr w:rsidR="000805DB" w:rsidRPr="00390CF2" w14:paraId="49EDD689" w14:textId="77777777" w:rsidTr="00526540">
        <w:trPr>
          <w:ins w:id="1011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16" w:author="R2-1810039" w:date="2018-07-11T15:25:00Z"/>
                <w:szCs w:val="22"/>
                <w:highlight w:val="cyan"/>
              </w:rPr>
            </w:pPr>
            <w:ins w:id="10117"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18" w:author="R2-1810039" w:date="2018-07-11T15:25:00Z"/>
                <w:szCs w:val="22"/>
                <w:highlight w:val="cyan"/>
                <w:rPrChange w:id="10119" w:author="R2-1810039" w:date="2018-07-11T15:25:00Z">
                  <w:rPr>
                    <w:ins w:id="10120" w:author="R2-1810039" w:date="2018-07-11T15:25:00Z"/>
                    <w:b/>
                    <w:i/>
                    <w:szCs w:val="22"/>
                  </w:rPr>
                </w:rPrChange>
              </w:rPr>
            </w:pPr>
            <w:ins w:id="1012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2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2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2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25"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26"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2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28" w:author="Rapporteur" w:date="2018-06-29T09:48:00Z">
              <w:r w:rsidRPr="00390CF2">
                <w:rPr>
                  <w:szCs w:val="22"/>
                  <w:highlight w:val="cyan"/>
                </w:rPr>
                <w:delText xml:space="preserve"> </w:delText>
              </w:r>
            </w:del>
            <w:r w:rsidRPr="00390CF2">
              <w:rPr>
                <w:szCs w:val="22"/>
                <w:highlight w:val="cyan"/>
              </w:rPr>
              <w:t xml:space="preserve"> </w:t>
            </w:r>
            <w:ins w:id="10129" w:author="Rapporteur" w:date="2018-06-29T09:48:00Z">
              <w:r w:rsidRPr="00390CF2">
                <w:rPr>
                  <w:szCs w:val="22"/>
                  <w:highlight w:val="cyan"/>
                </w:rPr>
                <w:t xml:space="preserve">enables or disables </w:t>
              </w:r>
            </w:ins>
            <w:del w:id="1013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31" w:author="Rapporteur" w:date="2018-06-29T09:48:00Z">
              <w:r w:rsidRPr="00390CF2">
                <w:rPr>
                  <w:szCs w:val="22"/>
                  <w:highlight w:val="cyan"/>
                </w:rPr>
                <w:t xml:space="preserve">in accordance with </w:t>
              </w:r>
            </w:ins>
            <w:ins w:id="10132" w:author="Rapporteur" w:date="2018-06-29T09:49:00Z">
              <w:r w:rsidRPr="00390CF2">
                <w:rPr>
                  <w:szCs w:val="22"/>
                  <w:highlight w:val="cyan"/>
                </w:rPr>
                <w:t xml:space="preserve">the field msg3-transformPrecoder </w:t>
              </w:r>
            </w:ins>
            <w:ins w:id="10133" w:author="Rapporteur" w:date="2018-06-29T09:51:00Z">
              <w:r w:rsidRPr="00390CF2">
                <w:rPr>
                  <w:szCs w:val="22"/>
                  <w:highlight w:val="cyan"/>
                </w:rPr>
                <w:t>in RACH-ConfigCommon</w:t>
              </w:r>
            </w:ins>
            <w:del w:id="10134" w:author="Rapporteur" w:date="2018-06-29T09:51:00Z">
              <w:r w:rsidRPr="00390CF2">
                <w:rPr>
                  <w:szCs w:val="22"/>
                  <w:highlight w:val="cyan"/>
                </w:rPr>
                <w:delText>is disabled</w:delText>
              </w:r>
            </w:del>
            <w:r w:rsidRPr="00390CF2">
              <w:rPr>
                <w:szCs w:val="22"/>
                <w:highlight w:val="cyan"/>
                <w:lang w:val="en-US"/>
                <w:rPrChange w:id="10135"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36"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37"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3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3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40"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4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42" w:author="Rapporteur" w:date="2018-06-28T18:32:00Z"/>
                <w:i/>
                <w:iCs/>
                <w:highlight w:val="cyan"/>
              </w:rPr>
            </w:pPr>
            <w:ins w:id="1014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44" w:author="Rapporteur" w:date="2018-06-28T18:32:00Z"/>
                <w:highlight w:val="cyan"/>
              </w:rPr>
            </w:pPr>
            <w:ins w:id="10145"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46" w:author="SA R2-1809108" w:date="2018-05-30T17:58:00Z"/>
          <w:highlight w:val="cyan"/>
        </w:rPr>
      </w:pPr>
    </w:p>
    <w:p w14:paraId="7A7D828C" w14:textId="77777777" w:rsidR="000805DB" w:rsidRPr="00390CF2" w:rsidRDefault="000805DB" w:rsidP="000805DB">
      <w:pPr>
        <w:pStyle w:val="Heading4"/>
        <w:rPr>
          <w:ins w:id="10147" w:author="SA R2-1809108" w:date="2018-05-30T17:58:00Z"/>
          <w:highlight w:val="cyan"/>
        </w:rPr>
      </w:pPr>
      <w:ins w:id="10148" w:author="SA R2-1809108" w:date="2018-05-30T17:58:00Z">
        <w:r w:rsidRPr="00390CF2">
          <w:rPr>
            <w:highlight w:val="cyan"/>
          </w:rPr>
          <w:t>–</w:t>
        </w:r>
        <w:r w:rsidRPr="00390CF2">
          <w:rPr>
            <w:highlight w:val="cyan"/>
          </w:rPr>
          <w:tab/>
        </w:r>
        <w:r w:rsidRPr="00390CF2">
          <w:rPr>
            <w:i/>
            <w:highlight w:val="cyan"/>
          </w:rPr>
          <w:t>Conn</w:t>
        </w:r>
        <w:del w:id="10149" w:author="Rapporteur ASN1 SA" w:date="2018-06-29T10:00:00Z">
          <w:r w:rsidRPr="00390CF2">
            <w:rPr>
              <w:i/>
              <w:highlight w:val="cyan"/>
            </w:rPr>
            <w:delText>ection</w:delText>
          </w:r>
        </w:del>
        <w:r w:rsidRPr="00390CF2">
          <w:rPr>
            <w:i/>
            <w:highlight w:val="cyan"/>
          </w:rPr>
          <w:t>Est</w:t>
        </w:r>
        <w:del w:id="10150"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51" w:author="SA R2-1809108" w:date="2018-05-30T17:58:00Z"/>
          <w:highlight w:val="cyan"/>
        </w:rPr>
      </w:pPr>
      <w:ins w:id="10152" w:author="SA R2-1809108" w:date="2018-05-30T17:58:00Z">
        <w:r w:rsidRPr="00390CF2">
          <w:rPr>
            <w:highlight w:val="cyan"/>
          </w:rPr>
          <w:t xml:space="preserve">The IE </w:t>
        </w:r>
        <w:r w:rsidRPr="00390CF2">
          <w:rPr>
            <w:i/>
            <w:highlight w:val="cyan"/>
          </w:rPr>
          <w:t>Conn</w:t>
        </w:r>
        <w:del w:id="10153" w:author="Rapporteur ASN1 SA" w:date="2018-06-29T10:01:00Z">
          <w:r w:rsidRPr="00390CF2">
            <w:rPr>
              <w:i/>
              <w:highlight w:val="cyan"/>
            </w:rPr>
            <w:delText>ection</w:delText>
          </w:r>
        </w:del>
        <w:r w:rsidRPr="00390CF2">
          <w:rPr>
            <w:i/>
            <w:highlight w:val="cyan"/>
          </w:rPr>
          <w:t>Est</w:t>
        </w:r>
        <w:del w:id="1015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155"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156" w:author="SA R2-1809108" w:date="2018-05-30T17:58:00Z"/>
          <w:highlight w:val="cyan"/>
        </w:rPr>
      </w:pPr>
      <w:ins w:id="10157" w:author="SA R2-1809108" w:date="2018-05-30T17:58:00Z">
        <w:r w:rsidRPr="00390CF2">
          <w:rPr>
            <w:i/>
            <w:highlight w:val="cyan"/>
          </w:rPr>
          <w:t>Conn</w:t>
        </w:r>
        <w:del w:id="10158" w:author="Rapporteur ASN1 SA" w:date="2018-06-29T10:01:00Z">
          <w:r w:rsidRPr="00390CF2">
            <w:rPr>
              <w:i/>
              <w:highlight w:val="cyan"/>
            </w:rPr>
            <w:delText>ection</w:delText>
          </w:r>
        </w:del>
        <w:r w:rsidRPr="00390CF2">
          <w:rPr>
            <w:i/>
            <w:highlight w:val="cyan"/>
          </w:rPr>
          <w:t>Est</w:t>
        </w:r>
        <w:del w:id="1015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160" w:author="SA R2-1809108" w:date="2018-05-30T17:58:00Z"/>
          <w:highlight w:val="cyan"/>
        </w:rPr>
      </w:pPr>
      <w:ins w:id="10161" w:author="SA R2-1809108" w:date="2018-05-30T17:58:00Z">
        <w:r w:rsidRPr="00390CF2">
          <w:rPr>
            <w:highlight w:val="cyan"/>
          </w:rPr>
          <w:t>-- ASN1START</w:t>
        </w:r>
      </w:ins>
    </w:p>
    <w:p w14:paraId="267C7C98" w14:textId="77777777" w:rsidR="000805DB" w:rsidRPr="00390CF2" w:rsidRDefault="000805DB" w:rsidP="000805DB">
      <w:pPr>
        <w:pStyle w:val="PL"/>
        <w:rPr>
          <w:ins w:id="10162" w:author="SA R2-1809108" w:date="2018-05-30T17:58:00Z"/>
          <w:highlight w:val="cyan"/>
        </w:rPr>
      </w:pPr>
      <w:ins w:id="10163" w:author="SA R2-1809108" w:date="2018-05-30T17:58:00Z">
        <w:r w:rsidRPr="00390CF2">
          <w:rPr>
            <w:highlight w:val="cyan"/>
          </w:rPr>
          <w:t>-- TAG-CONN</w:t>
        </w:r>
        <w:del w:id="10164" w:author="Rapporteur ASN1 SA" w:date="2018-06-29T10:00:00Z">
          <w:r w:rsidRPr="00390CF2">
            <w:rPr>
              <w:highlight w:val="cyan"/>
            </w:rPr>
            <w:delText>ECTION</w:delText>
          </w:r>
        </w:del>
        <w:r w:rsidRPr="00390CF2">
          <w:rPr>
            <w:highlight w:val="cyan"/>
          </w:rPr>
          <w:t>EST</w:t>
        </w:r>
        <w:del w:id="10165"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166" w:author="SA R2-1809108" w:date="2018-05-30T17:58:00Z"/>
          <w:highlight w:val="cyan"/>
        </w:rPr>
      </w:pPr>
    </w:p>
    <w:p w14:paraId="60BD71D3" w14:textId="77777777" w:rsidR="000805DB" w:rsidRPr="00390CF2" w:rsidRDefault="000805DB" w:rsidP="000805DB">
      <w:pPr>
        <w:pStyle w:val="PL"/>
        <w:rPr>
          <w:ins w:id="10167" w:author="SA R2-1809108" w:date="2018-05-30T17:58:00Z"/>
          <w:highlight w:val="cyan"/>
          <w:lang w:eastAsia="en-GB"/>
        </w:rPr>
      </w:pPr>
      <w:ins w:id="10168" w:author="SA R2-1809108" w:date="2018-05-30T17:58:00Z">
        <w:r w:rsidRPr="00390CF2">
          <w:rPr>
            <w:highlight w:val="cyan"/>
          </w:rPr>
          <w:t>Conn</w:t>
        </w:r>
        <w:del w:id="10169" w:author="Rapporteur ASN1 SA" w:date="2018-06-29T10:00:00Z">
          <w:r w:rsidRPr="00390CF2">
            <w:rPr>
              <w:highlight w:val="cyan"/>
            </w:rPr>
            <w:delText>ection</w:delText>
          </w:r>
        </w:del>
        <w:r w:rsidRPr="00390CF2">
          <w:rPr>
            <w:highlight w:val="cyan"/>
          </w:rPr>
          <w:t>Est</w:t>
        </w:r>
        <w:del w:id="1017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171" w:author="SA R2-1809108" w:date="2018-05-30T17:58:00Z"/>
          <w:highlight w:val="cyan"/>
        </w:rPr>
      </w:pPr>
      <w:ins w:id="1017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173" w:author="SA R2-1809108" w:date="2018-05-30T17:58:00Z"/>
          <w:highlight w:val="cyan"/>
        </w:rPr>
      </w:pPr>
      <w:ins w:id="1017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175" w:author="SA R2-1809108" w:date="2018-05-30T17:58:00Z"/>
          <w:color w:val="808080"/>
          <w:highlight w:val="cyan"/>
        </w:rPr>
      </w:pPr>
      <w:ins w:id="1017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177" w:author="SA R2-1809108" w:date="2018-05-30T17:58:00Z"/>
          <w:highlight w:val="cyan"/>
        </w:rPr>
      </w:pPr>
      <w:ins w:id="10178" w:author="SA R2-1809108" w:date="2018-05-30T17:58:00Z">
        <w:r w:rsidRPr="00390CF2">
          <w:rPr>
            <w:highlight w:val="cyan"/>
          </w:rPr>
          <w:t>}</w:t>
        </w:r>
      </w:ins>
    </w:p>
    <w:p w14:paraId="5E8CAF4A" w14:textId="77777777" w:rsidR="000805DB" w:rsidRPr="00390CF2" w:rsidRDefault="000805DB" w:rsidP="000805DB">
      <w:pPr>
        <w:pStyle w:val="PL"/>
        <w:rPr>
          <w:ins w:id="10179" w:author="SA R2-1809108" w:date="2018-05-30T17:58:00Z"/>
          <w:highlight w:val="cyan"/>
        </w:rPr>
      </w:pPr>
    </w:p>
    <w:p w14:paraId="562DA164" w14:textId="77777777" w:rsidR="000805DB" w:rsidRPr="00390CF2" w:rsidRDefault="000805DB" w:rsidP="000805DB">
      <w:pPr>
        <w:pStyle w:val="PL"/>
        <w:rPr>
          <w:ins w:id="10180" w:author="SA R2-1809108" w:date="2018-05-30T17:58:00Z"/>
          <w:highlight w:val="cyan"/>
        </w:rPr>
      </w:pPr>
      <w:ins w:id="10181" w:author="SA R2-1809108" w:date="2018-05-30T17:58:00Z">
        <w:r w:rsidRPr="00390CF2">
          <w:rPr>
            <w:highlight w:val="cyan"/>
          </w:rPr>
          <w:t>-- TAG-CONN</w:t>
        </w:r>
        <w:del w:id="10182" w:author="Rapporteur ASN1 SA" w:date="2018-06-29T10:01:00Z">
          <w:r w:rsidRPr="00390CF2">
            <w:rPr>
              <w:highlight w:val="cyan"/>
            </w:rPr>
            <w:delText>ECTION</w:delText>
          </w:r>
        </w:del>
        <w:r w:rsidRPr="00390CF2">
          <w:rPr>
            <w:highlight w:val="cyan"/>
          </w:rPr>
          <w:t>EST</w:t>
        </w:r>
        <w:del w:id="10183"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184" w:author="SA R2-1809108" w:date="2018-05-30T17:58:00Z">
          <w:pPr>
            <w:tabs>
              <w:tab w:val="left" w:pos="720"/>
            </w:tabs>
          </w:pPr>
        </w:pPrChange>
      </w:pPr>
      <w:ins w:id="10185" w:author="SA R2-1809108" w:date="2018-05-30T17:58:00Z">
        <w:r w:rsidRPr="00390CF2">
          <w:rPr>
            <w:noProof w:val="0"/>
            <w:highlight w:val="cyan"/>
          </w:rPr>
          <w:t>-- ASN1STOP</w:t>
        </w:r>
      </w:ins>
    </w:p>
    <w:p w14:paraId="12C35AD5" w14:textId="77777777" w:rsidR="000805DB" w:rsidRPr="00390CF2" w:rsidRDefault="000805DB" w:rsidP="000805DB">
      <w:pPr>
        <w:rPr>
          <w:ins w:id="10186" w:author="SA R2-1809108" w:date="2018-05-30T17:59:00Z"/>
          <w:highlight w:val="cyan"/>
        </w:rPr>
      </w:pPr>
      <w:bookmarkStart w:id="10187"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18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189" w:author="SA R2-1809108" w:date="2018-05-30T17:59:00Z"/>
                <w:highlight w:val="cyan"/>
              </w:rPr>
            </w:pPr>
            <w:ins w:id="10190" w:author="SA R2-1809108" w:date="2018-05-30T17:59:00Z">
              <w:r w:rsidRPr="00390CF2">
                <w:rPr>
                  <w:i/>
                  <w:highlight w:val="cyan"/>
                </w:rPr>
                <w:lastRenderedPageBreak/>
                <w:t>Conn</w:t>
              </w:r>
              <w:del w:id="10191" w:author="Rapporteur ASN1 SA" w:date="2018-06-29T10:01:00Z">
                <w:r w:rsidRPr="00390CF2">
                  <w:rPr>
                    <w:i/>
                    <w:highlight w:val="cyan"/>
                  </w:rPr>
                  <w:delText>ection</w:delText>
                </w:r>
              </w:del>
              <w:r w:rsidRPr="00390CF2">
                <w:rPr>
                  <w:i/>
                  <w:highlight w:val="cyan"/>
                </w:rPr>
                <w:t>Est</w:t>
              </w:r>
              <w:del w:id="1019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19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194" w:author="SA R2-1809108" w:date="2018-05-30T17:59:00Z"/>
                <w:b/>
                <w:i/>
                <w:noProof/>
                <w:highlight w:val="cyan"/>
                <w:lang w:eastAsia="en-GB"/>
              </w:rPr>
            </w:pPr>
            <w:ins w:id="10195"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196" w:author="SA R2-1809108" w:date="2018-05-30T17:59:00Z"/>
                <w:b/>
                <w:i/>
                <w:highlight w:val="cyan"/>
              </w:rPr>
            </w:pPr>
            <w:ins w:id="1019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19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199" w:author="SA R2-1809108" w:date="2018-05-30T17:59:00Z"/>
                <w:b/>
                <w:i/>
                <w:highlight w:val="cyan"/>
                <w:lang w:eastAsia="en-GB"/>
              </w:rPr>
            </w:pPr>
            <w:ins w:id="10200"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201" w:author="SA R2-1809108" w:date="2018-05-30T17:59:00Z"/>
                <w:b/>
                <w:i/>
                <w:highlight w:val="cyan"/>
              </w:rPr>
            </w:pPr>
            <w:ins w:id="1020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20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204" w:author="SA R2-1809108" w:date="2018-05-30T17:59:00Z"/>
                <w:b/>
                <w:i/>
                <w:noProof/>
                <w:highlight w:val="cyan"/>
                <w:lang w:eastAsia="en-GB"/>
              </w:rPr>
            </w:pPr>
            <w:ins w:id="10205"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206" w:author="SA R2-1809108" w:date="2018-05-30T17:59:00Z"/>
                <w:b/>
                <w:i/>
                <w:highlight w:val="cyan"/>
              </w:rPr>
            </w:pPr>
            <w:ins w:id="1020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208" w:author="SA R2-1809108" w:date="2018-05-30T17:59:00Z"/>
          <w:highlight w:val="cyan"/>
        </w:rPr>
        <w:pPrChange w:id="10209"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187"/>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10" w:name="_Hlk504372411"/>
      <w:r w:rsidRPr="00390CF2">
        <w:rPr>
          <w:highlight w:val="cyan"/>
        </w:rPr>
        <w:t>frequencyDomainResources</w:t>
      </w:r>
      <w:bookmarkEnd w:id="1021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1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1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1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1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1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1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15" w:author="Rapporteur" w:date="2018-06-29T10:13:00Z">
              <w:r w:rsidRPr="00390CF2">
                <w:rPr>
                  <w:szCs w:val="22"/>
                  <w:highlight w:val="cyan"/>
                </w:rPr>
                <w:t xml:space="preserve"> (controlResourceSetZero) and </w:t>
              </w:r>
            </w:ins>
            <w:ins w:id="10216" w:author="Rapporteur" w:date="2018-06-29T10:16:00Z">
              <w:r w:rsidRPr="00390CF2">
                <w:rPr>
                  <w:szCs w:val="22"/>
                  <w:highlight w:val="cyan"/>
                </w:rPr>
                <w:t xml:space="preserve">is </w:t>
              </w:r>
            </w:ins>
            <w:ins w:id="10217" w:author="Rapporteur" w:date="2018-06-29T10:13:00Z">
              <w:r w:rsidRPr="00390CF2">
                <w:rPr>
                  <w:szCs w:val="22"/>
                  <w:highlight w:val="cyan"/>
                </w:rPr>
                <w:t xml:space="preserve">hence not used </w:t>
              </w:r>
            </w:ins>
            <w:ins w:id="10218" w:author="Rapporteur" w:date="2018-06-29T10:16:00Z">
              <w:r w:rsidRPr="00390CF2">
                <w:rPr>
                  <w:szCs w:val="22"/>
                  <w:highlight w:val="cyan"/>
                </w:rPr>
                <w:t xml:space="preserve">here </w:t>
              </w:r>
            </w:ins>
            <w:ins w:id="10219" w:author="Rapporteur" w:date="2018-06-29T10:14:00Z">
              <w:r w:rsidRPr="00390CF2">
                <w:rPr>
                  <w:szCs w:val="22"/>
                  <w:highlight w:val="cyan"/>
                </w:rPr>
                <w:t>in the Contr</w:t>
              </w:r>
            </w:ins>
            <w:ins w:id="1022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21" w:author="Rapporteur" w:date="2018-06-29T10:18:00Z">
              <w:r w:rsidRPr="00390CF2">
                <w:rPr>
                  <w:szCs w:val="22"/>
                  <w:highlight w:val="cyan"/>
                </w:rPr>
                <w:delText xml:space="preserve">PRB </w:delText>
              </w:r>
            </w:del>
            <w:ins w:id="10222" w:author="Rapporteur" w:date="2018-06-29T10:22:00Z">
              <w:r w:rsidRPr="00390CF2">
                <w:rPr>
                  <w:szCs w:val="22"/>
                  <w:highlight w:val="cyan"/>
                </w:rPr>
                <w:t>C</w:t>
              </w:r>
            </w:ins>
            <w:ins w:id="10223" w:author="Rapporteur" w:date="2018-06-29T10:18:00Z">
              <w:r w:rsidRPr="00390CF2">
                <w:rPr>
                  <w:szCs w:val="22"/>
                  <w:highlight w:val="cyan"/>
                </w:rPr>
                <w:t>RB</w:t>
              </w:r>
            </w:ins>
            <w:ins w:id="10224" w:author="Rapporteur" w:date="2018-06-29T10:24:00Z">
              <w:r w:rsidRPr="00390CF2">
                <w:rPr>
                  <w:szCs w:val="22"/>
                  <w:highlight w:val="cyan"/>
                </w:rPr>
                <w:t>#</w:t>
              </w:r>
            </w:ins>
            <w:r w:rsidRPr="00390CF2">
              <w:rPr>
                <w:szCs w:val="22"/>
                <w:highlight w:val="cyan"/>
              </w:rPr>
              <w:t>0</w:t>
            </w:r>
            <w:ins w:id="10225" w:author="Rapporteur" w:date="2018-06-29T10:22:00Z">
              <w:r w:rsidRPr="00390CF2">
                <w:rPr>
                  <w:szCs w:val="22"/>
                  <w:highlight w:val="cyan"/>
                </w:rPr>
                <w:t>.</w:t>
              </w:r>
            </w:ins>
            <w:del w:id="1022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27" w:author="Rapporteur" w:date="2018-06-29T10:23:00Z">
              <w:r w:rsidRPr="00390CF2">
                <w:rPr>
                  <w:szCs w:val="22"/>
                  <w:highlight w:val="cyan"/>
                </w:rPr>
                <w:t xml:space="preserve">first (left-most / </w:t>
              </w:r>
            </w:ins>
            <w:r w:rsidRPr="00390CF2">
              <w:rPr>
                <w:szCs w:val="22"/>
                <w:highlight w:val="cyan"/>
              </w:rPr>
              <w:t>most significant</w:t>
            </w:r>
            <w:ins w:id="10228" w:author="Rapporteur" w:date="2018-06-29T10:23:00Z">
              <w:r w:rsidRPr="00390CF2">
                <w:rPr>
                  <w:szCs w:val="22"/>
                  <w:highlight w:val="cyan"/>
                </w:rPr>
                <w:t>)</w:t>
              </w:r>
            </w:ins>
            <w:r w:rsidRPr="00390CF2">
              <w:rPr>
                <w:szCs w:val="22"/>
                <w:highlight w:val="cyan"/>
              </w:rPr>
              <w:t xml:space="preserve"> bit corresponds to </w:t>
            </w:r>
            <w:ins w:id="10229" w:author="Rapporteur" w:date="2018-06-29T10:24:00Z">
              <w:r w:rsidRPr="00390CF2">
                <w:rPr>
                  <w:szCs w:val="22"/>
                  <w:highlight w:val="cyan"/>
                </w:rPr>
                <w:t>CRB#0</w:t>
              </w:r>
            </w:ins>
            <w:ins w:id="10230" w:author="Rapporteur" w:date="2018-06-29T10:25:00Z">
              <w:r w:rsidRPr="00390CF2">
                <w:rPr>
                  <w:szCs w:val="22"/>
                  <w:highlight w:val="cyan"/>
                </w:rPr>
                <w:t>, and so on</w:t>
              </w:r>
            </w:ins>
            <w:ins w:id="10231" w:author="Rapporteur" w:date="2018-06-29T10:24:00Z">
              <w:r w:rsidRPr="00390CF2">
                <w:rPr>
                  <w:szCs w:val="22"/>
                  <w:highlight w:val="cyan"/>
                </w:rPr>
                <w:t>.</w:t>
              </w:r>
            </w:ins>
            <w:del w:id="10232" w:author="Rapporteur" w:date="2018-06-29T10:28:00Z">
              <w:r w:rsidRPr="00390CF2">
                <w:rPr>
                  <w:szCs w:val="22"/>
                  <w:highlight w:val="cyan"/>
                </w:rPr>
                <w:delText xml:space="preserve">the group of lowest frequency which is fully contained in the bandwidth part </w:delText>
              </w:r>
            </w:del>
            <w:del w:id="1023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34" w:author="Rapporteur" w:date="2018-06-29T10:25:00Z">
              <w:r w:rsidRPr="00390CF2">
                <w:rPr>
                  <w:szCs w:val="22"/>
                  <w:highlight w:val="cyan"/>
                </w:rPr>
                <w:t xml:space="preserve">A bit that is set to 1 indicates that this RB group belongs to the frequency domain resource of this </w:t>
              </w:r>
            </w:ins>
            <w:ins w:id="10235" w:author="Rapporteur" w:date="2018-06-29T10:26:00Z">
              <w:r w:rsidRPr="00390CF2">
                <w:rPr>
                  <w:szCs w:val="22"/>
                  <w:highlight w:val="cyan"/>
                </w:rPr>
                <w:t>CORESET</w:t>
              </w:r>
            </w:ins>
            <w:ins w:id="10236" w:author="Rapporteur" w:date="2018-06-29T10:25:00Z">
              <w:r w:rsidRPr="00390CF2">
                <w:rPr>
                  <w:szCs w:val="22"/>
                  <w:highlight w:val="cyan"/>
                </w:rPr>
                <w:t xml:space="preserve">. </w:t>
              </w:r>
            </w:ins>
            <w:r w:rsidRPr="00390CF2">
              <w:rPr>
                <w:szCs w:val="22"/>
                <w:highlight w:val="cyan"/>
              </w:rPr>
              <w:t xml:space="preserve">Bits corresponding to a group </w:t>
            </w:r>
            <w:ins w:id="10237" w:author="Rapporteur" w:date="2018-06-29T10:26:00Z">
              <w:r w:rsidRPr="00390CF2">
                <w:rPr>
                  <w:szCs w:val="22"/>
                  <w:highlight w:val="cyan"/>
                </w:rPr>
                <w:t xml:space="preserve">of RBs </w:t>
              </w:r>
            </w:ins>
            <w:r w:rsidRPr="00390CF2">
              <w:rPr>
                <w:szCs w:val="22"/>
                <w:highlight w:val="cyan"/>
              </w:rPr>
              <w:t xml:space="preserve">not fully contained </w:t>
            </w:r>
            <w:del w:id="1023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3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4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4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4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4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4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4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4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4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4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4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5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51" w:author="R2-1810848 SA" w:date="2018-07-10T13:27:00Z">
                  <w:rPr>
                    <w:szCs w:val="22"/>
                    <w:lang w:val="sv-SE"/>
                  </w:rPr>
                </w:rPrChange>
              </w:rPr>
              <w:t>.</w:t>
            </w:r>
            <w:r w:rsidRPr="00390CF2">
              <w:rPr>
                <w:szCs w:val="22"/>
                <w:highlight w:val="cyan"/>
                <w:lang w:val="en-US" w:eastAsia="zh-CN"/>
                <w:rPrChange w:id="1025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5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54" w:author="R2-1810848 SA" w:date="2018-07-10T13:27:00Z">
                  <w:rPr>
                    <w:szCs w:val="22"/>
                    <w:lang w:val="sv-SE"/>
                  </w:rPr>
                </w:rPrChange>
              </w:rPr>
              <w:t>3</w:t>
            </w:r>
            <w:r w:rsidRPr="00390CF2">
              <w:rPr>
                <w:szCs w:val="22"/>
                <w:highlight w:val="cyan"/>
              </w:rPr>
              <w:t>, section</w:t>
            </w:r>
            <w:r w:rsidRPr="00390CF2">
              <w:rPr>
                <w:szCs w:val="22"/>
                <w:highlight w:val="cyan"/>
                <w:lang w:val="en-US"/>
                <w:rPrChange w:id="10255" w:author="R2-1810848 SA" w:date="2018-07-10T13:27:00Z">
                  <w:rPr>
                    <w:szCs w:val="22"/>
                    <w:lang w:val="sv-SE"/>
                  </w:rPr>
                </w:rPrChange>
              </w:rPr>
              <w:t>10.</w:t>
            </w:r>
            <w:r w:rsidRPr="00390CF2">
              <w:rPr>
                <w:szCs w:val="22"/>
                <w:highlight w:val="cyan"/>
              </w:rPr>
              <w:t>)</w:t>
            </w:r>
            <w:r w:rsidRPr="00390CF2">
              <w:rPr>
                <w:szCs w:val="22"/>
                <w:highlight w:val="cyan"/>
                <w:lang w:val="en-US"/>
                <w:rPrChange w:id="1025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25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258" w:name="_Toc510018588"/>
      <w:r w:rsidRPr="00390CF2">
        <w:rPr>
          <w:highlight w:val="cyan"/>
        </w:rPr>
        <w:t>–</w:t>
      </w:r>
      <w:r w:rsidRPr="00390CF2">
        <w:rPr>
          <w:highlight w:val="cyan"/>
        </w:rPr>
        <w:tab/>
      </w:r>
      <w:r w:rsidRPr="00390CF2">
        <w:rPr>
          <w:i/>
          <w:highlight w:val="cyan"/>
        </w:rPr>
        <w:t>ControlResourceSetId</w:t>
      </w:r>
      <w:bookmarkEnd w:id="1025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259" w:author="Rapporteur" w:date="2018-06-29T10:35:00Z">
        <w:r w:rsidRPr="00390CF2">
          <w:rPr>
            <w:highlight w:val="cyan"/>
          </w:rPr>
          <w:t>#0</w:t>
        </w:r>
      </w:ins>
      <w:r w:rsidRPr="00390CF2">
        <w:rPr>
          <w:highlight w:val="cyan"/>
        </w:rPr>
        <w:t xml:space="preserve"> configured via PBCH (MIB) and in </w:t>
      </w:r>
      <w:ins w:id="10260" w:author="Rapporteur" w:date="2018-06-29T10:33:00Z">
        <w:r w:rsidRPr="00390CF2">
          <w:rPr>
            <w:highlight w:val="cyan"/>
          </w:rPr>
          <w:t xml:space="preserve">controlResourceSetZero </w:t>
        </w:r>
      </w:ins>
      <w:ins w:id="10261" w:author="Rapporteur" w:date="2018-06-29T10:34:00Z">
        <w:r w:rsidRPr="00390CF2">
          <w:rPr>
            <w:highlight w:val="cyan"/>
          </w:rPr>
          <w:t>(</w:t>
        </w:r>
      </w:ins>
      <w:r w:rsidRPr="00390CF2">
        <w:rPr>
          <w:highlight w:val="cyan"/>
        </w:rPr>
        <w:t>ServingCellConfigCommon</w:t>
      </w:r>
      <w:ins w:id="1026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263" w:author="R2-1810036" w:date="2018-07-11T17:25:00Z"/>
          <w:highlight w:val="cyan"/>
        </w:rPr>
      </w:pPr>
    </w:p>
    <w:p w14:paraId="11C94D0F" w14:textId="77777777" w:rsidR="000805DB" w:rsidRPr="00390CF2" w:rsidRDefault="000805DB" w:rsidP="000805DB">
      <w:pPr>
        <w:pStyle w:val="Heading4"/>
        <w:rPr>
          <w:ins w:id="10264" w:author="R2-1810036" w:date="2018-07-11T17:25:00Z"/>
          <w:highlight w:val="cyan"/>
        </w:rPr>
      </w:pPr>
      <w:ins w:id="1026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266" w:author="R2-1810036" w:date="2018-07-11T17:25:00Z"/>
          <w:highlight w:val="cyan"/>
        </w:rPr>
      </w:pPr>
      <w:ins w:id="1026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268" w:author="R2-1810036" w:date="2018-07-11T17:25:00Z"/>
          <w:highlight w:val="cyan"/>
        </w:rPr>
      </w:pPr>
      <w:ins w:id="1026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270" w:author="R2-1810036" w:date="2018-07-11T17:25:00Z"/>
          <w:highlight w:val="cyan"/>
        </w:rPr>
      </w:pPr>
      <w:ins w:id="10271" w:author="R2-1810036" w:date="2018-07-11T17:25:00Z">
        <w:r w:rsidRPr="00390CF2">
          <w:rPr>
            <w:highlight w:val="cyan"/>
          </w:rPr>
          <w:t>-- ASN1START</w:t>
        </w:r>
      </w:ins>
    </w:p>
    <w:p w14:paraId="5BB9E4C2" w14:textId="77777777" w:rsidR="000805DB" w:rsidRPr="00390CF2" w:rsidRDefault="000805DB" w:rsidP="000805DB">
      <w:pPr>
        <w:pStyle w:val="PL"/>
        <w:rPr>
          <w:ins w:id="10272" w:author="R2-1810036" w:date="2018-07-11T17:25:00Z"/>
          <w:highlight w:val="cyan"/>
        </w:rPr>
      </w:pPr>
      <w:ins w:id="1027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274" w:author="R2-1810036" w:date="2018-07-11T17:25:00Z"/>
          <w:highlight w:val="cyan"/>
        </w:rPr>
      </w:pPr>
    </w:p>
    <w:p w14:paraId="11D46764" w14:textId="77777777" w:rsidR="000805DB" w:rsidRPr="00390CF2" w:rsidRDefault="000805DB" w:rsidP="000805DB">
      <w:pPr>
        <w:pStyle w:val="PL"/>
        <w:rPr>
          <w:ins w:id="10275" w:author="R2-1810036" w:date="2018-07-11T17:25:00Z"/>
          <w:highlight w:val="cyan"/>
        </w:rPr>
      </w:pPr>
      <w:ins w:id="1027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277" w:author="R2-1810036" w:date="2018-07-11T17:25:00Z"/>
          <w:highlight w:val="cyan"/>
        </w:rPr>
      </w:pPr>
    </w:p>
    <w:p w14:paraId="3C797AAD" w14:textId="77777777" w:rsidR="000805DB" w:rsidRPr="00390CF2" w:rsidRDefault="000805DB" w:rsidP="000805DB">
      <w:pPr>
        <w:pStyle w:val="PL"/>
        <w:rPr>
          <w:ins w:id="10278" w:author="R2-1810036" w:date="2018-07-11T17:25:00Z"/>
          <w:highlight w:val="cyan"/>
        </w:rPr>
      </w:pPr>
      <w:ins w:id="1027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280" w:author="R2-1810036" w:date="2018-07-11T17:25:00Z">
          <w:pPr/>
        </w:pPrChange>
      </w:pPr>
      <w:ins w:id="10281"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282" w:name="_Toc510018589"/>
      <w:r w:rsidRPr="00390CF2">
        <w:rPr>
          <w:highlight w:val="cyan"/>
        </w:rPr>
        <w:t>–</w:t>
      </w:r>
      <w:r w:rsidRPr="00390CF2">
        <w:rPr>
          <w:highlight w:val="cyan"/>
        </w:rPr>
        <w:tab/>
      </w:r>
      <w:r w:rsidRPr="00390CF2">
        <w:rPr>
          <w:i/>
          <w:noProof/>
          <w:highlight w:val="cyan"/>
        </w:rPr>
        <w:t>CrossCarrierSchedulingConfig</w:t>
      </w:r>
      <w:bookmarkEnd w:id="1028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283" w:name="TCrossCarrierSchedulingConfigr10"/>
      <w:bookmarkStart w:id="10284" w:name="_Hlk508822961"/>
      <w:r w:rsidRPr="00390CF2">
        <w:rPr>
          <w:highlight w:val="cyan"/>
        </w:rPr>
        <w:t>CrossCarrierSchedulingConfig</w:t>
      </w:r>
      <w:bookmarkEnd w:id="1028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28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285" w:name="_Toc510018590"/>
      <w:r w:rsidRPr="00390CF2">
        <w:rPr>
          <w:highlight w:val="cyan"/>
        </w:rPr>
        <w:t>–</w:t>
      </w:r>
      <w:r w:rsidRPr="00390CF2">
        <w:rPr>
          <w:highlight w:val="cyan"/>
        </w:rPr>
        <w:tab/>
      </w:r>
      <w:r w:rsidRPr="00390CF2">
        <w:rPr>
          <w:i/>
          <w:highlight w:val="cyan"/>
        </w:rPr>
        <w:t>CSI-AperiodicTriggerStateList</w:t>
      </w:r>
      <w:bookmarkEnd w:id="1028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286" w:author="Rapporteur" w:date="2018-06-18T17:26:00Z">
        <w:r w:rsidRPr="00390CF2">
          <w:rPr>
            <w:highlight w:val="cyan"/>
          </w:rPr>
          <w:delText>f</w:delText>
        </w:r>
      </w:del>
      <w:ins w:id="10287" w:author="Rapporteur" w:date="2018-06-18T17:26:00Z">
        <w:r w:rsidRPr="00390CF2">
          <w:rPr>
            <w:highlight w:val="cyan"/>
          </w:rPr>
          <w:t>F</w:t>
        </w:r>
      </w:ins>
      <w:r w:rsidRPr="00390CF2">
        <w:rPr>
          <w:highlight w:val="cyan"/>
        </w:rPr>
        <w:t>orInte</w:t>
      </w:r>
      <w:ins w:id="1028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289" w:author="Rapporteur" w:date="2018-06-18T17:26:00Z">
        <w:r w:rsidRPr="00390CF2">
          <w:rPr>
            <w:color w:val="808080"/>
            <w:highlight w:val="cyan"/>
          </w:rPr>
          <w:delText>f</w:delText>
        </w:r>
      </w:del>
      <w:ins w:id="1029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291" w:author="Rapporteur" w:date="2018-06-18T17:26:00Z">
        <w:r w:rsidRPr="00390CF2">
          <w:rPr>
            <w:color w:val="808080"/>
            <w:highlight w:val="cyan"/>
          </w:rPr>
          <w:delText>f</w:delText>
        </w:r>
      </w:del>
      <w:ins w:id="1029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293" w:author="Rapporteur" w:date="2018-06-18T17:27:00Z">
              <w:r w:rsidRPr="00390CF2">
                <w:rPr>
                  <w:b/>
                  <w:i/>
                  <w:szCs w:val="22"/>
                  <w:highlight w:val="cyan"/>
                </w:rPr>
                <w:delText>f</w:delText>
              </w:r>
            </w:del>
            <w:ins w:id="10294" w:author="Rapporteur" w:date="2018-06-18T17:27:00Z">
              <w:r w:rsidRPr="00390CF2">
                <w:rPr>
                  <w:b/>
                  <w:i/>
                  <w:szCs w:val="22"/>
                  <w:highlight w:val="cyan"/>
                </w:rPr>
                <w:t>F</w:t>
              </w:r>
            </w:ins>
            <w:r w:rsidRPr="00390CF2">
              <w:rPr>
                <w:b/>
                <w:i/>
                <w:szCs w:val="22"/>
                <w:highlight w:val="cyan"/>
              </w:rPr>
              <w:t>orInte</w:t>
            </w:r>
            <w:ins w:id="1029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9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29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29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299" w:author="Rapporteur" w:date="2018-06-18T17:26:00Z">
              <w:r w:rsidRPr="00390CF2">
                <w:rPr>
                  <w:i/>
                  <w:highlight w:val="cyan"/>
                </w:rPr>
                <w:delText>f</w:delText>
              </w:r>
            </w:del>
            <w:ins w:id="1030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301" w:author="Rapporteur" w:date="2018-06-18T17:26:00Z">
              <w:r w:rsidRPr="00390CF2">
                <w:rPr>
                  <w:i/>
                  <w:highlight w:val="cyan"/>
                </w:rPr>
                <w:delText>f</w:delText>
              </w:r>
            </w:del>
            <w:ins w:id="1030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303" w:name="_Toc510018591"/>
      <w:r w:rsidRPr="00390CF2">
        <w:rPr>
          <w:highlight w:val="cyan"/>
        </w:rPr>
        <w:t>–</w:t>
      </w:r>
      <w:r w:rsidRPr="00390CF2">
        <w:rPr>
          <w:highlight w:val="cyan"/>
        </w:rPr>
        <w:tab/>
      </w:r>
      <w:r w:rsidRPr="00390CF2">
        <w:rPr>
          <w:i/>
          <w:highlight w:val="cyan"/>
        </w:rPr>
        <w:t>CSI-FrequencyOccupation</w:t>
      </w:r>
      <w:bookmarkEnd w:id="1030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30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30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306" w:name="_Toc510018592"/>
      <w:r w:rsidRPr="00390CF2">
        <w:rPr>
          <w:highlight w:val="cyan"/>
        </w:rPr>
        <w:t>–</w:t>
      </w:r>
      <w:r w:rsidRPr="00390CF2">
        <w:rPr>
          <w:highlight w:val="cyan"/>
        </w:rPr>
        <w:tab/>
      </w:r>
      <w:r w:rsidRPr="00390CF2">
        <w:rPr>
          <w:i/>
          <w:highlight w:val="cyan"/>
        </w:rPr>
        <w:t>CSI-IM-Resource</w:t>
      </w:r>
      <w:bookmarkEnd w:id="1030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30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307"/>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308" w:name="_Hlk513554549"/>
            <w:r w:rsidRPr="00390CF2">
              <w:rPr>
                <w:highlight w:val="cyan"/>
                <w:lang w:val="en-US"/>
              </w:rPr>
              <w:t>The field is mandatory present, Need M, for periodic and semi-persistent CSI-IM-Resources (as indicated in CSI-ResourceConfig). The field is absent otherwise</w:t>
            </w:r>
            <w:bookmarkEnd w:id="1030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309" w:name="_Toc510018593"/>
      <w:r w:rsidRPr="00390CF2">
        <w:rPr>
          <w:highlight w:val="cyan"/>
        </w:rPr>
        <w:t>–</w:t>
      </w:r>
      <w:r w:rsidRPr="00390CF2">
        <w:rPr>
          <w:highlight w:val="cyan"/>
        </w:rPr>
        <w:tab/>
      </w:r>
      <w:r w:rsidRPr="00390CF2">
        <w:rPr>
          <w:i/>
          <w:highlight w:val="cyan"/>
        </w:rPr>
        <w:t>CSI-IM-ResourceId</w:t>
      </w:r>
      <w:bookmarkEnd w:id="1030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10" w:name="_Toc510018594"/>
      <w:r w:rsidRPr="00390CF2">
        <w:rPr>
          <w:highlight w:val="cyan"/>
        </w:rPr>
        <w:t>–</w:t>
      </w:r>
      <w:r w:rsidRPr="00390CF2">
        <w:rPr>
          <w:highlight w:val="cyan"/>
        </w:rPr>
        <w:tab/>
      </w:r>
      <w:r w:rsidRPr="00390CF2">
        <w:rPr>
          <w:i/>
          <w:highlight w:val="cyan"/>
        </w:rPr>
        <w:t>CSI-IM-ResourceSet</w:t>
      </w:r>
      <w:bookmarkEnd w:id="1031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11" w:name="_Toc510018595"/>
      <w:r w:rsidRPr="00390CF2">
        <w:rPr>
          <w:highlight w:val="cyan"/>
        </w:rPr>
        <w:t>–</w:t>
      </w:r>
      <w:r w:rsidRPr="00390CF2">
        <w:rPr>
          <w:highlight w:val="cyan"/>
        </w:rPr>
        <w:tab/>
      </w:r>
      <w:r w:rsidRPr="00390CF2">
        <w:rPr>
          <w:i/>
          <w:highlight w:val="cyan"/>
        </w:rPr>
        <w:t>CSI-IM-ResourceSetId</w:t>
      </w:r>
      <w:bookmarkEnd w:id="1031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12" w:name="_Toc510018596"/>
      <w:r w:rsidRPr="00390CF2">
        <w:rPr>
          <w:highlight w:val="cyan"/>
        </w:rPr>
        <w:t>–</w:t>
      </w:r>
      <w:r w:rsidRPr="00390CF2">
        <w:rPr>
          <w:highlight w:val="cyan"/>
        </w:rPr>
        <w:tab/>
      </w:r>
      <w:r w:rsidRPr="00390CF2">
        <w:rPr>
          <w:i/>
          <w:highlight w:val="cyan"/>
        </w:rPr>
        <w:t>CSI-MeasConfig</w:t>
      </w:r>
      <w:bookmarkEnd w:id="1031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1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14" w:name="_Toc510018597"/>
      <w:r w:rsidRPr="00390CF2">
        <w:rPr>
          <w:highlight w:val="cyan"/>
        </w:rPr>
        <w:lastRenderedPageBreak/>
        <w:t>–</w:t>
      </w:r>
      <w:r w:rsidRPr="00390CF2">
        <w:rPr>
          <w:highlight w:val="cyan"/>
        </w:rPr>
        <w:tab/>
      </w:r>
      <w:r w:rsidRPr="00390CF2">
        <w:rPr>
          <w:i/>
          <w:highlight w:val="cyan"/>
        </w:rPr>
        <w:t>CSI-ReportConfig</w:t>
      </w:r>
      <w:bookmarkEnd w:id="1031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1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1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1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17" w:author="R2-1810889" w:date="2018-07-09T15:48:00Z"/>
          <w:highlight w:val="cyan"/>
        </w:rPr>
      </w:pPr>
      <w:r w:rsidRPr="00390CF2">
        <w:rPr>
          <w:highlight w:val="cyan"/>
        </w:rPr>
        <w:tab/>
      </w:r>
      <w:r w:rsidRPr="00390CF2">
        <w:rPr>
          <w:highlight w:val="cyan"/>
        </w:rPr>
        <w:tab/>
      </w:r>
      <w:r w:rsidRPr="00390CF2">
        <w:rPr>
          <w:highlight w:val="cyan"/>
        </w:rPr>
        <w:tab/>
        <w:t>...</w:t>
      </w:r>
      <w:ins w:id="10318" w:author="R2-1810889" w:date="2018-07-09T15:48:00Z">
        <w:r w:rsidRPr="00390CF2">
          <w:rPr>
            <w:highlight w:val="cyan"/>
          </w:rPr>
          <w:t>,</w:t>
        </w:r>
      </w:ins>
    </w:p>
    <w:p w14:paraId="6A2C715E" w14:textId="77777777" w:rsidR="000805DB" w:rsidRPr="00390CF2" w:rsidRDefault="000805DB" w:rsidP="000805DB">
      <w:pPr>
        <w:pStyle w:val="PL"/>
        <w:rPr>
          <w:ins w:id="10319" w:author="R2-1810889" w:date="2018-07-09T15:48:00Z"/>
          <w:highlight w:val="cyan"/>
        </w:rPr>
      </w:pPr>
      <w:ins w:id="1032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21" w:author="R2-1810889" w:date="2018-07-09T15:48:00Z"/>
          <w:highlight w:val="cyan"/>
        </w:rPr>
      </w:pPr>
      <w:ins w:id="1032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2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24" w:author="R1-1807866 URLLC L1 Param" w:date="2018-06-26T11:19:00Z">
        <w:r w:rsidRPr="00390CF2">
          <w:rPr>
            <w:highlight w:val="cyan"/>
          </w:rPr>
          <w:t>table3</w:t>
        </w:r>
      </w:ins>
      <w:del w:id="1032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26" w:author="R2-1810848 SA" w:date="2018-07-10T13:27:00Z">
            <w:rPr/>
          </w:rPrChange>
        </w:rPr>
      </w:pPr>
      <w:r w:rsidRPr="00390CF2">
        <w:rPr>
          <w:highlight w:val="cyan"/>
        </w:rPr>
        <w:tab/>
      </w:r>
      <w:r w:rsidRPr="00390CF2">
        <w:rPr>
          <w:highlight w:val="cyan"/>
          <w:lang w:val="sv-SE"/>
          <w:rPrChange w:id="10327" w:author="R2-1810848 SA" w:date="2018-07-10T13:27:00Z">
            <w:rPr/>
          </w:rPrChange>
        </w:rPr>
        <w:t>slots5</w:t>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color w:val="993366"/>
          <w:highlight w:val="cyan"/>
          <w:lang w:val="sv-SE"/>
          <w:rPrChange w:id="10336" w:author="R2-1810848 SA" w:date="2018-07-10T13:27:00Z">
            <w:rPr>
              <w:color w:val="993366"/>
            </w:rPr>
          </w:rPrChange>
        </w:rPr>
        <w:t>INTEGER</w:t>
      </w:r>
      <w:r w:rsidRPr="00390CF2">
        <w:rPr>
          <w:highlight w:val="cyan"/>
          <w:lang w:val="sv-SE"/>
          <w:rPrChange w:id="10337" w:author="R2-1810848 SA" w:date="2018-07-10T13:27:00Z">
            <w:rPr/>
          </w:rPrChange>
        </w:rPr>
        <w:t>(0..4),</w:t>
      </w:r>
    </w:p>
    <w:p w14:paraId="6A0E4758" w14:textId="77777777" w:rsidR="000805DB" w:rsidRPr="00390CF2" w:rsidRDefault="000805DB" w:rsidP="000805DB">
      <w:pPr>
        <w:pStyle w:val="PL"/>
        <w:rPr>
          <w:highlight w:val="cyan"/>
          <w:lang w:val="sv-SE"/>
          <w:rPrChange w:id="10338" w:author="R2-1810848 SA" w:date="2018-07-10T13:27:00Z">
            <w:rPr/>
          </w:rPrChange>
        </w:rPr>
      </w:pPr>
      <w:r w:rsidRPr="00390CF2">
        <w:rPr>
          <w:highlight w:val="cyan"/>
          <w:lang w:val="sv-SE"/>
          <w:rPrChange w:id="10339" w:author="R2-1810848 SA" w:date="2018-07-10T13:27:00Z">
            <w:rPr/>
          </w:rPrChange>
        </w:rPr>
        <w:tab/>
        <w:t>slots8</w:t>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color w:val="993366"/>
          <w:highlight w:val="cyan"/>
          <w:lang w:val="sv-SE"/>
          <w:rPrChange w:id="10348" w:author="R2-1810848 SA" w:date="2018-07-10T13:27:00Z">
            <w:rPr>
              <w:color w:val="993366"/>
            </w:rPr>
          </w:rPrChange>
        </w:rPr>
        <w:t>INTEGER</w:t>
      </w:r>
      <w:r w:rsidRPr="00390CF2">
        <w:rPr>
          <w:highlight w:val="cyan"/>
          <w:lang w:val="sv-SE"/>
          <w:rPrChange w:id="10349" w:author="R2-1810848 SA" w:date="2018-07-10T13:27:00Z">
            <w:rPr/>
          </w:rPrChange>
        </w:rPr>
        <w:t>(0..7),</w:t>
      </w:r>
    </w:p>
    <w:p w14:paraId="40D3EFB5" w14:textId="77777777" w:rsidR="000805DB" w:rsidRPr="00390CF2" w:rsidRDefault="000805DB" w:rsidP="000805DB">
      <w:pPr>
        <w:pStyle w:val="PL"/>
        <w:rPr>
          <w:highlight w:val="cyan"/>
          <w:lang w:val="sv-SE"/>
          <w:rPrChange w:id="10350" w:author="R2-1810848 SA" w:date="2018-07-10T13:27:00Z">
            <w:rPr/>
          </w:rPrChange>
        </w:rPr>
      </w:pPr>
      <w:r w:rsidRPr="00390CF2">
        <w:rPr>
          <w:highlight w:val="cyan"/>
          <w:lang w:val="sv-SE"/>
          <w:rPrChange w:id="10351" w:author="R2-1810848 SA" w:date="2018-07-10T13:27:00Z">
            <w:rPr/>
          </w:rPrChange>
        </w:rPr>
        <w:tab/>
        <w:t>slots10</w:t>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color w:val="993366"/>
          <w:highlight w:val="cyan"/>
          <w:lang w:val="sv-SE"/>
          <w:rPrChange w:id="10360" w:author="R2-1810848 SA" w:date="2018-07-10T13:27:00Z">
            <w:rPr>
              <w:color w:val="993366"/>
            </w:rPr>
          </w:rPrChange>
        </w:rPr>
        <w:t>INTEGER</w:t>
      </w:r>
      <w:r w:rsidRPr="00390CF2">
        <w:rPr>
          <w:highlight w:val="cyan"/>
          <w:lang w:val="sv-SE"/>
          <w:rPrChange w:id="10361" w:author="R2-1810848 SA" w:date="2018-07-10T13:27:00Z">
            <w:rPr/>
          </w:rPrChange>
        </w:rPr>
        <w:t>(0..9),</w:t>
      </w:r>
    </w:p>
    <w:p w14:paraId="1D9FCC72" w14:textId="77777777" w:rsidR="000805DB" w:rsidRPr="00390CF2" w:rsidRDefault="000805DB" w:rsidP="000805DB">
      <w:pPr>
        <w:pStyle w:val="PL"/>
        <w:rPr>
          <w:highlight w:val="cyan"/>
          <w:lang w:val="sv-SE"/>
          <w:rPrChange w:id="10362" w:author="R2-1810848 SA" w:date="2018-07-10T13:27:00Z">
            <w:rPr/>
          </w:rPrChange>
        </w:rPr>
      </w:pPr>
      <w:r w:rsidRPr="00390CF2">
        <w:rPr>
          <w:highlight w:val="cyan"/>
          <w:lang w:val="sv-SE"/>
          <w:rPrChange w:id="10363" w:author="R2-1810848 SA" w:date="2018-07-10T13:27:00Z">
            <w:rPr/>
          </w:rPrChange>
        </w:rPr>
        <w:tab/>
        <w:t>slots16</w:t>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color w:val="993366"/>
          <w:highlight w:val="cyan"/>
          <w:lang w:val="sv-SE"/>
          <w:rPrChange w:id="10372" w:author="R2-1810848 SA" w:date="2018-07-10T13:27:00Z">
            <w:rPr>
              <w:color w:val="993366"/>
            </w:rPr>
          </w:rPrChange>
        </w:rPr>
        <w:t>INTEGER</w:t>
      </w:r>
      <w:r w:rsidRPr="00390CF2">
        <w:rPr>
          <w:highlight w:val="cyan"/>
          <w:lang w:val="sv-SE"/>
          <w:rPrChange w:id="10373" w:author="R2-1810848 SA" w:date="2018-07-10T13:27:00Z">
            <w:rPr/>
          </w:rPrChange>
        </w:rPr>
        <w:t>(0..15),</w:t>
      </w:r>
    </w:p>
    <w:p w14:paraId="1672F527" w14:textId="77777777" w:rsidR="000805DB" w:rsidRPr="00390CF2" w:rsidRDefault="000805DB" w:rsidP="000805DB">
      <w:pPr>
        <w:pStyle w:val="PL"/>
        <w:rPr>
          <w:highlight w:val="cyan"/>
          <w:lang w:val="sv-SE"/>
          <w:rPrChange w:id="10374" w:author="R2-1810848 SA" w:date="2018-07-10T13:27:00Z">
            <w:rPr/>
          </w:rPrChange>
        </w:rPr>
      </w:pPr>
      <w:r w:rsidRPr="00390CF2">
        <w:rPr>
          <w:highlight w:val="cyan"/>
          <w:lang w:val="sv-SE"/>
          <w:rPrChange w:id="10375" w:author="R2-1810848 SA" w:date="2018-07-10T13:27:00Z">
            <w:rPr/>
          </w:rPrChange>
        </w:rPr>
        <w:tab/>
        <w:t>slots20</w:t>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color w:val="993366"/>
          <w:highlight w:val="cyan"/>
          <w:lang w:val="sv-SE"/>
          <w:rPrChange w:id="10384" w:author="R2-1810848 SA" w:date="2018-07-10T13:27:00Z">
            <w:rPr>
              <w:color w:val="993366"/>
            </w:rPr>
          </w:rPrChange>
        </w:rPr>
        <w:t>INTEGER</w:t>
      </w:r>
      <w:r w:rsidRPr="00390CF2">
        <w:rPr>
          <w:highlight w:val="cyan"/>
          <w:lang w:val="sv-SE"/>
          <w:rPrChange w:id="10385" w:author="R2-1810848 SA" w:date="2018-07-10T13:27:00Z">
            <w:rPr/>
          </w:rPrChange>
        </w:rPr>
        <w:t>(0..19),</w:t>
      </w:r>
    </w:p>
    <w:p w14:paraId="5333946F" w14:textId="77777777" w:rsidR="000805DB" w:rsidRPr="00390CF2" w:rsidRDefault="000805DB" w:rsidP="000805DB">
      <w:pPr>
        <w:pStyle w:val="PL"/>
        <w:rPr>
          <w:highlight w:val="cyan"/>
          <w:lang w:val="sv-SE"/>
          <w:rPrChange w:id="10386" w:author="R2-1810848 SA" w:date="2018-07-10T13:27:00Z">
            <w:rPr/>
          </w:rPrChange>
        </w:rPr>
      </w:pPr>
      <w:r w:rsidRPr="00390CF2">
        <w:rPr>
          <w:highlight w:val="cyan"/>
          <w:lang w:val="sv-SE"/>
          <w:rPrChange w:id="10387" w:author="R2-1810848 SA" w:date="2018-07-10T13:27:00Z">
            <w:rPr/>
          </w:rPrChange>
        </w:rPr>
        <w:tab/>
        <w:t>slots40</w:t>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color w:val="993366"/>
          <w:highlight w:val="cyan"/>
          <w:lang w:val="sv-SE"/>
          <w:rPrChange w:id="10396" w:author="R2-1810848 SA" w:date="2018-07-10T13:27:00Z">
            <w:rPr>
              <w:color w:val="993366"/>
            </w:rPr>
          </w:rPrChange>
        </w:rPr>
        <w:t>INTEGER</w:t>
      </w:r>
      <w:r w:rsidRPr="00390CF2">
        <w:rPr>
          <w:highlight w:val="cyan"/>
          <w:lang w:val="sv-SE"/>
          <w:rPrChange w:id="10397" w:author="R2-1810848 SA" w:date="2018-07-10T13:27:00Z">
            <w:rPr/>
          </w:rPrChange>
        </w:rPr>
        <w:t>(0..39),</w:t>
      </w:r>
    </w:p>
    <w:p w14:paraId="7CD25A29" w14:textId="77777777" w:rsidR="000805DB" w:rsidRPr="00390CF2" w:rsidRDefault="000805DB" w:rsidP="000805DB">
      <w:pPr>
        <w:pStyle w:val="PL"/>
        <w:rPr>
          <w:highlight w:val="cyan"/>
          <w:lang w:val="sv-SE"/>
          <w:rPrChange w:id="10398" w:author="R2-1810848 SA" w:date="2018-07-10T13:27:00Z">
            <w:rPr/>
          </w:rPrChange>
        </w:rPr>
      </w:pPr>
      <w:r w:rsidRPr="00390CF2">
        <w:rPr>
          <w:highlight w:val="cyan"/>
          <w:lang w:val="sv-SE"/>
          <w:rPrChange w:id="10399" w:author="R2-1810848 SA" w:date="2018-07-10T13:27:00Z">
            <w:rPr/>
          </w:rPrChange>
        </w:rPr>
        <w:tab/>
        <w:t>slots80</w:t>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color w:val="993366"/>
          <w:highlight w:val="cyan"/>
          <w:lang w:val="sv-SE"/>
          <w:rPrChange w:id="10408" w:author="R2-1810848 SA" w:date="2018-07-10T13:27:00Z">
            <w:rPr>
              <w:color w:val="993366"/>
            </w:rPr>
          </w:rPrChange>
        </w:rPr>
        <w:t>INTEGER</w:t>
      </w:r>
      <w:r w:rsidRPr="00390CF2">
        <w:rPr>
          <w:highlight w:val="cyan"/>
          <w:lang w:val="sv-SE"/>
          <w:rPrChange w:id="10409" w:author="R2-1810848 SA" w:date="2018-07-10T13:27:00Z">
            <w:rPr/>
          </w:rPrChange>
        </w:rPr>
        <w:t>(0..79),</w:t>
      </w:r>
    </w:p>
    <w:p w14:paraId="2CD9D00E" w14:textId="77777777" w:rsidR="000805DB" w:rsidRPr="00390CF2" w:rsidRDefault="000805DB" w:rsidP="000805DB">
      <w:pPr>
        <w:pStyle w:val="PL"/>
        <w:rPr>
          <w:highlight w:val="cyan"/>
          <w:lang w:val="sv-SE"/>
          <w:rPrChange w:id="10410" w:author="R2-1810848 SA" w:date="2018-07-10T13:27:00Z">
            <w:rPr/>
          </w:rPrChange>
        </w:rPr>
      </w:pPr>
      <w:r w:rsidRPr="00390CF2">
        <w:rPr>
          <w:highlight w:val="cyan"/>
          <w:lang w:val="sv-SE"/>
          <w:rPrChange w:id="10411" w:author="R2-1810848 SA" w:date="2018-07-10T13:27:00Z">
            <w:rPr/>
          </w:rPrChange>
        </w:rPr>
        <w:tab/>
        <w:t>slots160</w:t>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color w:val="993366"/>
          <w:highlight w:val="cyan"/>
          <w:lang w:val="sv-SE"/>
          <w:rPrChange w:id="10419" w:author="R2-1810848 SA" w:date="2018-07-10T13:27:00Z">
            <w:rPr>
              <w:color w:val="993366"/>
            </w:rPr>
          </w:rPrChange>
        </w:rPr>
        <w:t>INTEGER</w:t>
      </w:r>
      <w:r w:rsidRPr="00390CF2">
        <w:rPr>
          <w:highlight w:val="cyan"/>
          <w:lang w:val="sv-SE"/>
          <w:rPrChange w:id="10420" w:author="R2-1810848 SA" w:date="2018-07-10T13:27:00Z">
            <w:rPr/>
          </w:rPrChange>
        </w:rPr>
        <w:t>(0..159),</w:t>
      </w:r>
    </w:p>
    <w:p w14:paraId="3B0F77FC" w14:textId="77777777" w:rsidR="000805DB" w:rsidRPr="00390CF2" w:rsidRDefault="000805DB" w:rsidP="000805DB">
      <w:pPr>
        <w:pStyle w:val="PL"/>
        <w:rPr>
          <w:highlight w:val="cyan"/>
          <w:lang w:val="sv-SE"/>
          <w:rPrChange w:id="10421" w:author="R2-1810848 SA" w:date="2018-07-10T13:27:00Z">
            <w:rPr/>
          </w:rPrChange>
        </w:rPr>
      </w:pPr>
      <w:r w:rsidRPr="00390CF2">
        <w:rPr>
          <w:highlight w:val="cyan"/>
          <w:lang w:val="sv-SE"/>
          <w:rPrChange w:id="10422" w:author="R2-1810848 SA" w:date="2018-07-10T13:27:00Z">
            <w:rPr/>
          </w:rPrChange>
        </w:rPr>
        <w:tab/>
        <w:t>slots320</w:t>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highlight w:val="cyan"/>
          <w:lang w:val="sv-SE"/>
          <w:rPrChange w:id="10429" w:author="R2-1810848 SA" w:date="2018-07-10T13:27:00Z">
            <w:rPr/>
          </w:rPrChange>
        </w:rPr>
        <w:tab/>
      </w:r>
      <w:r w:rsidRPr="00390CF2">
        <w:rPr>
          <w:color w:val="993366"/>
          <w:highlight w:val="cyan"/>
          <w:lang w:val="sv-SE"/>
          <w:rPrChange w:id="10430" w:author="R2-1810848 SA" w:date="2018-07-10T13:27:00Z">
            <w:rPr>
              <w:color w:val="993366"/>
            </w:rPr>
          </w:rPrChange>
        </w:rPr>
        <w:t>INTEGER</w:t>
      </w:r>
      <w:r w:rsidRPr="00390CF2">
        <w:rPr>
          <w:highlight w:val="cyan"/>
          <w:lang w:val="sv-SE"/>
          <w:rPrChange w:id="1043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3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33"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34"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35" w:author="R2-1810848 SA" w:date="2018-07-10T13:27:00Z">
            <w:rPr>
              <w:rFonts w:eastAsia="DengXian"/>
            </w:rPr>
          </w:rPrChange>
        </w:rPr>
      </w:pPr>
      <w:r w:rsidRPr="00390CF2">
        <w:rPr>
          <w:rFonts w:eastAsia="DengXian"/>
          <w:highlight w:val="cyan"/>
          <w:lang w:val="sv-SE"/>
          <w:rPrChange w:id="10436" w:author="R2-1810848 SA" w:date="2018-07-10T13:27:00Z">
            <w:rPr>
              <w:rFonts w:eastAsia="DengXian"/>
            </w:rPr>
          </w:rPrChange>
        </w:rPr>
        <w:tab/>
        <w:t>portIndex1</w:t>
      </w:r>
      <w:r w:rsidRPr="00390CF2">
        <w:rPr>
          <w:rFonts w:eastAsia="DengXian"/>
          <w:highlight w:val="cyan"/>
          <w:lang w:val="sv-SE"/>
          <w:rPrChange w:id="10437" w:author="R2-1810848 SA" w:date="2018-07-10T13:27:00Z">
            <w:rPr>
              <w:rFonts w:eastAsia="DengXian"/>
            </w:rPr>
          </w:rPrChange>
        </w:rPr>
        <w:tab/>
      </w:r>
      <w:r w:rsidRPr="00390CF2">
        <w:rPr>
          <w:rFonts w:eastAsia="DengXian"/>
          <w:highlight w:val="cyan"/>
          <w:lang w:val="sv-SE"/>
          <w:rPrChange w:id="10438" w:author="R2-1810848 SA" w:date="2018-07-10T13:27:00Z">
            <w:rPr>
              <w:rFonts w:eastAsia="DengXian"/>
            </w:rPr>
          </w:rPrChange>
        </w:rPr>
        <w:tab/>
      </w:r>
      <w:r w:rsidRPr="00390CF2">
        <w:rPr>
          <w:rFonts w:eastAsia="DengXian"/>
          <w:highlight w:val="cyan"/>
          <w:lang w:val="sv-SE"/>
          <w:rPrChange w:id="10439" w:author="R2-1810848 SA" w:date="2018-07-10T13:27:00Z">
            <w:rPr>
              <w:rFonts w:eastAsia="DengXian"/>
            </w:rPr>
          </w:rPrChange>
        </w:rPr>
        <w:tab/>
      </w:r>
      <w:r w:rsidRPr="00390CF2">
        <w:rPr>
          <w:rFonts w:eastAsia="DengXian"/>
          <w:highlight w:val="cyan"/>
          <w:lang w:val="sv-SE"/>
          <w:rPrChange w:id="10440" w:author="R2-1810848 SA" w:date="2018-07-10T13:27:00Z">
            <w:rPr>
              <w:rFonts w:eastAsia="DengXian"/>
            </w:rPr>
          </w:rPrChange>
        </w:rPr>
        <w:tab/>
      </w:r>
      <w:r w:rsidRPr="00390CF2">
        <w:rPr>
          <w:rFonts w:eastAsia="DengXian"/>
          <w:highlight w:val="cyan"/>
          <w:lang w:val="sv-SE"/>
          <w:rPrChange w:id="10441" w:author="R2-1810848 SA" w:date="2018-07-10T13:27:00Z">
            <w:rPr>
              <w:rFonts w:eastAsia="DengXian"/>
            </w:rPr>
          </w:rPrChange>
        </w:rPr>
        <w:tab/>
      </w:r>
      <w:r w:rsidRPr="00390CF2">
        <w:rPr>
          <w:rFonts w:eastAsia="DengXian"/>
          <w:highlight w:val="cyan"/>
          <w:lang w:val="sv-SE"/>
          <w:rPrChange w:id="10442" w:author="R2-1810848 SA" w:date="2018-07-10T13:27:00Z">
            <w:rPr>
              <w:rFonts w:eastAsia="DengXian"/>
            </w:rPr>
          </w:rPrChange>
        </w:rPr>
        <w:tab/>
      </w:r>
      <w:r w:rsidRPr="00390CF2">
        <w:rPr>
          <w:rFonts w:eastAsia="DengXian"/>
          <w:highlight w:val="cyan"/>
          <w:lang w:val="sv-SE"/>
          <w:rPrChange w:id="10443" w:author="R2-1810848 SA" w:date="2018-07-10T13:27:00Z">
            <w:rPr>
              <w:rFonts w:eastAsia="DengXian"/>
            </w:rPr>
          </w:rPrChange>
        </w:rPr>
        <w:tab/>
      </w:r>
      <w:r w:rsidRPr="00390CF2">
        <w:rPr>
          <w:rFonts w:eastAsia="DengXian"/>
          <w:color w:val="993366"/>
          <w:highlight w:val="cyan"/>
          <w:lang w:val="sv-SE"/>
          <w:rPrChange w:id="10444"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45" w:author="R2-1810848 SA" w:date="2018-07-10T13:27:00Z">
            <w:rPr>
              <w:rFonts w:eastAsia="DengXian"/>
            </w:rPr>
          </w:rPrChange>
        </w:rPr>
      </w:pPr>
      <w:r w:rsidRPr="00390CF2">
        <w:rPr>
          <w:rFonts w:eastAsia="DengXian"/>
          <w:highlight w:val="cyan"/>
          <w:lang w:val="sv-SE"/>
          <w:rPrChange w:id="10446" w:author="R2-1810848 SA" w:date="2018-07-10T13:27:00Z">
            <w:rPr>
              <w:rFonts w:eastAsia="DengXian"/>
            </w:rPr>
          </w:rPrChange>
        </w:rPr>
        <w:t>}</w:t>
      </w:r>
    </w:p>
    <w:bookmarkEnd w:id="10432"/>
    <w:p w14:paraId="78A675B9" w14:textId="77777777" w:rsidR="000805DB" w:rsidRPr="00390CF2" w:rsidRDefault="000805DB" w:rsidP="000805DB">
      <w:pPr>
        <w:pStyle w:val="PL"/>
        <w:rPr>
          <w:rFonts w:eastAsia="DengXian"/>
          <w:highlight w:val="cyan"/>
          <w:lang w:val="sv-SE"/>
          <w:rPrChange w:id="10447"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48" w:author="R2-1810848 SA" w:date="2018-07-10T13:27:00Z">
            <w:rPr/>
          </w:rPrChange>
        </w:rPr>
      </w:pPr>
      <w:r w:rsidRPr="00390CF2">
        <w:rPr>
          <w:highlight w:val="cyan"/>
          <w:lang w:val="sv-SE"/>
          <w:rPrChange w:id="10449" w:author="R2-1810848 SA" w:date="2018-07-10T13:27:00Z">
            <w:rPr/>
          </w:rPrChange>
        </w:rPr>
        <w:t>PortIndex8::=</w:t>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color w:val="993366"/>
          <w:highlight w:val="cyan"/>
          <w:lang w:val="sv-SE"/>
          <w:rPrChange w:id="10456" w:author="R2-1810848 SA" w:date="2018-07-10T13:27:00Z">
            <w:rPr>
              <w:color w:val="993366"/>
            </w:rPr>
          </w:rPrChange>
        </w:rPr>
        <w:t>INTEGER</w:t>
      </w:r>
      <w:r w:rsidRPr="00390CF2">
        <w:rPr>
          <w:highlight w:val="cyan"/>
          <w:lang w:val="sv-SE"/>
          <w:rPrChange w:id="1045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458" w:author="R2-1810848 SA" w:date="2018-07-10T13:27:00Z">
            <w:rPr/>
          </w:rPrChange>
        </w:rPr>
      </w:pPr>
      <w:r w:rsidRPr="00390CF2">
        <w:rPr>
          <w:highlight w:val="cyan"/>
          <w:lang w:val="sv-SE"/>
          <w:rPrChange w:id="10459" w:author="R2-1810848 SA" w:date="2018-07-10T13:27:00Z">
            <w:rPr/>
          </w:rPrChange>
        </w:rPr>
        <w:t>PortIndex4::=</w:t>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color w:val="993366"/>
          <w:highlight w:val="cyan"/>
          <w:lang w:val="sv-SE"/>
          <w:rPrChange w:id="10466" w:author="R2-1810848 SA" w:date="2018-07-10T13:27:00Z">
            <w:rPr>
              <w:color w:val="993366"/>
            </w:rPr>
          </w:rPrChange>
        </w:rPr>
        <w:t>INTEGER</w:t>
      </w:r>
      <w:r w:rsidRPr="00390CF2">
        <w:rPr>
          <w:highlight w:val="cyan"/>
          <w:lang w:val="sv-SE"/>
          <w:rPrChange w:id="1046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468" w:author="R2-1810848 SA" w:date="2018-07-10T13:27:00Z">
            <w:rPr/>
          </w:rPrChange>
        </w:rPr>
      </w:pPr>
      <w:r w:rsidRPr="00390CF2">
        <w:rPr>
          <w:highlight w:val="cyan"/>
          <w:lang w:val="sv-SE"/>
          <w:rPrChange w:id="10469" w:author="R2-1810848 SA" w:date="2018-07-10T13:27:00Z">
            <w:rPr/>
          </w:rPrChange>
        </w:rPr>
        <w:t>PortIndex2::=</w:t>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highlight w:val="cyan"/>
          <w:lang w:val="sv-SE"/>
          <w:rPrChange w:id="10475" w:author="R2-1810848 SA" w:date="2018-07-10T13:27:00Z">
            <w:rPr/>
          </w:rPrChange>
        </w:rPr>
        <w:tab/>
      </w:r>
      <w:r w:rsidRPr="00390CF2">
        <w:rPr>
          <w:color w:val="993366"/>
          <w:highlight w:val="cyan"/>
          <w:lang w:val="sv-SE"/>
          <w:rPrChange w:id="10476" w:author="R2-1810848 SA" w:date="2018-07-10T13:27:00Z">
            <w:rPr>
              <w:color w:val="993366"/>
            </w:rPr>
          </w:rPrChange>
        </w:rPr>
        <w:t>INTEGER</w:t>
      </w:r>
      <w:r w:rsidRPr="00390CF2">
        <w:rPr>
          <w:highlight w:val="cyan"/>
          <w:lang w:val="sv-SE"/>
          <w:rPrChange w:id="1047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47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47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480" w:author="Rapporteur" w:date="2018-06-29T10:57:00Z">
              <w:r w:rsidRPr="00390CF2">
                <w:rPr>
                  <w:szCs w:val="22"/>
                  <w:highlight w:val="cyan"/>
                </w:rPr>
                <w:t>The CSI-ResourceConfig indicated here contain</w:t>
              </w:r>
            </w:ins>
            <w:ins w:id="10481" w:author="Rapporteur" w:date="2018-06-29T10:59:00Z">
              <w:r w:rsidRPr="00390CF2">
                <w:rPr>
                  <w:szCs w:val="22"/>
                  <w:highlight w:val="cyan"/>
                </w:rPr>
                <w:t>s</w:t>
              </w:r>
            </w:ins>
            <w:ins w:id="10482" w:author="Rapporteur" w:date="2018-06-29T10:57:00Z">
              <w:r w:rsidRPr="00390CF2">
                <w:rPr>
                  <w:szCs w:val="22"/>
                  <w:highlight w:val="cyan"/>
                </w:rPr>
                <w:t xml:space="preserve"> only CSI-IM resources. </w:t>
              </w:r>
            </w:ins>
            <w:r w:rsidRPr="00390CF2">
              <w:rPr>
                <w:szCs w:val="22"/>
                <w:highlight w:val="cyan"/>
              </w:rPr>
              <w:t>The bwp-Id in that CSI-ResourceConfig</w:t>
            </w:r>
            <w:del w:id="1048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8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48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486" w:author="R2-1810889" w:date="2018-07-09T15:49:00Z">
              <w:r w:rsidRPr="00390CF2" w:rsidDel="0043229F">
                <w:rPr>
                  <w:szCs w:val="22"/>
                  <w:highlight w:val="cyan"/>
                </w:rPr>
                <w:delText xml:space="preserve">It </w:delText>
              </w:r>
            </w:del>
            <w:ins w:id="1048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48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8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48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49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49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49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493" w:author="Rapporteur" w:date="2018-06-26T11:25:00Z">
              <w:r w:rsidRPr="00390CF2">
                <w:rPr>
                  <w:szCs w:val="22"/>
                  <w:highlight w:val="cyan"/>
                </w:rPr>
                <w:t>If the</w:t>
              </w:r>
            </w:ins>
            <w:ins w:id="1049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49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49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49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49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49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50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501" w:name="_Toc510018598"/>
      <w:r w:rsidRPr="00390CF2">
        <w:rPr>
          <w:highlight w:val="cyan"/>
        </w:rPr>
        <w:t>–</w:t>
      </w:r>
      <w:r w:rsidRPr="00390CF2">
        <w:rPr>
          <w:highlight w:val="cyan"/>
        </w:rPr>
        <w:tab/>
      </w:r>
      <w:r w:rsidRPr="00390CF2">
        <w:rPr>
          <w:i/>
          <w:highlight w:val="cyan"/>
        </w:rPr>
        <w:t>CSI-ReportConfigId</w:t>
      </w:r>
      <w:bookmarkEnd w:id="10501"/>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502" w:name="_Toc510018599"/>
      <w:r w:rsidRPr="00390CF2">
        <w:rPr>
          <w:highlight w:val="cyan"/>
        </w:rPr>
        <w:t>–</w:t>
      </w:r>
      <w:r w:rsidRPr="00390CF2">
        <w:rPr>
          <w:highlight w:val="cyan"/>
        </w:rPr>
        <w:tab/>
      </w:r>
      <w:r w:rsidRPr="00390CF2">
        <w:rPr>
          <w:i/>
          <w:highlight w:val="cyan"/>
        </w:rPr>
        <w:t>CSI-ResourceConfig</w:t>
      </w:r>
      <w:bookmarkEnd w:id="10502"/>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50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504"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505"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503"/>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506"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507" w:name="_Toc510018600"/>
      <w:r w:rsidRPr="00390CF2">
        <w:rPr>
          <w:highlight w:val="cyan"/>
        </w:rPr>
        <w:t>–</w:t>
      </w:r>
      <w:r w:rsidRPr="00390CF2">
        <w:rPr>
          <w:highlight w:val="cyan"/>
        </w:rPr>
        <w:tab/>
      </w:r>
      <w:r w:rsidRPr="00390CF2">
        <w:rPr>
          <w:i/>
          <w:highlight w:val="cyan"/>
        </w:rPr>
        <w:t>CSI-ResourceConfigId</w:t>
      </w:r>
      <w:bookmarkEnd w:id="10507"/>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508" w:name="_Toc510018601"/>
      <w:r w:rsidRPr="00390CF2">
        <w:rPr>
          <w:highlight w:val="cyan"/>
        </w:rPr>
        <w:lastRenderedPageBreak/>
        <w:t>–</w:t>
      </w:r>
      <w:r w:rsidRPr="00390CF2">
        <w:rPr>
          <w:highlight w:val="cyan"/>
        </w:rPr>
        <w:tab/>
      </w:r>
      <w:r w:rsidRPr="00390CF2">
        <w:rPr>
          <w:i/>
          <w:highlight w:val="cyan"/>
        </w:rPr>
        <w:t>CSI-ResourcePeriodicityAndOffset</w:t>
      </w:r>
      <w:bookmarkEnd w:id="10508"/>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509"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10" w:author="R2-1810848 SA" w:date="2018-07-10T13:27:00Z">
            <w:rPr/>
          </w:rPrChange>
        </w:rPr>
      </w:pPr>
      <w:r w:rsidRPr="00390CF2">
        <w:rPr>
          <w:highlight w:val="cyan"/>
        </w:rPr>
        <w:tab/>
      </w:r>
      <w:r w:rsidRPr="00390CF2">
        <w:rPr>
          <w:highlight w:val="cyan"/>
          <w:lang w:val="sv-SE"/>
          <w:rPrChange w:id="10511" w:author="R2-1810848 SA" w:date="2018-07-10T13:27:00Z">
            <w:rPr/>
          </w:rPrChange>
        </w:rPr>
        <w:t>slots5</w:t>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color w:val="993366"/>
          <w:highlight w:val="cyan"/>
          <w:lang w:val="sv-SE"/>
          <w:rPrChange w:id="10520" w:author="R2-1810848 SA" w:date="2018-07-10T13:27:00Z">
            <w:rPr>
              <w:color w:val="993366"/>
            </w:rPr>
          </w:rPrChange>
        </w:rPr>
        <w:t>INTEGER</w:t>
      </w:r>
      <w:r w:rsidRPr="00390CF2">
        <w:rPr>
          <w:highlight w:val="cyan"/>
          <w:lang w:val="sv-SE"/>
          <w:rPrChange w:id="10521"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22" w:author="R2-1810848 SA" w:date="2018-07-10T13:27:00Z">
            <w:rPr/>
          </w:rPrChange>
        </w:rPr>
      </w:pPr>
      <w:r w:rsidRPr="00390CF2">
        <w:rPr>
          <w:highlight w:val="cyan"/>
          <w:lang w:val="sv-SE"/>
          <w:rPrChange w:id="10523" w:author="R2-1810848 SA" w:date="2018-07-10T13:27:00Z">
            <w:rPr/>
          </w:rPrChange>
        </w:rPr>
        <w:tab/>
        <w:t>slots8</w:t>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color w:val="993366"/>
          <w:highlight w:val="cyan"/>
          <w:lang w:val="sv-SE"/>
          <w:rPrChange w:id="10532" w:author="R2-1810848 SA" w:date="2018-07-10T13:27:00Z">
            <w:rPr>
              <w:color w:val="993366"/>
            </w:rPr>
          </w:rPrChange>
        </w:rPr>
        <w:t>INTEGER</w:t>
      </w:r>
      <w:r w:rsidRPr="00390CF2">
        <w:rPr>
          <w:highlight w:val="cyan"/>
          <w:lang w:val="sv-SE"/>
          <w:rPrChange w:id="10533"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34" w:author="R2-1810848 SA" w:date="2018-07-10T13:27:00Z">
            <w:rPr/>
          </w:rPrChange>
        </w:rPr>
      </w:pPr>
      <w:r w:rsidRPr="00390CF2">
        <w:rPr>
          <w:highlight w:val="cyan"/>
          <w:lang w:val="sv-SE"/>
          <w:rPrChange w:id="10535" w:author="R2-1810848 SA" w:date="2018-07-10T13:27:00Z">
            <w:rPr/>
          </w:rPrChange>
        </w:rPr>
        <w:tab/>
        <w:t>slots10</w:t>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color w:val="993366"/>
          <w:highlight w:val="cyan"/>
          <w:lang w:val="sv-SE"/>
          <w:rPrChange w:id="10544" w:author="R2-1810848 SA" w:date="2018-07-10T13:27:00Z">
            <w:rPr>
              <w:color w:val="993366"/>
            </w:rPr>
          </w:rPrChange>
        </w:rPr>
        <w:t>INTEGER</w:t>
      </w:r>
      <w:r w:rsidRPr="00390CF2">
        <w:rPr>
          <w:highlight w:val="cyan"/>
          <w:lang w:val="sv-SE"/>
          <w:rPrChange w:id="10545"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46" w:author="R2-1810848 SA" w:date="2018-07-10T13:27:00Z">
            <w:rPr/>
          </w:rPrChange>
        </w:rPr>
      </w:pPr>
      <w:r w:rsidRPr="00390CF2">
        <w:rPr>
          <w:highlight w:val="cyan"/>
          <w:lang w:val="sv-SE"/>
          <w:rPrChange w:id="10547" w:author="R2-1810848 SA" w:date="2018-07-10T13:27:00Z">
            <w:rPr/>
          </w:rPrChange>
        </w:rPr>
        <w:tab/>
        <w:t>slots16</w:t>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color w:val="993366"/>
          <w:highlight w:val="cyan"/>
          <w:lang w:val="sv-SE"/>
          <w:rPrChange w:id="10556" w:author="R2-1810848 SA" w:date="2018-07-10T13:27:00Z">
            <w:rPr>
              <w:color w:val="993366"/>
            </w:rPr>
          </w:rPrChange>
        </w:rPr>
        <w:t>INTEGER</w:t>
      </w:r>
      <w:r w:rsidRPr="00390CF2">
        <w:rPr>
          <w:highlight w:val="cyan"/>
          <w:lang w:val="sv-SE"/>
          <w:rPrChange w:id="10557"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558" w:author="R2-1810848 SA" w:date="2018-07-10T13:27:00Z">
            <w:rPr/>
          </w:rPrChange>
        </w:rPr>
      </w:pPr>
      <w:r w:rsidRPr="00390CF2">
        <w:rPr>
          <w:highlight w:val="cyan"/>
          <w:lang w:val="sv-SE"/>
          <w:rPrChange w:id="10559" w:author="R2-1810848 SA" w:date="2018-07-10T13:27:00Z">
            <w:rPr/>
          </w:rPrChange>
        </w:rPr>
        <w:tab/>
        <w:t>slots20</w:t>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color w:val="993366"/>
          <w:highlight w:val="cyan"/>
          <w:lang w:val="sv-SE"/>
          <w:rPrChange w:id="10568" w:author="R2-1810848 SA" w:date="2018-07-10T13:27:00Z">
            <w:rPr>
              <w:color w:val="993366"/>
            </w:rPr>
          </w:rPrChange>
        </w:rPr>
        <w:t>INTEGER</w:t>
      </w:r>
      <w:r w:rsidRPr="00390CF2">
        <w:rPr>
          <w:highlight w:val="cyan"/>
          <w:lang w:val="sv-SE"/>
          <w:rPrChange w:id="10569"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570" w:author="R2-1810848 SA" w:date="2018-07-10T13:27:00Z">
            <w:rPr/>
          </w:rPrChange>
        </w:rPr>
      </w:pPr>
      <w:r w:rsidRPr="00390CF2">
        <w:rPr>
          <w:highlight w:val="cyan"/>
          <w:lang w:val="sv-SE"/>
          <w:rPrChange w:id="10571" w:author="R2-1810848 SA" w:date="2018-07-10T13:27:00Z">
            <w:rPr/>
          </w:rPrChange>
        </w:rPr>
        <w:tab/>
        <w:t>slots32</w:t>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color w:val="993366"/>
          <w:highlight w:val="cyan"/>
          <w:lang w:val="sv-SE"/>
          <w:rPrChange w:id="10580" w:author="R2-1810848 SA" w:date="2018-07-10T13:27:00Z">
            <w:rPr>
              <w:color w:val="993366"/>
            </w:rPr>
          </w:rPrChange>
        </w:rPr>
        <w:t>INTEGER</w:t>
      </w:r>
      <w:r w:rsidRPr="00390CF2">
        <w:rPr>
          <w:highlight w:val="cyan"/>
          <w:lang w:val="sv-SE"/>
          <w:rPrChange w:id="10581"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582" w:author="R2-1810848 SA" w:date="2018-07-10T13:27:00Z">
            <w:rPr/>
          </w:rPrChange>
        </w:rPr>
      </w:pPr>
      <w:r w:rsidRPr="00390CF2">
        <w:rPr>
          <w:highlight w:val="cyan"/>
          <w:lang w:val="sv-SE"/>
          <w:rPrChange w:id="10583" w:author="R2-1810848 SA" w:date="2018-07-10T13:27:00Z">
            <w:rPr/>
          </w:rPrChange>
        </w:rPr>
        <w:tab/>
        <w:t>slots40</w:t>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color w:val="993366"/>
          <w:highlight w:val="cyan"/>
          <w:lang w:val="sv-SE"/>
          <w:rPrChange w:id="10592" w:author="R2-1810848 SA" w:date="2018-07-10T13:27:00Z">
            <w:rPr>
              <w:color w:val="993366"/>
            </w:rPr>
          </w:rPrChange>
        </w:rPr>
        <w:t>INTEGER</w:t>
      </w:r>
      <w:r w:rsidRPr="00390CF2">
        <w:rPr>
          <w:highlight w:val="cyan"/>
          <w:lang w:val="sv-SE"/>
          <w:rPrChange w:id="10593"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594" w:author="R2-1810848 SA" w:date="2018-07-10T13:27:00Z">
            <w:rPr/>
          </w:rPrChange>
        </w:rPr>
      </w:pPr>
      <w:r w:rsidRPr="00390CF2">
        <w:rPr>
          <w:highlight w:val="cyan"/>
          <w:lang w:val="sv-SE"/>
          <w:rPrChange w:id="10595" w:author="R2-1810848 SA" w:date="2018-07-10T13:27:00Z">
            <w:rPr/>
          </w:rPrChange>
        </w:rPr>
        <w:tab/>
        <w:t>slots64</w:t>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color w:val="993366"/>
          <w:highlight w:val="cyan"/>
          <w:lang w:val="sv-SE"/>
          <w:rPrChange w:id="10604" w:author="R2-1810848 SA" w:date="2018-07-10T13:27:00Z">
            <w:rPr>
              <w:color w:val="993366"/>
            </w:rPr>
          </w:rPrChange>
        </w:rPr>
        <w:t>INTEGER</w:t>
      </w:r>
      <w:r w:rsidRPr="00390CF2">
        <w:rPr>
          <w:highlight w:val="cyan"/>
          <w:lang w:val="sv-SE"/>
          <w:rPrChange w:id="10605"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606" w:author="R2-1810848 SA" w:date="2018-07-10T13:27:00Z">
            <w:rPr/>
          </w:rPrChange>
        </w:rPr>
      </w:pPr>
      <w:r w:rsidRPr="00390CF2">
        <w:rPr>
          <w:highlight w:val="cyan"/>
          <w:lang w:val="sv-SE"/>
          <w:rPrChange w:id="10607" w:author="R2-1810848 SA" w:date="2018-07-10T13:27:00Z">
            <w:rPr/>
          </w:rPrChange>
        </w:rPr>
        <w:tab/>
        <w:t>slots80</w:t>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color w:val="993366"/>
          <w:highlight w:val="cyan"/>
          <w:lang w:val="sv-SE"/>
          <w:rPrChange w:id="10616" w:author="R2-1810848 SA" w:date="2018-07-10T13:27:00Z">
            <w:rPr>
              <w:color w:val="993366"/>
            </w:rPr>
          </w:rPrChange>
        </w:rPr>
        <w:t>INTEGER</w:t>
      </w:r>
      <w:r w:rsidRPr="00390CF2">
        <w:rPr>
          <w:highlight w:val="cyan"/>
          <w:lang w:val="sv-SE"/>
          <w:rPrChange w:id="10617"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18" w:author="R2-1810848 SA" w:date="2018-07-10T13:27:00Z">
            <w:rPr/>
          </w:rPrChange>
        </w:rPr>
      </w:pPr>
      <w:r w:rsidRPr="00390CF2">
        <w:rPr>
          <w:highlight w:val="cyan"/>
          <w:lang w:val="sv-SE"/>
          <w:rPrChange w:id="10619" w:author="R2-1810848 SA" w:date="2018-07-10T13:27:00Z">
            <w:rPr/>
          </w:rPrChange>
        </w:rPr>
        <w:tab/>
        <w:t>slots160</w:t>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color w:val="993366"/>
          <w:highlight w:val="cyan"/>
          <w:lang w:val="sv-SE"/>
          <w:rPrChange w:id="10627" w:author="R2-1810848 SA" w:date="2018-07-10T13:27:00Z">
            <w:rPr>
              <w:color w:val="993366"/>
            </w:rPr>
          </w:rPrChange>
        </w:rPr>
        <w:t>INTEGER</w:t>
      </w:r>
      <w:r w:rsidRPr="00390CF2">
        <w:rPr>
          <w:highlight w:val="cyan"/>
          <w:lang w:val="sv-SE"/>
          <w:rPrChange w:id="10628"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29" w:author="R2-1810848 SA" w:date="2018-07-10T13:27:00Z">
            <w:rPr/>
          </w:rPrChange>
        </w:rPr>
      </w:pPr>
      <w:r w:rsidRPr="00390CF2">
        <w:rPr>
          <w:highlight w:val="cyan"/>
          <w:lang w:val="sv-SE"/>
          <w:rPrChange w:id="10630" w:author="R2-1810848 SA" w:date="2018-07-10T13:27:00Z">
            <w:rPr/>
          </w:rPrChange>
        </w:rPr>
        <w:tab/>
        <w:t>slots320</w:t>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color w:val="993366"/>
          <w:highlight w:val="cyan"/>
          <w:lang w:val="sv-SE"/>
          <w:rPrChange w:id="10638" w:author="R2-1810848 SA" w:date="2018-07-10T13:27:00Z">
            <w:rPr>
              <w:color w:val="993366"/>
            </w:rPr>
          </w:rPrChange>
        </w:rPr>
        <w:t>INTEGER</w:t>
      </w:r>
      <w:r w:rsidRPr="00390CF2">
        <w:rPr>
          <w:highlight w:val="cyan"/>
          <w:lang w:val="sv-SE"/>
          <w:rPrChange w:id="10639"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40" w:author="R2-1810848 SA" w:date="2018-07-10T13:27:00Z">
            <w:rPr/>
          </w:rPrChange>
        </w:rPr>
      </w:pPr>
      <w:r w:rsidRPr="00390CF2">
        <w:rPr>
          <w:highlight w:val="cyan"/>
          <w:lang w:val="sv-SE"/>
          <w:rPrChange w:id="10641" w:author="R2-1810848 SA" w:date="2018-07-10T13:27:00Z">
            <w:rPr/>
          </w:rPrChange>
        </w:rPr>
        <w:tab/>
        <w:t>slots640</w:t>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color w:val="993366"/>
          <w:highlight w:val="cyan"/>
          <w:lang w:val="sv-SE"/>
          <w:rPrChange w:id="10649" w:author="R2-1810848 SA" w:date="2018-07-10T13:27:00Z">
            <w:rPr>
              <w:color w:val="993366"/>
            </w:rPr>
          </w:rPrChange>
        </w:rPr>
        <w:t>INTEGER</w:t>
      </w:r>
      <w:r w:rsidRPr="00390CF2">
        <w:rPr>
          <w:highlight w:val="cyan"/>
          <w:lang w:val="sv-SE"/>
          <w:rPrChange w:id="10650"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509"/>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5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51"/>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52" w:author="Rapporteur ASN1 SA" w:date="2018-07-13T10:14:00Z"/>
          <w:highlight w:val="cyan"/>
        </w:rPr>
      </w:pPr>
      <w:r w:rsidRPr="00390CF2">
        <w:rPr>
          <w:highlight w:val="cyan"/>
        </w:rPr>
        <w:tab/>
        <w:t xml:space="preserve">... </w:t>
      </w:r>
      <w:ins w:id="10653"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54" w:author="Rapporteur ASN1 SA" w:date="2018-07-13T10:14:00Z"/>
          <w:rFonts w:ascii="Courier New" w:hAnsi="Courier New"/>
          <w:noProof/>
          <w:sz w:val="16"/>
          <w:highlight w:val="cyan"/>
          <w:lang w:eastAsia="sv-SE"/>
        </w:rPr>
      </w:pPr>
      <w:ins w:id="1065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656" w:author="Rapporteur ASN1 SA" w:date="2018-07-13T10:14:00Z"/>
          <w:highlight w:val="cyan"/>
        </w:rPr>
      </w:pPr>
      <w:ins w:id="10657"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58"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659" w:author="R2-1810848 SA" w:date="2018-07-10T13:28:00Z">
            <w:rPr/>
          </w:rPrChange>
        </w:rPr>
      </w:pPr>
      <w:r w:rsidRPr="00390CF2">
        <w:rPr>
          <w:highlight w:val="cyan"/>
        </w:rPr>
        <w:tab/>
      </w:r>
      <w:r w:rsidRPr="00390CF2">
        <w:rPr>
          <w:highlight w:val="cyan"/>
        </w:rPr>
        <w:tab/>
      </w:r>
      <w:r w:rsidRPr="00390CF2">
        <w:rPr>
          <w:highlight w:val="cyan"/>
          <w:lang w:val="sv-SE"/>
          <w:rPrChange w:id="10660" w:author="R2-1810848 SA" w:date="2018-07-10T13:28:00Z">
            <w:rPr/>
          </w:rPrChange>
        </w:rPr>
        <w:t>ms10</w:t>
      </w:r>
      <w:r w:rsidRPr="00390CF2">
        <w:rPr>
          <w:highlight w:val="cyan"/>
          <w:lang w:val="sv-SE"/>
          <w:rPrChange w:id="10661" w:author="R2-1810848 SA" w:date="2018-07-10T13:28:00Z">
            <w:rPr/>
          </w:rPrChange>
        </w:rPr>
        <w:tab/>
      </w:r>
      <w:r w:rsidRPr="00390CF2">
        <w:rPr>
          <w:highlight w:val="cyan"/>
          <w:lang w:val="sv-SE"/>
          <w:rPrChange w:id="10662" w:author="R2-1810848 SA" w:date="2018-07-10T13:28:00Z">
            <w:rPr/>
          </w:rPrChange>
        </w:rPr>
        <w:tab/>
      </w:r>
      <w:r w:rsidRPr="00390CF2">
        <w:rPr>
          <w:highlight w:val="cyan"/>
          <w:lang w:val="sv-SE"/>
          <w:rPrChange w:id="10663" w:author="R2-1810848 SA" w:date="2018-07-10T13:28:00Z">
            <w:rPr/>
          </w:rPrChange>
        </w:rPr>
        <w:tab/>
      </w:r>
      <w:r w:rsidRPr="00390CF2">
        <w:rPr>
          <w:highlight w:val="cyan"/>
          <w:lang w:val="sv-SE"/>
          <w:rPrChange w:id="10664" w:author="R2-1810848 SA" w:date="2018-07-10T13:28:00Z">
            <w:rPr/>
          </w:rPrChange>
        </w:rPr>
        <w:tab/>
      </w:r>
      <w:r w:rsidRPr="00390CF2">
        <w:rPr>
          <w:highlight w:val="cyan"/>
          <w:lang w:val="sv-SE"/>
          <w:rPrChange w:id="10665" w:author="R2-1810848 SA" w:date="2018-07-10T13:28:00Z">
            <w:rPr/>
          </w:rPrChange>
        </w:rPr>
        <w:tab/>
      </w:r>
      <w:r w:rsidRPr="00390CF2">
        <w:rPr>
          <w:highlight w:val="cyan"/>
          <w:lang w:val="sv-SE"/>
          <w:rPrChange w:id="10666" w:author="R2-1810848 SA" w:date="2018-07-10T13:28:00Z">
            <w:rPr/>
          </w:rPrChange>
        </w:rPr>
        <w:tab/>
      </w:r>
      <w:r w:rsidRPr="00390CF2">
        <w:rPr>
          <w:highlight w:val="cyan"/>
          <w:lang w:val="sv-SE"/>
          <w:rPrChange w:id="10667" w:author="R2-1810848 SA" w:date="2018-07-10T13:28:00Z">
            <w:rPr/>
          </w:rPrChange>
        </w:rPr>
        <w:tab/>
      </w:r>
      <w:r w:rsidRPr="00390CF2">
        <w:rPr>
          <w:highlight w:val="cyan"/>
          <w:lang w:val="sv-SE"/>
          <w:rPrChange w:id="10668" w:author="R2-1810848 SA" w:date="2018-07-10T13:28:00Z">
            <w:rPr/>
          </w:rPrChange>
        </w:rPr>
        <w:tab/>
      </w:r>
      <w:r w:rsidRPr="00390CF2">
        <w:rPr>
          <w:color w:val="993366"/>
          <w:highlight w:val="cyan"/>
          <w:lang w:val="sv-SE"/>
          <w:rPrChange w:id="10669" w:author="R2-1810848 SA" w:date="2018-07-10T13:28:00Z">
            <w:rPr>
              <w:color w:val="993366"/>
            </w:rPr>
          </w:rPrChange>
        </w:rPr>
        <w:t>INTEGER</w:t>
      </w:r>
      <w:r w:rsidRPr="00390CF2">
        <w:rPr>
          <w:highlight w:val="cyan"/>
          <w:lang w:val="sv-SE"/>
          <w:rPrChange w:id="10670" w:author="R2-1810848 SA" w:date="2018-07-10T13:28:00Z">
            <w:rPr/>
          </w:rPrChange>
        </w:rPr>
        <w:t xml:space="preserve"> (0..</w:t>
      </w:r>
      <w:r w:rsidRPr="00390CF2">
        <w:rPr>
          <w:highlight w:val="cyan"/>
          <w:lang w:val="sv-SE" w:eastAsia="zh-CN"/>
          <w:rPrChange w:id="10671" w:author="R2-1810848 SA" w:date="2018-07-10T13:28:00Z">
            <w:rPr>
              <w:lang w:eastAsia="zh-CN"/>
            </w:rPr>
          </w:rPrChange>
        </w:rPr>
        <w:t>79</w:t>
      </w:r>
      <w:r w:rsidRPr="00390CF2">
        <w:rPr>
          <w:highlight w:val="cyan"/>
          <w:lang w:val="sv-SE"/>
          <w:rPrChange w:id="10672" w:author="R2-1810848 SA" w:date="2018-07-10T13:28:00Z">
            <w:rPr/>
          </w:rPrChange>
        </w:rPr>
        <w:t>),</w:t>
      </w:r>
    </w:p>
    <w:p w14:paraId="0A1C6010" w14:textId="77777777" w:rsidR="000805DB" w:rsidRPr="00390CF2" w:rsidRDefault="000805DB" w:rsidP="000805DB">
      <w:pPr>
        <w:pStyle w:val="PL"/>
        <w:rPr>
          <w:highlight w:val="cyan"/>
          <w:lang w:val="sv-SE"/>
          <w:rPrChange w:id="10673" w:author="R2-1810848 SA" w:date="2018-07-10T13:28:00Z">
            <w:rPr/>
          </w:rPrChange>
        </w:rPr>
      </w:pPr>
      <w:r w:rsidRPr="00390CF2">
        <w:rPr>
          <w:highlight w:val="cyan"/>
          <w:lang w:val="sv-SE"/>
          <w:rPrChange w:id="10674" w:author="R2-1810848 SA" w:date="2018-07-10T13:28:00Z">
            <w:rPr/>
          </w:rPrChange>
        </w:rPr>
        <w:tab/>
      </w:r>
      <w:r w:rsidRPr="00390CF2">
        <w:rPr>
          <w:highlight w:val="cyan"/>
          <w:lang w:val="sv-SE"/>
          <w:rPrChange w:id="10675" w:author="R2-1810848 SA" w:date="2018-07-10T13:28:00Z">
            <w:rPr/>
          </w:rPrChange>
        </w:rPr>
        <w:tab/>
        <w:t>ms20</w:t>
      </w:r>
      <w:r w:rsidRPr="00390CF2">
        <w:rPr>
          <w:highlight w:val="cyan"/>
          <w:lang w:val="sv-SE"/>
          <w:rPrChange w:id="10676" w:author="R2-1810848 SA" w:date="2018-07-10T13:28:00Z">
            <w:rPr/>
          </w:rPrChange>
        </w:rPr>
        <w:tab/>
      </w:r>
      <w:r w:rsidRPr="00390CF2">
        <w:rPr>
          <w:highlight w:val="cyan"/>
          <w:lang w:val="sv-SE"/>
          <w:rPrChange w:id="10677" w:author="R2-1810848 SA" w:date="2018-07-10T13:28:00Z">
            <w:rPr/>
          </w:rPrChange>
        </w:rPr>
        <w:tab/>
      </w:r>
      <w:r w:rsidRPr="00390CF2">
        <w:rPr>
          <w:highlight w:val="cyan"/>
          <w:lang w:val="sv-SE"/>
          <w:rPrChange w:id="10678" w:author="R2-1810848 SA" w:date="2018-07-10T13:28:00Z">
            <w:rPr/>
          </w:rPrChange>
        </w:rPr>
        <w:tab/>
      </w:r>
      <w:r w:rsidRPr="00390CF2">
        <w:rPr>
          <w:highlight w:val="cyan"/>
          <w:lang w:val="sv-SE"/>
          <w:rPrChange w:id="10679" w:author="R2-1810848 SA" w:date="2018-07-10T13:28:00Z">
            <w:rPr/>
          </w:rPrChange>
        </w:rPr>
        <w:tab/>
      </w:r>
      <w:r w:rsidRPr="00390CF2">
        <w:rPr>
          <w:highlight w:val="cyan"/>
          <w:lang w:val="sv-SE"/>
          <w:rPrChange w:id="10680" w:author="R2-1810848 SA" w:date="2018-07-10T13:28:00Z">
            <w:rPr/>
          </w:rPrChange>
        </w:rPr>
        <w:tab/>
      </w:r>
      <w:r w:rsidRPr="00390CF2">
        <w:rPr>
          <w:highlight w:val="cyan"/>
          <w:lang w:val="sv-SE"/>
          <w:rPrChange w:id="10681" w:author="R2-1810848 SA" w:date="2018-07-10T13:28:00Z">
            <w:rPr/>
          </w:rPrChange>
        </w:rPr>
        <w:tab/>
      </w:r>
      <w:r w:rsidRPr="00390CF2">
        <w:rPr>
          <w:highlight w:val="cyan"/>
          <w:lang w:val="sv-SE"/>
          <w:rPrChange w:id="10682" w:author="R2-1810848 SA" w:date="2018-07-10T13:28:00Z">
            <w:rPr/>
          </w:rPrChange>
        </w:rPr>
        <w:tab/>
      </w:r>
      <w:r w:rsidRPr="00390CF2">
        <w:rPr>
          <w:highlight w:val="cyan"/>
          <w:lang w:val="sv-SE"/>
          <w:rPrChange w:id="10683" w:author="R2-1810848 SA" w:date="2018-07-10T13:28:00Z">
            <w:rPr/>
          </w:rPrChange>
        </w:rPr>
        <w:tab/>
      </w:r>
      <w:r w:rsidRPr="00390CF2">
        <w:rPr>
          <w:color w:val="993366"/>
          <w:highlight w:val="cyan"/>
          <w:lang w:val="sv-SE"/>
          <w:rPrChange w:id="10684" w:author="R2-1810848 SA" w:date="2018-07-10T13:28:00Z">
            <w:rPr>
              <w:color w:val="993366"/>
            </w:rPr>
          </w:rPrChange>
        </w:rPr>
        <w:t>INTEGER</w:t>
      </w:r>
      <w:r w:rsidRPr="00390CF2">
        <w:rPr>
          <w:highlight w:val="cyan"/>
          <w:lang w:val="sv-SE"/>
          <w:rPrChange w:id="10685" w:author="R2-1810848 SA" w:date="2018-07-10T13:28:00Z">
            <w:rPr/>
          </w:rPrChange>
        </w:rPr>
        <w:t xml:space="preserve"> (0..</w:t>
      </w:r>
      <w:r w:rsidRPr="00390CF2">
        <w:rPr>
          <w:highlight w:val="cyan"/>
          <w:lang w:val="sv-SE" w:eastAsia="zh-CN"/>
          <w:rPrChange w:id="10686" w:author="R2-1810848 SA" w:date="2018-07-10T13:28:00Z">
            <w:rPr>
              <w:lang w:eastAsia="zh-CN"/>
            </w:rPr>
          </w:rPrChange>
        </w:rPr>
        <w:t>159</w:t>
      </w:r>
      <w:r w:rsidRPr="00390CF2">
        <w:rPr>
          <w:highlight w:val="cyan"/>
          <w:lang w:val="sv-SE"/>
          <w:rPrChange w:id="10687" w:author="R2-1810848 SA" w:date="2018-07-10T13:28:00Z">
            <w:rPr/>
          </w:rPrChange>
        </w:rPr>
        <w:t>),</w:t>
      </w:r>
    </w:p>
    <w:p w14:paraId="7D9DFCE2" w14:textId="77777777" w:rsidR="000805DB" w:rsidRPr="00390CF2" w:rsidRDefault="000805DB" w:rsidP="000805DB">
      <w:pPr>
        <w:pStyle w:val="PL"/>
        <w:rPr>
          <w:highlight w:val="cyan"/>
          <w:lang w:val="sv-SE"/>
          <w:rPrChange w:id="10688" w:author="R2-1810848 SA" w:date="2018-07-10T13:28:00Z">
            <w:rPr/>
          </w:rPrChange>
        </w:rPr>
      </w:pPr>
      <w:r w:rsidRPr="00390CF2">
        <w:rPr>
          <w:highlight w:val="cyan"/>
          <w:lang w:val="sv-SE"/>
          <w:rPrChange w:id="10689" w:author="R2-1810848 SA" w:date="2018-07-10T13:28:00Z">
            <w:rPr/>
          </w:rPrChange>
        </w:rPr>
        <w:tab/>
      </w:r>
      <w:r w:rsidRPr="00390CF2">
        <w:rPr>
          <w:highlight w:val="cyan"/>
          <w:lang w:val="sv-SE"/>
          <w:rPrChange w:id="10690" w:author="R2-1810848 SA" w:date="2018-07-10T13:28:00Z">
            <w:rPr/>
          </w:rPrChange>
        </w:rPr>
        <w:tab/>
        <w:t>ms40</w:t>
      </w:r>
      <w:r w:rsidRPr="00390CF2">
        <w:rPr>
          <w:highlight w:val="cyan"/>
          <w:lang w:val="sv-SE"/>
          <w:rPrChange w:id="10691" w:author="R2-1810848 SA" w:date="2018-07-10T13:28:00Z">
            <w:rPr/>
          </w:rPrChange>
        </w:rPr>
        <w:tab/>
      </w:r>
      <w:r w:rsidRPr="00390CF2">
        <w:rPr>
          <w:highlight w:val="cyan"/>
          <w:lang w:val="sv-SE"/>
          <w:rPrChange w:id="10692" w:author="R2-1810848 SA" w:date="2018-07-10T13:28:00Z">
            <w:rPr/>
          </w:rPrChange>
        </w:rPr>
        <w:tab/>
      </w:r>
      <w:r w:rsidRPr="00390CF2">
        <w:rPr>
          <w:highlight w:val="cyan"/>
          <w:lang w:val="sv-SE"/>
          <w:rPrChange w:id="10693" w:author="R2-1810848 SA" w:date="2018-07-10T13:28:00Z">
            <w:rPr/>
          </w:rPrChange>
        </w:rPr>
        <w:tab/>
      </w:r>
      <w:r w:rsidRPr="00390CF2">
        <w:rPr>
          <w:highlight w:val="cyan"/>
          <w:lang w:val="sv-SE"/>
          <w:rPrChange w:id="10694" w:author="R2-1810848 SA" w:date="2018-07-10T13:28:00Z">
            <w:rPr/>
          </w:rPrChange>
        </w:rPr>
        <w:tab/>
      </w:r>
      <w:r w:rsidRPr="00390CF2">
        <w:rPr>
          <w:highlight w:val="cyan"/>
          <w:lang w:val="sv-SE"/>
          <w:rPrChange w:id="10695" w:author="R2-1810848 SA" w:date="2018-07-10T13:28:00Z">
            <w:rPr/>
          </w:rPrChange>
        </w:rPr>
        <w:tab/>
      </w:r>
      <w:r w:rsidRPr="00390CF2">
        <w:rPr>
          <w:highlight w:val="cyan"/>
          <w:lang w:val="sv-SE"/>
          <w:rPrChange w:id="10696" w:author="R2-1810848 SA" w:date="2018-07-10T13:28:00Z">
            <w:rPr/>
          </w:rPrChange>
        </w:rPr>
        <w:tab/>
      </w:r>
      <w:r w:rsidRPr="00390CF2">
        <w:rPr>
          <w:highlight w:val="cyan"/>
          <w:lang w:val="sv-SE"/>
          <w:rPrChange w:id="10697" w:author="R2-1810848 SA" w:date="2018-07-10T13:28:00Z">
            <w:rPr/>
          </w:rPrChange>
        </w:rPr>
        <w:tab/>
      </w:r>
      <w:r w:rsidRPr="00390CF2">
        <w:rPr>
          <w:highlight w:val="cyan"/>
          <w:lang w:val="sv-SE"/>
          <w:rPrChange w:id="10698" w:author="R2-1810848 SA" w:date="2018-07-10T13:28:00Z">
            <w:rPr/>
          </w:rPrChange>
        </w:rPr>
        <w:tab/>
      </w:r>
      <w:r w:rsidRPr="00390CF2">
        <w:rPr>
          <w:color w:val="993366"/>
          <w:highlight w:val="cyan"/>
          <w:lang w:val="sv-SE"/>
          <w:rPrChange w:id="10699" w:author="R2-1810848 SA" w:date="2018-07-10T13:28:00Z">
            <w:rPr>
              <w:color w:val="993366"/>
            </w:rPr>
          </w:rPrChange>
        </w:rPr>
        <w:t>INTEGER</w:t>
      </w:r>
      <w:r w:rsidRPr="00390CF2">
        <w:rPr>
          <w:highlight w:val="cyan"/>
          <w:lang w:val="sv-SE"/>
          <w:rPrChange w:id="10700" w:author="R2-1810848 SA" w:date="2018-07-10T13:28:00Z">
            <w:rPr/>
          </w:rPrChange>
        </w:rPr>
        <w:t xml:space="preserve"> (0..</w:t>
      </w:r>
      <w:r w:rsidRPr="00390CF2">
        <w:rPr>
          <w:highlight w:val="cyan"/>
          <w:lang w:val="sv-SE" w:eastAsia="zh-CN"/>
          <w:rPrChange w:id="10701" w:author="R2-1810848 SA" w:date="2018-07-10T13:28:00Z">
            <w:rPr>
              <w:lang w:eastAsia="zh-CN"/>
            </w:rPr>
          </w:rPrChange>
        </w:rPr>
        <w:t>319</w:t>
      </w:r>
      <w:r w:rsidRPr="00390CF2">
        <w:rPr>
          <w:highlight w:val="cyan"/>
          <w:lang w:val="sv-SE"/>
          <w:rPrChange w:id="10702"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703"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70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70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706"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70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708"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70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10"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11" w:author="Rapporteur ASN1 SA" w:date="2018-07-13T10:14:00Z"/>
                <w:rFonts w:ascii="Courier New" w:hAnsi="Courier New"/>
                <w:noProof/>
                <w:sz w:val="16"/>
                <w:highlight w:val="cyan"/>
                <w:lang w:eastAsia="sv-SE"/>
              </w:rPr>
            </w:pPr>
            <w:ins w:id="1071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1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14" w:author="Rapporteur" w:date="2018-06-29T11:21:00Z">
              <w:r w:rsidRPr="00390CF2">
                <w:rPr>
                  <w:rFonts w:cs="Arial"/>
                  <w:i/>
                  <w:iCs/>
                  <w:szCs w:val="18"/>
                  <w:highlight w:val="cyan"/>
                </w:rPr>
                <w:t xml:space="preserve"> </w:t>
              </w:r>
            </w:ins>
            <w:r w:rsidRPr="00390CF2">
              <w:rPr>
                <w:rFonts w:cs="Arial"/>
                <w:iCs/>
                <w:szCs w:val="18"/>
                <w:highlight w:val="cyan"/>
              </w:rPr>
              <w:t>and</w:t>
            </w:r>
            <w:ins w:id="1071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1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17"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1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19"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20"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21"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704"/>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22" w:name="_Toc510018603"/>
      <w:r w:rsidRPr="00390CF2">
        <w:rPr>
          <w:highlight w:val="cyan"/>
        </w:rPr>
        <w:lastRenderedPageBreak/>
        <w:t>–</w:t>
      </w:r>
      <w:r w:rsidRPr="00390CF2">
        <w:rPr>
          <w:highlight w:val="cyan"/>
        </w:rPr>
        <w:tab/>
      </w:r>
      <w:bookmarkStart w:id="10723" w:name="_Hlk514841655"/>
      <w:r w:rsidRPr="00390CF2">
        <w:rPr>
          <w:i/>
          <w:highlight w:val="cyan"/>
        </w:rPr>
        <w:t>CSI-SemiPersistentOnPUSCH-TriggerStateList</w:t>
      </w:r>
      <w:bookmarkEnd w:id="10722"/>
      <w:bookmarkEnd w:id="10723"/>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24" w:name="_Toc510018604"/>
      <w:r w:rsidRPr="00390CF2">
        <w:rPr>
          <w:highlight w:val="cyan"/>
        </w:rPr>
        <w:t>–</w:t>
      </w:r>
      <w:r w:rsidRPr="00390CF2">
        <w:rPr>
          <w:highlight w:val="cyan"/>
        </w:rPr>
        <w:tab/>
      </w:r>
      <w:r w:rsidRPr="00390CF2">
        <w:rPr>
          <w:i/>
          <w:highlight w:val="cyan"/>
        </w:rPr>
        <w:t>CSI-SSB-ResourceSetId</w:t>
      </w:r>
      <w:bookmarkEnd w:id="10724"/>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25" w:name="_Toc510018605"/>
      <w:r w:rsidRPr="00390CF2">
        <w:rPr>
          <w:highlight w:val="cyan"/>
        </w:rPr>
        <w:t>–</w:t>
      </w:r>
      <w:r w:rsidRPr="00390CF2">
        <w:rPr>
          <w:highlight w:val="cyan"/>
        </w:rPr>
        <w:tab/>
      </w:r>
      <w:r w:rsidRPr="00390CF2">
        <w:rPr>
          <w:i/>
          <w:highlight w:val="cyan"/>
        </w:rPr>
        <w:t>CSI-SSB-ResourceSet</w:t>
      </w:r>
      <w:bookmarkEnd w:id="10725"/>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26" w:author="SA R2 -1807910" w:date="2018-05-15T07:48:00Z"/>
          <w:highlight w:val="cyan"/>
        </w:rPr>
      </w:pPr>
      <w:bookmarkStart w:id="10727" w:name="_Toc510018606"/>
      <w:ins w:id="10728"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29" w:author="SA R2 -1807910" w:date="2018-05-15T07:48:00Z"/>
          <w:highlight w:val="cyan"/>
        </w:rPr>
      </w:pPr>
      <w:ins w:id="1073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31" w:author="SA R2 -1807910" w:date="2018-05-15T07:48:00Z"/>
          <w:highlight w:val="cyan"/>
        </w:rPr>
      </w:pPr>
      <w:ins w:id="10732"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33" w:author="SA R2 -1807910" w:date="2018-05-15T07:48:00Z"/>
          <w:highlight w:val="cyan"/>
        </w:rPr>
        <w:pPrChange w:id="10734" w:author="SA R2 -1807910" w:date="2018-05-15T10:09:00Z">
          <w:pPr>
            <w:spacing w:after="0"/>
          </w:pPr>
        </w:pPrChange>
      </w:pPr>
      <w:ins w:id="10735" w:author="SA R2 -1807910" w:date="2018-05-15T07:48:00Z">
        <w:r w:rsidRPr="00390CF2">
          <w:rPr>
            <w:noProof w:val="0"/>
            <w:highlight w:val="cyan"/>
          </w:rPr>
          <w:t>-- ASN1START</w:t>
        </w:r>
      </w:ins>
    </w:p>
    <w:p w14:paraId="767901E3" w14:textId="77777777" w:rsidR="000805DB" w:rsidRPr="00390CF2" w:rsidRDefault="000805DB">
      <w:pPr>
        <w:pStyle w:val="PL"/>
        <w:rPr>
          <w:ins w:id="10736" w:author="SA R2 -1807910" w:date="2018-05-15T07:48:00Z"/>
          <w:highlight w:val="cyan"/>
        </w:rPr>
        <w:pPrChange w:id="10737" w:author="SA R2 -1807910" w:date="2018-05-15T10:09:00Z">
          <w:pPr>
            <w:spacing w:after="0"/>
          </w:pPr>
        </w:pPrChange>
      </w:pPr>
      <w:ins w:id="10738" w:author="SA R2 -1807910" w:date="2018-05-15T07:48:00Z">
        <w:r w:rsidRPr="00390CF2">
          <w:rPr>
            <w:noProof w:val="0"/>
            <w:highlight w:val="cyan"/>
          </w:rPr>
          <w:t>-- TAG-DEDICATED-INFO-NAS-START</w:t>
        </w:r>
      </w:ins>
    </w:p>
    <w:p w14:paraId="1B4A4CD7" w14:textId="77777777" w:rsidR="000805DB" w:rsidRPr="00390CF2" w:rsidRDefault="000805DB">
      <w:pPr>
        <w:pStyle w:val="PL"/>
        <w:rPr>
          <w:ins w:id="10739" w:author="SA R2 -1807910" w:date="2018-05-15T07:48:00Z"/>
          <w:highlight w:val="cyan"/>
          <w:lang w:val="en-US" w:eastAsia="en-US"/>
        </w:rPr>
        <w:pPrChange w:id="1074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41" w:author="SA R2 -1807910" w:date="2018-05-15T07:48:00Z"/>
          <w:highlight w:val="cyan"/>
          <w:lang w:val="en-US" w:eastAsia="en-US"/>
        </w:rPr>
        <w:pPrChange w:id="1074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4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44" w:author="SA R2 -1807910" w:date="2018-05-15T07:48:00Z"/>
          <w:highlight w:val="cyan"/>
          <w:lang w:val="en-US" w:eastAsia="en-US"/>
        </w:rPr>
        <w:pPrChange w:id="1074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46" w:author="SA R2 -1807910" w:date="2018-05-15T07:48:00Z"/>
          <w:highlight w:val="cyan"/>
        </w:rPr>
        <w:pPrChange w:id="10747" w:author="SA R2 -1807910" w:date="2018-05-15T10:09:00Z">
          <w:pPr>
            <w:spacing w:after="0"/>
          </w:pPr>
        </w:pPrChange>
      </w:pPr>
      <w:ins w:id="10748"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49" w:author="SA R2 -1807910" w:date="2018-05-15T07:48:00Z"/>
          <w:highlight w:val="cyan"/>
        </w:rPr>
        <w:pPrChange w:id="10750" w:author="SA R2 -1807910" w:date="2018-05-15T10:09:00Z">
          <w:pPr>
            <w:spacing w:after="0"/>
          </w:pPr>
        </w:pPrChange>
      </w:pPr>
      <w:ins w:id="10751" w:author="SA R2 -1807910" w:date="2018-05-15T07:48:00Z">
        <w:r w:rsidRPr="00390CF2">
          <w:rPr>
            <w:noProof w:val="0"/>
            <w:highlight w:val="cyan"/>
          </w:rPr>
          <w:t>-- ASN1STOP</w:t>
        </w:r>
      </w:ins>
    </w:p>
    <w:p w14:paraId="75C023B0" w14:textId="77777777" w:rsidR="000805DB" w:rsidRPr="00390CF2" w:rsidRDefault="000805DB" w:rsidP="000805DB">
      <w:pPr>
        <w:rPr>
          <w:ins w:id="10752"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27"/>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53" w:name="_Hlk508718432"/>
      <w:r w:rsidRPr="00390CF2">
        <w:rPr>
          <w:i/>
          <w:highlight w:val="cyan"/>
        </w:rPr>
        <w:t>DMRS-DownlinkConfig</w:t>
      </w:r>
      <w:r w:rsidRPr="00390CF2">
        <w:rPr>
          <w:highlight w:val="cyan"/>
        </w:rPr>
        <w:t xml:space="preserve"> </w:t>
      </w:r>
      <w:bookmarkEnd w:id="10753"/>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5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755" w:name="_Hlk508629137"/>
      <w:r w:rsidRPr="00390CF2">
        <w:rPr>
          <w:highlight w:val="cyan"/>
        </w:rPr>
        <w:t>dmrs-Type</w:t>
      </w:r>
      <w:bookmarkEnd w:id="107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756" w:name="_Hlk508629180"/>
      <w:r w:rsidRPr="00390CF2">
        <w:rPr>
          <w:highlight w:val="cyan"/>
        </w:rPr>
        <w:t>dmrs-AdditionalPosition</w:t>
      </w:r>
      <w:bookmarkEnd w:id="107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757" w:name="_Hlk508718420"/>
      <w:r w:rsidRPr="00390CF2">
        <w:rPr>
          <w:highlight w:val="cyan"/>
        </w:rPr>
        <w:t>scramblingID0</w:t>
      </w:r>
      <w:bookmarkEnd w:id="107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54"/>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758" w:name="_Toc510018607"/>
      <w:r w:rsidRPr="00390CF2">
        <w:rPr>
          <w:highlight w:val="cyan"/>
        </w:rPr>
        <w:t>–</w:t>
      </w:r>
      <w:r w:rsidRPr="00390CF2">
        <w:rPr>
          <w:highlight w:val="cyan"/>
        </w:rPr>
        <w:tab/>
      </w:r>
      <w:r w:rsidRPr="00390CF2">
        <w:rPr>
          <w:i/>
          <w:highlight w:val="cyan"/>
        </w:rPr>
        <w:t>DMRS-UplinkConfig</w:t>
      </w:r>
      <w:bookmarkEnd w:id="10758"/>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75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76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761" w:author="Rapporteur" w:date="2018-06-29T11:31:00Z">
        <w:r w:rsidRPr="00390CF2">
          <w:rPr>
            <w:highlight w:val="cyan"/>
          </w:rPr>
          <w:delText>disableS</w:delText>
        </w:r>
      </w:del>
      <w:ins w:id="1076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76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760"/>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759"/>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764" w:author="Rapporteur" w:date="2018-06-29T11:32:00Z">
              <w:r w:rsidRPr="00390CF2">
                <w:rPr>
                  <w:b/>
                  <w:i/>
                  <w:szCs w:val="22"/>
                  <w:highlight w:val="cyan"/>
                </w:rPr>
                <w:delText>disableS</w:delText>
              </w:r>
            </w:del>
            <w:ins w:id="10765"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766" w:author="Rapporteur" w:date="2018-06-29T11:36:00Z">
              <w:r w:rsidRPr="00390CF2">
                <w:rPr>
                  <w:szCs w:val="22"/>
                  <w:highlight w:val="cyan"/>
                </w:rPr>
                <w:t xml:space="preserve">For </w:t>
              </w:r>
            </w:ins>
            <w:ins w:id="10767" w:author="Rapporteur" w:date="2018-06-29T11:39:00Z">
              <w:r w:rsidRPr="00390CF2">
                <w:rPr>
                  <w:szCs w:val="22"/>
                  <w:highlight w:val="cyan"/>
                </w:rPr>
                <w:t>DMRS</w:t>
              </w:r>
            </w:ins>
            <w:ins w:id="10768" w:author="Rapporteur" w:date="2018-06-29T11:36:00Z">
              <w:r w:rsidRPr="00390CF2">
                <w:rPr>
                  <w:szCs w:val="22"/>
                  <w:highlight w:val="cyan"/>
                </w:rPr>
                <w:t xml:space="preserve"> transmission with </w:t>
              </w:r>
            </w:ins>
            <w:ins w:id="10769" w:author="Rapporteur" w:date="2018-06-29T11:35:00Z">
              <w:r w:rsidRPr="00390CF2">
                <w:rPr>
                  <w:szCs w:val="22"/>
                  <w:highlight w:val="cyan"/>
                </w:rPr>
                <w:t xml:space="preserve">transform precoder </w:t>
              </w:r>
            </w:ins>
            <w:ins w:id="1077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71"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772"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77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774"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775" w:author="Rapporteur" w:date="2018-06-29T11:38:00Z">
              <w:r w:rsidRPr="00390CF2">
                <w:rPr>
                  <w:szCs w:val="22"/>
                  <w:highlight w:val="cyan"/>
                </w:rPr>
                <w:t xml:space="preserve">for </w:t>
              </w:r>
            </w:ins>
            <w:ins w:id="10776" w:author="Rapporteur" w:date="2018-06-29T11:39:00Z">
              <w:r w:rsidRPr="00390CF2">
                <w:rPr>
                  <w:szCs w:val="22"/>
                  <w:highlight w:val="cyan"/>
                </w:rPr>
                <w:t>DMRS</w:t>
              </w:r>
            </w:ins>
            <w:ins w:id="10777" w:author="Rapporteur" w:date="2018-06-29T11:38:00Z">
              <w:r w:rsidRPr="00390CF2">
                <w:rPr>
                  <w:szCs w:val="22"/>
                  <w:highlight w:val="cyan"/>
                </w:rPr>
                <w:t xml:space="preserve"> transmission with transform precoder</w:t>
              </w:r>
            </w:ins>
            <w:del w:id="10778"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77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780" w:author="Ericsson (Henning)" w:date="2018-06-18T17:40:00Z">
              <w:r w:rsidRPr="00390CF2">
                <w:rPr>
                  <w:b/>
                  <w:i/>
                  <w:szCs w:val="22"/>
                  <w:highlight w:val="cyan"/>
                </w:rPr>
                <w:t>transformPrecodingDisabled</w:t>
              </w:r>
            </w:ins>
            <w:del w:id="10781"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782" w:author="Ericsson (Henning)" w:date="2018-06-18T17:39:00Z">
              <w:r w:rsidRPr="00390CF2">
                <w:rPr>
                  <w:b/>
                  <w:i/>
                  <w:szCs w:val="22"/>
                  <w:highlight w:val="cyan"/>
                </w:rPr>
                <w:t>transformPrecodingEnabled</w:t>
              </w:r>
            </w:ins>
            <w:del w:id="10783"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784" w:name="_Hlk515389062"/>
      <w:bookmarkStart w:id="10785"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78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787"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788" w:author="Ericsson (Jens)" w:date="2018-06-21T01:50:00Z">
              <w:r w:rsidRPr="00390CF2">
                <w:rPr>
                  <w:b/>
                  <w:i/>
                  <w:highlight w:val="cyan"/>
                </w:rPr>
                <w:delText>initialUplinkBWP</w:delText>
              </w:r>
            </w:del>
            <w:ins w:id="10789" w:author="Ericsson (Jens)" w:date="2018-06-21T01:50:00Z">
              <w:r w:rsidRPr="00390CF2">
                <w:rPr>
                  <w:b/>
                  <w:i/>
                  <w:highlight w:val="cyan"/>
                </w:rPr>
                <w:t>initial</w:t>
              </w:r>
              <w:r w:rsidRPr="00390CF2">
                <w:rPr>
                  <w:b/>
                  <w:i/>
                  <w:highlight w:val="cyan"/>
                  <w:lang w:val="en-US"/>
                  <w:rPrChange w:id="10790"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791" w:author="SA R2-1809108" w:date="2018-05-30T00:19:00Z"/>
          <w:highlight w:val="cyan"/>
        </w:rPr>
      </w:pPr>
      <w:ins w:id="10792"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793" w:author="SA R2-1809108" w:date="2018-05-30T00:19:00Z"/>
          <w:highlight w:val="cyan"/>
        </w:rPr>
      </w:pPr>
      <w:ins w:id="10794" w:author="SA R2-1809108" w:date="2018-05-30T00:19:00Z">
        <w:r w:rsidRPr="00390CF2">
          <w:rPr>
            <w:highlight w:val="cyan"/>
          </w:rPr>
          <w:t xml:space="preserve">The IE </w:t>
        </w:r>
        <w:r w:rsidRPr="00390CF2">
          <w:rPr>
            <w:i/>
            <w:highlight w:val="cyan"/>
          </w:rPr>
          <w:t>DownlinConfigCommon</w:t>
        </w:r>
      </w:ins>
      <w:ins w:id="10795" w:author="Ericsson (Jens)" w:date="2018-06-21T01:48:00Z">
        <w:r w:rsidRPr="00390CF2">
          <w:rPr>
            <w:i/>
            <w:highlight w:val="cyan"/>
          </w:rPr>
          <w:t>SIB</w:t>
        </w:r>
      </w:ins>
      <w:ins w:id="10796"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797" w:author="SA R2-1809108" w:date="2018-05-30T00:19:00Z"/>
          <w:highlight w:val="cyan"/>
        </w:rPr>
      </w:pPr>
      <w:ins w:id="10798"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799" w:author="SA R2-1809108" w:date="2018-05-30T00:19:00Z"/>
          <w:highlight w:val="cyan"/>
        </w:rPr>
      </w:pPr>
      <w:ins w:id="10800" w:author="SA R2-1809108" w:date="2018-05-30T00:19:00Z">
        <w:r w:rsidRPr="00390CF2">
          <w:rPr>
            <w:highlight w:val="cyan"/>
          </w:rPr>
          <w:t>-- ASN1START</w:t>
        </w:r>
      </w:ins>
    </w:p>
    <w:p w14:paraId="473498A2" w14:textId="77777777" w:rsidR="000805DB" w:rsidRPr="00390CF2" w:rsidRDefault="000805DB" w:rsidP="000805DB">
      <w:pPr>
        <w:pStyle w:val="PL"/>
        <w:rPr>
          <w:ins w:id="10801" w:author="SA R2-1809108" w:date="2018-05-30T00:19:00Z"/>
          <w:highlight w:val="cyan"/>
        </w:rPr>
      </w:pPr>
      <w:ins w:id="10802"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803" w:author="SA R2-1809108" w:date="2018-05-30T00:19:00Z"/>
          <w:highlight w:val="cyan"/>
        </w:rPr>
      </w:pPr>
    </w:p>
    <w:p w14:paraId="1D913F5D" w14:textId="77777777" w:rsidR="000805DB" w:rsidRPr="00390CF2" w:rsidRDefault="000805DB" w:rsidP="000805DB">
      <w:pPr>
        <w:pStyle w:val="PL"/>
        <w:rPr>
          <w:ins w:id="10804" w:author="SA R2-1809108" w:date="2018-05-30T00:19:00Z"/>
          <w:highlight w:val="cyan"/>
        </w:rPr>
      </w:pPr>
      <w:ins w:id="10805" w:author="SA R2-1809108" w:date="2018-05-30T00:19:00Z">
        <w:r w:rsidRPr="00390CF2">
          <w:rPr>
            <w:highlight w:val="cyan"/>
          </w:rPr>
          <w:t>DownlinkConfigCommon</w:t>
        </w:r>
      </w:ins>
      <w:ins w:id="10806" w:author="SA R2-1809108" w:date="2018-05-31T20:41:00Z">
        <w:r w:rsidRPr="00390CF2">
          <w:rPr>
            <w:highlight w:val="cyan"/>
          </w:rPr>
          <w:t>SIB</w:t>
        </w:r>
      </w:ins>
      <w:ins w:id="1080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808" w:author="SA R2-1809108" w:date="2018-05-30T00:19:00Z"/>
          <w:highlight w:val="cyan"/>
        </w:rPr>
      </w:pPr>
      <w:ins w:id="1080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10" w:author="SA R2-1809108" w:date="2018-05-31T21:10:00Z">
        <w:r w:rsidRPr="00390CF2">
          <w:rPr>
            <w:highlight w:val="cyan"/>
          </w:rPr>
          <w:tab/>
        </w:r>
      </w:ins>
      <w:ins w:id="10811" w:author="SA R2-1809108" w:date="2018-05-30T00:19:00Z">
        <w:r w:rsidRPr="00390CF2">
          <w:rPr>
            <w:highlight w:val="cyan"/>
          </w:rPr>
          <w:t>FrequencyInfoDL</w:t>
        </w:r>
      </w:ins>
      <w:ins w:id="10812" w:author="Rapporteur" w:date="2018-06-18T18:08:00Z">
        <w:r w:rsidRPr="00390CF2">
          <w:rPr>
            <w:highlight w:val="cyan"/>
          </w:rPr>
          <w:t>-</w:t>
        </w:r>
      </w:ins>
      <w:ins w:id="10813"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14" w:author="SA R2-1809108" w:date="2018-05-30T00:19:00Z"/>
          <w:highlight w:val="cyan"/>
        </w:rPr>
      </w:pPr>
      <w:ins w:id="1081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16" w:author="SA R2-1809108" w:date="2018-05-30T00:19:00Z"/>
          <w:highlight w:val="cyan"/>
        </w:rPr>
      </w:pPr>
      <w:ins w:id="1081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18" w:author="SA R2-1809108" w:date="2018-05-31T21:08:00Z">
        <w:r w:rsidRPr="00390CF2">
          <w:rPr>
            <w:highlight w:val="cyan"/>
          </w:rPr>
          <w:tab/>
        </w:r>
      </w:ins>
      <w:ins w:id="10819" w:author="SA R2-1809108" w:date="2018-05-30T00:19:00Z">
        <w:r w:rsidRPr="00390CF2">
          <w:rPr>
            <w:highlight w:val="cyan"/>
          </w:rPr>
          <w:t>BCCH-Config,</w:t>
        </w:r>
      </w:ins>
    </w:p>
    <w:p w14:paraId="6C24F300" w14:textId="77777777" w:rsidR="000805DB" w:rsidRPr="00390CF2" w:rsidRDefault="000805DB" w:rsidP="000805DB">
      <w:pPr>
        <w:pStyle w:val="PL"/>
        <w:rPr>
          <w:ins w:id="10820" w:author="SA R2-1809108" w:date="2018-05-30T00:19:00Z"/>
          <w:highlight w:val="cyan"/>
        </w:rPr>
      </w:pPr>
      <w:ins w:id="1082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22" w:author="SA R2-1809108" w:date="2018-05-31T21:08:00Z">
        <w:r w:rsidRPr="00390CF2">
          <w:rPr>
            <w:highlight w:val="cyan"/>
          </w:rPr>
          <w:tab/>
        </w:r>
      </w:ins>
      <w:ins w:id="10823" w:author="SA R2-1809108" w:date="2018-05-30T00:19:00Z">
        <w:r w:rsidRPr="00390CF2">
          <w:rPr>
            <w:highlight w:val="cyan"/>
          </w:rPr>
          <w:tab/>
          <w:t>PCCH-Config,</w:t>
        </w:r>
      </w:ins>
    </w:p>
    <w:p w14:paraId="608B2F26" w14:textId="77777777" w:rsidR="000805DB" w:rsidRPr="00390CF2" w:rsidRDefault="000805DB" w:rsidP="000805DB">
      <w:pPr>
        <w:pStyle w:val="PL"/>
        <w:rPr>
          <w:ins w:id="10824" w:author="SA R2-1809108" w:date="2018-05-30T00:19:00Z"/>
          <w:highlight w:val="cyan"/>
        </w:rPr>
      </w:pPr>
      <w:ins w:id="10825" w:author="SA R2-1809108" w:date="2018-05-30T00:19:00Z">
        <w:r w:rsidRPr="00390CF2">
          <w:rPr>
            <w:highlight w:val="cyan"/>
          </w:rPr>
          <w:tab/>
          <w:t>...</w:t>
        </w:r>
      </w:ins>
    </w:p>
    <w:p w14:paraId="569CB13A" w14:textId="77777777" w:rsidR="000805DB" w:rsidRPr="00390CF2" w:rsidRDefault="000805DB" w:rsidP="000805DB">
      <w:pPr>
        <w:pStyle w:val="PL"/>
        <w:rPr>
          <w:ins w:id="10826" w:author="SA R2-1809108" w:date="2018-05-30T00:19:00Z"/>
          <w:highlight w:val="cyan"/>
        </w:rPr>
      </w:pPr>
      <w:ins w:id="10827" w:author="SA R2-1809108" w:date="2018-05-30T00:19:00Z">
        <w:r w:rsidRPr="00390CF2">
          <w:rPr>
            <w:highlight w:val="cyan"/>
          </w:rPr>
          <w:t>}</w:t>
        </w:r>
      </w:ins>
    </w:p>
    <w:p w14:paraId="5447D18A" w14:textId="77777777" w:rsidR="000805DB" w:rsidRPr="00390CF2" w:rsidRDefault="000805DB" w:rsidP="000805DB">
      <w:pPr>
        <w:pStyle w:val="PL"/>
        <w:rPr>
          <w:ins w:id="10828" w:author="SA R2-1809108" w:date="2018-05-30T00:19:00Z"/>
          <w:highlight w:val="cyan"/>
        </w:rPr>
      </w:pPr>
    </w:p>
    <w:p w14:paraId="623E824F" w14:textId="77777777" w:rsidR="000805DB" w:rsidRPr="00390CF2" w:rsidRDefault="000805DB" w:rsidP="000805DB">
      <w:pPr>
        <w:pStyle w:val="PL"/>
        <w:rPr>
          <w:ins w:id="10829" w:author="SA R2-1809108" w:date="2018-05-30T00:19:00Z"/>
          <w:highlight w:val="cyan"/>
        </w:rPr>
      </w:pPr>
    </w:p>
    <w:p w14:paraId="1319EF1D" w14:textId="77777777" w:rsidR="000805DB" w:rsidRPr="00390CF2" w:rsidRDefault="000805DB" w:rsidP="000805DB">
      <w:pPr>
        <w:pStyle w:val="PL"/>
        <w:rPr>
          <w:ins w:id="10830" w:author="SA R2-1809108" w:date="2018-05-30T00:19:00Z"/>
          <w:highlight w:val="cyan"/>
        </w:rPr>
      </w:pPr>
      <w:ins w:id="1083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32" w:author="SA R2-1809108" w:date="2018-05-30T00:19:00Z"/>
          <w:highlight w:val="cyan"/>
        </w:rPr>
      </w:pPr>
      <w:ins w:id="1083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34" w:author="SA R2-1809108" w:date="2018-05-30T00:19:00Z"/>
          <w:highlight w:val="cyan"/>
        </w:rPr>
      </w:pPr>
      <w:ins w:id="10835" w:author="SA R2-1809108" w:date="2018-05-30T00:19:00Z">
        <w:r w:rsidRPr="00390CF2">
          <w:rPr>
            <w:highlight w:val="cyan"/>
          </w:rPr>
          <w:t>}</w:t>
        </w:r>
      </w:ins>
    </w:p>
    <w:p w14:paraId="05D7BCAB" w14:textId="77777777" w:rsidR="000805DB" w:rsidRPr="00390CF2" w:rsidRDefault="000805DB" w:rsidP="000805DB">
      <w:pPr>
        <w:pStyle w:val="PL"/>
        <w:rPr>
          <w:ins w:id="10836" w:author="SA R2-1809108" w:date="2018-05-30T00:19:00Z"/>
          <w:highlight w:val="cyan"/>
        </w:rPr>
      </w:pPr>
    </w:p>
    <w:p w14:paraId="406DA0F2" w14:textId="77777777" w:rsidR="000805DB" w:rsidRPr="00390CF2" w:rsidRDefault="000805DB" w:rsidP="000805DB">
      <w:pPr>
        <w:pStyle w:val="PL"/>
        <w:rPr>
          <w:ins w:id="10837" w:author="SA R2-1809108" w:date="2018-05-30T00:19:00Z"/>
          <w:highlight w:val="cyan"/>
        </w:rPr>
      </w:pPr>
    </w:p>
    <w:p w14:paraId="48C43FED" w14:textId="77777777" w:rsidR="000805DB" w:rsidRPr="00390CF2" w:rsidRDefault="000805DB" w:rsidP="000805DB">
      <w:pPr>
        <w:pStyle w:val="PL"/>
        <w:rPr>
          <w:ins w:id="10838" w:author="Rapporteur ASN1 SA" w:date="2018-07-11T07:33:00Z"/>
          <w:highlight w:val="cyan"/>
          <w:lang w:eastAsia="en-US"/>
        </w:rPr>
      </w:pPr>
      <w:ins w:id="1083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4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41" w:author="Rapporteur ASN1 SA" w:date="2018-07-11T07:33:00Z">
        <w:r w:rsidRPr="00390CF2">
          <w:rPr>
            <w:highlight w:val="cyan"/>
          </w:rPr>
          <w:t>SEQUENCE {</w:t>
        </w:r>
      </w:ins>
    </w:p>
    <w:p w14:paraId="2BD54309" w14:textId="77777777" w:rsidR="000805DB" w:rsidRPr="00390CF2" w:rsidRDefault="000805DB" w:rsidP="000805DB">
      <w:pPr>
        <w:pStyle w:val="PL"/>
        <w:rPr>
          <w:ins w:id="10842" w:author="Rapporteur ASN1 SA" w:date="2018-07-11T07:33:00Z"/>
          <w:highlight w:val="cyan"/>
        </w:rPr>
      </w:pPr>
      <w:ins w:id="1084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44" w:author="Rapporteur ASN1 SA" w:date="2018-07-11T07:33:00Z"/>
          <w:highlight w:val="cyan"/>
        </w:rPr>
      </w:pPr>
      <w:ins w:id="1084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46" w:author="Rapporteur ASN1 SA" w:date="2018-07-11T07:33:00Z"/>
          <w:highlight w:val="cyan"/>
        </w:rPr>
      </w:pPr>
      <w:ins w:id="10847" w:author="Rapporteur ASN1 SA" w:date="2018-07-11T07:33:00Z">
        <w:r w:rsidRPr="00390CF2">
          <w:rPr>
            <w:highlight w:val="cyan"/>
          </w:rPr>
          <w:tab/>
        </w:r>
      </w:ins>
      <w:ins w:id="10848" w:author="Rapporteur ASN1 SA" w:date="2018-07-12T19:54:00Z">
        <w:r w:rsidRPr="00390CF2">
          <w:rPr>
            <w:highlight w:val="cyan"/>
          </w:rPr>
          <w:t>n</w:t>
        </w:r>
      </w:ins>
      <w:ins w:id="1084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50" w:author="Rapporteur ASN1 SA" w:date="2018-07-11T07:33:00Z"/>
          <w:highlight w:val="cyan"/>
        </w:rPr>
      </w:pPr>
      <w:ins w:id="108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52" w:author="Rapporteur ASN1 SA" w:date="2018-07-11T07:33:00Z"/>
          <w:highlight w:val="cyan"/>
        </w:rPr>
      </w:pPr>
      <w:ins w:id="1085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54" w:author="Rapporteur ASN1 SA" w:date="2018-07-11T07:33:00Z"/>
          <w:highlight w:val="cyan"/>
        </w:rPr>
      </w:pPr>
      <w:ins w:id="10855" w:author="Rapporteur ASN1 SA" w:date="2018-07-11T07:33:00Z">
        <w:r w:rsidRPr="00390CF2">
          <w:rPr>
            <w:highlight w:val="cyan"/>
          </w:rPr>
          <w:tab/>
        </w:r>
      </w:ins>
      <w:ins w:id="10856" w:author="Rapporteur ASN1 SA" w:date="2018-07-12T19:54:00Z">
        <w:r w:rsidRPr="00390CF2">
          <w:rPr>
            <w:highlight w:val="cyan"/>
          </w:rPr>
          <w:t>n</w:t>
        </w:r>
      </w:ins>
      <w:ins w:id="1085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858" w:author="Rapporteur ASN1 SA" w:date="2018-07-11T07:33:00Z"/>
          <w:highlight w:val="cyan"/>
        </w:rPr>
      </w:pPr>
      <w:ins w:id="10859" w:author="Rapporteur ASN1 SA" w:date="2018-07-11T07:33:00Z">
        <w:r w:rsidRPr="00390CF2">
          <w:rPr>
            <w:highlight w:val="cyan"/>
          </w:rPr>
          <w:tab/>
        </w:r>
      </w:ins>
      <w:ins w:id="10860" w:author="Rapporteur ASN1 SA" w:date="2018-07-12T19:54:00Z">
        <w:r w:rsidRPr="00390CF2">
          <w:rPr>
            <w:highlight w:val="cyan"/>
          </w:rPr>
          <w:t>pf</w:t>
        </w:r>
      </w:ins>
      <w:ins w:id="1086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862" w:author="Rapporteur ASN1 SA" w:date="2018-07-11T07:33:00Z">
        <w:r w:rsidRPr="00390CF2">
          <w:rPr>
            <w:highlight w:val="cyan"/>
          </w:rPr>
          <w:t>}</w:t>
        </w:r>
      </w:ins>
    </w:p>
    <w:p w14:paraId="3ED88DE7" w14:textId="77777777" w:rsidR="000805DB" w:rsidRPr="00390CF2" w:rsidRDefault="000805DB" w:rsidP="000805DB">
      <w:pPr>
        <w:pStyle w:val="PL"/>
        <w:rPr>
          <w:ins w:id="10863" w:author="SA R2-1809108" w:date="2018-05-30T00:19:00Z"/>
          <w:highlight w:val="cyan"/>
        </w:rPr>
      </w:pPr>
    </w:p>
    <w:p w14:paraId="14C8BE8C" w14:textId="77777777" w:rsidR="000805DB" w:rsidRPr="00390CF2" w:rsidRDefault="000805DB" w:rsidP="000805DB">
      <w:pPr>
        <w:pStyle w:val="PL"/>
        <w:rPr>
          <w:ins w:id="10864" w:author="SA R2-1809108" w:date="2018-05-30T00:19:00Z"/>
          <w:rFonts w:eastAsia="MS Mincho"/>
          <w:highlight w:val="cyan"/>
        </w:rPr>
      </w:pPr>
      <w:ins w:id="10865"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866" w:author="SA R2-1809108" w:date="2018-05-30T00:19:00Z"/>
          <w:highlight w:val="cyan"/>
        </w:rPr>
      </w:pPr>
      <w:ins w:id="10867" w:author="SA R2-1809108" w:date="2018-05-30T00:19:00Z">
        <w:r w:rsidRPr="00390CF2">
          <w:rPr>
            <w:rFonts w:eastAsia="MS Mincho"/>
            <w:highlight w:val="cyan"/>
          </w:rPr>
          <w:t>-- ASN1STOP</w:t>
        </w:r>
      </w:ins>
    </w:p>
    <w:p w14:paraId="3F40AB14" w14:textId="77777777" w:rsidR="000805DB" w:rsidRPr="00390CF2" w:rsidRDefault="000805DB" w:rsidP="000805DB">
      <w:pPr>
        <w:rPr>
          <w:ins w:id="1086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8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870" w:author="SA R2-1809108" w:date="2018-05-30T00:19:00Z"/>
                <w:highlight w:val="cyan"/>
              </w:rPr>
            </w:pPr>
            <w:ins w:id="10871" w:author="SA R2-1809108" w:date="2018-05-31T20:44:00Z">
              <w:r w:rsidRPr="00390CF2">
                <w:rPr>
                  <w:i/>
                  <w:highlight w:val="cyan"/>
                  <w:lang w:val="fi-FI"/>
                </w:rPr>
                <w:t>Downlink</w:t>
              </w:r>
            </w:ins>
            <w:ins w:id="10872" w:author="SA R2-1809108" w:date="2018-05-30T00:19:00Z">
              <w:r w:rsidRPr="00390CF2">
                <w:rPr>
                  <w:i/>
                  <w:highlight w:val="cyan"/>
                </w:rPr>
                <w:t>ConfigCommon</w:t>
              </w:r>
            </w:ins>
            <w:ins w:id="10873" w:author="Ericsson (Jens)" w:date="2018-06-21T01:48:00Z">
              <w:r w:rsidRPr="00390CF2">
                <w:rPr>
                  <w:i/>
                  <w:highlight w:val="cyan"/>
                  <w:lang w:val="sv-SE"/>
                </w:rPr>
                <w:t>SIB</w:t>
              </w:r>
            </w:ins>
            <w:ins w:id="10874" w:author="SA R2-1809108" w:date="2018-05-30T00:19:00Z">
              <w:r w:rsidRPr="00390CF2">
                <w:rPr>
                  <w:highlight w:val="cyan"/>
                </w:rPr>
                <w:t xml:space="preserve"> field descriptions</w:t>
              </w:r>
            </w:ins>
          </w:p>
        </w:tc>
      </w:tr>
      <w:tr w:rsidR="000805DB" w:rsidRPr="00390CF2" w14:paraId="69D7AC8A" w14:textId="77777777" w:rsidTr="00526540">
        <w:trPr>
          <w:ins w:id="108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876" w:author="SA R2-1809108" w:date="2018-05-30T00:19:00Z"/>
                <w:b/>
                <w:i/>
                <w:highlight w:val="cyan"/>
                <w:lang w:val="en-US"/>
              </w:rPr>
            </w:pPr>
            <w:ins w:id="10877" w:author="SA R2-1809108" w:date="2018-05-30T00:19:00Z">
              <w:r w:rsidRPr="00390CF2">
                <w:rPr>
                  <w:b/>
                  <w:i/>
                  <w:highlight w:val="cyan"/>
                </w:rPr>
                <w:t>frequencyInfo</w:t>
              </w:r>
              <w:r w:rsidRPr="00390CF2">
                <w:rPr>
                  <w:b/>
                  <w:i/>
                  <w:highlight w:val="cyan"/>
                  <w:lang w:val="en-US"/>
                </w:rPr>
                <w:t>DL</w:t>
              </w:r>
            </w:ins>
            <w:ins w:id="10878" w:author="Rapporteur" w:date="2018-06-18T18:08:00Z">
              <w:r w:rsidRPr="00390CF2">
                <w:rPr>
                  <w:b/>
                  <w:i/>
                  <w:highlight w:val="cyan"/>
                  <w:lang w:val="en-US"/>
                </w:rPr>
                <w:t>-</w:t>
              </w:r>
            </w:ins>
            <w:ins w:id="10879" w:author="SA R2-1809108" w:date="2018-05-30T00:19:00Z">
              <w:r w:rsidRPr="00390CF2">
                <w:rPr>
                  <w:b/>
                  <w:i/>
                  <w:highlight w:val="cyan"/>
                  <w:lang w:val="en-US"/>
                </w:rPr>
                <w:t>SIB</w:t>
              </w:r>
            </w:ins>
          </w:p>
          <w:p w14:paraId="2A0A57D1" w14:textId="77777777" w:rsidR="000805DB" w:rsidRPr="00390CF2" w:rsidRDefault="000805DB" w:rsidP="00526540">
            <w:pPr>
              <w:pStyle w:val="TAL"/>
              <w:rPr>
                <w:ins w:id="10880" w:author="SA R2-1809108" w:date="2018-05-30T00:19:00Z"/>
                <w:highlight w:val="cyan"/>
              </w:rPr>
            </w:pPr>
            <w:ins w:id="1088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8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883" w:author="SA R2-1809108" w:date="2018-05-30T00:19:00Z"/>
                <w:b/>
                <w:i/>
                <w:highlight w:val="cyan"/>
              </w:rPr>
            </w:pPr>
            <w:ins w:id="10884" w:author="SA R2-1809108" w:date="2018-05-30T00:19:00Z">
              <w:r w:rsidRPr="00390CF2">
                <w:rPr>
                  <w:b/>
                  <w:i/>
                  <w:highlight w:val="cyan"/>
                </w:rPr>
                <w:t>initial</w:t>
              </w:r>
              <w:del w:id="10885" w:author="Ericsson (Jens)" w:date="2018-06-21T01:49:00Z">
                <w:r w:rsidRPr="00390CF2">
                  <w:rPr>
                    <w:b/>
                    <w:i/>
                    <w:highlight w:val="cyan"/>
                  </w:rPr>
                  <w:delText>Up</w:delText>
                </w:r>
              </w:del>
            </w:ins>
            <w:ins w:id="10886" w:author="Ericsson (Jens)" w:date="2018-06-21T01:49:00Z">
              <w:r w:rsidRPr="00390CF2">
                <w:rPr>
                  <w:b/>
                  <w:i/>
                  <w:highlight w:val="cyan"/>
                  <w:lang w:val="en-US"/>
                  <w:rPrChange w:id="10887" w:author="R2-1810848 SA" w:date="2018-07-10T13:28:00Z">
                    <w:rPr>
                      <w:b/>
                      <w:i/>
                      <w:lang w:val="sv-SE"/>
                    </w:rPr>
                  </w:rPrChange>
                </w:rPr>
                <w:t>Down</w:t>
              </w:r>
            </w:ins>
            <w:ins w:id="10888" w:author="SA R2-1809108" w:date="2018-05-30T00:19:00Z">
              <w:r w:rsidRPr="00390CF2">
                <w:rPr>
                  <w:b/>
                  <w:i/>
                  <w:highlight w:val="cyan"/>
                </w:rPr>
                <w:t>linkBWP</w:t>
              </w:r>
            </w:ins>
          </w:p>
          <w:p w14:paraId="19F58B09" w14:textId="77777777" w:rsidR="000805DB" w:rsidRPr="00390CF2" w:rsidRDefault="000805DB" w:rsidP="00526540">
            <w:pPr>
              <w:pStyle w:val="TAL"/>
              <w:rPr>
                <w:ins w:id="10889" w:author="SA R2-1809108" w:date="2018-05-30T00:19:00Z"/>
                <w:highlight w:val="cyan"/>
              </w:rPr>
            </w:pPr>
            <w:ins w:id="10890"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89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892" w:author="SA R2-1809108" w:date="2018-05-30T00:19:00Z"/>
                <w:b/>
                <w:i/>
                <w:highlight w:val="cyan"/>
                <w:lang w:val="en-US"/>
              </w:rPr>
            </w:pPr>
            <w:ins w:id="10893"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894" w:author="SA R2-1809108" w:date="2018-05-30T00:19:00Z"/>
                <w:highlight w:val="cyan"/>
                <w:lang w:val="en-US"/>
              </w:rPr>
            </w:pPr>
            <w:ins w:id="1089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89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897" w:author="SA R2-1809108" w:date="2018-05-30T00:19:00Z"/>
                <w:b/>
                <w:i/>
                <w:highlight w:val="cyan"/>
                <w:lang w:val="en-US"/>
              </w:rPr>
            </w:pPr>
            <w:ins w:id="10898"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899" w:author="SA R2-1809108" w:date="2018-05-30T00:19:00Z"/>
                <w:highlight w:val="cyan"/>
              </w:rPr>
            </w:pPr>
            <w:ins w:id="10900" w:author="SA R2-1809108" w:date="2018-05-30T00:19:00Z">
              <w:r w:rsidRPr="00390CF2">
                <w:rPr>
                  <w:highlight w:val="cyan"/>
                </w:rPr>
                <w:t>The paging related configuration.</w:t>
              </w:r>
            </w:ins>
          </w:p>
        </w:tc>
      </w:tr>
      <w:bookmarkEnd w:id="10784"/>
    </w:tbl>
    <w:p w14:paraId="6A1BAC21" w14:textId="77777777" w:rsidR="000805DB" w:rsidRPr="00390CF2" w:rsidRDefault="000805DB">
      <w:pPr>
        <w:rPr>
          <w:ins w:id="10901" w:author="Rapporteur ASN1 SA" w:date="2018-07-11T07:34:00Z"/>
          <w:highlight w:val="cyan"/>
          <w:lang w:eastAsia="en-US"/>
        </w:rPr>
        <w:pPrChange w:id="1090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90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904" w:author="Rapporteur ASN1 SA" w:date="2018-07-11T07:34:00Z"/>
                <w:highlight w:val="cyan"/>
              </w:rPr>
            </w:pPr>
            <w:ins w:id="1090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90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907" w:author="Rapporteur ASN1 SA" w:date="2018-07-11T07:34:00Z"/>
                <w:b/>
                <w:i/>
                <w:highlight w:val="cyan"/>
                <w:lang w:val="en-US"/>
              </w:rPr>
            </w:pPr>
            <w:ins w:id="10908"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909" w:author="Rapporteur ASN1 SA" w:date="2018-07-11T07:34:00Z"/>
                <w:highlight w:val="cyan"/>
              </w:rPr>
            </w:pPr>
            <w:ins w:id="1091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1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12" w:author="Rapporteur ASN1 SA" w:date="2018-07-11T07:35:00Z"/>
                <w:b/>
                <w:i/>
                <w:highlight w:val="cyan"/>
                <w:rPrChange w:id="10913" w:author="Rapporteur ASN1 SA" w:date="2018-07-11T07:36:00Z">
                  <w:rPr>
                    <w:ins w:id="10914" w:author="Rapporteur ASN1 SA" w:date="2018-07-11T07:35:00Z"/>
                  </w:rPr>
                </w:rPrChange>
              </w:rPr>
            </w:pPr>
            <w:ins w:id="10915" w:author="Rapporteur ASN1 SA" w:date="2018-07-11T07:35:00Z">
              <w:r w:rsidRPr="00390CF2">
                <w:rPr>
                  <w:b/>
                  <w:i/>
                  <w:highlight w:val="cyan"/>
                  <w:rPrChange w:id="10916" w:author="Rapporteur ASN1 SA" w:date="2018-07-11T07:36:00Z">
                    <w:rPr/>
                  </w:rPrChange>
                </w:rPr>
                <w:t>N</w:t>
              </w:r>
            </w:ins>
          </w:p>
          <w:p w14:paraId="44F3D548" w14:textId="77777777" w:rsidR="000805DB" w:rsidRPr="00390CF2" w:rsidRDefault="000805DB" w:rsidP="00526540">
            <w:pPr>
              <w:pStyle w:val="TAL"/>
              <w:rPr>
                <w:ins w:id="10917" w:author="Rapporteur ASN1 SA" w:date="2018-07-11T07:34:00Z"/>
                <w:highlight w:val="cyan"/>
              </w:rPr>
            </w:pPr>
            <w:ins w:id="1091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1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20" w:author="Rapporteur ASN1 SA" w:date="2018-07-11T07:39:00Z"/>
                <w:b/>
                <w:i/>
                <w:highlight w:val="cyan"/>
              </w:rPr>
            </w:pPr>
            <w:ins w:id="10921" w:author="Rapporteur ASN1 SA" w:date="2018-07-11T07:39:00Z">
              <w:r w:rsidRPr="00390CF2">
                <w:rPr>
                  <w:b/>
                  <w:i/>
                  <w:highlight w:val="cyan"/>
                </w:rPr>
                <w:t>Ns</w:t>
              </w:r>
            </w:ins>
          </w:p>
          <w:p w14:paraId="24265351" w14:textId="77777777" w:rsidR="000805DB" w:rsidRPr="00390CF2" w:rsidRDefault="000805DB" w:rsidP="00526540">
            <w:pPr>
              <w:pStyle w:val="TAL"/>
              <w:rPr>
                <w:ins w:id="10922" w:author="Rapporteur ASN1 SA" w:date="2018-07-11T07:37:00Z"/>
                <w:highlight w:val="cyan"/>
                <w:rPrChange w:id="10923" w:author="Rapporteur ASN1 SA" w:date="2018-07-11T07:39:00Z">
                  <w:rPr>
                    <w:ins w:id="10924" w:author="Rapporteur ASN1 SA" w:date="2018-07-11T07:37:00Z"/>
                    <w:b/>
                    <w:i/>
                  </w:rPr>
                </w:rPrChange>
              </w:rPr>
            </w:pPr>
            <w:ins w:id="10925" w:author="Rapporteur ASN1 SA" w:date="2018-07-11T07:39:00Z">
              <w:r w:rsidRPr="00390CF2">
                <w:rPr>
                  <w:highlight w:val="cyan"/>
                  <w:rPrChange w:id="10926" w:author="Rapporteur ASN1 SA" w:date="2018-07-11T07:39:00Z">
                    <w:rPr>
                      <w:b/>
                      <w:i/>
                    </w:rPr>
                  </w:rPrChange>
                </w:rPr>
                <w:t>Number of paging occasions in paging frame</w:t>
              </w:r>
            </w:ins>
          </w:p>
        </w:tc>
      </w:tr>
      <w:tr w:rsidR="000805DB" w:rsidRPr="00390CF2" w14:paraId="2E01325E" w14:textId="77777777" w:rsidTr="00526540">
        <w:trPr>
          <w:ins w:id="1092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28" w:author="Rapporteur ASN1 SA" w:date="2018-07-11T07:34:00Z"/>
                <w:b/>
                <w:bCs/>
                <w:i/>
                <w:iCs/>
                <w:highlight w:val="cyan"/>
                <w:lang w:val="en-US"/>
              </w:rPr>
            </w:pPr>
            <w:ins w:id="10929"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30" w:author="Rapporteur ASN1 SA" w:date="2018-07-11T07:34:00Z"/>
                <w:highlight w:val="cyan"/>
                <w:lang w:val="en-US"/>
              </w:rPr>
            </w:pPr>
            <w:ins w:id="10931"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32" w:author="Rapporteur ASN1 SA" w:date="2018-07-11T07:34:00Z"/>
          <w:highlight w:val="cyan"/>
          <w:lang w:val="en-US"/>
          <w:rPrChange w:id="10933" w:author="Rapporteur ASN1 SA" w:date="2018-07-11T07:34:00Z">
            <w:rPr>
              <w:ins w:id="10934" w:author="Rapporteur ASN1 SA" w:date="2018-07-11T07:34:00Z"/>
            </w:rPr>
          </w:rPrChange>
        </w:rPr>
        <w:pPrChange w:id="10935"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785"/>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36"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36"/>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37" w:name="_Toc510018609"/>
      <w:r w:rsidRPr="00390CF2">
        <w:rPr>
          <w:highlight w:val="cyan"/>
        </w:rPr>
        <w:t>–</w:t>
      </w:r>
      <w:r w:rsidRPr="00390CF2">
        <w:rPr>
          <w:highlight w:val="cyan"/>
        </w:rPr>
        <w:tab/>
      </w:r>
      <w:r w:rsidRPr="00390CF2">
        <w:rPr>
          <w:i/>
          <w:noProof/>
          <w:highlight w:val="cyan"/>
        </w:rPr>
        <w:t>DRB-Identity</w:t>
      </w:r>
      <w:bookmarkEnd w:id="10937"/>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38" w:author="SA R2-1809060" w:date="2018-05-31T17:00:00Z"/>
          <w:del w:id="10939" w:author="SA Rapporteur Rev 1" w:date="2018-06-02T00:49:00Z"/>
          <w:highlight w:val="cyan"/>
        </w:rPr>
      </w:pPr>
      <w:bookmarkStart w:id="10940" w:name="_Hlk508035486"/>
    </w:p>
    <w:p w14:paraId="0B03FA87" w14:textId="77777777" w:rsidR="000805DB" w:rsidRPr="00390CF2" w:rsidRDefault="000805DB" w:rsidP="000805DB">
      <w:pPr>
        <w:pStyle w:val="Heading4"/>
        <w:rPr>
          <w:ins w:id="10941" w:author="SA R2-1809060" w:date="2018-05-31T17:00:00Z"/>
          <w:del w:id="10942" w:author="SA Rapporteur Rev 1" w:date="2018-06-02T00:49:00Z"/>
          <w:rFonts w:eastAsia="Arial"/>
          <w:highlight w:val="cyan"/>
        </w:rPr>
      </w:pPr>
      <w:ins w:id="10943" w:author="SA R2-1809060" w:date="2018-05-31T17:00:00Z">
        <w:del w:id="1094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45" w:author="SA R2-1809060" w:date="2018-05-31T17:00:00Z"/>
          <w:del w:id="10946" w:author="SA Rapporteur Rev 1" w:date="2018-06-02T00:49:00Z"/>
          <w:highlight w:val="cyan"/>
        </w:rPr>
      </w:pPr>
      <w:ins w:id="10947" w:author="SA R2-1809060" w:date="2018-05-31T17:00:00Z">
        <w:del w:id="1094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49" w:author="SA R2-1809060" w:date="2018-05-31T17:00:00Z"/>
          <w:del w:id="10950" w:author="SA Rapporteur Rev 1" w:date="2018-06-02T00:49:00Z"/>
          <w:rFonts w:eastAsia="MS Mincho"/>
          <w:highlight w:val="cyan"/>
        </w:rPr>
      </w:pPr>
      <w:ins w:id="10951" w:author="SA R2-1809060" w:date="2018-05-31T17:00:00Z">
        <w:del w:id="1095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53" w:author="SA R2-1809060" w:date="2018-05-31T17:00:00Z"/>
          <w:del w:id="10954" w:author="SA Rapporteur Rev 1" w:date="2018-06-02T00:49:00Z"/>
          <w:highlight w:val="cyan"/>
        </w:rPr>
      </w:pPr>
      <w:ins w:id="10955" w:author="SA R2-1809060" w:date="2018-05-31T17:00:00Z">
        <w:del w:id="10956"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957" w:author="SA R2-1809060" w:date="2018-05-31T17:00:00Z"/>
          <w:del w:id="10958" w:author="SA Rapporteur Rev 1" w:date="2018-06-02T00:49:00Z"/>
          <w:rFonts w:eastAsia="MS Mincho"/>
          <w:highlight w:val="cyan"/>
        </w:rPr>
      </w:pPr>
      <w:ins w:id="10959" w:author="SA R2-1809060" w:date="2018-05-31T17:00:00Z">
        <w:del w:id="10960"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961" w:author="SA R2-1809060" w:date="2018-05-31T17:00:00Z"/>
          <w:del w:id="10962" w:author="SA Rapporteur Rev 1" w:date="2018-06-02T00:49:00Z"/>
          <w:highlight w:val="cyan"/>
        </w:rPr>
      </w:pPr>
    </w:p>
    <w:p w14:paraId="37567FEC" w14:textId="77777777" w:rsidR="000805DB" w:rsidRPr="00390CF2" w:rsidRDefault="000805DB" w:rsidP="000805DB">
      <w:pPr>
        <w:pStyle w:val="PL"/>
        <w:rPr>
          <w:ins w:id="10963" w:author="SA R2-1809060" w:date="2018-05-31T17:00:00Z"/>
          <w:del w:id="10964" w:author="SA Rapporteur Rev 1" w:date="2018-06-02T00:49:00Z"/>
          <w:highlight w:val="cyan"/>
        </w:rPr>
      </w:pPr>
      <w:ins w:id="10965" w:author="SA R2-1809060" w:date="2018-05-31T17:00:00Z">
        <w:del w:id="1096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967" w:author="SA R2-1809060" w:date="2018-05-31T17:00:00Z"/>
          <w:del w:id="10968" w:author="SA Rapporteur Rev 1" w:date="2018-06-02T00:49:00Z"/>
          <w:highlight w:val="cyan"/>
        </w:rPr>
      </w:pPr>
    </w:p>
    <w:p w14:paraId="306CCE62" w14:textId="77777777" w:rsidR="000805DB" w:rsidRPr="00390CF2" w:rsidRDefault="000805DB" w:rsidP="000805DB">
      <w:pPr>
        <w:pStyle w:val="PL"/>
        <w:rPr>
          <w:ins w:id="10969" w:author="SA R2-1809060" w:date="2018-05-31T17:00:00Z"/>
          <w:del w:id="10970" w:author="SA Rapporteur Rev 1" w:date="2018-06-02T00:49:00Z"/>
          <w:rFonts w:eastAsia="MS Mincho"/>
          <w:highlight w:val="cyan"/>
        </w:rPr>
      </w:pPr>
      <w:ins w:id="10971" w:author="SA R2-1809060" w:date="2018-05-31T17:00:00Z">
        <w:del w:id="10972"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973" w:author="SA R2-1809060" w:date="2018-05-31T17:00:00Z"/>
          <w:del w:id="10974" w:author="SA Rapporteur Rev 1" w:date="2018-06-02T00:49:00Z"/>
          <w:highlight w:val="cyan"/>
        </w:rPr>
      </w:pPr>
      <w:ins w:id="10975" w:author="SA R2-1809060" w:date="2018-05-31T17:00:00Z">
        <w:del w:id="10976" w:author="SA Rapporteur Rev 1" w:date="2018-06-02T00:49:00Z">
          <w:r w:rsidRPr="00390CF2">
            <w:rPr>
              <w:highlight w:val="cyan"/>
            </w:rPr>
            <w:delText>-- ASN1STOP</w:delText>
          </w:r>
        </w:del>
      </w:ins>
    </w:p>
    <w:p w14:paraId="1207511E" w14:textId="77777777" w:rsidR="000805DB" w:rsidRPr="00390CF2" w:rsidRDefault="000805DB" w:rsidP="000805DB">
      <w:pPr>
        <w:rPr>
          <w:ins w:id="10977" w:author="SA R2-1809060" w:date="2018-05-31T17:00:00Z"/>
          <w:del w:id="10978"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979" w:name="_Toc510018610"/>
      <w:r w:rsidRPr="00390CF2">
        <w:rPr>
          <w:highlight w:val="cyan"/>
        </w:rPr>
        <w:t>–</w:t>
      </w:r>
      <w:r w:rsidRPr="00390CF2">
        <w:rPr>
          <w:highlight w:val="cyan"/>
        </w:rPr>
        <w:tab/>
      </w:r>
      <w:r w:rsidRPr="00390CF2">
        <w:rPr>
          <w:i/>
          <w:highlight w:val="cyan"/>
        </w:rPr>
        <w:t>EUTRA-MBSFN-SubframeConfigList</w:t>
      </w:r>
      <w:bookmarkEnd w:id="10979"/>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98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980"/>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981"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981"/>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40"/>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982" w:author="SA R2-1809060" w:date="2018-05-31T17:01:00Z"/>
          <w:del w:id="10983" w:author="SA Rapporteur Rev 1" w:date="2018-06-02T00:50:00Z"/>
          <w:rFonts w:eastAsia="Arial"/>
          <w:highlight w:val="cyan"/>
        </w:rPr>
      </w:pPr>
      <w:ins w:id="10984" w:author="SA R2-1809060" w:date="2018-05-31T17:01:00Z">
        <w:del w:id="1098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986" w:author="SA R2-1809060" w:date="2018-05-31T17:01:00Z"/>
          <w:del w:id="10987" w:author="SA Rapporteur Rev 1" w:date="2018-06-02T00:50:00Z"/>
          <w:iCs/>
          <w:highlight w:val="cyan"/>
        </w:rPr>
      </w:pPr>
      <w:ins w:id="10988" w:author="SA R2-1809060" w:date="2018-05-31T17:01:00Z">
        <w:del w:id="1098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990" w:author="SA R2-1809060" w:date="2018-05-31T17:01:00Z"/>
          <w:del w:id="10991" w:author="SA Rapporteur Rev 1" w:date="2018-06-02T00:50:00Z"/>
          <w:rFonts w:eastAsia="MS Mincho"/>
          <w:highlight w:val="cyan"/>
        </w:rPr>
      </w:pPr>
      <w:ins w:id="10992" w:author="SA R2-1809060" w:date="2018-05-31T17:01:00Z">
        <w:del w:id="1099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994" w:author="SA R2-1809060" w:date="2018-05-31T17:01:00Z"/>
          <w:del w:id="10995" w:author="SA Rapporteur Rev 1" w:date="2018-06-02T00:50:00Z"/>
          <w:highlight w:val="cyan"/>
        </w:rPr>
      </w:pPr>
      <w:ins w:id="10996" w:author="SA R2-1809060" w:date="2018-05-31T17:01:00Z">
        <w:del w:id="10997"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998" w:author="SA R2-1809060" w:date="2018-05-31T17:01:00Z"/>
          <w:del w:id="10999" w:author="SA Rapporteur Rev 1" w:date="2018-06-02T00:50:00Z"/>
          <w:rFonts w:eastAsia="MS Mincho"/>
          <w:highlight w:val="cyan"/>
        </w:rPr>
      </w:pPr>
      <w:ins w:id="11000" w:author="SA R2-1809060" w:date="2018-05-31T17:01:00Z">
        <w:del w:id="11001"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002" w:author="SA R2-1809060" w:date="2018-05-31T17:01:00Z"/>
          <w:del w:id="11003" w:author="SA Rapporteur Rev 1" w:date="2018-06-02T00:50:00Z"/>
          <w:highlight w:val="cyan"/>
        </w:rPr>
      </w:pPr>
    </w:p>
    <w:p w14:paraId="152C88F9" w14:textId="77777777" w:rsidR="000805DB" w:rsidRPr="00390CF2" w:rsidRDefault="000805DB" w:rsidP="000805DB">
      <w:pPr>
        <w:pStyle w:val="PL"/>
        <w:rPr>
          <w:ins w:id="11004" w:author="SA R2-1809060" w:date="2018-05-31T17:01:00Z"/>
          <w:del w:id="11005" w:author="SA Rapporteur Rev 1" w:date="2018-06-02T00:50:00Z"/>
          <w:highlight w:val="cyan"/>
        </w:rPr>
      </w:pPr>
      <w:ins w:id="11006" w:author="SA R2-1809060" w:date="2018-05-31T17:01:00Z">
        <w:del w:id="1100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008" w:author="SA R2-1809060" w:date="2018-05-31T17:01:00Z"/>
          <w:del w:id="11009" w:author="SA Rapporteur Rev 1" w:date="2018-06-02T00:50:00Z"/>
          <w:highlight w:val="cyan"/>
        </w:rPr>
      </w:pPr>
    </w:p>
    <w:p w14:paraId="629C70F1" w14:textId="77777777" w:rsidR="000805DB" w:rsidRPr="00390CF2" w:rsidRDefault="000805DB" w:rsidP="000805DB">
      <w:pPr>
        <w:pStyle w:val="PL"/>
        <w:rPr>
          <w:ins w:id="11010" w:author="SA R2-1809060" w:date="2018-05-31T17:01:00Z"/>
          <w:del w:id="11011" w:author="SA Rapporteur Rev 1" w:date="2018-06-02T00:50:00Z"/>
          <w:rFonts w:eastAsia="MS Mincho"/>
          <w:highlight w:val="cyan"/>
        </w:rPr>
      </w:pPr>
      <w:ins w:id="11012" w:author="SA R2-1809060" w:date="2018-05-31T17:01:00Z">
        <w:del w:id="11013"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14" w:author="SA R2-1809060" w:date="2018-05-31T17:01:00Z"/>
          <w:del w:id="11015" w:author="SA Rapporteur Rev 1" w:date="2018-06-02T00:50:00Z"/>
          <w:highlight w:val="cyan"/>
        </w:rPr>
      </w:pPr>
      <w:ins w:id="11016" w:author="SA R2-1809060" w:date="2018-05-31T17:01:00Z">
        <w:del w:id="11017"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18" w:author="SA R2-1809060" w:date="2018-05-31T17:01:00Z"/>
          <w:del w:id="11019" w:author="SA Rapporteur Rev 1" w:date="2018-06-02T00:50:00Z"/>
          <w:rFonts w:eastAsia="Arial"/>
          <w:highlight w:val="cyan"/>
        </w:rPr>
      </w:pPr>
      <w:ins w:id="11020" w:author="SA R2-1809060" w:date="2018-05-31T17:01:00Z">
        <w:del w:id="1102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22" w:author="SA R2-1809060" w:date="2018-05-31T17:01:00Z"/>
          <w:del w:id="11023" w:author="SA Rapporteur Rev 1" w:date="2018-06-02T00:50:00Z"/>
          <w:iCs/>
          <w:highlight w:val="cyan"/>
        </w:rPr>
      </w:pPr>
      <w:ins w:id="11024" w:author="SA R2-1809060" w:date="2018-05-31T17:01:00Z">
        <w:del w:id="1102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26" w:author="SA R2-1809060" w:date="2018-05-31T17:01:00Z"/>
          <w:del w:id="11027" w:author="SA Rapporteur Rev 1" w:date="2018-06-02T00:50:00Z"/>
          <w:rFonts w:eastAsia="MS Mincho"/>
          <w:highlight w:val="cyan"/>
        </w:rPr>
      </w:pPr>
      <w:ins w:id="11028" w:author="SA R2-1809060" w:date="2018-05-31T17:01:00Z">
        <w:del w:id="1102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30" w:author="SA R2-1809060" w:date="2018-05-31T17:01:00Z"/>
          <w:del w:id="11031" w:author="SA Rapporteur Rev 1" w:date="2018-06-02T00:50:00Z"/>
          <w:highlight w:val="cyan"/>
        </w:rPr>
      </w:pPr>
      <w:ins w:id="11032" w:author="SA R2-1809060" w:date="2018-05-31T17:01:00Z">
        <w:del w:id="11033"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34" w:author="SA R2-1809060" w:date="2018-05-31T17:01:00Z"/>
          <w:del w:id="11035" w:author="SA Rapporteur Rev 1" w:date="2018-06-02T00:50:00Z"/>
          <w:rFonts w:eastAsia="MS Mincho"/>
          <w:highlight w:val="cyan"/>
        </w:rPr>
      </w:pPr>
      <w:ins w:id="11036" w:author="SA R2-1809060" w:date="2018-05-31T17:01:00Z">
        <w:del w:id="11037"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38" w:author="SA R2-1809060" w:date="2018-05-31T17:01:00Z"/>
          <w:del w:id="11039" w:author="SA Rapporteur Rev 1" w:date="2018-06-02T00:50:00Z"/>
          <w:highlight w:val="cyan"/>
        </w:rPr>
      </w:pPr>
    </w:p>
    <w:p w14:paraId="1FA72D4E" w14:textId="77777777" w:rsidR="000805DB" w:rsidRPr="00390CF2" w:rsidRDefault="000805DB" w:rsidP="000805DB">
      <w:pPr>
        <w:pStyle w:val="PL"/>
        <w:rPr>
          <w:ins w:id="11040" w:author="SA R2-1809060" w:date="2018-05-31T17:01:00Z"/>
          <w:del w:id="11041" w:author="SA Rapporteur Rev 1" w:date="2018-06-02T00:50:00Z"/>
          <w:highlight w:val="cyan"/>
        </w:rPr>
      </w:pPr>
      <w:ins w:id="11042" w:author="SA R2-1809060" w:date="2018-05-31T17:01:00Z">
        <w:del w:id="1104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44" w:author="SA R2-1809060" w:date="2018-05-31T17:01:00Z"/>
          <w:del w:id="11045" w:author="SA Rapporteur Rev 1" w:date="2018-06-02T00:50:00Z"/>
          <w:highlight w:val="cyan"/>
        </w:rPr>
      </w:pPr>
      <w:ins w:id="11046" w:author="SA R2-1809060" w:date="2018-05-31T17:01:00Z">
        <w:del w:id="1104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48" w:author="SA R2-1809060" w:date="2018-05-31T17:01:00Z"/>
          <w:del w:id="11049" w:author="SA Rapporteur Rev 1" w:date="2018-06-02T00:50:00Z"/>
          <w:highlight w:val="cyan"/>
        </w:rPr>
      </w:pPr>
      <w:ins w:id="11050" w:author="SA R2-1809060" w:date="2018-05-31T17:01:00Z">
        <w:del w:id="1105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52" w:author="SA R2-1809060" w:date="2018-05-31T17:01:00Z"/>
          <w:del w:id="11053" w:author="SA Rapporteur Rev 1" w:date="2018-06-02T00:50:00Z"/>
          <w:highlight w:val="cyan"/>
        </w:rPr>
      </w:pPr>
      <w:ins w:id="11054" w:author="SA R2-1809060" w:date="2018-05-31T17:01:00Z">
        <w:del w:id="1105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056" w:author="SA R2-1809060" w:date="2018-05-31T17:01:00Z"/>
          <w:del w:id="11057" w:author="SA Rapporteur Rev 1" w:date="2018-06-02T00:50:00Z"/>
          <w:highlight w:val="cyan"/>
        </w:rPr>
      </w:pPr>
      <w:ins w:id="11058" w:author="SA R2-1809060" w:date="2018-05-31T17:01:00Z">
        <w:del w:id="1105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060" w:author="SA R2-1809060" w:date="2018-05-31T17:01:00Z"/>
          <w:del w:id="11061" w:author="SA Rapporteur Rev 1" w:date="2018-06-02T00:50:00Z"/>
          <w:highlight w:val="cyan"/>
        </w:rPr>
      </w:pPr>
      <w:ins w:id="11062" w:author="SA R2-1809060" w:date="2018-05-31T17:01:00Z">
        <w:del w:id="1106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064" w:author="SA R2-1809060" w:date="2018-05-31T17:01:00Z"/>
          <w:del w:id="11065" w:author="SA Rapporteur Rev 1" w:date="2018-06-02T00:50:00Z"/>
          <w:highlight w:val="cyan"/>
        </w:rPr>
      </w:pPr>
      <w:ins w:id="11066" w:author="SA R2-1809060" w:date="2018-05-31T17:01:00Z">
        <w:del w:id="11067" w:author="SA Rapporteur Rev 1" w:date="2018-06-02T00:50:00Z">
          <w:r w:rsidRPr="00390CF2">
            <w:rPr>
              <w:highlight w:val="cyan"/>
            </w:rPr>
            <w:delText>}</w:delText>
          </w:r>
        </w:del>
      </w:ins>
    </w:p>
    <w:p w14:paraId="2DF80293" w14:textId="77777777" w:rsidR="000805DB" w:rsidRPr="00390CF2" w:rsidRDefault="000805DB" w:rsidP="000805DB">
      <w:pPr>
        <w:pStyle w:val="PL"/>
        <w:rPr>
          <w:ins w:id="11068" w:author="SA R2-1809060" w:date="2018-05-31T17:01:00Z"/>
          <w:del w:id="11069" w:author="SA Rapporteur Rev 1" w:date="2018-06-02T00:50:00Z"/>
          <w:highlight w:val="cyan"/>
        </w:rPr>
      </w:pPr>
    </w:p>
    <w:p w14:paraId="1E879699" w14:textId="77777777" w:rsidR="000805DB" w:rsidRPr="00390CF2" w:rsidRDefault="000805DB" w:rsidP="000805DB">
      <w:pPr>
        <w:pStyle w:val="PL"/>
        <w:rPr>
          <w:ins w:id="11070" w:author="SA R2-1809060" w:date="2018-05-31T17:01:00Z"/>
          <w:del w:id="11071" w:author="SA Rapporteur Rev 1" w:date="2018-06-02T00:50:00Z"/>
          <w:rFonts w:eastAsia="MS Mincho"/>
          <w:highlight w:val="cyan"/>
        </w:rPr>
      </w:pPr>
      <w:ins w:id="11072" w:author="SA R2-1809060" w:date="2018-05-31T17:01:00Z">
        <w:del w:id="11073"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074" w:author="SA R2-1809060" w:date="2018-05-31T17:01:00Z"/>
          <w:del w:id="11075" w:author="SA Rapporteur Rev 1" w:date="2018-06-02T00:50:00Z"/>
          <w:highlight w:val="cyan"/>
        </w:rPr>
      </w:pPr>
      <w:ins w:id="11076" w:author="SA R2-1809060" w:date="2018-05-31T17:01:00Z">
        <w:del w:id="11077"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078" w:author="SA R2-1809060" w:date="2018-05-31T17:01:00Z"/>
          <w:del w:id="11079" w:author="SA Rapporteur Rev 1" w:date="2018-06-02T00:50:00Z"/>
          <w:noProof/>
          <w:highlight w:val="cyan"/>
        </w:rPr>
      </w:pPr>
      <w:ins w:id="11080" w:author="SA R2-1809060" w:date="2018-05-31T17:01:00Z">
        <w:del w:id="1108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082" w:author="SA R2-1809060" w:date="2018-05-31T17:01:00Z"/>
          <w:del w:id="11083" w:author="SA Rapporteur Rev 1" w:date="2018-06-02T00:50:00Z"/>
          <w:highlight w:val="cyan"/>
        </w:rPr>
      </w:pPr>
      <w:ins w:id="11084" w:author="SA R2-1809060" w:date="2018-05-31T17:01:00Z">
        <w:del w:id="1108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086" w:author="SA R2-1809060" w:date="2018-05-31T17:01:00Z"/>
          <w:del w:id="11087" w:author="SA Rapporteur Rev 1" w:date="2018-06-02T00:50:00Z"/>
          <w:highlight w:val="cyan"/>
        </w:rPr>
      </w:pPr>
      <w:ins w:id="11088" w:author="SA R2-1809060" w:date="2018-05-31T17:01:00Z">
        <w:del w:id="1108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090" w:author="SA R2-1809060" w:date="2018-05-31T17:01:00Z"/>
          <w:del w:id="11091" w:author="SA Rapporteur Rev 1" w:date="2018-06-02T00:50:00Z"/>
          <w:highlight w:val="cyan"/>
        </w:rPr>
      </w:pPr>
      <w:ins w:id="11092" w:author="SA R2-1809060" w:date="2018-05-31T17:01:00Z">
        <w:del w:id="11093"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094" w:author="SA R2-1809060" w:date="2018-05-31T17:01:00Z"/>
          <w:del w:id="11095" w:author="SA Rapporteur Rev 1" w:date="2018-06-02T00:50:00Z"/>
          <w:rFonts w:eastAsia="MS Mincho"/>
          <w:highlight w:val="cyan"/>
        </w:rPr>
      </w:pPr>
      <w:ins w:id="11096" w:author="SA R2-1809060" w:date="2018-05-31T17:01:00Z">
        <w:del w:id="11097"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098" w:author="SA R2-1809060" w:date="2018-05-31T17:01:00Z"/>
          <w:del w:id="11099" w:author="SA Rapporteur Rev 1" w:date="2018-06-02T00:50:00Z"/>
          <w:highlight w:val="cyan"/>
        </w:rPr>
      </w:pPr>
    </w:p>
    <w:p w14:paraId="23AA5F28" w14:textId="77777777" w:rsidR="000805DB" w:rsidRPr="00390CF2" w:rsidRDefault="000805DB" w:rsidP="000805DB">
      <w:pPr>
        <w:pStyle w:val="PL"/>
        <w:rPr>
          <w:ins w:id="11100" w:author="SA R2-1809060" w:date="2018-05-31T17:01:00Z"/>
          <w:del w:id="11101" w:author="SA Rapporteur Rev 1" w:date="2018-06-02T00:50:00Z"/>
          <w:highlight w:val="cyan"/>
        </w:rPr>
      </w:pPr>
      <w:ins w:id="11102" w:author="SA R2-1809060" w:date="2018-05-31T17:01:00Z">
        <w:del w:id="1110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104" w:author="SA R2-1809060" w:date="2018-05-31T17:01:00Z"/>
          <w:del w:id="11105" w:author="SA Rapporteur Rev 1" w:date="2018-06-02T00:50:00Z"/>
          <w:highlight w:val="cyan"/>
        </w:rPr>
      </w:pPr>
    </w:p>
    <w:p w14:paraId="6364914B" w14:textId="77777777" w:rsidR="000805DB" w:rsidRPr="00390CF2" w:rsidRDefault="000805DB" w:rsidP="000805DB">
      <w:pPr>
        <w:pStyle w:val="PL"/>
        <w:rPr>
          <w:ins w:id="11106" w:author="SA R2-1809060" w:date="2018-05-31T17:01:00Z"/>
          <w:del w:id="11107" w:author="SA Rapporteur Rev 1" w:date="2018-06-02T00:50:00Z"/>
          <w:rFonts w:eastAsia="MS Mincho"/>
          <w:highlight w:val="cyan"/>
        </w:rPr>
      </w:pPr>
      <w:ins w:id="11108" w:author="SA R2-1809060" w:date="2018-05-31T17:01:00Z">
        <w:del w:id="11109"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10" w:author="SA R2-1809060" w:date="2018-05-31T17:01:00Z"/>
          <w:del w:id="11111" w:author="SA Rapporteur Rev 1" w:date="2018-06-02T00:50:00Z"/>
          <w:highlight w:val="cyan"/>
        </w:rPr>
      </w:pPr>
      <w:ins w:id="11112" w:author="SA R2-1809060" w:date="2018-05-31T17:01:00Z">
        <w:del w:id="11113"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14" w:author="SA R2-1809060" w:date="2018-05-31T17:01:00Z"/>
          <w:highlight w:val="cyan"/>
        </w:rPr>
      </w:pPr>
      <w:bookmarkStart w:id="11115" w:name="_Toc494150153"/>
      <w:ins w:id="11116" w:author="SA R2-1809060" w:date="2018-05-31T17:01:00Z">
        <w:r w:rsidRPr="00390CF2">
          <w:rPr>
            <w:highlight w:val="cyan"/>
          </w:rPr>
          <w:t>–</w:t>
        </w:r>
        <w:r w:rsidRPr="00390CF2">
          <w:rPr>
            <w:highlight w:val="cyan"/>
          </w:rPr>
          <w:tab/>
        </w:r>
        <w:r w:rsidRPr="00390CF2">
          <w:rPr>
            <w:i/>
            <w:highlight w:val="cyan"/>
          </w:rPr>
          <w:t>EUTRA-Q-OffsetRange</w:t>
        </w:r>
        <w:bookmarkEnd w:id="11115"/>
      </w:ins>
    </w:p>
    <w:p w14:paraId="0979D893" w14:textId="77777777" w:rsidR="000805DB" w:rsidRPr="00390CF2" w:rsidRDefault="000805DB" w:rsidP="000805DB">
      <w:pPr>
        <w:rPr>
          <w:ins w:id="11117" w:author="SA R2-1809060" w:date="2018-05-31T17:01:00Z"/>
          <w:highlight w:val="cyan"/>
        </w:rPr>
      </w:pPr>
      <w:ins w:id="1111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19" w:author="SA R2-1809060" w:date="2018-05-31T17:01:00Z"/>
          <w:highlight w:val="cyan"/>
        </w:rPr>
      </w:pPr>
      <w:ins w:id="11120"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21" w:author="SA R2-1809060" w:date="2018-05-31T17:01:00Z"/>
          <w:highlight w:val="cyan"/>
        </w:rPr>
      </w:pPr>
      <w:ins w:id="11122"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23" w:author="SA R2-1809060" w:date="2018-05-31T17:01:00Z"/>
          <w:highlight w:val="cyan"/>
        </w:rPr>
      </w:pPr>
    </w:p>
    <w:p w14:paraId="1F7E5646" w14:textId="77777777" w:rsidR="000805DB" w:rsidRPr="00390CF2" w:rsidRDefault="000805DB" w:rsidP="000805DB">
      <w:pPr>
        <w:pStyle w:val="PL"/>
        <w:rPr>
          <w:ins w:id="11124" w:author="SA R2-1809060" w:date="2018-05-31T17:01:00Z"/>
          <w:highlight w:val="cyan"/>
        </w:rPr>
      </w:pPr>
      <w:ins w:id="1112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26" w:author="SA R2-1809060" w:date="2018-05-31T17:01:00Z"/>
          <w:highlight w:val="cyan"/>
        </w:rPr>
      </w:pPr>
      <w:ins w:id="1112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28" w:author="SA R2-1809060" w:date="2018-05-31T17:01:00Z"/>
          <w:highlight w:val="cyan"/>
        </w:rPr>
      </w:pPr>
      <w:ins w:id="1112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30" w:author="SA R2-1809060" w:date="2018-05-31T17:01:00Z"/>
          <w:highlight w:val="cyan"/>
        </w:rPr>
      </w:pPr>
      <w:ins w:id="1113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32" w:author="SA R2-1809060" w:date="2018-05-31T17:01:00Z"/>
          <w:highlight w:val="cyan"/>
        </w:rPr>
      </w:pPr>
      <w:ins w:id="111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34" w:author="SA R2-1809060" w:date="2018-05-31T17:01:00Z"/>
          <w:snapToGrid w:val="0"/>
          <w:highlight w:val="cyan"/>
        </w:rPr>
      </w:pPr>
      <w:ins w:id="111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36" w:author="SA R2-1809060" w:date="2018-05-31T17:01:00Z"/>
          <w:highlight w:val="cyan"/>
        </w:rPr>
      </w:pPr>
    </w:p>
    <w:p w14:paraId="0E13609C" w14:textId="77777777" w:rsidR="000805DB" w:rsidRPr="00390CF2" w:rsidRDefault="000805DB" w:rsidP="000805DB">
      <w:pPr>
        <w:pStyle w:val="PL"/>
        <w:rPr>
          <w:ins w:id="11137" w:author="SA R2-1809060" w:date="2018-05-31T17:01:00Z"/>
          <w:highlight w:val="cyan"/>
        </w:rPr>
      </w:pPr>
      <w:ins w:id="11138"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3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39"/>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40" w:name="_Hlk508971982"/>
      <w:r w:rsidRPr="00390CF2">
        <w:rPr>
          <w:highlight w:val="cyan"/>
        </w:rPr>
        <w:t>FilterCoefficient</w:t>
      </w:r>
      <w:bookmarkEnd w:id="1114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41" w:name="_Toc510018612"/>
      <w:r w:rsidRPr="00390CF2">
        <w:rPr>
          <w:highlight w:val="cyan"/>
        </w:rPr>
        <w:t>–</w:t>
      </w:r>
      <w:r w:rsidRPr="00390CF2">
        <w:rPr>
          <w:highlight w:val="cyan"/>
        </w:rPr>
        <w:tab/>
      </w:r>
      <w:r w:rsidRPr="00390CF2">
        <w:rPr>
          <w:i/>
          <w:highlight w:val="cyan"/>
        </w:rPr>
        <w:t>FreqBandIndicatorNR</w:t>
      </w:r>
      <w:bookmarkEnd w:id="11141"/>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42" w:name="_Toc510018613"/>
      <w:r w:rsidRPr="00390CF2">
        <w:rPr>
          <w:highlight w:val="cyan"/>
        </w:rPr>
        <w:t>–</w:t>
      </w:r>
      <w:r w:rsidRPr="00390CF2">
        <w:rPr>
          <w:highlight w:val="cyan"/>
        </w:rPr>
        <w:tab/>
        <w:t>FrequencyInfoDL</w:t>
      </w:r>
      <w:bookmarkEnd w:id="11142"/>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43" w:name="_Hlk505296607"/>
      <w:r w:rsidRPr="00390CF2">
        <w:rPr>
          <w:highlight w:val="cyan"/>
        </w:rPr>
        <w:t xml:space="preserve">FrequencyInfoDL </w:t>
      </w:r>
      <w:bookmarkEnd w:id="1114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44" w:name="_Hlk513522673"/>
            <w:r w:rsidRPr="00390CF2">
              <w:rPr>
                <w:i/>
                <w:szCs w:val="22"/>
                <w:highlight w:val="cyan"/>
              </w:rPr>
              <w:lastRenderedPageBreak/>
              <w:t>FrequencyInfoDL field descriptions</w:t>
            </w:r>
            <w:bookmarkEnd w:id="11144"/>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45" w:name="_Hlk513522650"/>
            <w:r w:rsidRPr="00390CF2">
              <w:rPr>
                <w:b/>
                <w:i/>
                <w:szCs w:val="22"/>
                <w:highlight w:val="cyan"/>
              </w:rPr>
              <w:t>absoluteFrequencySSB</w:t>
            </w:r>
            <w:bookmarkEnd w:id="11145"/>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46" w:author="Rapporteur" w:date="2018-06-29T11:58:00Z">
              <w:r w:rsidRPr="00390CF2">
                <w:rPr>
                  <w:szCs w:val="22"/>
                  <w:highlight w:val="cyan"/>
                </w:rPr>
                <w:t xml:space="preserve">SSB related parameters (e.g. SSB index) provided for a serving cell refer to this SSB frequency unless </w:t>
              </w:r>
            </w:ins>
            <w:ins w:id="1114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4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49" w:author="SA R2-1809108" w:date="2018-05-30T00:20:00Z"/>
          <w:i/>
          <w:iCs/>
          <w:noProof/>
          <w:highlight w:val="cyan"/>
        </w:rPr>
      </w:pPr>
      <w:bookmarkStart w:id="11150" w:name="_Toc510018614"/>
      <w:ins w:id="11151" w:author="SA R2-1809108" w:date="2018-05-30T00:20:00Z">
        <w:r w:rsidRPr="00390CF2">
          <w:rPr>
            <w:i/>
            <w:iCs/>
            <w:highlight w:val="cyan"/>
            <w:rPrChange w:id="11152" w:author="SA R2-1809108" w:date="2018-05-31T20:58:00Z">
              <w:rPr/>
            </w:rPrChange>
          </w:rPr>
          <w:t>–</w:t>
        </w:r>
        <w:r w:rsidRPr="00390CF2">
          <w:rPr>
            <w:i/>
            <w:iCs/>
            <w:highlight w:val="cyan"/>
            <w:rPrChange w:id="11153" w:author="SA R2-1809108" w:date="2018-05-31T20:58:00Z">
              <w:rPr/>
            </w:rPrChange>
          </w:rPr>
          <w:tab/>
          <w:t>FrequencyInfoDL</w:t>
        </w:r>
      </w:ins>
      <w:ins w:id="11154" w:author="Rapporteur" w:date="2018-06-18T18:08:00Z">
        <w:r w:rsidRPr="00390CF2">
          <w:rPr>
            <w:i/>
            <w:iCs/>
            <w:highlight w:val="cyan"/>
          </w:rPr>
          <w:t>-</w:t>
        </w:r>
      </w:ins>
      <w:ins w:id="11155" w:author="SA R2-1809108" w:date="2018-05-30T00:20:00Z">
        <w:r w:rsidRPr="00390CF2">
          <w:rPr>
            <w:i/>
            <w:iCs/>
            <w:highlight w:val="cyan"/>
            <w:rPrChange w:id="11156" w:author="SA R2-1809108" w:date="2018-05-31T20:58:00Z">
              <w:rPr/>
            </w:rPrChange>
          </w:rPr>
          <w:t>SIB</w:t>
        </w:r>
      </w:ins>
    </w:p>
    <w:p w14:paraId="3543BCF7" w14:textId="77777777" w:rsidR="000805DB" w:rsidRPr="00390CF2" w:rsidRDefault="000805DB" w:rsidP="000805DB">
      <w:pPr>
        <w:rPr>
          <w:ins w:id="11157" w:author="SA R2-1809108" w:date="2018-05-30T00:20:00Z"/>
          <w:highlight w:val="cyan"/>
        </w:rPr>
      </w:pPr>
      <w:ins w:id="11158" w:author="SA R2-1809108" w:date="2018-05-30T00:20:00Z">
        <w:r w:rsidRPr="00390CF2">
          <w:rPr>
            <w:highlight w:val="cyan"/>
          </w:rPr>
          <w:t xml:space="preserve">The IE </w:t>
        </w:r>
        <w:r w:rsidRPr="00390CF2">
          <w:rPr>
            <w:i/>
            <w:highlight w:val="cyan"/>
          </w:rPr>
          <w:t>FrequencyInfoDL</w:t>
        </w:r>
      </w:ins>
      <w:ins w:id="11159" w:author="Rapporteur" w:date="2018-06-18T18:08:00Z">
        <w:r w:rsidRPr="00390CF2">
          <w:rPr>
            <w:i/>
            <w:highlight w:val="cyan"/>
          </w:rPr>
          <w:t>-</w:t>
        </w:r>
      </w:ins>
      <w:ins w:id="1116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161" w:author="SA R2-1809108" w:date="2018-05-30T00:20:00Z"/>
          <w:highlight w:val="cyan"/>
        </w:rPr>
      </w:pPr>
      <w:ins w:id="11162" w:author="SA R2-1809108" w:date="2018-05-30T00:20:00Z">
        <w:r w:rsidRPr="00390CF2">
          <w:rPr>
            <w:bCs/>
            <w:i/>
            <w:iCs/>
            <w:highlight w:val="cyan"/>
          </w:rPr>
          <w:t>FrequencyInfoDL</w:t>
        </w:r>
      </w:ins>
      <w:ins w:id="11163" w:author="Rapporteur" w:date="2018-06-18T18:08:00Z">
        <w:r w:rsidRPr="00390CF2">
          <w:rPr>
            <w:bCs/>
            <w:i/>
            <w:iCs/>
            <w:highlight w:val="cyan"/>
          </w:rPr>
          <w:t>-</w:t>
        </w:r>
      </w:ins>
      <w:ins w:id="11164"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165" w:author="SA R2-1809108" w:date="2018-05-30T00:20:00Z"/>
          <w:highlight w:val="cyan"/>
        </w:rPr>
      </w:pPr>
      <w:ins w:id="11166" w:author="SA R2-1809108" w:date="2018-05-30T00:20:00Z">
        <w:r w:rsidRPr="00390CF2">
          <w:rPr>
            <w:highlight w:val="cyan"/>
          </w:rPr>
          <w:t>-- ASN1START</w:t>
        </w:r>
      </w:ins>
    </w:p>
    <w:p w14:paraId="4E926907" w14:textId="77777777" w:rsidR="000805DB" w:rsidRPr="00390CF2" w:rsidRDefault="000805DB" w:rsidP="000805DB">
      <w:pPr>
        <w:pStyle w:val="PL"/>
        <w:rPr>
          <w:ins w:id="11167" w:author="SA R2-1809108" w:date="2018-05-30T00:20:00Z"/>
          <w:highlight w:val="cyan"/>
        </w:rPr>
      </w:pPr>
      <w:ins w:id="11168" w:author="SA R2-1809108" w:date="2018-05-30T00:20:00Z">
        <w:r w:rsidRPr="00390CF2">
          <w:rPr>
            <w:highlight w:val="cyan"/>
          </w:rPr>
          <w:t>-- TAG-FREQUENCY-INFO-DL-SIB-START</w:t>
        </w:r>
      </w:ins>
    </w:p>
    <w:p w14:paraId="61D417D1" w14:textId="77777777" w:rsidR="000805DB" w:rsidRPr="00390CF2" w:rsidRDefault="000805DB" w:rsidP="000805DB">
      <w:pPr>
        <w:pStyle w:val="PL"/>
        <w:rPr>
          <w:ins w:id="11169" w:author="SA R2-1809108" w:date="2018-05-30T00:20:00Z"/>
          <w:highlight w:val="cyan"/>
        </w:rPr>
      </w:pPr>
    </w:p>
    <w:p w14:paraId="20A2AACF" w14:textId="77777777" w:rsidR="000805DB" w:rsidRPr="00390CF2" w:rsidRDefault="000805DB" w:rsidP="000805DB">
      <w:pPr>
        <w:pStyle w:val="PL"/>
        <w:rPr>
          <w:ins w:id="11170" w:author="SA R2-1809108" w:date="2018-05-30T00:20:00Z"/>
          <w:highlight w:val="cyan"/>
        </w:rPr>
      </w:pPr>
      <w:ins w:id="11171" w:author="SA R2-1809108" w:date="2018-05-30T00:20:00Z">
        <w:r w:rsidRPr="00390CF2">
          <w:rPr>
            <w:highlight w:val="cyan"/>
          </w:rPr>
          <w:t>FrequencyInfoDL</w:t>
        </w:r>
      </w:ins>
      <w:ins w:id="11172" w:author="Rapporteur" w:date="2018-06-18T18:08:00Z">
        <w:r w:rsidRPr="00390CF2">
          <w:rPr>
            <w:highlight w:val="cyan"/>
          </w:rPr>
          <w:t>-</w:t>
        </w:r>
      </w:ins>
      <w:ins w:id="1117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174" w:author="SA R2-1809108" w:date="2018-05-30T00:20:00Z"/>
          <w:highlight w:val="cyan"/>
        </w:rPr>
      </w:pPr>
      <w:ins w:id="1117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176" w:author="SA R2-1809108" w:date="2018-05-30T00:20:00Z"/>
          <w:highlight w:val="cyan"/>
        </w:rPr>
      </w:pPr>
      <w:ins w:id="1117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17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179" w:author="SA R2-1809108" w:date="2018-05-30T00:20:00Z"/>
          <w:highlight w:val="cyan"/>
        </w:rPr>
        <w:pPrChange w:id="11180" w:author="SA R2-1809108" w:date="2018-05-31T20:58:00Z">
          <w:pPr>
            <w:spacing w:after="0"/>
          </w:pPr>
        </w:pPrChange>
      </w:pPr>
      <w:ins w:id="1118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182" w:author="SA R2-1809108" w:date="2018-05-30T00:20:00Z"/>
          <w:highlight w:val="cyan"/>
        </w:rPr>
      </w:pPr>
      <w:ins w:id="11183" w:author="SA R2-1809108" w:date="2018-05-30T00:20:00Z">
        <w:r w:rsidRPr="00390CF2">
          <w:rPr>
            <w:highlight w:val="cyan"/>
          </w:rPr>
          <w:t>}</w:t>
        </w:r>
      </w:ins>
    </w:p>
    <w:p w14:paraId="54265E74" w14:textId="77777777" w:rsidR="000805DB" w:rsidRPr="00390CF2" w:rsidRDefault="000805DB" w:rsidP="000805DB">
      <w:pPr>
        <w:pStyle w:val="PL"/>
        <w:rPr>
          <w:ins w:id="11184" w:author="SA R2-1809108" w:date="2018-05-30T00:20:00Z"/>
          <w:highlight w:val="cyan"/>
        </w:rPr>
      </w:pPr>
    </w:p>
    <w:p w14:paraId="5F027BAE" w14:textId="77777777" w:rsidR="000805DB" w:rsidRPr="00390CF2" w:rsidRDefault="000805DB" w:rsidP="000805DB">
      <w:pPr>
        <w:pStyle w:val="PL"/>
        <w:rPr>
          <w:ins w:id="11185" w:author="SA R2-1809108" w:date="2018-05-30T00:20:00Z"/>
          <w:rFonts w:eastAsia="MS Mincho"/>
          <w:highlight w:val="cyan"/>
        </w:rPr>
      </w:pPr>
      <w:ins w:id="11186" w:author="SA R2-1809108" w:date="2018-05-30T00:20:00Z">
        <w:r w:rsidRPr="00390CF2">
          <w:rPr>
            <w:highlight w:val="cyan"/>
          </w:rPr>
          <w:t>-- TAG-FREQUENCY-INFO-DL-SIB-STOP</w:t>
        </w:r>
      </w:ins>
    </w:p>
    <w:p w14:paraId="7D4F9F7E" w14:textId="77777777" w:rsidR="000805DB" w:rsidRPr="00390CF2" w:rsidRDefault="000805DB" w:rsidP="000805DB">
      <w:pPr>
        <w:pStyle w:val="PL"/>
        <w:rPr>
          <w:ins w:id="11187" w:author="SA R2-1809108" w:date="2018-05-30T00:20:00Z"/>
          <w:highlight w:val="cyan"/>
        </w:rPr>
      </w:pPr>
      <w:ins w:id="11188" w:author="SA R2-1809108" w:date="2018-05-30T00:20:00Z">
        <w:r w:rsidRPr="00390CF2">
          <w:rPr>
            <w:rFonts w:eastAsia="MS Mincho"/>
            <w:highlight w:val="cyan"/>
          </w:rPr>
          <w:t>-- ASN1STOP</w:t>
        </w:r>
      </w:ins>
    </w:p>
    <w:p w14:paraId="72A6AA71" w14:textId="77777777" w:rsidR="000805DB" w:rsidRPr="00390CF2" w:rsidRDefault="000805DB" w:rsidP="000805DB">
      <w:pPr>
        <w:rPr>
          <w:ins w:id="1118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19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191" w:author="SA R2-1809108" w:date="2018-05-30T00:20:00Z"/>
                <w:szCs w:val="22"/>
                <w:highlight w:val="cyan"/>
              </w:rPr>
            </w:pPr>
            <w:ins w:id="11192" w:author="SA R2-1809108" w:date="2018-05-30T00:20:00Z">
              <w:r w:rsidRPr="00390CF2">
                <w:rPr>
                  <w:i/>
                  <w:szCs w:val="22"/>
                  <w:highlight w:val="cyan"/>
                </w:rPr>
                <w:lastRenderedPageBreak/>
                <w:t>FrequencyInfoDL</w:t>
              </w:r>
            </w:ins>
            <w:ins w:id="11193" w:author="Rapporteur" w:date="2018-06-18T18:08:00Z">
              <w:r w:rsidRPr="00390CF2">
                <w:rPr>
                  <w:i/>
                  <w:szCs w:val="22"/>
                  <w:highlight w:val="cyan"/>
                </w:rPr>
                <w:t>-</w:t>
              </w:r>
            </w:ins>
            <w:ins w:id="11194" w:author="SA R2-1809108" w:date="2018-05-30T00:20:00Z">
              <w:r w:rsidRPr="00390CF2">
                <w:rPr>
                  <w:i/>
                  <w:szCs w:val="22"/>
                  <w:highlight w:val="cyan"/>
                </w:rPr>
                <w:t>SIB field descriptions</w:t>
              </w:r>
            </w:ins>
          </w:p>
        </w:tc>
      </w:tr>
      <w:tr w:rsidR="000805DB" w:rsidRPr="00390CF2" w14:paraId="157216B7" w14:textId="77777777" w:rsidTr="00526540">
        <w:trPr>
          <w:ins w:id="1119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196" w:author="SA R2-1809108" w:date="2018-05-30T00:20:00Z"/>
                <w:szCs w:val="22"/>
                <w:highlight w:val="cyan"/>
              </w:rPr>
            </w:pPr>
            <w:ins w:id="11197"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198" w:author="SA R2-1809108" w:date="2018-05-30T00:20:00Z"/>
                <w:szCs w:val="22"/>
                <w:highlight w:val="cyan"/>
              </w:rPr>
            </w:pPr>
            <w:ins w:id="1119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20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201" w:author="SA R2-1809108" w:date="2018-05-30T00:20:00Z"/>
                <w:szCs w:val="22"/>
                <w:highlight w:val="cyan"/>
              </w:rPr>
            </w:pPr>
            <w:ins w:id="11202"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203" w:author="SA R2-1809108" w:date="2018-05-30T00:20:00Z"/>
                <w:szCs w:val="22"/>
                <w:highlight w:val="cyan"/>
              </w:rPr>
            </w:pPr>
            <w:ins w:id="1120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20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206" w:author="Rapporteur SA" w:date="2018-06-18T18:25:00Z"/>
                <w:b/>
                <w:i/>
                <w:szCs w:val="22"/>
                <w:highlight w:val="cyan"/>
              </w:rPr>
            </w:pPr>
            <w:ins w:id="11207"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208" w:author="Rapporteur SA" w:date="2018-06-18T18:25:00Z"/>
                <w:szCs w:val="22"/>
                <w:highlight w:val="cyan"/>
              </w:rPr>
            </w:pPr>
            <w:ins w:id="1120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50"/>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1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10"/>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11" w:author="Rapporteur" w:date="2018-06-29T12:16:00Z">
              <w:r w:rsidRPr="00390CF2">
                <w:rPr>
                  <w:szCs w:val="22"/>
                  <w:highlight w:val="cyan"/>
                </w:rPr>
                <w:delText xml:space="preserve">FFS_Definition. </w:delText>
              </w:r>
            </w:del>
            <w:del w:id="11212" w:author="Rapporteur" w:date="2018-06-29T12:17:00Z">
              <w:r w:rsidRPr="00390CF2">
                <w:rPr>
                  <w:szCs w:val="22"/>
                  <w:highlight w:val="cyan"/>
                </w:rPr>
                <w:delText>Corresponds to parameter FFS_RAN4. (see FFS_Spec, section FFS_Section) If the field is absent, the UE applies the value FFS_RAN4.</w:delText>
              </w:r>
            </w:del>
            <w:ins w:id="1121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1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14"/>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15" w:author="SA R2 -1807910" w:date="2018-05-15T07:49:00Z"/>
          <w:highlight w:val="cyan"/>
        </w:rPr>
      </w:pPr>
      <w:bookmarkStart w:id="11216" w:name="_Toc510018617"/>
    </w:p>
    <w:p w14:paraId="6C608988" w14:textId="77777777" w:rsidR="000805DB" w:rsidRPr="00390CF2" w:rsidRDefault="000805DB" w:rsidP="000805DB">
      <w:pPr>
        <w:pStyle w:val="Heading4"/>
        <w:rPr>
          <w:ins w:id="11217" w:author="SA R2 -1807910" w:date="2018-05-15T07:49:00Z"/>
          <w:rFonts w:eastAsia="MS Mincho"/>
          <w:highlight w:val="cyan"/>
        </w:rPr>
      </w:pPr>
      <w:ins w:id="1121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19" w:author="SA R2 -1807910" w:date="2018-05-15T07:49:00Z"/>
          <w:rFonts w:eastAsia="MS Mincho"/>
          <w:highlight w:val="cyan"/>
        </w:rPr>
      </w:pPr>
      <w:ins w:id="1122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21" w:author="SA R2 -1807910" w:date="2018-05-15T07:49:00Z"/>
          <w:highlight w:val="cyan"/>
        </w:rPr>
      </w:pPr>
      <w:ins w:id="11222" w:author="SA R2 -1807910" w:date="2018-05-15T07:49:00Z">
        <w:r w:rsidRPr="00390CF2">
          <w:rPr>
            <w:bCs/>
            <w:i/>
            <w:iCs/>
            <w:highlight w:val="cyan"/>
            <w:lang w:val="en-US"/>
            <w:rPrChange w:id="11223" w:author="R2-1810848 SA" w:date="2018-07-10T13:28:00Z">
              <w:rPr>
                <w:bCs/>
                <w:i/>
                <w:iCs/>
                <w:lang w:val="sv-SE"/>
              </w:rPr>
            </w:rPrChange>
          </w:rPr>
          <w:lastRenderedPageBreak/>
          <w:t>I-RNTI-Value</w:t>
        </w:r>
      </w:ins>
      <w:ins w:id="11224" w:author="SA R2 -1807910" w:date="2018-05-15T10:08:00Z">
        <w:r w:rsidRPr="00390CF2">
          <w:rPr>
            <w:bCs/>
            <w:i/>
            <w:iCs/>
            <w:highlight w:val="cyan"/>
            <w:lang w:val="en-US"/>
            <w:rPrChange w:id="11225" w:author="R2-1810848 SA" w:date="2018-07-10T13:28:00Z">
              <w:rPr>
                <w:bCs/>
                <w:i/>
                <w:iCs/>
                <w:lang w:val="sv-SE"/>
              </w:rPr>
            </w:rPrChange>
          </w:rPr>
          <w:t xml:space="preserve"> </w:t>
        </w:r>
      </w:ins>
      <w:ins w:id="11226" w:author="SA R2 -1807910" w:date="2018-05-15T07:49:00Z">
        <w:r w:rsidRPr="00390CF2">
          <w:rPr>
            <w:highlight w:val="cyan"/>
          </w:rPr>
          <w:t>information element</w:t>
        </w:r>
      </w:ins>
    </w:p>
    <w:p w14:paraId="15954010" w14:textId="77777777" w:rsidR="000805DB" w:rsidRPr="00390CF2" w:rsidRDefault="000805DB">
      <w:pPr>
        <w:pStyle w:val="PL"/>
        <w:rPr>
          <w:ins w:id="11227" w:author="SA R2 -1807910" w:date="2018-05-15T07:49:00Z"/>
          <w:highlight w:val="cyan"/>
        </w:rPr>
        <w:pPrChange w:id="11228" w:author="SA R2 -1807910" w:date="2018-05-15T10:08:00Z">
          <w:pPr>
            <w:spacing w:after="0"/>
          </w:pPr>
        </w:pPrChange>
      </w:pPr>
      <w:ins w:id="11229" w:author="SA R2 -1807910" w:date="2018-05-15T07:49:00Z">
        <w:r w:rsidRPr="00390CF2">
          <w:rPr>
            <w:noProof w:val="0"/>
            <w:highlight w:val="cyan"/>
          </w:rPr>
          <w:t>-- ASN1START</w:t>
        </w:r>
      </w:ins>
    </w:p>
    <w:p w14:paraId="19C76415" w14:textId="77777777" w:rsidR="000805DB" w:rsidRPr="00390CF2" w:rsidRDefault="000805DB">
      <w:pPr>
        <w:pStyle w:val="PL"/>
        <w:rPr>
          <w:ins w:id="11230" w:author="SA R2 -1807910" w:date="2018-05-15T07:49:00Z"/>
          <w:highlight w:val="cyan"/>
        </w:rPr>
        <w:pPrChange w:id="11231" w:author="SA R2 -1807910" w:date="2018-05-15T10:08:00Z">
          <w:pPr>
            <w:spacing w:after="0"/>
          </w:pPr>
        </w:pPrChange>
      </w:pPr>
      <w:ins w:id="11232" w:author="SA R2 -1807910" w:date="2018-05-15T07:49:00Z">
        <w:r w:rsidRPr="00390CF2">
          <w:rPr>
            <w:noProof w:val="0"/>
            <w:highlight w:val="cyan"/>
          </w:rPr>
          <w:t>-- TAG-I-RNTI-VALUE-START</w:t>
        </w:r>
      </w:ins>
    </w:p>
    <w:p w14:paraId="11572AEF" w14:textId="77777777" w:rsidR="000805DB" w:rsidRPr="00390CF2" w:rsidRDefault="000805DB">
      <w:pPr>
        <w:pStyle w:val="PL"/>
        <w:rPr>
          <w:ins w:id="11233" w:author="SA R2 -1807910" w:date="2018-05-15T07:49:00Z"/>
          <w:highlight w:val="cyan"/>
        </w:rPr>
        <w:pPrChange w:id="11234" w:author="SA R2 -1807910" w:date="2018-05-15T10:08:00Z">
          <w:pPr>
            <w:spacing w:after="0"/>
          </w:pPr>
        </w:pPrChange>
      </w:pPr>
    </w:p>
    <w:p w14:paraId="5816DA3B" w14:textId="77777777" w:rsidR="000805DB" w:rsidRPr="00390CF2" w:rsidRDefault="000805DB">
      <w:pPr>
        <w:pStyle w:val="PL"/>
        <w:rPr>
          <w:ins w:id="11235" w:author="SA R2 -1807910" w:date="2018-05-15T07:49:00Z"/>
          <w:highlight w:val="cyan"/>
        </w:rPr>
        <w:pPrChange w:id="11236" w:author="SA R2 -1807910" w:date="2018-05-15T10:08:00Z">
          <w:pPr>
            <w:spacing w:after="0"/>
          </w:pPr>
        </w:pPrChange>
      </w:pPr>
      <w:ins w:id="1123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38" w:author="Rapporteur ASN1 SA" w:date="2018-07-10T16:54:00Z">
        <w:r w:rsidRPr="00390CF2">
          <w:rPr>
            <w:highlight w:val="cyan"/>
            <w:lang w:val="en-US" w:eastAsia="en-US"/>
          </w:rPr>
          <w:t>BIT STRING (SIZE(40))</w:t>
        </w:r>
      </w:ins>
      <w:ins w:id="11239" w:author="SA R2 -1807910" w:date="2018-05-15T07:49:00Z">
        <w:del w:id="11240"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241" w:author="SA R2 -1807910" w:date="2018-05-15T07:49:00Z"/>
          <w:highlight w:val="cyan"/>
        </w:rPr>
        <w:pPrChange w:id="11242" w:author="SA R2 -1807910" w:date="2018-05-15T10:08:00Z">
          <w:pPr>
            <w:spacing w:after="0"/>
          </w:pPr>
        </w:pPrChange>
      </w:pPr>
    </w:p>
    <w:p w14:paraId="59BA1F3F" w14:textId="77777777" w:rsidR="000805DB" w:rsidRPr="00390CF2" w:rsidRDefault="000805DB">
      <w:pPr>
        <w:pStyle w:val="PL"/>
        <w:rPr>
          <w:ins w:id="11243" w:author="SA R2 -1807910" w:date="2018-05-15T07:49:00Z"/>
          <w:rFonts w:eastAsia="MS Mincho"/>
          <w:highlight w:val="cyan"/>
        </w:rPr>
        <w:pPrChange w:id="11244" w:author="SA R2 -1807910" w:date="2018-05-15T10:08:00Z">
          <w:pPr>
            <w:spacing w:after="0"/>
          </w:pPr>
        </w:pPrChange>
      </w:pPr>
      <w:ins w:id="11245" w:author="SA R2 -1807910" w:date="2018-05-15T07:49:00Z">
        <w:r w:rsidRPr="00390CF2">
          <w:rPr>
            <w:noProof w:val="0"/>
            <w:highlight w:val="cyan"/>
          </w:rPr>
          <w:t>-- TAG-I-RNTI-VALUE-STOP</w:t>
        </w:r>
      </w:ins>
    </w:p>
    <w:p w14:paraId="544D991D" w14:textId="77777777" w:rsidR="000805DB" w:rsidRPr="00390CF2" w:rsidRDefault="000805DB">
      <w:pPr>
        <w:pStyle w:val="PL"/>
        <w:rPr>
          <w:ins w:id="11246" w:author="SA R2 -1807910" w:date="2018-05-15T07:49:00Z"/>
          <w:rFonts w:eastAsia="MS Mincho"/>
          <w:highlight w:val="cyan"/>
        </w:rPr>
        <w:pPrChange w:id="11247" w:author="SA R2 -1807910" w:date="2018-05-15T10:08:00Z">
          <w:pPr>
            <w:spacing w:after="0"/>
          </w:pPr>
        </w:pPrChange>
      </w:pPr>
      <w:ins w:id="11248"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49" w:author="SA R2 -1807910" w:date="2018-05-15T07:49:00Z"/>
          <w:highlight w:val="cyan"/>
        </w:rPr>
      </w:pPr>
    </w:p>
    <w:p w14:paraId="21F0054C" w14:textId="77777777" w:rsidR="000805DB" w:rsidRPr="00390CF2" w:rsidRDefault="000805DB" w:rsidP="000805DB">
      <w:pPr>
        <w:pStyle w:val="Heading4"/>
        <w:rPr>
          <w:ins w:id="11250" w:author="SA R2-1808964" w:date="2018-06-02T01:17:00Z"/>
          <w:highlight w:val="cyan"/>
        </w:rPr>
      </w:pPr>
      <w:ins w:id="11251"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52" w:author="SA R2-1808964" w:date="2018-06-02T01:17:00Z"/>
          <w:highlight w:val="cyan"/>
        </w:rPr>
      </w:pPr>
      <w:ins w:id="11253"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54" w:author="SA R2-1808964" w:date="2018-06-02T01:17:00Z"/>
          <w:color w:val="808080"/>
          <w:highlight w:val="cyan"/>
        </w:rPr>
      </w:pPr>
      <w:ins w:id="11255"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256" w:author="SA R2-1808964" w:date="2018-06-02T01:17:00Z"/>
          <w:color w:val="808080"/>
          <w:highlight w:val="cyan"/>
        </w:rPr>
      </w:pPr>
      <w:ins w:id="11257"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258" w:author="SA R2-1808964" w:date="2018-06-02T01:17:00Z"/>
          <w:highlight w:val="cyan"/>
        </w:rPr>
      </w:pPr>
    </w:p>
    <w:p w14:paraId="6B57DFF9" w14:textId="77777777" w:rsidR="000805DB" w:rsidRPr="00390CF2" w:rsidRDefault="000805DB" w:rsidP="000805DB">
      <w:pPr>
        <w:pStyle w:val="PL"/>
        <w:rPr>
          <w:ins w:id="11259" w:author="SA R2-1808964" w:date="2018-06-02T01:17:00Z"/>
          <w:highlight w:val="cyan"/>
          <w:lang w:eastAsia="zh-CN"/>
        </w:rPr>
      </w:pPr>
      <w:ins w:id="11260"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261" w:author="SA R2-1808964" w:date="2018-06-02T01:17:00Z"/>
          <w:highlight w:val="cyan"/>
          <w:lang w:eastAsia="zh-CN"/>
        </w:rPr>
      </w:pPr>
      <w:ins w:id="11262"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263" w:author="SA R2-1808964" w:date="2018-06-02T01:17:00Z"/>
          <w:highlight w:val="cyan"/>
        </w:rPr>
      </w:pPr>
      <w:ins w:id="11264"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265" w:author="SA R2-1808964" w:date="2018-06-02T01:17:00Z"/>
          <w:highlight w:val="cyan"/>
          <w:lang w:eastAsia="zh-CN"/>
        </w:rPr>
      </w:pPr>
      <w:ins w:id="11266" w:author="SA R2-1808964" w:date="2018-06-02T01:17:00Z">
        <w:r w:rsidRPr="00390CF2">
          <w:rPr>
            <w:highlight w:val="cyan"/>
            <w:lang w:eastAsia="zh-CN"/>
          </w:rPr>
          <w:t>}</w:t>
        </w:r>
      </w:ins>
    </w:p>
    <w:p w14:paraId="50822F80" w14:textId="77777777" w:rsidR="000805DB" w:rsidRPr="00390CF2" w:rsidRDefault="000805DB" w:rsidP="000805DB">
      <w:pPr>
        <w:pStyle w:val="PL"/>
        <w:rPr>
          <w:ins w:id="11267" w:author="SA R2-1808964" w:date="2018-06-02T01:17:00Z"/>
          <w:snapToGrid w:val="0"/>
          <w:highlight w:val="cyan"/>
          <w:lang w:eastAsia="zh-CN"/>
        </w:rPr>
      </w:pPr>
    </w:p>
    <w:p w14:paraId="2D650FA7" w14:textId="77777777" w:rsidR="000805DB" w:rsidRPr="00390CF2" w:rsidRDefault="000805DB" w:rsidP="000805DB">
      <w:pPr>
        <w:pStyle w:val="PL"/>
        <w:rPr>
          <w:ins w:id="11268" w:author="SA R2-1808964" w:date="2018-06-02T01:17:00Z"/>
          <w:snapToGrid w:val="0"/>
          <w:highlight w:val="cyan"/>
          <w:lang w:eastAsia="zh-CN"/>
        </w:rPr>
      </w:pPr>
      <w:ins w:id="11269"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270" w:author="SA R2-1808964" w:date="2018-06-02T01:17:00Z"/>
          <w:snapToGrid w:val="0"/>
          <w:highlight w:val="cyan"/>
          <w:lang w:eastAsia="zh-CN"/>
        </w:rPr>
      </w:pPr>
    </w:p>
    <w:p w14:paraId="0566B83E" w14:textId="77777777" w:rsidR="000805DB" w:rsidRPr="00390CF2" w:rsidRDefault="000805DB" w:rsidP="000805DB">
      <w:pPr>
        <w:pStyle w:val="PL"/>
        <w:rPr>
          <w:ins w:id="11271" w:author="SA R2-1808964" w:date="2018-06-02T01:17:00Z"/>
          <w:snapToGrid w:val="0"/>
          <w:highlight w:val="cyan"/>
          <w:lang w:eastAsia="zh-CN"/>
        </w:rPr>
      </w:pPr>
      <w:ins w:id="11272"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273" w:author="SA R2-1808964" w:date="2018-06-02T01:17:00Z"/>
          <w:highlight w:val="cyan"/>
          <w:lang w:eastAsia="zh-CN"/>
        </w:rPr>
      </w:pPr>
      <w:ins w:id="11274"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275" w:author="SA R2-1808964" w:date="2018-06-02T01:17:00Z"/>
          <w:highlight w:val="cyan"/>
          <w:lang w:eastAsia="zh-CN"/>
        </w:rPr>
      </w:pPr>
      <w:ins w:id="11276"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277" w:author="SA R2-1808964" w:date="2018-06-02T01:17:00Z"/>
          <w:highlight w:val="cyan"/>
          <w:lang w:val="en-US" w:eastAsia="zh-CN"/>
        </w:rPr>
      </w:pPr>
      <w:ins w:id="11278"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279" w:author="SA R2-1808964" w:date="2018-06-02T01:17:00Z"/>
          <w:snapToGrid w:val="0"/>
          <w:highlight w:val="cyan"/>
          <w:lang w:eastAsia="zh-CN"/>
        </w:rPr>
      </w:pPr>
      <w:ins w:id="11280"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281" w:author="SA R2-1808964" w:date="2018-06-02T01:17:00Z"/>
          <w:snapToGrid w:val="0"/>
          <w:highlight w:val="cyan"/>
          <w:lang w:eastAsia="zh-CN"/>
        </w:rPr>
      </w:pPr>
    </w:p>
    <w:p w14:paraId="7B5555AD" w14:textId="77777777" w:rsidR="000805DB" w:rsidRPr="00390CF2" w:rsidRDefault="000805DB" w:rsidP="000805DB">
      <w:pPr>
        <w:pStyle w:val="PL"/>
        <w:rPr>
          <w:ins w:id="11282" w:author="SA R2-1808964" w:date="2018-06-02T01:17:00Z"/>
          <w:color w:val="808080"/>
          <w:highlight w:val="cyan"/>
        </w:rPr>
      </w:pPr>
      <w:ins w:id="11283"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284" w:author="SA R2-1808964" w:date="2018-06-02T01:17:00Z"/>
          <w:color w:val="808080"/>
          <w:highlight w:val="cyan"/>
        </w:rPr>
      </w:pPr>
      <w:ins w:id="11285" w:author="SA R2-1808964" w:date="2018-06-02T01:17:00Z">
        <w:r w:rsidRPr="00390CF2">
          <w:rPr>
            <w:color w:val="808080"/>
            <w:highlight w:val="cyan"/>
          </w:rPr>
          <w:t>-- ASN1STOP</w:t>
        </w:r>
      </w:ins>
    </w:p>
    <w:p w14:paraId="7D6CD9B5" w14:textId="77777777" w:rsidR="000805DB" w:rsidRPr="00390CF2" w:rsidRDefault="000805DB" w:rsidP="000805DB">
      <w:pPr>
        <w:rPr>
          <w:ins w:id="1128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8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88">
          <w:tblGrid>
            <w:gridCol w:w="9639"/>
          </w:tblGrid>
        </w:tblGridChange>
      </w:tblGrid>
      <w:tr w:rsidR="000805DB" w:rsidRPr="00390CF2" w14:paraId="2C6BBCEC" w14:textId="77777777" w:rsidTr="00526540">
        <w:trPr>
          <w:cantSplit/>
          <w:tblHeader/>
          <w:ins w:id="11289" w:author="SA R2-1808964" w:date="2018-06-02T01:17:00Z"/>
          <w:trPrChange w:id="1129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292" w:author="SA R2-1808964" w:date="2018-06-02T01:17:00Z"/>
                <w:highlight w:val="cyan"/>
                <w:lang w:eastAsia="en-GB"/>
              </w:rPr>
            </w:pPr>
            <w:ins w:id="11293"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294" w:author="SA R2-1808964" w:date="2018-06-02T01:17:00Z"/>
          <w:trPrChange w:id="1129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297" w:author="SA R2-1808964" w:date="2018-06-02T01:17:00Z"/>
                <w:b/>
                <w:i/>
                <w:highlight w:val="cyan"/>
                <w:lang w:eastAsia="zh-CN"/>
              </w:rPr>
            </w:pPr>
            <w:ins w:id="11298"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299" w:author="SA R2-1808964" w:date="2018-06-02T01:17:00Z"/>
                <w:highlight w:val="cyan"/>
                <w:lang w:eastAsia="zh-CN"/>
              </w:rPr>
            </w:pPr>
            <w:ins w:id="11300"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301" w:author="SA R2-1808964" w:date="2018-06-02T01:17:00Z"/>
          <w:trPrChange w:id="1130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304" w:author="SA R2-1808964" w:date="2018-06-02T01:17:00Z"/>
                <w:b/>
                <w:i/>
                <w:highlight w:val="cyan"/>
                <w:lang w:eastAsia="zh-CN"/>
              </w:rPr>
            </w:pPr>
            <w:ins w:id="11305"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306" w:author="SA R2-1808964" w:date="2018-06-02T01:17:00Z"/>
                <w:highlight w:val="cyan"/>
                <w:lang w:eastAsia="zh-CN"/>
              </w:rPr>
            </w:pPr>
            <w:ins w:id="11307"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308" w:author="SA R2-1808964" w:date="2018-06-02T01:17:00Z"/>
                <w:highlight w:val="cyan"/>
                <w:lang w:eastAsia="zh-CN"/>
              </w:rPr>
            </w:pPr>
            <w:ins w:id="11309"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10" w:author="SA R2-1808964" w:date="2018-06-02T01:17:00Z"/>
                <w:highlight w:val="cyan"/>
                <w:lang w:eastAsia="zh-CN"/>
              </w:rPr>
            </w:pPr>
            <w:ins w:id="11311"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12"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216"/>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1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14"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15"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16" w:author="R2-1810848 SA" w:date="2018-07-10T13:28:00Z">
            <w:rPr>
              <w:lang w:eastAsia="ko-KR"/>
            </w:rPr>
          </w:rPrChange>
        </w:rPr>
        <w:tab/>
      </w:r>
      <w:r w:rsidRPr="00390CF2">
        <w:rPr>
          <w:highlight w:val="cyan"/>
          <w:lang w:val="sv-SE" w:eastAsia="ko-KR"/>
          <w:rPrChange w:id="11317"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18"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19"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20"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20"/>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21" w:name="_Hlk500923743"/>
      <w:r w:rsidRPr="00390CF2">
        <w:rPr>
          <w:highlight w:val="cyan"/>
        </w:rPr>
        <w:t xml:space="preserve">MAC-CellGroupConfig </w:t>
      </w:r>
      <w:bookmarkEnd w:id="1132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22"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23" w:author="RP-181326" w:date="2018-06-18T06:46:00Z">
        <w:r w:rsidRPr="00390CF2">
          <w:rPr>
            <w:color w:val="993366"/>
            <w:highlight w:val="cyan"/>
          </w:rPr>
          <w:t>,</w:t>
        </w:r>
      </w:ins>
    </w:p>
    <w:p w14:paraId="30C6A211" w14:textId="77777777" w:rsidR="000805DB" w:rsidRPr="00390CF2" w:rsidRDefault="000805DB" w:rsidP="000805DB">
      <w:pPr>
        <w:pStyle w:val="PL"/>
        <w:rPr>
          <w:ins w:id="11324" w:author="Rapporteur" w:date="2018-06-29T12:41:00Z"/>
          <w:highlight w:val="cyan"/>
        </w:rPr>
      </w:pPr>
      <w:ins w:id="11325" w:author="RP-181326" w:date="2018-06-18T06:46:00Z">
        <w:r w:rsidRPr="00390CF2">
          <w:rPr>
            <w:highlight w:val="cyan"/>
          </w:rPr>
          <w:tab/>
          <w:t>...</w:t>
        </w:r>
      </w:ins>
      <w:ins w:id="11326" w:author="Rapporteur" w:date="2018-06-29T12:40:00Z">
        <w:r w:rsidRPr="00390CF2">
          <w:rPr>
            <w:highlight w:val="cyan"/>
          </w:rPr>
          <w:t>,</w:t>
        </w:r>
      </w:ins>
    </w:p>
    <w:p w14:paraId="4F4425A4" w14:textId="77777777" w:rsidR="000805DB" w:rsidRPr="00390CF2" w:rsidRDefault="000805DB" w:rsidP="000805DB">
      <w:pPr>
        <w:pStyle w:val="PL"/>
        <w:rPr>
          <w:ins w:id="11327" w:author="Rapporteur" w:date="2018-06-29T12:41:00Z"/>
          <w:highlight w:val="cyan"/>
        </w:rPr>
      </w:pPr>
      <w:ins w:id="11328"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29" w:author="Rapporteur" w:date="2018-06-29T12:40:00Z">
        <w:r w:rsidRPr="00390CF2">
          <w:rPr>
            <w:highlight w:val="cyan"/>
          </w:rPr>
          <w:tab/>
          <w:t>c</w:t>
        </w:r>
      </w:ins>
      <w:ins w:id="11330" w:author="Rapporteur" w:date="2018-06-29T12:41:00Z">
        <w:r w:rsidRPr="00390CF2">
          <w:rPr>
            <w:highlight w:val="cyan"/>
          </w:rPr>
          <w:t>s</w:t>
        </w:r>
      </w:ins>
      <w:ins w:id="11331"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32" w:author="Rapporteur" w:date="2018-06-29T12:41:00Z"/>
          <w:highlight w:val="cyan"/>
        </w:rPr>
      </w:pPr>
      <w:ins w:id="11333"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35"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36" w:author="R2-1810848 SA" w:date="2018-07-10T13:28:00Z">
            <w:rPr/>
          </w:rPrChange>
        </w:rPr>
      </w:pP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highlight w:val="cyan"/>
          <w:lang w:val="sv-SE"/>
          <w:rPrChange w:id="11344" w:author="R2-1810848 SA" w:date="2018-07-10T13:28:00Z">
            <w:rPr/>
          </w:rPrChange>
        </w:rPr>
        <w:tab/>
      </w:r>
      <w:r w:rsidRPr="00390CF2">
        <w:rPr>
          <w:highlight w:val="cyan"/>
          <w:lang w:val="sv-SE"/>
          <w:rPrChange w:id="11345" w:author="R2-1810848 SA" w:date="2018-07-10T13:28:00Z">
            <w:rPr/>
          </w:rPrChange>
        </w:rPr>
        <w:tab/>
      </w: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w:t>
      </w:r>
    </w:p>
    <w:p w14:paraId="79C29B55" w14:textId="77777777" w:rsidR="000805DB" w:rsidRPr="00390CF2" w:rsidRDefault="000805DB" w:rsidP="000805DB">
      <w:pPr>
        <w:pStyle w:val="PL"/>
        <w:rPr>
          <w:highlight w:val="cyan"/>
          <w:lang w:val="sv-SE"/>
          <w:rPrChange w:id="11348" w:author="R2-1810848 SA" w:date="2018-07-10T13:28:00Z">
            <w:rPr/>
          </w:rPrChange>
        </w:rPr>
      </w:pPr>
      <w:r w:rsidRPr="00390CF2">
        <w:rPr>
          <w:highlight w:val="cyan"/>
          <w:lang w:val="sv-SE"/>
          <w:rPrChange w:id="11349" w:author="R2-1810848 SA" w:date="2018-07-10T13:28:00Z">
            <w:rPr/>
          </w:rPrChange>
        </w:rPr>
        <w:tab/>
        <w:t>drx-InactivityTimer</w:t>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color w:val="993366"/>
          <w:highlight w:val="cyan"/>
          <w:lang w:val="sv-SE"/>
          <w:rPrChange w:id="11355" w:author="R2-1810848 SA" w:date="2018-07-10T13:28:00Z">
            <w:rPr>
              <w:color w:val="993366"/>
            </w:rPr>
          </w:rPrChange>
        </w:rPr>
        <w:t>ENUMERATED</w:t>
      </w:r>
      <w:r w:rsidRPr="00390CF2">
        <w:rPr>
          <w:highlight w:val="cyan"/>
          <w:lang w:val="sv-SE"/>
          <w:rPrChange w:id="11356" w:author="R2-1810848 SA" w:date="2018-07-10T13:28:00Z">
            <w:rPr/>
          </w:rPrChange>
        </w:rPr>
        <w:t xml:space="preserve"> { </w:t>
      </w:r>
    </w:p>
    <w:p w14:paraId="39CE161F" w14:textId="77777777" w:rsidR="000805DB" w:rsidRPr="00390CF2" w:rsidRDefault="000805DB" w:rsidP="000805DB">
      <w:pPr>
        <w:pStyle w:val="PL"/>
        <w:rPr>
          <w:highlight w:val="cyan"/>
          <w:lang w:val="sv-SE"/>
          <w:rPrChange w:id="11357" w:author="R2-1810848 SA" w:date="2018-07-10T13:28:00Z">
            <w:rPr/>
          </w:rPrChange>
        </w:rPr>
      </w:pPr>
      <w:r w:rsidRPr="00390CF2">
        <w:rPr>
          <w:highlight w:val="cyan"/>
          <w:lang w:val="sv-SE"/>
          <w:rPrChange w:id="11358" w:author="R2-1810848 SA" w:date="2018-07-10T13:28:00Z">
            <w:rPr/>
          </w:rPrChange>
        </w:rPr>
        <w:tab/>
      </w:r>
      <w:r w:rsidRPr="00390CF2">
        <w:rPr>
          <w:highlight w:val="cyan"/>
          <w:lang w:val="sv-SE"/>
          <w:rPrChange w:id="11359" w:author="R2-1810848 SA" w:date="2018-07-10T13:28:00Z">
            <w:rPr/>
          </w:rPrChange>
        </w:rPr>
        <w:tab/>
      </w: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369" w:author="R2-1810848 SA" w:date="2018-07-10T13:28:00Z">
            <w:rPr/>
          </w:rPrChange>
        </w:rPr>
      </w:pPr>
      <w:r w:rsidRPr="00390CF2">
        <w:rPr>
          <w:highlight w:val="cyan"/>
          <w:lang w:val="sv-SE"/>
          <w:rPrChange w:id="11370" w:author="R2-1810848 SA" w:date="2018-07-10T13:28:00Z">
            <w:rPr/>
          </w:rPrChange>
        </w:rPr>
        <w:tab/>
      </w:r>
      <w:r w:rsidRPr="00390CF2">
        <w:rPr>
          <w:highlight w:val="cyan"/>
          <w:lang w:val="sv-SE"/>
          <w:rPrChange w:id="11371" w:author="R2-1810848 SA" w:date="2018-07-10T13:28:00Z">
            <w:rPr/>
          </w:rPrChange>
        </w:rPr>
        <w:tab/>
      </w: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381" w:author="R2-1810848 SA" w:date="2018-07-10T13:28:00Z">
            <w:rPr/>
          </w:rPrChange>
        </w:rPr>
      </w:pP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r>
      <w:r w:rsidRPr="00390CF2">
        <w:rPr>
          <w:highlight w:val="cyan"/>
          <w:lang w:val="sv-SE"/>
          <w:rPrChange w:id="11384" w:author="R2-1810848 SA" w:date="2018-07-10T13:28:00Z">
            <w:rPr/>
          </w:rPrChange>
        </w:rPr>
        <w:tab/>
      </w: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393" w:author="R2-1810848 SA" w:date="2018-07-10T13:28:00Z">
            <w:rPr/>
          </w:rPrChange>
        </w:rPr>
      </w:pPr>
      <w:r w:rsidRPr="00390CF2">
        <w:rPr>
          <w:highlight w:val="cyan"/>
          <w:lang w:val="sv-SE"/>
          <w:rPrChange w:id="11394" w:author="R2-1810848 SA" w:date="2018-07-10T13:28:00Z">
            <w:rPr/>
          </w:rPrChange>
        </w:rPr>
        <w:tab/>
        <w:t>drx-HARQ-RTT-TimerDL</w:t>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bookmarkStart w:id="11399" w:name="_Hlk500879922"/>
      <w:r w:rsidRPr="00390CF2">
        <w:rPr>
          <w:color w:val="993366"/>
          <w:highlight w:val="cyan"/>
          <w:lang w:val="sv-SE"/>
          <w:rPrChange w:id="11400" w:author="R2-1810848 SA" w:date="2018-07-10T13:28:00Z">
            <w:rPr>
              <w:color w:val="993366"/>
            </w:rPr>
          </w:rPrChange>
        </w:rPr>
        <w:t>INTEGER</w:t>
      </w:r>
      <w:r w:rsidRPr="00390CF2">
        <w:rPr>
          <w:highlight w:val="cyan"/>
          <w:lang w:val="sv-SE"/>
          <w:rPrChange w:id="11401" w:author="R2-1810848 SA" w:date="2018-07-10T13:28:00Z">
            <w:rPr/>
          </w:rPrChange>
        </w:rPr>
        <w:t xml:space="preserve"> (0..56),</w:t>
      </w:r>
      <w:bookmarkEnd w:id="11399"/>
    </w:p>
    <w:p w14:paraId="3905AA91" w14:textId="77777777" w:rsidR="000805DB" w:rsidRPr="00390CF2" w:rsidRDefault="000805DB" w:rsidP="000805DB">
      <w:pPr>
        <w:pStyle w:val="PL"/>
        <w:rPr>
          <w:highlight w:val="cyan"/>
          <w:lang w:val="sv-SE"/>
          <w:rPrChange w:id="11402" w:author="R2-1810848 SA" w:date="2018-07-10T13:28:00Z">
            <w:rPr/>
          </w:rPrChange>
        </w:rPr>
      </w:pPr>
      <w:r w:rsidRPr="00390CF2">
        <w:rPr>
          <w:highlight w:val="cyan"/>
          <w:lang w:val="sv-SE"/>
          <w:rPrChange w:id="11403" w:author="R2-1810848 SA" w:date="2018-07-10T13:28:00Z">
            <w:rPr/>
          </w:rPrChange>
        </w:rPr>
        <w:tab/>
        <w:t>drx-HARQ-RTT-TimerUL</w:t>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t>drx-RetransmissionTimerDL</w:t>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color w:val="993366"/>
          <w:highlight w:val="cyan"/>
          <w:lang w:val="sv-SE"/>
          <w:rPrChange w:id="11415" w:author="R2-1810848 SA" w:date="2018-07-10T13:28:00Z">
            <w:rPr>
              <w:color w:val="993366"/>
            </w:rPr>
          </w:rPrChange>
        </w:rPr>
        <w:t>ENUMERATED</w:t>
      </w:r>
      <w:r w:rsidRPr="00390CF2">
        <w:rPr>
          <w:highlight w:val="cyan"/>
          <w:lang w:val="sv-SE"/>
          <w:rPrChange w:id="11416" w:author="R2-1810848 SA" w:date="2018-07-10T13:28:00Z">
            <w:rPr/>
          </w:rPrChange>
        </w:rPr>
        <w:t xml:space="preserve"> { </w:t>
      </w:r>
    </w:p>
    <w:p w14:paraId="613587CA" w14:textId="77777777" w:rsidR="000805DB" w:rsidRPr="00390CF2" w:rsidRDefault="000805DB" w:rsidP="000805DB">
      <w:pPr>
        <w:pStyle w:val="PL"/>
        <w:rPr>
          <w:highlight w:val="cyan"/>
          <w:lang w:val="sv-SE"/>
          <w:rPrChange w:id="11417" w:author="R2-1810848 SA" w:date="2018-07-10T13:28:00Z">
            <w:rPr/>
          </w:rPrChange>
        </w:rPr>
      </w:pP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29" w:author="R2-1810848 SA" w:date="2018-07-10T13:28:00Z">
            <w:rPr/>
          </w:rPrChange>
        </w:rPr>
      </w:pP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41" w:author="R2-1810848 SA" w:date="2018-07-10T13:28:00Z">
            <w:rPr/>
          </w:rPrChange>
        </w:rPr>
      </w:pP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highlight w:val="cyan"/>
          <w:lang w:val="sv-SE"/>
          <w:rPrChange w:id="11449" w:author="R2-1810848 SA" w:date="2018-07-10T13:28:00Z">
            <w:rPr/>
          </w:rPrChange>
        </w:rPr>
        <w:tab/>
      </w: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53" w:author="R2-1810848 SA" w:date="2018-07-10T13:28:00Z">
            <w:rPr/>
          </w:rPrChange>
        </w:rPr>
      </w:pPr>
      <w:r w:rsidRPr="00390CF2">
        <w:rPr>
          <w:highlight w:val="cyan"/>
          <w:lang w:val="sv-SE"/>
          <w:rPrChange w:id="11454" w:author="R2-1810848 SA" w:date="2018-07-10T13:28:00Z">
            <w:rPr/>
          </w:rPrChange>
        </w:rPr>
        <w:tab/>
        <w:t>drx-RetransmissionTimerUL</w:t>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color w:val="993366"/>
          <w:highlight w:val="cyan"/>
          <w:lang w:val="sv-SE"/>
          <w:rPrChange w:id="11458" w:author="R2-1810848 SA" w:date="2018-07-10T13:28:00Z">
            <w:rPr>
              <w:color w:val="993366"/>
            </w:rPr>
          </w:rPrChange>
        </w:rPr>
        <w:t>ENUMERATED</w:t>
      </w:r>
      <w:r w:rsidRPr="00390CF2">
        <w:rPr>
          <w:highlight w:val="cyan"/>
          <w:lang w:val="sv-SE"/>
          <w:rPrChange w:id="11459" w:author="R2-1810848 SA" w:date="2018-07-10T13:28:00Z">
            <w:rPr/>
          </w:rPrChange>
        </w:rPr>
        <w:t xml:space="preserve"> {</w:t>
      </w:r>
    </w:p>
    <w:p w14:paraId="7AE7520D" w14:textId="77777777" w:rsidR="000805DB" w:rsidRPr="00390CF2" w:rsidRDefault="000805DB" w:rsidP="000805DB">
      <w:pPr>
        <w:pStyle w:val="PL"/>
        <w:rPr>
          <w:highlight w:val="cyan"/>
          <w:lang w:val="sv-SE"/>
          <w:rPrChange w:id="11460" w:author="R2-1810848 SA" w:date="2018-07-10T13:28:00Z">
            <w:rPr/>
          </w:rPrChange>
        </w:rPr>
      </w:pP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472" w:author="R2-1810848 SA" w:date="2018-07-10T13:28:00Z">
            <w:rPr/>
          </w:rPrChange>
        </w:rPr>
      </w:pP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r>
      <w:r w:rsidRPr="00390CF2">
        <w:rPr>
          <w:highlight w:val="cyan"/>
          <w:lang w:val="sv-SE"/>
          <w:rPrChange w:id="11475" w:author="R2-1810848 SA" w:date="2018-07-10T13:28:00Z">
            <w:rPr/>
          </w:rPrChange>
        </w:rPr>
        <w:tab/>
      </w: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484" w:author="R2-1810848 SA" w:date="2018-07-10T13:28:00Z">
            <w:rPr/>
          </w:rPrChange>
        </w:rPr>
      </w:pP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highlight w:val="cyan"/>
          <w:lang w:val="sv-SE"/>
          <w:rPrChange w:id="11487" w:author="R2-1810848 SA" w:date="2018-07-10T13:28:00Z">
            <w:rPr/>
          </w:rPrChange>
        </w:rPr>
        <w:tab/>
      </w:r>
      <w:r w:rsidRPr="00390CF2">
        <w:rPr>
          <w:highlight w:val="cyan"/>
          <w:lang w:val="sv-SE"/>
          <w:rPrChange w:id="11488" w:author="R2-1810848 SA" w:date="2018-07-10T13:28:00Z">
            <w:rPr/>
          </w:rPrChange>
        </w:rPr>
        <w:tab/>
      </w: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496"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497" w:author="R2-1810848 SA" w:date="2018-07-10T13:28:00Z">
            <w:rPr/>
          </w:rPrChange>
        </w:rPr>
      </w:pPr>
      <w:r w:rsidRPr="00390CF2">
        <w:rPr>
          <w:highlight w:val="cyan"/>
        </w:rPr>
        <w:tab/>
      </w:r>
      <w:r w:rsidRPr="00390CF2">
        <w:rPr>
          <w:highlight w:val="cyan"/>
        </w:rPr>
        <w:tab/>
      </w:r>
      <w:r w:rsidRPr="00390CF2">
        <w:rPr>
          <w:highlight w:val="cyan"/>
          <w:lang w:val="sv-SE"/>
          <w:rPrChange w:id="11498" w:author="R2-1810848 SA" w:date="2018-07-10T13:28:00Z">
            <w:rPr/>
          </w:rPrChange>
        </w:rPr>
        <w:t>ms20</w:t>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color w:val="993366"/>
          <w:highlight w:val="cyan"/>
          <w:lang w:val="sv-SE"/>
          <w:rPrChange w:id="11507" w:author="R2-1810848 SA" w:date="2018-07-10T13:28:00Z">
            <w:rPr>
              <w:color w:val="993366"/>
            </w:rPr>
          </w:rPrChange>
        </w:rPr>
        <w:t>INTEGER</w:t>
      </w:r>
      <w:r w:rsidRPr="00390CF2">
        <w:rPr>
          <w:highlight w:val="cyan"/>
          <w:lang w:val="sv-SE"/>
          <w:rPrChange w:id="11508" w:author="R2-1810848 SA" w:date="2018-07-10T13:28:00Z">
            <w:rPr/>
          </w:rPrChange>
        </w:rPr>
        <w:t>(0..19),</w:t>
      </w:r>
    </w:p>
    <w:p w14:paraId="2F51FAB0" w14:textId="77777777" w:rsidR="000805DB" w:rsidRPr="00390CF2" w:rsidRDefault="000805DB" w:rsidP="000805DB">
      <w:pPr>
        <w:pStyle w:val="PL"/>
        <w:rPr>
          <w:highlight w:val="cyan"/>
          <w:lang w:val="sv-SE"/>
          <w:rPrChange w:id="11509" w:author="R2-1810848 SA" w:date="2018-07-10T13:28:00Z">
            <w:rPr/>
          </w:rPrChange>
        </w:rPr>
      </w:pP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t>ms32</w:t>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color w:val="993366"/>
          <w:highlight w:val="cyan"/>
          <w:lang w:val="sv-SE"/>
          <w:rPrChange w:id="11520" w:author="R2-1810848 SA" w:date="2018-07-10T13:28:00Z">
            <w:rPr>
              <w:color w:val="993366"/>
            </w:rPr>
          </w:rPrChange>
        </w:rPr>
        <w:t>INTEGER</w:t>
      </w:r>
      <w:r w:rsidRPr="00390CF2">
        <w:rPr>
          <w:highlight w:val="cyan"/>
          <w:lang w:val="sv-SE"/>
          <w:rPrChange w:id="11521" w:author="R2-1810848 SA" w:date="2018-07-10T13:28:00Z">
            <w:rPr/>
          </w:rPrChange>
        </w:rPr>
        <w:t>(0..31),</w:t>
      </w:r>
    </w:p>
    <w:p w14:paraId="770B0F12" w14:textId="77777777" w:rsidR="000805DB" w:rsidRPr="00390CF2" w:rsidRDefault="000805DB" w:rsidP="000805DB">
      <w:pPr>
        <w:pStyle w:val="PL"/>
        <w:rPr>
          <w:highlight w:val="cyan"/>
          <w:lang w:val="sv-SE"/>
          <w:rPrChange w:id="11522" w:author="R2-1810848 SA" w:date="2018-07-10T13:28:00Z">
            <w:rPr/>
          </w:rPrChange>
        </w:rPr>
      </w:pP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t>ms40</w:t>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color w:val="993366"/>
          <w:highlight w:val="cyan"/>
          <w:lang w:val="sv-SE"/>
          <w:rPrChange w:id="11533" w:author="R2-1810848 SA" w:date="2018-07-10T13:28:00Z">
            <w:rPr>
              <w:color w:val="993366"/>
            </w:rPr>
          </w:rPrChange>
        </w:rPr>
        <w:t>INTEGER</w:t>
      </w:r>
      <w:r w:rsidRPr="00390CF2">
        <w:rPr>
          <w:highlight w:val="cyan"/>
          <w:lang w:val="sv-SE"/>
          <w:rPrChange w:id="11534" w:author="R2-1810848 SA" w:date="2018-07-10T13:28:00Z">
            <w:rPr/>
          </w:rPrChange>
        </w:rPr>
        <w:t>(0..39),</w:t>
      </w:r>
    </w:p>
    <w:p w14:paraId="7E4E1D45" w14:textId="77777777" w:rsidR="000805DB" w:rsidRPr="00390CF2" w:rsidRDefault="000805DB" w:rsidP="000805DB">
      <w:pPr>
        <w:pStyle w:val="PL"/>
        <w:rPr>
          <w:highlight w:val="cyan"/>
          <w:lang w:val="sv-SE"/>
          <w:rPrChange w:id="11535" w:author="R2-1810848 SA" w:date="2018-07-10T13:28:00Z">
            <w:rPr/>
          </w:rPrChange>
        </w:rPr>
      </w:pPr>
      <w:r w:rsidRPr="00390CF2">
        <w:rPr>
          <w:highlight w:val="cyan"/>
          <w:lang w:val="sv-SE"/>
          <w:rPrChange w:id="11536" w:author="R2-1810848 SA" w:date="2018-07-10T13:28:00Z">
            <w:rPr/>
          </w:rPrChange>
        </w:rPr>
        <w:lastRenderedPageBreak/>
        <w:tab/>
      </w:r>
      <w:r w:rsidRPr="00390CF2">
        <w:rPr>
          <w:highlight w:val="cyan"/>
          <w:lang w:val="sv-SE"/>
          <w:rPrChange w:id="11537" w:author="R2-1810848 SA" w:date="2018-07-10T13:28:00Z">
            <w:rPr/>
          </w:rPrChange>
        </w:rPr>
        <w:tab/>
        <w:t>ms60</w:t>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color w:val="993366"/>
          <w:highlight w:val="cyan"/>
          <w:lang w:val="sv-SE"/>
          <w:rPrChange w:id="11546" w:author="R2-1810848 SA" w:date="2018-07-10T13:28:00Z">
            <w:rPr>
              <w:color w:val="993366"/>
            </w:rPr>
          </w:rPrChange>
        </w:rPr>
        <w:t>INTEGER</w:t>
      </w:r>
      <w:r w:rsidRPr="00390CF2">
        <w:rPr>
          <w:highlight w:val="cyan"/>
          <w:lang w:val="sv-SE"/>
          <w:rPrChange w:id="11547" w:author="R2-1810848 SA" w:date="2018-07-10T13:28:00Z">
            <w:rPr/>
          </w:rPrChange>
        </w:rPr>
        <w:t>(0..59),</w:t>
      </w:r>
    </w:p>
    <w:p w14:paraId="15C5EA76"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t>ms64</w:t>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color w:val="993366"/>
          <w:highlight w:val="cyan"/>
          <w:lang w:val="sv-SE"/>
          <w:rPrChange w:id="11559" w:author="R2-1810848 SA" w:date="2018-07-10T13:28:00Z">
            <w:rPr>
              <w:color w:val="993366"/>
            </w:rPr>
          </w:rPrChange>
        </w:rPr>
        <w:t>INTEGER</w:t>
      </w:r>
      <w:r w:rsidRPr="00390CF2">
        <w:rPr>
          <w:highlight w:val="cyan"/>
          <w:lang w:val="sv-SE"/>
          <w:rPrChange w:id="11560" w:author="R2-1810848 SA" w:date="2018-07-10T13:28:00Z">
            <w:rPr/>
          </w:rPrChange>
        </w:rPr>
        <w:t>(0..63),</w:t>
      </w:r>
    </w:p>
    <w:p w14:paraId="64C07739" w14:textId="77777777" w:rsidR="000805DB" w:rsidRPr="00390CF2" w:rsidRDefault="000805DB" w:rsidP="000805DB">
      <w:pPr>
        <w:pStyle w:val="PL"/>
        <w:rPr>
          <w:highlight w:val="cyan"/>
          <w:lang w:val="sv-SE"/>
          <w:rPrChange w:id="11561" w:author="R2-1810848 SA" w:date="2018-07-10T13:28:00Z">
            <w:rPr/>
          </w:rPrChange>
        </w:rPr>
      </w:pP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t>ms70</w:t>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color w:val="993366"/>
          <w:highlight w:val="cyan"/>
          <w:lang w:val="sv-SE"/>
          <w:rPrChange w:id="11572" w:author="R2-1810848 SA" w:date="2018-07-10T13:28:00Z">
            <w:rPr>
              <w:color w:val="993366"/>
            </w:rPr>
          </w:rPrChange>
        </w:rPr>
        <w:t>INTEGER</w:t>
      </w:r>
      <w:r w:rsidRPr="00390CF2">
        <w:rPr>
          <w:highlight w:val="cyan"/>
          <w:lang w:val="sv-SE"/>
          <w:rPrChange w:id="11573" w:author="R2-1810848 SA" w:date="2018-07-10T13:28:00Z">
            <w:rPr/>
          </w:rPrChange>
        </w:rPr>
        <w:t>(0..69),</w:t>
      </w:r>
    </w:p>
    <w:p w14:paraId="46AAB50D" w14:textId="77777777" w:rsidR="000805DB" w:rsidRPr="00390CF2" w:rsidRDefault="000805DB" w:rsidP="000805DB">
      <w:pPr>
        <w:pStyle w:val="PL"/>
        <w:rPr>
          <w:highlight w:val="cyan"/>
          <w:lang w:val="sv-SE"/>
          <w:rPrChange w:id="11574" w:author="R2-1810848 SA" w:date="2018-07-10T13:28:00Z">
            <w:rPr/>
          </w:rPrChange>
        </w:rPr>
      </w:pP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ms80</w:t>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color w:val="993366"/>
          <w:highlight w:val="cyan"/>
          <w:lang w:val="sv-SE"/>
          <w:rPrChange w:id="11585" w:author="R2-1810848 SA" w:date="2018-07-10T13:28:00Z">
            <w:rPr>
              <w:color w:val="993366"/>
            </w:rPr>
          </w:rPrChange>
        </w:rPr>
        <w:t>INTEGER</w:t>
      </w:r>
      <w:r w:rsidRPr="00390CF2">
        <w:rPr>
          <w:highlight w:val="cyan"/>
          <w:lang w:val="sv-SE"/>
          <w:rPrChange w:id="11586" w:author="R2-1810848 SA" w:date="2018-07-10T13:28:00Z">
            <w:rPr/>
          </w:rPrChange>
        </w:rPr>
        <w:t>(0..79),</w:t>
      </w:r>
    </w:p>
    <w:p w14:paraId="1DF08A6B" w14:textId="77777777" w:rsidR="000805DB" w:rsidRPr="00390CF2" w:rsidRDefault="000805DB" w:rsidP="000805DB">
      <w:pPr>
        <w:pStyle w:val="PL"/>
        <w:rPr>
          <w:highlight w:val="cyan"/>
          <w:lang w:val="sv-SE"/>
          <w:rPrChange w:id="11587" w:author="R2-1810848 SA" w:date="2018-07-10T13:28:00Z">
            <w:rPr/>
          </w:rPrChange>
        </w:rPr>
      </w:pP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t>ms128</w:t>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(0..127),</w:t>
      </w:r>
    </w:p>
    <w:p w14:paraId="2FFAE46B"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t>ms160</w:t>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color w:val="993366"/>
          <w:highlight w:val="cyan"/>
          <w:lang w:val="sv-SE"/>
          <w:rPrChange w:id="11611" w:author="R2-1810848 SA" w:date="2018-07-10T13:28:00Z">
            <w:rPr>
              <w:color w:val="993366"/>
            </w:rPr>
          </w:rPrChange>
        </w:rPr>
        <w:t>INTEGER</w:t>
      </w:r>
      <w:r w:rsidRPr="00390CF2">
        <w:rPr>
          <w:highlight w:val="cyan"/>
          <w:lang w:val="sv-SE"/>
          <w:rPrChange w:id="11612" w:author="R2-1810848 SA" w:date="2018-07-10T13:28:00Z">
            <w:rPr/>
          </w:rPrChange>
        </w:rPr>
        <w:t>(0..159),</w:t>
      </w:r>
    </w:p>
    <w:p w14:paraId="4719A387" w14:textId="77777777" w:rsidR="000805DB" w:rsidRPr="00390CF2" w:rsidRDefault="000805DB" w:rsidP="000805DB">
      <w:pPr>
        <w:pStyle w:val="PL"/>
        <w:rPr>
          <w:highlight w:val="cyan"/>
          <w:lang w:val="sv-SE"/>
          <w:rPrChange w:id="11613" w:author="R2-1810848 SA" w:date="2018-07-10T13:28:00Z">
            <w:rPr/>
          </w:rPrChange>
        </w:rPr>
      </w:pP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t>ms256</w:t>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color w:val="993366"/>
          <w:highlight w:val="cyan"/>
          <w:lang w:val="sv-SE"/>
          <w:rPrChange w:id="11624" w:author="R2-1810848 SA" w:date="2018-07-10T13:28:00Z">
            <w:rPr>
              <w:color w:val="993366"/>
            </w:rPr>
          </w:rPrChange>
        </w:rPr>
        <w:t>INTEGER</w:t>
      </w:r>
      <w:r w:rsidRPr="00390CF2">
        <w:rPr>
          <w:highlight w:val="cyan"/>
          <w:lang w:val="sv-SE"/>
          <w:rPrChange w:id="11625" w:author="R2-1810848 SA" w:date="2018-07-10T13:28:00Z">
            <w:rPr/>
          </w:rPrChange>
        </w:rPr>
        <w:t>(0..255),</w:t>
      </w:r>
    </w:p>
    <w:p w14:paraId="3DA356E6" w14:textId="77777777" w:rsidR="000805DB" w:rsidRPr="00390CF2" w:rsidRDefault="000805DB" w:rsidP="000805DB">
      <w:pPr>
        <w:pStyle w:val="PL"/>
        <w:rPr>
          <w:highlight w:val="cyan"/>
          <w:lang w:val="sv-SE"/>
          <w:rPrChange w:id="11626" w:author="R2-1810848 SA" w:date="2018-07-10T13:28:00Z">
            <w:rPr/>
          </w:rPrChange>
        </w:rPr>
      </w:pP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t>ms320</w:t>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color w:val="993366"/>
          <w:highlight w:val="cyan"/>
          <w:lang w:val="sv-SE"/>
          <w:rPrChange w:id="11637" w:author="R2-1810848 SA" w:date="2018-07-10T13:28:00Z">
            <w:rPr>
              <w:color w:val="993366"/>
            </w:rPr>
          </w:rPrChange>
        </w:rPr>
        <w:t>INTEGER</w:t>
      </w:r>
      <w:r w:rsidRPr="00390CF2">
        <w:rPr>
          <w:highlight w:val="cyan"/>
          <w:lang w:val="sv-SE"/>
          <w:rPrChange w:id="11638" w:author="R2-1810848 SA" w:date="2018-07-10T13:28:00Z">
            <w:rPr/>
          </w:rPrChange>
        </w:rPr>
        <w:t>(0..319),</w:t>
      </w:r>
    </w:p>
    <w:p w14:paraId="3E497BC3"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t>ms512</w:t>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color w:val="993366"/>
          <w:highlight w:val="cyan"/>
          <w:lang w:val="sv-SE"/>
          <w:rPrChange w:id="11650" w:author="R2-1810848 SA" w:date="2018-07-10T13:28:00Z">
            <w:rPr>
              <w:color w:val="993366"/>
            </w:rPr>
          </w:rPrChange>
        </w:rPr>
        <w:t>INTEGER</w:t>
      </w:r>
      <w:r w:rsidRPr="00390CF2">
        <w:rPr>
          <w:highlight w:val="cyan"/>
          <w:lang w:val="sv-SE"/>
          <w:rPrChange w:id="11651" w:author="R2-1810848 SA" w:date="2018-07-10T13:28:00Z">
            <w:rPr/>
          </w:rPrChange>
        </w:rPr>
        <w:t>(0..511),</w:t>
      </w:r>
    </w:p>
    <w:p w14:paraId="241DC940"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t>ms640</w:t>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color w:val="993366"/>
          <w:highlight w:val="cyan"/>
          <w:lang w:val="sv-SE"/>
          <w:rPrChange w:id="11663" w:author="R2-1810848 SA" w:date="2018-07-10T13:28:00Z">
            <w:rPr>
              <w:color w:val="993366"/>
            </w:rPr>
          </w:rPrChange>
        </w:rPr>
        <w:t>INTEGER</w:t>
      </w:r>
      <w:r w:rsidRPr="00390CF2">
        <w:rPr>
          <w:highlight w:val="cyan"/>
          <w:lang w:val="sv-SE"/>
          <w:rPrChange w:id="11664" w:author="R2-1810848 SA" w:date="2018-07-10T13:28:00Z">
            <w:rPr/>
          </w:rPrChange>
        </w:rPr>
        <w:t>(0..639),</w:t>
      </w:r>
    </w:p>
    <w:p w14:paraId="25BE54D3" w14:textId="77777777" w:rsidR="000805DB" w:rsidRPr="00390CF2" w:rsidRDefault="000805DB" w:rsidP="000805DB">
      <w:pPr>
        <w:pStyle w:val="PL"/>
        <w:rPr>
          <w:highlight w:val="cyan"/>
          <w:lang w:val="sv-SE"/>
          <w:rPrChange w:id="11665" w:author="R2-1810848 SA" w:date="2018-07-10T13:28:00Z">
            <w:rPr/>
          </w:rPrChange>
        </w:rPr>
      </w:pP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t>ms1024</w:t>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color w:val="993366"/>
          <w:highlight w:val="cyan"/>
          <w:lang w:val="sv-SE"/>
          <w:rPrChange w:id="11676" w:author="R2-1810848 SA" w:date="2018-07-10T13:28:00Z">
            <w:rPr>
              <w:color w:val="993366"/>
            </w:rPr>
          </w:rPrChange>
        </w:rPr>
        <w:t>INTEGER</w:t>
      </w:r>
      <w:r w:rsidRPr="00390CF2">
        <w:rPr>
          <w:highlight w:val="cyan"/>
          <w:lang w:val="sv-SE"/>
          <w:rPrChange w:id="11677" w:author="R2-1810848 SA" w:date="2018-07-10T13:28:00Z">
            <w:rPr/>
          </w:rPrChange>
        </w:rPr>
        <w:t>(0..1023),</w:t>
      </w:r>
    </w:p>
    <w:p w14:paraId="11C8DB73" w14:textId="77777777" w:rsidR="000805DB" w:rsidRPr="00390CF2" w:rsidRDefault="000805DB" w:rsidP="000805DB">
      <w:pPr>
        <w:pStyle w:val="PL"/>
        <w:rPr>
          <w:highlight w:val="cyan"/>
          <w:lang w:val="sv-SE"/>
          <w:rPrChange w:id="11678" w:author="R2-1810848 SA" w:date="2018-07-10T13:28:00Z">
            <w:rPr/>
          </w:rPrChange>
        </w:rPr>
      </w:pP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t>ms1280</w:t>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color w:val="993366"/>
          <w:highlight w:val="cyan"/>
          <w:lang w:val="sv-SE"/>
          <w:rPrChange w:id="11689" w:author="R2-1810848 SA" w:date="2018-07-10T13:28:00Z">
            <w:rPr>
              <w:color w:val="993366"/>
            </w:rPr>
          </w:rPrChange>
        </w:rPr>
        <w:t>INTEGER</w:t>
      </w:r>
      <w:r w:rsidRPr="00390CF2">
        <w:rPr>
          <w:highlight w:val="cyan"/>
          <w:lang w:val="sv-SE"/>
          <w:rPrChange w:id="11690" w:author="R2-1810848 SA" w:date="2018-07-10T13:28:00Z">
            <w:rPr/>
          </w:rPrChange>
        </w:rPr>
        <w:t>(0..1279),</w:t>
      </w:r>
    </w:p>
    <w:p w14:paraId="6197987A"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t>ms2048</w:t>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color w:val="993366"/>
          <w:highlight w:val="cyan"/>
          <w:lang w:val="sv-SE"/>
          <w:rPrChange w:id="11702" w:author="R2-1810848 SA" w:date="2018-07-10T13:28:00Z">
            <w:rPr>
              <w:color w:val="993366"/>
            </w:rPr>
          </w:rPrChange>
        </w:rPr>
        <w:t>INTEGER</w:t>
      </w:r>
      <w:r w:rsidRPr="00390CF2">
        <w:rPr>
          <w:highlight w:val="cyan"/>
          <w:lang w:val="sv-SE"/>
          <w:rPrChange w:id="11703" w:author="R2-1810848 SA" w:date="2018-07-10T13:28:00Z">
            <w:rPr/>
          </w:rPrChange>
        </w:rPr>
        <w:t>(0..2047),</w:t>
      </w:r>
    </w:p>
    <w:p w14:paraId="0FC16806" w14:textId="77777777" w:rsidR="000805DB" w:rsidRPr="00390CF2" w:rsidRDefault="000805DB" w:rsidP="000805DB">
      <w:pPr>
        <w:pStyle w:val="PL"/>
        <w:rPr>
          <w:highlight w:val="cyan"/>
          <w:lang w:val="sv-SE"/>
          <w:rPrChange w:id="11704" w:author="R2-1810848 SA" w:date="2018-07-10T13:28:00Z">
            <w:rPr/>
          </w:rPrChange>
        </w:rPr>
      </w:pP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t>ms2560</w:t>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color w:val="993366"/>
          <w:highlight w:val="cyan"/>
          <w:lang w:val="sv-SE"/>
          <w:rPrChange w:id="11715" w:author="R2-1810848 SA" w:date="2018-07-10T13:28:00Z">
            <w:rPr>
              <w:color w:val="993366"/>
            </w:rPr>
          </w:rPrChange>
        </w:rPr>
        <w:t>INTEGER</w:t>
      </w:r>
      <w:r w:rsidRPr="00390CF2">
        <w:rPr>
          <w:highlight w:val="cyan"/>
          <w:lang w:val="sv-SE"/>
          <w:rPrChange w:id="11716" w:author="R2-1810848 SA" w:date="2018-07-10T13:28:00Z">
            <w:rPr/>
          </w:rPrChange>
        </w:rPr>
        <w:t>(0..2559),</w:t>
      </w:r>
    </w:p>
    <w:p w14:paraId="09C070A5" w14:textId="77777777" w:rsidR="000805DB" w:rsidRPr="00390CF2" w:rsidRDefault="000805DB" w:rsidP="000805DB">
      <w:pPr>
        <w:pStyle w:val="PL"/>
        <w:rPr>
          <w:highlight w:val="cyan"/>
          <w:lang w:val="sv-SE"/>
          <w:rPrChange w:id="11717" w:author="R2-1810848 SA" w:date="2018-07-10T13:28:00Z">
            <w:rPr/>
          </w:rPrChange>
        </w:rPr>
      </w:pP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t>ms5120</w:t>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color w:val="993366"/>
          <w:highlight w:val="cyan"/>
          <w:lang w:val="sv-SE"/>
          <w:rPrChange w:id="11728" w:author="R2-1810848 SA" w:date="2018-07-10T13:28:00Z">
            <w:rPr>
              <w:color w:val="993366"/>
            </w:rPr>
          </w:rPrChange>
        </w:rPr>
        <w:t>INTEGER</w:t>
      </w:r>
      <w:r w:rsidRPr="00390CF2">
        <w:rPr>
          <w:highlight w:val="cyan"/>
          <w:lang w:val="sv-SE"/>
          <w:rPrChange w:id="11729"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32" w:author="R2-1810848 SA" w:date="2018-07-10T13:28:00Z">
            <w:rPr/>
          </w:rPrChange>
        </w:rPr>
      </w:pPr>
      <w:r w:rsidRPr="00390CF2">
        <w:rPr>
          <w:highlight w:val="cyan"/>
          <w:lang w:val="sv-SE"/>
          <w:rPrChange w:id="11733" w:author="R2-1810848 SA" w:date="2018-07-10T13:28:00Z">
            <w:rPr/>
          </w:rPrChange>
        </w:rPr>
        <w:t>}</w:t>
      </w:r>
    </w:p>
    <w:p w14:paraId="570A1CCF" w14:textId="77777777" w:rsidR="000805DB" w:rsidRPr="00390CF2" w:rsidRDefault="000805DB" w:rsidP="000805DB">
      <w:pPr>
        <w:pStyle w:val="PL"/>
        <w:rPr>
          <w:highlight w:val="cyan"/>
          <w:lang w:val="sv-SE"/>
          <w:rPrChange w:id="11734" w:author="R2-1810848 SA" w:date="2018-07-10T13:28:00Z">
            <w:rPr/>
          </w:rPrChange>
        </w:rPr>
      </w:pPr>
    </w:p>
    <w:p w14:paraId="3A0004D2"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 xml:space="preserve">TAG ::= </w:t>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color w:val="993366"/>
          <w:highlight w:val="cyan"/>
          <w:lang w:val="sv-SE"/>
          <w:rPrChange w:id="11742" w:author="R2-1810848 SA" w:date="2018-07-10T13:28:00Z">
            <w:rPr>
              <w:color w:val="993366"/>
            </w:rPr>
          </w:rPrChange>
        </w:rPr>
        <w:t>SEQUENCE</w:t>
      </w:r>
      <w:r w:rsidRPr="00390CF2">
        <w:rPr>
          <w:highlight w:val="cyan"/>
          <w:lang w:val="sv-SE"/>
          <w:rPrChange w:id="11743" w:author="R2-1810848 SA" w:date="2018-07-10T13:28:00Z">
            <w:rPr/>
          </w:rPrChange>
        </w:rPr>
        <w:t xml:space="preserve"> {</w:t>
      </w:r>
    </w:p>
    <w:p w14:paraId="2DC5BB0A" w14:textId="77777777" w:rsidR="000805DB" w:rsidRPr="00390CF2" w:rsidRDefault="000805DB" w:rsidP="000805DB">
      <w:pPr>
        <w:pStyle w:val="PL"/>
        <w:rPr>
          <w:highlight w:val="cyan"/>
          <w:lang w:val="sv-SE"/>
          <w:rPrChange w:id="11744" w:author="R2-1810848 SA" w:date="2018-07-10T13:28:00Z">
            <w:rPr/>
          </w:rPrChange>
        </w:rPr>
      </w:pPr>
      <w:r w:rsidRPr="00390CF2">
        <w:rPr>
          <w:highlight w:val="cyan"/>
          <w:lang w:val="sv-SE"/>
          <w:rPrChange w:id="11745" w:author="R2-1810848 SA" w:date="2018-07-10T13:28:00Z">
            <w:rPr/>
          </w:rPrChange>
        </w:rPr>
        <w:tab/>
        <w:t>tag-Id</w:t>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t>TAG-Id,</w:t>
      </w:r>
    </w:p>
    <w:p w14:paraId="15A544CE" w14:textId="77777777" w:rsidR="000805DB" w:rsidRPr="00390CF2" w:rsidRDefault="000805DB" w:rsidP="000805DB">
      <w:pPr>
        <w:pStyle w:val="PL"/>
        <w:rPr>
          <w:highlight w:val="cyan"/>
          <w:lang w:val="sv-SE"/>
          <w:rPrChange w:id="11754" w:author="R2-1810848 SA" w:date="2018-07-10T13:28:00Z">
            <w:rPr/>
          </w:rPrChange>
        </w:rPr>
      </w:pPr>
      <w:r w:rsidRPr="00390CF2">
        <w:rPr>
          <w:highlight w:val="cyan"/>
          <w:lang w:val="sv-SE"/>
          <w:rPrChange w:id="11755" w:author="R2-1810848 SA" w:date="2018-07-10T13:28:00Z">
            <w:rPr/>
          </w:rPrChange>
        </w:rPr>
        <w:tab/>
        <w:t>timeAlignmentTimer</w:t>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t>...</w:t>
      </w:r>
    </w:p>
    <w:p w14:paraId="2EE8843D" w14:textId="77777777" w:rsidR="000805DB" w:rsidRPr="00390CF2" w:rsidRDefault="000805DB" w:rsidP="000805DB">
      <w:pPr>
        <w:pStyle w:val="PL"/>
        <w:rPr>
          <w:highlight w:val="cyan"/>
          <w:lang w:val="sv-SE"/>
          <w:rPrChange w:id="11763" w:author="R2-1810848 SA" w:date="2018-07-10T13:28:00Z">
            <w:rPr/>
          </w:rPrChange>
        </w:rPr>
      </w:pPr>
      <w:r w:rsidRPr="00390CF2">
        <w:rPr>
          <w:highlight w:val="cyan"/>
          <w:lang w:val="sv-SE"/>
          <w:rPrChange w:id="11764" w:author="R2-1810848 SA" w:date="2018-07-10T13:28:00Z">
            <w:rPr/>
          </w:rPrChange>
        </w:rPr>
        <w:t>}</w:t>
      </w:r>
    </w:p>
    <w:p w14:paraId="2925D408" w14:textId="77777777" w:rsidR="000805DB" w:rsidRPr="00390CF2" w:rsidRDefault="000805DB" w:rsidP="000805DB">
      <w:pPr>
        <w:pStyle w:val="PL"/>
        <w:rPr>
          <w:highlight w:val="cyan"/>
          <w:lang w:val="sv-SE"/>
          <w:rPrChange w:id="11765" w:author="R2-1810848 SA" w:date="2018-07-10T13:28:00Z">
            <w:rPr/>
          </w:rPrChange>
        </w:rPr>
      </w:pPr>
    </w:p>
    <w:p w14:paraId="2B43FDCA" w14:textId="77777777" w:rsidR="000805DB" w:rsidRPr="00390CF2" w:rsidRDefault="000805DB" w:rsidP="000805DB">
      <w:pPr>
        <w:pStyle w:val="PL"/>
        <w:rPr>
          <w:highlight w:val="cyan"/>
          <w:lang w:val="sv-SE"/>
          <w:rPrChange w:id="11766" w:author="R2-1810848 SA" w:date="2018-07-10T13:28:00Z">
            <w:rPr/>
          </w:rPrChange>
        </w:rPr>
      </w:pPr>
      <w:r w:rsidRPr="00390CF2">
        <w:rPr>
          <w:highlight w:val="cyan"/>
          <w:lang w:val="sv-SE"/>
          <w:rPrChange w:id="11767" w:author="R2-1810848 SA" w:date="2018-07-10T13:28:00Z">
            <w:rPr/>
          </w:rPrChange>
        </w:rPr>
        <w:lastRenderedPageBreak/>
        <w:t>TAG-Id ::=</w:t>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color w:val="993366"/>
          <w:highlight w:val="cyan"/>
          <w:lang w:val="sv-SE"/>
          <w:rPrChange w:id="11775" w:author="R2-1810848 SA" w:date="2018-07-10T13:28:00Z">
            <w:rPr>
              <w:color w:val="993366"/>
            </w:rPr>
          </w:rPrChange>
        </w:rPr>
        <w:t>INTEGER</w:t>
      </w:r>
      <w:r w:rsidRPr="00390CF2">
        <w:rPr>
          <w:highlight w:val="cyan"/>
          <w:lang w:val="sv-SE"/>
          <w:rPrChange w:id="11776"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777"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77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779"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780"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78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782" w:author="Rapporteur" w:date="2018-06-29T12:42:00Z"/>
                <w:highlight w:val="cyan"/>
                <w:lang w:eastAsia="en-GB"/>
              </w:rPr>
            </w:pPr>
            <w:ins w:id="11783"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784" w:author="Rapporteur" w:date="2018-06-29T12:42:00Z"/>
                <w:highlight w:val="cyan"/>
                <w:lang w:eastAsia="en-GB"/>
              </w:rPr>
            </w:pPr>
            <w:ins w:id="11785"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786" w:author="Rapporteur" w:date="2018-06-29T12:49:00Z">
              <w:r w:rsidRPr="00390CF2">
                <w:rPr>
                  <w:rFonts w:eastAsia="Yu Mincho"/>
                  <w:highlight w:val="cyan"/>
                </w:rPr>
                <w:t xml:space="preserve"> If </w:t>
              </w:r>
            </w:ins>
            <w:ins w:id="11787" w:author="Rapporteur" w:date="2018-06-29T12:51:00Z">
              <w:r w:rsidRPr="00390CF2">
                <w:rPr>
                  <w:rFonts w:eastAsia="Yu Mincho"/>
                  <w:highlight w:val="cyan"/>
                </w:rPr>
                <w:t xml:space="preserve">the UE is configured with only one cell group (no DC), it </w:t>
              </w:r>
            </w:ins>
            <w:ins w:id="11788"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78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790" w:author="Rapporteur" w:date="2018-06-26T11:41:00Z">
              <w:r w:rsidRPr="00390CF2">
                <w:rPr>
                  <w:highlight w:val="cyan"/>
                  <w:lang w:eastAsia="en-GB"/>
                </w:rPr>
                <w:t>set to true,</w:t>
              </w:r>
            </w:ins>
            <w:del w:id="1179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792" w:name="_Toc510018619"/>
      <w:r w:rsidRPr="00390CF2">
        <w:rPr>
          <w:highlight w:val="cyan"/>
        </w:rPr>
        <w:t>–</w:t>
      </w:r>
      <w:r w:rsidRPr="00390CF2">
        <w:rPr>
          <w:highlight w:val="cyan"/>
        </w:rPr>
        <w:tab/>
      </w:r>
      <w:r w:rsidRPr="00390CF2">
        <w:rPr>
          <w:i/>
          <w:highlight w:val="cyan"/>
        </w:rPr>
        <w:t>MeasConfig</w:t>
      </w:r>
      <w:bookmarkEnd w:id="11792"/>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793" w:author="Rapporteur" w:date="2018-06-29T23:08:00Z">
              <w:r w:rsidRPr="00390CF2" w:rsidDel="00C26B95">
                <w:rPr>
                  <w:highlight w:val="cyan"/>
                  <w:lang w:eastAsia="zh-CN"/>
                </w:rPr>
                <w:delText>T</w:delText>
              </w:r>
            </w:del>
            <w:del w:id="1179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795" w:name="_Toc510018620"/>
      <w:r w:rsidRPr="00390CF2">
        <w:rPr>
          <w:highlight w:val="cyan"/>
        </w:rPr>
        <w:t>–</w:t>
      </w:r>
      <w:r w:rsidRPr="00390CF2">
        <w:rPr>
          <w:highlight w:val="cyan"/>
        </w:rPr>
        <w:tab/>
      </w:r>
      <w:r w:rsidRPr="00390CF2">
        <w:rPr>
          <w:i/>
          <w:highlight w:val="cyan"/>
        </w:rPr>
        <w:t>MeasGapConfig</w:t>
      </w:r>
      <w:bookmarkEnd w:id="11795"/>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796" w:author="R2-1810848 SA" w:date="2018-07-10T13:17:00Z"/>
          <w:highlight w:val="cyan"/>
        </w:rPr>
      </w:pPr>
      <w:r w:rsidRPr="00390CF2">
        <w:rPr>
          <w:highlight w:val="cyan"/>
        </w:rPr>
        <w:tab/>
        <w:t>...</w:t>
      </w:r>
      <w:ins w:id="11797" w:author="R2-1810848 SA" w:date="2018-07-10T13:17:00Z">
        <w:r w:rsidRPr="00390CF2">
          <w:rPr>
            <w:highlight w:val="cyan"/>
          </w:rPr>
          <w:t>,</w:t>
        </w:r>
      </w:ins>
    </w:p>
    <w:p w14:paraId="4AA4971D" w14:textId="77777777" w:rsidR="000805DB" w:rsidRPr="00390CF2" w:rsidRDefault="000805DB" w:rsidP="000805DB">
      <w:pPr>
        <w:pStyle w:val="PL"/>
        <w:rPr>
          <w:ins w:id="11798" w:author="R2-1810848 SA" w:date="2018-07-10T13:18:00Z"/>
          <w:highlight w:val="cyan"/>
        </w:rPr>
      </w:pPr>
      <w:ins w:id="11799" w:author="R2-1810848 SA" w:date="2018-07-10T13:18:00Z">
        <w:r w:rsidRPr="00390CF2">
          <w:rPr>
            <w:highlight w:val="cyan"/>
          </w:rPr>
          <w:tab/>
          <w:t>[[</w:t>
        </w:r>
      </w:ins>
    </w:p>
    <w:p w14:paraId="274616BE" w14:textId="77777777" w:rsidR="000805DB" w:rsidRPr="00390CF2" w:rsidRDefault="000805DB" w:rsidP="000805DB">
      <w:pPr>
        <w:pStyle w:val="PL"/>
        <w:rPr>
          <w:ins w:id="11800" w:author="R2-1810848 SA" w:date="2018-07-10T13:18:00Z"/>
          <w:highlight w:val="cyan"/>
        </w:rPr>
      </w:pPr>
      <w:ins w:id="1180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802" w:author="R2-1810848 SA" w:date="2018-07-10T13:18:00Z"/>
          <w:highlight w:val="cyan"/>
        </w:rPr>
      </w:pPr>
      <w:ins w:id="1180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804" w:author="R2-1810848 SA" w:date="2018-07-10T13:18:00Z"/>
          <w:highlight w:val="cyan"/>
        </w:rPr>
      </w:pPr>
      <w:ins w:id="11805"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80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807" w:author="Rapporteur ASN1 SA" w:date="2018-07-13T12:59:00Z">
            <w:rPr/>
          </w:rPrChange>
        </w:rPr>
      </w:pPr>
      <w:r w:rsidRPr="00390CF2">
        <w:rPr>
          <w:highlight w:val="cyan"/>
        </w:rPr>
        <w:tab/>
      </w:r>
      <w:bookmarkStart w:id="11808" w:name="_Hlk508484848"/>
      <w:bookmarkStart w:id="11809" w:name="_Hlk507610347"/>
      <w:r w:rsidRPr="00390CF2">
        <w:rPr>
          <w:highlight w:val="cyan"/>
          <w:lang w:val="sv-SE"/>
          <w:rPrChange w:id="11810" w:author="Rapporteur ASN1 SA" w:date="2018-07-13T12:59:00Z">
            <w:rPr/>
          </w:rPrChange>
        </w:rPr>
        <w:t>mgta</w:t>
      </w:r>
      <w:r w:rsidRPr="00390CF2">
        <w:rPr>
          <w:highlight w:val="cyan"/>
          <w:lang w:val="sv-SE"/>
          <w:rPrChange w:id="11811" w:author="Rapporteur ASN1 SA" w:date="2018-07-13T12:59:00Z">
            <w:rPr/>
          </w:rPrChange>
        </w:rPr>
        <w:tab/>
      </w:r>
      <w:r w:rsidRPr="00390CF2">
        <w:rPr>
          <w:highlight w:val="cyan"/>
          <w:lang w:val="sv-SE"/>
          <w:rPrChange w:id="11812" w:author="Rapporteur ASN1 SA" w:date="2018-07-13T12:59:00Z">
            <w:rPr/>
          </w:rPrChange>
        </w:rPr>
        <w:tab/>
      </w:r>
      <w:r w:rsidRPr="00390CF2">
        <w:rPr>
          <w:highlight w:val="cyan"/>
          <w:lang w:val="sv-SE"/>
          <w:rPrChange w:id="11813" w:author="Rapporteur ASN1 SA" w:date="2018-07-13T12:59:00Z">
            <w:rPr/>
          </w:rPrChange>
        </w:rPr>
        <w:tab/>
      </w:r>
      <w:r w:rsidRPr="00390CF2">
        <w:rPr>
          <w:highlight w:val="cyan"/>
          <w:lang w:val="sv-SE"/>
          <w:rPrChange w:id="11814" w:author="Rapporteur ASN1 SA" w:date="2018-07-13T12:59:00Z">
            <w:rPr/>
          </w:rPrChange>
        </w:rPr>
        <w:tab/>
      </w:r>
      <w:r w:rsidRPr="00390CF2">
        <w:rPr>
          <w:highlight w:val="cyan"/>
          <w:lang w:val="sv-SE"/>
          <w:rPrChange w:id="11815" w:author="Rapporteur ASN1 SA" w:date="2018-07-13T12:59:00Z">
            <w:rPr/>
          </w:rPrChange>
        </w:rPr>
        <w:tab/>
      </w:r>
      <w:r w:rsidRPr="00390CF2">
        <w:rPr>
          <w:highlight w:val="cyan"/>
          <w:lang w:val="sv-SE"/>
          <w:rPrChange w:id="11816" w:author="Rapporteur ASN1 SA" w:date="2018-07-13T12:59:00Z">
            <w:rPr/>
          </w:rPrChange>
        </w:rPr>
        <w:tab/>
      </w:r>
      <w:r w:rsidRPr="00390CF2">
        <w:rPr>
          <w:highlight w:val="cyan"/>
          <w:lang w:val="sv-SE"/>
          <w:rPrChange w:id="11817" w:author="Rapporteur ASN1 SA" w:date="2018-07-13T12:59:00Z">
            <w:rPr/>
          </w:rPrChange>
        </w:rPr>
        <w:tab/>
      </w:r>
      <w:r w:rsidRPr="00390CF2">
        <w:rPr>
          <w:highlight w:val="cyan"/>
          <w:lang w:val="sv-SE"/>
          <w:rPrChange w:id="11818" w:author="Rapporteur ASN1 SA" w:date="2018-07-13T12:59:00Z">
            <w:rPr/>
          </w:rPrChange>
        </w:rPr>
        <w:tab/>
      </w:r>
      <w:r w:rsidRPr="00390CF2">
        <w:rPr>
          <w:color w:val="993366"/>
          <w:highlight w:val="cyan"/>
          <w:lang w:val="sv-SE"/>
          <w:rPrChange w:id="11819" w:author="Rapporteur ASN1 SA" w:date="2018-07-13T12:59:00Z">
            <w:rPr>
              <w:color w:val="993366"/>
            </w:rPr>
          </w:rPrChange>
        </w:rPr>
        <w:t>ENUMERATED</w:t>
      </w:r>
      <w:r w:rsidRPr="00390CF2">
        <w:rPr>
          <w:highlight w:val="cyan"/>
          <w:lang w:val="sv-SE"/>
          <w:rPrChange w:id="11820" w:author="Rapporteur ASN1 SA" w:date="2018-07-13T12:59:00Z">
            <w:rPr/>
          </w:rPrChange>
        </w:rPr>
        <w:t xml:space="preserve"> {ms0, ms0dot25, ms0dot5},</w:t>
      </w:r>
      <w:bookmarkEnd w:id="11808"/>
    </w:p>
    <w:bookmarkEnd w:id="11809"/>
    <w:p w14:paraId="3606415D" w14:textId="77777777" w:rsidR="000805DB" w:rsidRPr="00390CF2" w:rsidRDefault="000805DB" w:rsidP="000805DB">
      <w:pPr>
        <w:pStyle w:val="PL"/>
        <w:rPr>
          <w:highlight w:val="cyan"/>
        </w:rPr>
      </w:pPr>
      <w:r w:rsidRPr="00390CF2">
        <w:rPr>
          <w:highlight w:val="cyan"/>
          <w:lang w:val="sv-SE"/>
          <w:rPrChange w:id="11821"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806"/>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2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23" w:author="R2-1810848 SA" w:date="2018-07-10T13:18:00Z"/>
                <w:b/>
                <w:bCs/>
                <w:i/>
                <w:highlight w:val="cyan"/>
                <w:lang w:eastAsia="en-GB"/>
              </w:rPr>
            </w:pPr>
            <w:ins w:id="11824"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25" w:author="R2-1810848 SA" w:date="2018-07-10T13:18:00Z"/>
                <w:b/>
                <w:bCs/>
                <w:i/>
                <w:highlight w:val="cyan"/>
                <w:lang w:eastAsia="en-GB"/>
              </w:rPr>
            </w:pPr>
            <w:ins w:id="1182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2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2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29" w:author="R2-1810848 SA" w:date="2018-07-10T13:19:00Z"/>
                <w:b/>
                <w:bCs/>
                <w:i/>
                <w:highlight w:val="cyan"/>
                <w:lang w:eastAsia="en-GB"/>
              </w:rPr>
            </w:pPr>
            <w:ins w:id="11830"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31" w:author="R2-1810848 SA" w:date="2018-07-10T13:19:00Z"/>
                <w:b/>
                <w:bCs/>
                <w:i/>
                <w:highlight w:val="cyan"/>
                <w:lang w:eastAsia="en-GB"/>
              </w:rPr>
            </w:pPr>
            <w:ins w:id="1183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33"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833"/>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34" w:author="R2-1810848 SA" w:date="2018-07-10T13:19:00Z"/>
          <w:highlight w:val="cyan"/>
        </w:rPr>
      </w:pPr>
      <w:r w:rsidRPr="00390CF2">
        <w:rPr>
          <w:highlight w:val="cyan"/>
        </w:rPr>
        <w:tab/>
        <w:t>...</w:t>
      </w:r>
      <w:ins w:id="11835" w:author="R2-1810848 SA" w:date="2018-07-10T13:19:00Z">
        <w:r w:rsidRPr="00390CF2">
          <w:rPr>
            <w:highlight w:val="cyan"/>
          </w:rPr>
          <w:t>,</w:t>
        </w:r>
      </w:ins>
    </w:p>
    <w:p w14:paraId="70F8F461" w14:textId="77777777" w:rsidR="000805DB" w:rsidRPr="00390CF2" w:rsidRDefault="000805DB" w:rsidP="000805DB">
      <w:pPr>
        <w:pStyle w:val="PL"/>
        <w:rPr>
          <w:ins w:id="11836" w:author="R2-1810848 SA" w:date="2018-07-10T13:19:00Z"/>
          <w:highlight w:val="cyan"/>
        </w:rPr>
      </w:pPr>
      <w:ins w:id="11837" w:author="R2-1810848 SA" w:date="2018-07-10T13:19:00Z">
        <w:r w:rsidRPr="00390CF2">
          <w:rPr>
            <w:highlight w:val="cyan"/>
          </w:rPr>
          <w:tab/>
          <w:t>[[</w:t>
        </w:r>
      </w:ins>
    </w:p>
    <w:p w14:paraId="19C40E46" w14:textId="77777777" w:rsidR="000805DB" w:rsidRPr="00390CF2" w:rsidRDefault="000805DB" w:rsidP="000805DB">
      <w:pPr>
        <w:pStyle w:val="PL"/>
        <w:rPr>
          <w:ins w:id="11838" w:author="R2-1810848 SA" w:date="2018-07-10T13:19:00Z"/>
          <w:highlight w:val="cyan"/>
          <w:lang w:val="en-US"/>
        </w:rPr>
      </w:pPr>
      <w:ins w:id="1183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40" w:author="R2-1810848 SA" w:date="2018-07-10T13:19:00Z"/>
          <w:highlight w:val="cyan"/>
        </w:rPr>
      </w:pPr>
      <w:ins w:id="1184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42" w:author="R2-1810848 SA" w:date="2018-07-10T13:19:00Z"/>
          <w:highlight w:val="cyan"/>
        </w:rPr>
      </w:pPr>
      <w:ins w:id="11843"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44"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45" w:author="R2-1810848 SA" w:date="2018-07-10T13:20:00Z"/>
        </w:trPr>
        <w:tc>
          <w:tcPr>
            <w:tcW w:w="14281" w:type="dxa"/>
          </w:tcPr>
          <w:p w14:paraId="250D9F15" w14:textId="77777777" w:rsidR="000805DB" w:rsidRPr="00390CF2" w:rsidRDefault="000805DB" w:rsidP="00526540">
            <w:pPr>
              <w:pStyle w:val="TAL"/>
              <w:rPr>
                <w:ins w:id="11846" w:author="R2-1810848 SA" w:date="2018-07-10T13:20:00Z"/>
                <w:highlight w:val="cyan"/>
              </w:rPr>
            </w:pPr>
            <w:ins w:id="11847" w:author="R2-1810848 SA" w:date="2018-07-10T13:20:00Z">
              <w:r w:rsidRPr="00390CF2">
                <w:rPr>
                  <w:b/>
                  <w:i/>
                  <w:highlight w:val="cyan"/>
                </w:rPr>
                <w:t>gapSharingFR1</w:t>
              </w:r>
            </w:ins>
          </w:p>
          <w:p w14:paraId="169CB9C7" w14:textId="77777777" w:rsidR="000805DB" w:rsidRPr="00390CF2" w:rsidRDefault="000805DB" w:rsidP="00526540">
            <w:pPr>
              <w:pStyle w:val="TAL"/>
              <w:rPr>
                <w:ins w:id="11848" w:author="R2-1810848 SA" w:date="2018-07-10T13:20:00Z"/>
                <w:b/>
                <w:i/>
                <w:highlight w:val="cyan"/>
              </w:rPr>
            </w:pPr>
            <w:ins w:id="11849"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50"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51" w:author="R2-1810848 SA" w:date="2018-07-10T13:20:00Z"/>
        </w:trPr>
        <w:tc>
          <w:tcPr>
            <w:tcW w:w="14281" w:type="dxa"/>
          </w:tcPr>
          <w:p w14:paraId="4285CCF4" w14:textId="77777777" w:rsidR="000805DB" w:rsidRPr="00390CF2" w:rsidRDefault="000805DB" w:rsidP="00526540">
            <w:pPr>
              <w:pStyle w:val="TAL"/>
              <w:rPr>
                <w:ins w:id="11852" w:author="R2-1810848 SA" w:date="2018-07-10T13:22:00Z"/>
                <w:highlight w:val="cyan"/>
                <w:lang w:val="en-US"/>
              </w:rPr>
            </w:pPr>
            <w:ins w:id="11853"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54" w:author="R2-1810848 SA" w:date="2018-07-10T13:20:00Z"/>
                <w:b/>
                <w:i/>
                <w:highlight w:val="cyan"/>
              </w:rPr>
            </w:pPr>
            <w:ins w:id="11855"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44"/>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856" w:name="_Toc510018622"/>
      <w:r w:rsidRPr="00390CF2">
        <w:rPr>
          <w:highlight w:val="cyan"/>
        </w:rPr>
        <w:t>–</w:t>
      </w:r>
      <w:r w:rsidRPr="00390CF2">
        <w:rPr>
          <w:highlight w:val="cyan"/>
        </w:rPr>
        <w:tab/>
      </w:r>
      <w:r w:rsidRPr="00390CF2">
        <w:rPr>
          <w:i/>
          <w:highlight w:val="cyan"/>
        </w:rPr>
        <w:t>MeasIdToAddModList</w:t>
      </w:r>
      <w:bookmarkEnd w:id="11856"/>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857" w:name="_Toc510018623"/>
      <w:r w:rsidRPr="00390CF2">
        <w:rPr>
          <w:i/>
          <w:iCs/>
          <w:highlight w:val="cyan"/>
        </w:rPr>
        <w:t>–</w:t>
      </w:r>
      <w:r w:rsidRPr="00390CF2">
        <w:rPr>
          <w:i/>
          <w:iCs/>
          <w:highlight w:val="cyan"/>
        </w:rPr>
        <w:tab/>
        <w:t>MeasObjectEUTRA</w:t>
      </w:r>
      <w:bookmarkEnd w:id="11857"/>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858" w:author="SA R2-1809060" w:date="2018-05-31T16:58:00Z"/>
          <w:highlight w:val="cyan"/>
        </w:rPr>
      </w:pPr>
      <w:bookmarkStart w:id="11859" w:name="_Hlk497717758"/>
      <w:ins w:id="11860"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861" w:author="SA R2-1809060" w:date="2018-05-31T16:58:00Z"/>
          <w:highlight w:val="cyan"/>
        </w:rPr>
      </w:pPr>
    </w:p>
    <w:p w14:paraId="28CA32DF" w14:textId="77777777" w:rsidR="000805DB" w:rsidRPr="00390CF2" w:rsidRDefault="000805DB" w:rsidP="000805DB">
      <w:pPr>
        <w:pStyle w:val="PL"/>
        <w:rPr>
          <w:ins w:id="11862" w:author="SA R2-1809060" w:date="2018-05-31T16:58:00Z"/>
          <w:highlight w:val="cyan"/>
        </w:rPr>
      </w:pPr>
    </w:p>
    <w:p w14:paraId="700E50CD" w14:textId="77777777" w:rsidR="000805DB" w:rsidRPr="00390CF2" w:rsidRDefault="000805DB" w:rsidP="000805DB">
      <w:pPr>
        <w:pStyle w:val="PL"/>
        <w:rPr>
          <w:ins w:id="11863" w:author="SA R2-1809060" w:date="2018-05-31T16:58:00Z"/>
          <w:color w:val="808080"/>
          <w:highlight w:val="cyan"/>
        </w:rPr>
      </w:pPr>
      <w:ins w:id="11864"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865" w:author="SA R2-1809060" w:date="2018-05-31T16:58:00Z"/>
          <w:color w:val="808080"/>
          <w:highlight w:val="cyan"/>
        </w:rPr>
      </w:pPr>
      <w:ins w:id="11866" w:author="SA R2-1809060" w:date="2018-05-31T16:58:00Z">
        <w:r w:rsidRPr="00390CF2">
          <w:rPr>
            <w:color w:val="808080"/>
            <w:highlight w:val="cyan"/>
          </w:rPr>
          <w:t>-- TAG-MEAS-</w:t>
        </w:r>
      </w:ins>
      <w:ins w:id="11867" w:author="Nokia (Tero)" w:date="2018-06-25T17:15:00Z">
        <w:r w:rsidRPr="00390CF2">
          <w:rPr>
            <w:color w:val="808080"/>
            <w:highlight w:val="cyan"/>
          </w:rPr>
          <w:t>OBJECT</w:t>
        </w:r>
      </w:ins>
      <w:ins w:id="11868" w:author="SA R2-1809060" w:date="2018-05-31T16:58:00Z">
        <w:del w:id="11869" w:author="Nokia (Tero)" w:date="2018-06-25T17:15:00Z">
          <w:r w:rsidRPr="00390CF2" w:rsidDel="005C6208">
            <w:rPr>
              <w:color w:val="808080"/>
              <w:highlight w:val="cyan"/>
            </w:rPr>
            <w:delText>MeasObject</w:delText>
          </w:r>
        </w:del>
      </w:ins>
      <w:ins w:id="11870" w:author="Nokia (Tero)" w:date="2018-06-25T17:15:00Z">
        <w:r w:rsidRPr="00390CF2">
          <w:rPr>
            <w:color w:val="808080"/>
            <w:highlight w:val="cyan"/>
          </w:rPr>
          <w:t>-</w:t>
        </w:r>
      </w:ins>
      <w:ins w:id="11871"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872" w:author="SA R2-1809060" w:date="2018-05-31T16:58:00Z"/>
          <w:highlight w:val="cyan"/>
        </w:rPr>
      </w:pPr>
    </w:p>
    <w:p w14:paraId="3836F47F" w14:textId="77777777" w:rsidR="000805DB" w:rsidRPr="00390CF2" w:rsidRDefault="000805DB" w:rsidP="000805DB">
      <w:pPr>
        <w:pStyle w:val="PL"/>
        <w:rPr>
          <w:ins w:id="11873" w:author="SA R2-1809060" w:date="2018-05-31T16:58:00Z"/>
          <w:highlight w:val="cyan"/>
        </w:rPr>
      </w:pPr>
      <w:ins w:id="1187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875" w:author="SA R2-1809060" w:date="2018-05-31T16:58:00Z"/>
          <w:highlight w:val="cyan"/>
        </w:rPr>
      </w:pPr>
      <w:ins w:id="1187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877" w:author="SA R2-1809060" w:date="2018-06-01T07:44:00Z">
        <w:r w:rsidRPr="00390CF2">
          <w:rPr>
            <w:highlight w:val="cyan"/>
          </w:rPr>
          <w:t>,</w:t>
        </w:r>
      </w:ins>
      <w:ins w:id="1187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879" w:author="SA R2-1809060" w:date="2018-05-31T16:58:00Z"/>
          <w:highlight w:val="cyan"/>
        </w:rPr>
      </w:pPr>
      <w:ins w:id="1188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881"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882" w:author="SA R2-1809060" w:date="2018-05-31T16:58:00Z"/>
          <w:highlight w:val="cyan"/>
        </w:rPr>
      </w:pPr>
      <w:ins w:id="1188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884" w:author="Rapporteur ASN1 SA" w:date="2018-06-29T22:45:00Z">
        <w:r w:rsidRPr="00390CF2">
          <w:rPr>
            <w:highlight w:val="cyan"/>
          </w:rPr>
          <w:t>-- Need N</w:t>
        </w:r>
      </w:ins>
    </w:p>
    <w:p w14:paraId="11CDC78D" w14:textId="77777777" w:rsidR="000805DB" w:rsidRPr="00390CF2" w:rsidRDefault="000805DB" w:rsidP="000805DB">
      <w:pPr>
        <w:pStyle w:val="PL"/>
        <w:rPr>
          <w:ins w:id="11885" w:author="SA R2-1809060" w:date="2018-05-31T16:58:00Z"/>
          <w:highlight w:val="cyan"/>
        </w:rPr>
      </w:pPr>
      <w:ins w:id="1188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87" w:author="Rapporteur ASN1 SA" w:date="2018-06-29T22:33:00Z">
        <w:r w:rsidRPr="00390CF2">
          <w:rPr>
            <w:highlight w:val="cyan"/>
          </w:rPr>
          <w:t>SEQUENCE (SIZE (1.. maxCellMeasEUTRA)) OF EUTRA-Cell</w:t>
        </w:r>
      </w:ins>
      <w:ins w:id="11888" w:author="SA R2-1809060" w:date="2018-05-31T16:58:00Z">
        <w:del w:id="1188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890" w:author="Rapporteur ASN1 SA" w:date="2018-06-29T22:45:00Z">
        <w:r w:rsidRPr="00390CF2">
          <w:rPr>
            <w:highlight w:val="cyan"/>
          </w:rPr>
          <w:t>-- Need N</w:t>
        </w:r>
      </w:ins>
    </w:p>
    <w:p w14:paraId="1E6D3967" w14:textId="77777777" w:rsidR="000805DB" w:rsidRPr="00390CF2" w:rsidRDefault="000805DB" w:rsidP="000805DB">
      <w:pPr>
        <w:pStyle w:val="PL"/>
        <w:rPr>
          <w:ins w:id="11891" w:author="SA R2-1809060" w:date="2018-05-31T16:58:00Z"/>
          <w:highlight w:val="cyan"/>
        </w:rPr>
      </w:pPr>
      <w:ins w:id="1189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893" w:author="Rapporteur ASN1 SA" w:date="2018-06-29T22:45:00Z">
        <w:r w:rsidRPr="00390CF2">
          <w:rPr>
            <w:highlight w:val="cyan"/>
          </w:rPr>
          <w:t>-- Need N</w:t>
        </w:r>
      </w:ins>
    </w:p>
    <w:p w14:paraId="5F3FDB57" w14:textId="77777777" w:rsidR="000805DB" w:rsidRPr="00390CF2" w:rsidRDefault="000805DB" w:rsidP="000805DB">
      <w:pPr>
        <w:pStyle w:val="PL"/>
        <w:rPr>
          <w:ins w:id="11894" w:author="SA R2-1809060" w:date="2018-05-31T16:58:00Z"/>
          <w:highlight w:val="cyan"/>
        </w:rPr>
      </w:pPr>
      <w:ins w:id="1189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896" w:author="Rapporteur ASN1 SA" w:date="2018-06-29T22:34:00Z">
        <w:r w:rsidRPr="00390CF2">
          <w:rPr>
            <w:highlight w:val="cyan"/>
          </w:rPr>
          <w:t>SEQUENCE (SIZE (1..maxCellMeasEUTRA)) OF EUTRA-BlackCell</w:t>
        </w:r>
      </w:ins>
      <w:ins w:id="11897" w:author="SA R2-1809060" w:date="2018-05-31T16:58:00Z">
        <w:del w:id="1189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899" w:author="Rapporteur ASN1 SA" w:date="2018-06-29T22:45:00Z">
        <w:r w:rsidRPr="00390CF2">
          <w:rPr>
            <w:highlight w:val="cyan"/>
          </w:rPr>
          <w:t>-- Need N</w:t>
        </w:r>
      </w:ins>
    </w:p>
    <w:p w14:paraId="2FCE77EA" w14:textId="77777777" w:rsidR="000805DB" w:rsidRPr="00390CF2" w:rsidRDefault="000805DB" w:rsidP="000805DB">
      <w:pPr>
        <w:pStyle w:val="PL"/>
        <w:rPr>
          <w:ins w:id="11900" w:author="SA R2-1809060" w:date="2018-05-31T16:58:00Z"/>
          <w:highlight w:val="cyan"/>
        </w:rPr>
      </w:pPr>
      <w:ins w:id="1190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902" w:author="Rapporteur ASN1 SA" w:date="2018-06-29T22:45:00Z">
        <w:r w:rsidRPr="00390CF2">
          <w:rPr>
            <w:highlight w:val="cyan"/>
          </w:rPr>
          <w:tab/>
          <w:t>-- Need R</w:t>
        </w:r>
      </w:ins>
    </w:p>
    <w:p w14:paraId="1EDB27A6" w14:textId="77777777" w:rsidR="000805DB" w:rsidRPr="00390CF2" w:rsidRDefault="000805DB" w:rsidP="000805DB">
      <w:pPr>
        <w:pStyle w:val="PL"/>
        <w:rPr>
          <w:ins w:id="11903" w:author="SA R2-1809060" w:date="2018-05-31T16:58:00Z"/>
          <w:highlight w:val="cyan"/>
        </w:rPr>
      </w:pPr>
      <w:ins w:id="11904" w:author="SA R2-1809060" w:date="2018-05-31T16:58:00Z">
        <w:r w:rsidRPr="00390CF2">
          <w:rPr>
            <w:highlight w:val="cyan"/>
          </w:rPr>
          <w:tab/>
          <w:t>e</w:t>
        </w:r>
      </w:ins>
      <w:ins w:id="11905" w:author="Rapporteur ASN1 SA" w:date="2018-06-29T22:35:00Z">
        <w:r w:rsidRPr="00390CF2">
          <w:rPr>
            <w:highlight w:val="cyan"/>
          </w:rPr>
          <w:t>utra</w:t>
        </w:r>
      </w:ins>
      <w:ins w:id="11906" w:author="SA R2-1809060" w:date="2018-05-31T16:58:00Z">
        <w:del w:id="1190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908"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09" w:author="SA R2-1809060" w:date="2018-05-31T16:58:00Z"/>
          <w:highlight w:val="cyan"/>
        </w:rPr>
      </w:pPr>
      <w:ins w:id="11910" w:author="SA R2-1809060" w:date="2018-05-31T16:58:00Z">
        <w:r w:rsidRPr="00390CF2">
          <w:rPr>
            <w:highlight w:val="cyan"/>
          </w:rPr>
          <w:tab/>
          <w:t>e</w:t>
        </w:r>
      </w:ins>
      <w:ins w:id="11911" w:author="Rapporteur ASN1 SA" w:date="2018-06-29T22:35:00Z">
        <w:r w:rsidRPr="00390CF2">
          <w:rPr>
            <w:highlight w:val="cyan"/>
          </w:rPr>
          <w:t>utra</w:t>
        </w:r>
      </w:ins>
      <w:ins w:id="11912" w:author="SA R2-1809060" w:date="2018-05-31T16:58:00Z">
        <w:del w:id="1191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14" w:author="Rapporteur ASN1 SA" w:date="2018-06-29T22:54:00Z">
        <w:r w:rsidRPr="00390CF2">
          <w:rPr>
            <w:highlight w:val="cyan"/>
          </w:rPr>
          <w:tab/>
          <w:t>-- Need R</w:t>
        </w:r>
      </w:ins>
    </w:p>
    <w:p w14:paraId="2B5766A1" w14:textId="77777777" w:rsidR="000805DB" w:rsidRPr="00390CF2" w:rsidRDefault="000805DB" w:rsidP="000805DB">
      <w:pPr>
        <w:pStyle w:val="PL"/>
        <w:rPr>
          <w:ins w:id="11915" w:author="SA R2-1809060" w:date="2018-05-31T16:58:00Z"/>
          <w:highlight w:val="cyan"/>
        </w:rPr>
      </w:pPr>
      <w:ins w:id="11916" w:author="SA R2-1809060" w:date="2018-05-31T16:58:00Z">
        <w:r w:rsidRPr="00390CF2">
          <w:rPr>
            <w:highlight w:val="cyan"/>
          </w:rPr>
          <w:tab/>
          <w:t>...</w:t>
        </w:r>
      </w:ins>
    </w:p>
    <w:p w14:paraId="530905B4" w14:textId="77777777" w:rsidR="000805DB" w:rsidRPr="00390CF2" w:rsidRDefault="000805DB" w:rsidP="000805DB">
      <w:pPr>
        <w:pStyle w:val="PL"/>
        <w:rPr>
          <w:ins w:id="11917" w:author="SA R2-1809060" w:date="2018-05-31T16:58:00Z"/>
          <w:highlight w:val="cyan"/>
        </w:rPr>
      </w:pPr>
      <w:ins w:id="11918" w:author="SA R2-1809060" w:date="2018-05-31T16:58:00Z">
        <w:r w:rsidRPr="00390CF2">
          <w:rPr>
            <w:highlight w:val="cyan"/>
          </w:rPr>
          <w:lastRenderedPageBreak/>
          <w:t>}</w:t>
        </w:r>
      </w:ins>
    </w:p>
    <w:p w14:paraId="1C2CB4B7" w14:textId="77777777" w:rsidR="000805DB" w:rsidRPr="00390CF2" w:rsidRDefault="000805DB" w:rsidP="000805DB">
      <w:pPr>
        <w:pStyle w:val="PL"/>
        <w:rPr>
          <w:ins w:id="11919" w:author="SA R2-1809060" w:date="2018-05-31T16:58:00Z"/>
          <w:highlight w:val="cyan"/>
        </w:rPr>
      </w:pPr>
    </w:p>
    <w:p w14:paraId="7A1DA0A7" w14:textId="77777777" w:rsidR="000805DB" w:rsidRPr="00390CF2" w:rsidRDefault="000805DB" w:rsidP="000805DB">
      <w:pPr>
        <w:pStyle w:val="PL"/>
        <w:rPr>
          <w:ins w:id="11920" w:author="SA R2-1809060" w:date="2018-05-31T16:58:00Z"/>
          <w:highlight w:val="cyan"/>
        </w:rPr>
      </w:pPr>
      <w:ins w:id="1192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22" w:author="Rapporteur ASN1 SA" w:date="2018-06-29T22:35:00Z">
        <w:r w:rsidRPr="00390CF2">
          <w:rPr>
            <w:highlight w:val="cyan"/>
          </w:rPr>
          <w:t>EUTRA</w:t>
        </w:r>
      </w:ins>
      <w:ins w:id="11923" w:author="Rapporteur ASN1 SA" w:date="2018-06-29T22:36:00Z">
        <w:r w:rsidRPr="00390CF2">
          <w:rPr>
            <w:highlight w:val="cyan"/>
          </w:rPr>
          <w:t>-</w:t>
        </w:r>
      </w:ins>
      <w:ins w:id="11924" w:author="SA R2-1809060" w:date="2018-05-31T16:58:00Z">
        <w:r w:rsidRPr="00390CF2">
          <w:rPr>
            <w:highlight w:val="cyan"/>
          </w:rPr>
          <w:t>CellIndex</w:t>
        </w:r>
        <w:del w:id="11925"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26" w:author="SA R2-1809060" w:date="2018-05-31T16:58:00Z"/>
          <w:highlight w:val="cyan"/>
        </w:rPr>
      </w:pPr>
    </w:p>
    <w:p w14:paraId="39907570" w14:textId="77777777" w:rsidR="000805DB" w:rsidRPr="00390CF2" w:rsidRDefault="000805DB" w:rsidP="000805DB">
      <w:pPr>
        <w:pStyle w:val="PL"/>
        <w:rPr>
          <w:ins w:id="11927" w:author="SA R2-1809060" w:date="2018-05-31T16:58:00Z"/>
          <w:highlight w:val="cyan"/>
        </w:rPr>
      </w:pPr>
      <w:ins w:id="11928" w:author="Rapporteur ASN1 SA" w:date="2018-06-29T22:35:00Z">
        <w:r w:rsidRPr="00390CF2">
          <w:rPr>
            <w:highlight w:val="cyan"/>
          </w:rPr>
          <w:t>EUTRA</w:t>
        </w:r>
      </w:ins>
      <w:ins w:id="11929" w:author="Rapporteur ASN1 SA" w:date="2018-06-29T22:36:00Z">
        <w:r w:rsidRPr="00390CF2">
          <w:rPr>
            <w:highlight w:val="cyan"/>
          </w:rPr>
          <w:t>-</w:t>
        </w:r>
      </w:ins>
      <w:ins w:id="11930" w:author="SA R2-1809060" w:date="2018-05-31T16:58:00Z">
        <w:r w:rsidRPr="00390CF2">
          <w:rPr>
            <w:highlight w:val="cyan"/>
          </w:rPr>
          <w:t>CellIndex</w:t>
        </w:r>
        <w:del w:id="1193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32" w:author="SA R2-1809060" w:date="2018-05-31T16:58:00Z"/>
          <w:highlight w:val="cyan"/>
        </w:rPr>
      </w:pPr>
    </w:p>
    <w:p w14:paraId="7C8D3CEE" w14:textId="77777777" w:rsidR="000805DB" w:rsidRPr="00390CF2" w:rsidDel="006560B1" w:rsidRDefault="000805DB" w:rsidP="000805DB">
      <w:pPr>
        <w:pStyle w:val="PL"/>
        <w:rPr>
          <w:ins w:id="11933" w:author="SA R2-1809060" w:date="2018-05-31T16:58:00Z"/>
          <w:del w:id="11934" w:author="Rapporteur ASN1 SA" w:date="2018-06-29T22:36:00Z"/>
          <w:highlight w:val="cyan"/>
        </w:rPr>
      </w:pPr>
      <w:ins w:id="11935" w:author="SA R2-1809060" w:date="2018-05-31T16:58:00Z">
        <w:del w:id="1193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37" w:author="SA R2-1809060" w:date="2018-05-31T16:58:00Z"/>
          <w:highlight w:val="cyan"/>
        </w:rPr>
      </w:pPr>
    </w:p>
    <w:p w14:paraId="08E42DA6" w14:textId="77777777" w:rsidR="000805DB" w:rsidRPr="00390CF2" w:rsidRDefault="000805DB" w:rsidP="000805DB">
      <w:pPr>
        <w:pStyle w:val="PL"/>
        <w:rPr>
          <w:ins w:id="11938" w:author="SA R2-1809060" w:date="2018-05-31T16:58:00Z"/>
          <w:highlight w:val="cyan"/>
        </w:rPr>
      </w:pPr>
      <w:ins w:id="11939" w:author="Rapporteur ASN1 SA" w:date="2018-06-29T22:36:00Z">
        <w:r w:rsidRPr="00390CF2">
          <w:rPr>
            <w:highlight w:val="cyan"/>
          </w:rPr>
          <w:t>EUTRA-</w:t>
        </w:r>
      </w:ins>
      <w:ins w:id="11940" w:author="SA R2-1809060" w:date="2018-05-31T16:58:00Z">
        <w:r w:rsidRPr="00390CF2">
          <w:rPr>
            <w:highlight w:val="cyan"/>
          </w:rPr>
          <w:t>Cell</w:t>
        </w:r>
        <w:del w:id="1194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42" w:author="SA R2-1809060" w:date="2018-05-31T16:58:00Z"/>
          <w:highlight w:val="cyan"/>
        </w:rPr>
      </w:pPr>
      <w:ins w:id="1194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44" w:author="Rapporteur ASN1 SA" w:date="2018-06-29T22:37:00Z">
        <w:r w:rsidRPr="00390CF2">
          <w:rPr>
            <w:highlight w:val="cyan"/>
          </w:rPr>
          <w:t>EUTRA-CellIndex</w:t>
        </w:r>
      </w:ins>
      <w:ins w:id="11945" w:author="SA R2-1809060" w:date="2018-05-31T16:58:00Z">
        <w:del w:id="11946"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47" w:author="SA R2-1809060" w:date="2018-05-31T16:58:00Z"/>
          <w:highlight w:val="cyan"/>
        </w:rPr>
      </w:pPr>
      <w:ins w:id="1194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49" w:author="SA R2-1809060" w:date="2018-05-31T16:58:00Z"/>
          <w:highlight w:val="cyan"/>
        </w:rPr>
      </w:pPr>
      <w:ins w:id="1195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51" w:author="SA R2-1809060" w:date="2018-05-31T16:58:00Z"/>
          <w:highlight w:val="cyan"/>
        </w:rPr>
      </w:pPr>
      <w:ins w:id="11952" w:author="SA R2-1809060" w:date="2018-05-31T16:58:00Z">
        <w:r w:rsidRPr="00390CF2">
          <w:rPr>
            <w:highlight w:val="cyan"/>
          </w:rPr>
          <w:t>}</w:t>
        </w:r>
      </w:ins>
    </w:p>
    <w:p w14:paraId="3377FCE3" w14:textId="77777777" w:rsidR="000805DB" w:rsidRPr="00390CF2" w:rsidRDefault="000805DB" w:rsidP="000805DB">
      <w:pPr>
        <w:pStyle w:val="PL"/>
        <w:rPr>
          <w:ins w:id="11953" w:author="SA R2-1809060" w:date="2018-05-31T16:58:00Z"/>
          <w:highlight w:val="cyan"/>
        </w:rPr>
      </w:pPr>
    </w:p>
    <w:p w14:paraId="1D2D61D7" w14:textId="77777777" w:rsidR="000805DB" w:rsidRPr="00390CF2" w:rsidDel="006560B1" w:rsidRDefault="000805DB" w:rsidP="000805DB">
      <w:pPr>
        <w:pStyle w:val="PL"/>
        <w:rPr>
          <w:ins w:id="11954" w:author="SA R2-1809060" w:date="2018-05-31T16:58:00Z"/>
          <w:del w:id="11955" w:author="Rapporteur ASN1 SA" w:date="2018-06-29T22:37:00Z"/>
          <w:highlight w:val="cyan"/>
        </w:rPr>
      </w:pPr>
      <w:ins w:id="11956" w:author="SA R2-1809060" w:date="2018-05-31T16:58:00Z">
        <w:del w:id="1195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958" w:author="SA R2-1809060" w:date="2018-05-31T16:58:00Z"/>
          <w:highlight w:val="cyan"/>
        </w:rPr>
      </w:pPr>
    </w:p>
    <w:p w14:paraId="70CF189E" w14:textId="77777777" w:rsidR="000805DB" w:rsidRPr="00390CF2" w:rsidRDefault="000805DB" w:rsidP="000805DB">
      <w:pPr>
        <w:pStyle w:val="PL"/>
        <w:rPr>
          <w:ins w:id="11959" w:author="SA R2-1809060" w:date="2018-05-31T16:58:00Z"/>
          <w:highlight w:val="cyan"/>
        </w:rPr>
      </w:pPr>
      <w:ins w:id="11960" w:author="Rapporteur ASN1 SA" w:date="2018-06-29T22:37:00Z">
        <w:r w:rsidRPr="00390CF2">
          <w:rPr>
            <w:highlight w:val="cyan"/>
          </w:rPr>
          <w:t>EUTRA-</w:t>
        </w:r>
      </w:ins>
      <w:ins w:id="11961" w:author="SA R2-1809060" w:date="2018-05-31T16:58:00Z">
        <w:r w:rsidRPr="00390CF2">
          <w:rPr>
            <w:highlight w:val="cyan"/>
          </w:rPr>
          <w:t>BlackCell</w:t>
        </w:r>
        <w:del w:id="1196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963" w:author="SA R2-1809060" w:date="2018-05-31T16:58:00Z"/>
          <w:highlight w:val="cyan"/>
        </w:rPr>
      </w:pPr>
      <w:ins w:id="1196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65" w:author="Rapporteur ASN1 SA" w:date="2018-06-29T22:38:00Z">
        <w:r w:rsidRPr="00390CF2">
          <w:rPr>
            <w:highlight w:val="cyan"/>
          </w:rPr>
          <w:t>EUTRA-CellIndex</w:t>
        </w:r>
      </w:ins>
      <w:ins w:id="11966" w:author="SA R2-1809060" w:date="2018-05-31T16:58:00Z">
        <w:del w:id="11967"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968" w:author="SA R2-1809060" w:date="2018-05-31T16:58:00Z"/>
          <w:highlight w:val="cyan"/>
        </w:rPr>
      </w:pPr>
      <w:ins w:id="1196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970" w:author="SA R2-1809060" w:date="2018-05-31T16:58:00Z"/>
          <w:highlight w:val="cyan"/>
        </w:rPr>
      </w:pPr>
      <w:ins w:id="11971" w:author="SA R2-1809060" w:date="2018-05-31T16:58:00Z">
        <w:r w:rsidRPr="00390CF2">
          <w:rPr>
            <w:highlight w:val="cyan"/>
          </w:rPr>
          <w:t>}</w:t>
        </w:r>
      </w:ins>
    </w:p>
    <w:p w14:paraId="133CA88B" w14:textId="77777777" w:rsidR="000805DB" w:rsidRPr="00390CF2" w:rsidRDefault="000805DB" w:rsidP="000805DB">
      <w:pPr>
        <w:pStyle w:val="PL"/>
        <w:rPr>
          <w:ins w:id="11972" w:author="SA R2-1809060" w:date="2018-05-31T16:58:00Z"/>
          <w:highlight w:val="cyan"/>
        </w:rPr>
      </w:pPr>
    </w:p>
    <w:p w14:paraId="191A9718" w14:textId="77777777" w:rsidR="000805DB" w:rsidRPr="00390CF2" w:rsidRDefault="000805DB" w:rsidP="000805DB">
      <w:pPr>
        <w:pStyle w:val="PL"/>
        <w:rPr>
          <w:ins w:id="11973" w:author="SA R2-1809060" w:date="2018-05-31T16:58:00Z"/>
          <w:highlight w:val="cyan"/>
        </w:rPr>
      </w:pPr>
    </w:p>
    <w:p w14:paraId="2C2328D8" w14:textId="77777777" w:rsidR="000805DB" w:rsidRPr="00390CF2" w:rsidRDefault="000805DB" w:rsidP="000805DB">
      <w:pPr>
        <w:pStyle w:val="PL"/>
        <w:rPr>
          <w:ins w:id="11974" w:author="SA R2-1809060" w:date="2018-05-31T16:58:00Z"/>
          <w:highlight w:val="cyan"/>
        </w:rPr>
      </w:pPr>
    </w:p>
    <w:p w14:paraId="5BE2B7FD" w14:textId="77777777" w:rsidR="000805DB" w:rsidRPr="00390CF2" w:rsidRDefault="000805DB" w:rsidP="000805DB">
      <w:pPr>
        <w:pStyle w:val="PL"/>
        <w:rPr>
          <w:ins w:id="11975" w:author="SA R2-1809060" w:date="2018-05-31T16:58:00Z"/>
          <w:color w:val="808080"/>
          <w:highlight w:val="cyan"/>
        </w:rPr>
      </w:pPr>
      <w:ins w:id="11976" w:author="SA R2-1809060" w:date="2018-05-31T16:58:00Z">
        <w:r w:rsidRPr="00390CF2">
          <w:rPr>
            <w:color w:val="808080"/>
            <w:highlight w:val="cyan"/>
          </w:rPr>
          <w:t>-- TAG-MEAS-</w:t>
        </w:r>
      </w:ins>
      <w:ins w:id="11977" w:author="Nokia (Tero)" w:date="2018-06-25T17:15:00Z">
        <w:r w:rsidRPr="00390CF2">
          <w:rPr>
            <w:color w:val="808080"/>
            <w:highlight w:val="cyan"/>
          </w:rPr>
          <w:t>OBJECT</w:t>
        </w:r>
      </w:ins>
      <w:ins w:id="11978" w:author="SA R2-1809060" w:date="2018-05-31T16:58:00Z">
        <w:del w:id="11979" w:author="Nokia (Tero)" w:date="2018-06-25T17:15:00Z">
          <w:r w:rsidRPr="00390CF2" w:rsidDel="005C6208">
            <w:rPr>
              <w:color w:val="808080"/>
              <w:highlight w:val="cyan"/>
            </w:rPr>
            <w:delText>MeasObject</w:delText>
          </w:r>
        </w:del>
      </w:ins>
      <w:ins w:id="11980" w:author="Nokia (Tero)" w:date="2018-06-25T17:15:00Z">
        <w:r w:rsidRPr="00390CF2">
          <w:rPr>
            <w:color w:val="808080"/>
            <w:highlight w:val="cyan"/>
          </w:rPr>
          <w:t>-</w:t>
        </w:r>
      </w:ins>
      <w:ins w:id="11981"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982" w:author="SA R2-1809060" w:date="2018-05-31T16:58:00Z"/>
          <w:color w:val="808080"/>
          <w:highlight w:val="cyan"/>
        </w:rPr>
      </w:pPr>
      <w:ins w:id="11983" w:author="SA R2-1809060" w:date="2018-05-31T16:58:00Z">
        <w:r w:rsidRPr="00390CF2">
          <w:rPr>
            <w:color w:val="808080"/>
            <w:highlight w:val="cyan"/>
          </w:rPr>
          <w:t>-- ASN1STOP</w:t>
        </w:r>
      </w:ins>
    </w:p>
    <w:p w14:paraId="1840F40A" w14:textId="77777777" w:rsidR="000805DB" w:rsidRPr="00390CF2" w:rsidRDefault="000805DB" w:rsidP="000805DB">
      <w:pPr>
        <w:pStyle w:val="PL"/>
        <w:rPr>
          <w:ins w:id="11984" w:author="SA R2-1809060" w:date="2018-05-31T16:58:00Z"/>
          <w:highlight w:val="cyan"/>
        </w:rPr>
      </w:pPr>
    </w:p>
    <w:p w14:paraId="0EDEEEA4" w14:textId="77777777" w:rsidR="000805DB" w:rsidRPr="00390CF2" w:rsidDel="003052FF" w:rsidRDefault="000805DB" w:rsidP="000805DB">
      <w:pPr>
        <w:pStyle w:val="EditorsNote"/>
        <w:rPr>
          <w:del w:id="11985" w:author="SA R2-1809060" w:date="2018-05-31T16:58:00Z"/>
          <w:highlight w:val="cyan"/>
        </w:rPr>
      </w:pPr>
      <w:del w:id="1198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987" w:name="_Toc510018624"/>
      <w:bookmarkEnd w:id="11859"/>
      <w:r w:rsidRPr="00390CF2">
        <w:rPr>
          <w:i/>
          <w:iCs/>
          <w:highlight w:val="cyan"/>
        </w:rPr>
        <w:t>–</w:t>
      </w:r>
      <w:r w:rsidRPr="00390CF2">
        <w:rPr>
          <w:i/>
          <w:iCs/>
          <w:highlight w:val="cyan"/>
        </w:rPr>
        <w:tab/>
        <w:t>MeasObjectId</w:t>
      </w:r>
      <w:bookmarkEnd w:id="11987"/>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988" w:name="_Toc510018625"/>
      <w:r w:rsidRPr="00390CF2">
        <w:rPr>
          <w:i/>
          <w:iCs/>
          <w:highlight w:val="cyan"/>
        </w:rPr>
        <w:t>–</w:t>
      </w:r>
      <w:r w:rsidRPr="00390CF2">
        <w:rPr>
          <w:i/>
          <w:iCs/>
          <w:highlight w:val="cyan"/>
        </w:rPr>
        <w:tab/>
        <w:t>MeasObjectNR</w:t>
      </w:r>
      <w:bookmarkEnd w:id="11988"/>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989" w:name="_Hlk516081175"/>
      <w:r w:rsidRPr="00390CF2">
        <w:rPr>
          <w:highlight w:val="cyan"/>
        </w:rPr>
        <w:t>ssbFrequency</w:t>
      </w:r>
      <w:bookmarkEnd w:id="119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990" w:name="_Hlk505296466"/>
      <w:bookmarkStart w:id="11991" w:name="_Hlk500774924"/>
      <w:r w:rsidRPr="00390CF2">
        <w:rPr>
          <w:highlight w:val="cyan"/>
        </w:rPr>
        <w:t>ReferenceSignalConfig</w:t>
      </w:r>
      <w:bookmarkEnd w:id="1199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991"/>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992" w:name="_Hlk496184822"/>
      <w:bookmarkStart w:id="1199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99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99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992"/>
    <w:bookmarkEnd w:id="11993"/>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996" w:author="R2-1810848 SA" w:date="2018-07-10T13:18:00Z">
            <w:rPr/>
          </w:rPrChange>
        </w:rPr>
      </w:pPr>
      <w:r w:rsidRPr="00390CF2">
        <w:rPr>
          <w:highlight w:val="cyan"/>
        </w:rPr>
        <w:tab/>
      </w:r>
      <w:r w:rsidRPr="00390CF2">
        <w:rPr>
          <w:highlight w:val="cyan"/>
          <w:lang w:val="sv-SE"/>
          <w:rPrChange w:id="11997" w:author="R2-1810848 SA" w:date="2018-07-10T13:18:00Z">
            <w:rPr/>
          </w:rPrChange>
        </w:rPr>
        <w:t>sinrOffsetSSB</w:t>
      </w:r>
      <w:r w:rsidRPr="00390CF2">
        <w:rPr>
          <w:highlight w:val="cyan"/>
          <w:lang w:val="sv-SE"/>
          <w:rPrChange w:id="11998" w:author="R2-1810848 SA" w:date="2018-07-10T13:18:00Z">
            <w:rPr/>
          </w:rPrChange>
        </w:rPr>
        <w:tab/>
      </w:r>
      <w:r w:rsidRPr="00390CF2">
        <w:rPr>
          <w:highlight w:val="cyan"/>
          <w:lang w:val="sv-SE"/>
          <w:rPrChange w:id="11999" w:author="R2-1810848 SA" w:date="2018-07-10T13:18:00Z">
            <w:rPr/>
          </w:rPrChange>
        </w:rPr>
        <w:tab/>
      </w:r>
      <w:r w:rsidRPr="00390CF2">
        <w:rPr>
          <w:highlight w:val="cyan"/>
          <w:lang w:val="sv-SE"/>
          <w:rPrChange w:id="12000" w:author="R2-1810848 SA" w:date="2018-07-10T13:18:00Z">
            <w:rPr/>
          </w:rPrChange>
        </w:rPr>
        <w:tab/>
      </w:r>
      <w:r w:rsidRPr="00390CF2">
        <w:rPr>
          <w:highlight w:val="cyan"/>
          <w:lang w:val="sv-SE"/>
          <w:rPrChange w:id="12001" w:author="R2-1810848 SA" w:date="2018-07-10T13:18:00Z">
            <w:rPr/>
          </w:rPrChange>
        </w:rPr>
        <w:tab/>
      </w:r>
      <w:r w:rsidRPr="00390CF2">
        <w:rPr>
          <w:highlight w:val="cyan"/>
          <w:lang w:val="sv-SE"/>
          <w:rPrChange w:id="12002" w:author="R2-1810848 SA" w:date="2018-07-10T13:18:00Z">
            <w:rPr/>
          </w:rPrChange>
        </w:rPr>
        <w:tab/>
      </w:r>
      <w:r w:rsidRPr="00390CF2">
        <w:rPr>
          <w:highlight w:val="cyan"/>
          <w:lang w:val="sv-SE"/>
          <w:rPrChange w:id="12003" w:author="R2-1810848 SA" w:date="2018-07-10T13:18:00Z">
            <w:rPr/>
          </w:rPrChange>
        </w:rPr>
        <w:tab/>
        <w:t>Q-OffsetRange</w:t>
      </w:r>
      <w:r w:rsidRPr="00390CF2">
        <w:rPr>
          <w:highlight w:val="cyan"/>
          <w:lang w:val="sv-SE"/>
          <w:rPrChange w:id="12004" w:author="R2-1810848 SA" w:date="2018-07-10T13:18:00Z">
            <w:rPr/>
          </w:rPrChange>
        </w:rPr>
        <w:tab/>
      </w:r>
      <w:r w:rsidRPr="00390CF2">
        <w:rPr>
          <w:highlight w:val="cyan"/>
          <w:lang w:val="sv-SE"/>
          <w:rPrChange w:id="12005" w:author="R2-1810848 SA" w:date="2018-07-10T13:18:00Z">
            <w:rPr/>
          </w:rPrChange>
        </w:rPr>
        <w:tab/>
      </w:r>
      <w:r w:rsidRPr="00390CF2">
        <w:rPr>
          <w:highlight w:val="cyan"/>
          <w:lang w:val="sv-SE"/>
          <w:rPrChange w:id="12006" w:author="R2-1810848 SA" w:date="2018-07-10T13:18:00Z">
            <w:rPr/>
          </w:rPrChange>
        </w:rPr>
        <w:tab/>
      </w:r>
      <w:r w:rsidRPr="00390CF2">
        <w:rPr>
          <w:highlight w:val="cyan"/>
          <w:lang w:val="sv-SE"/>
          <w:rPrChange w:id="12007" w:author="R2-1810848 SA" w:date="2018-07-10T13:18:00Z">
            <w:rPr/>
          </w:rPrChange>
        </w:rPr>
        <w:tab/>
        <w:t>DEFAULT dB0,</w:t>
      </w:r>
    </w:p>
    <w:p w14:paraId="0F691994" w14:textId="77777777" w:rsidR="000805DB" w:rsidRPr="00390CF2" w:rsidRDefault="000805DB" w:rsidP="000805DB">
      <w:pPr>
        <w:pStyle w:val="PL"/>
        <w:rPr>
          <w:highlight w:val="cyan"/>
          <w:lang w:val="sv-SE"/>
          <w:rPrChange w:id="12008" w:author="R2-1810848 SA" w:date="2018-07-10T13:18:00Z">
            <w:rPr/>
          </w:rPrChange>
        </w:rPr>
      </w:pPr>
      <w:r w:rsidRPr="00390CF2">
        <w:rPr>
          <w:highlight w:val="cyan"/>
          <w:lang w:val="sv-SE"/>
          <w:rPrChange w:id="12009" w:author="R2-1810848 SA" w:date="2018-07-10T13:18:00Z">
            <w:rPr/>
          </w:rPrChange>
        </w:rPr>
        <w:tab/>
        <w:t>rsrpOffsetCSI-RS</w:t>
      </w:r>
      <w:r w:rsidRPr="00390CF2">
        <w:rPr>
          <w:highlight w:val="cyan"/>
          <w:lang w:val="sv-SE"/>
          <w:rPrChange w:id="12010" w:author="R2-1810848 SA" w:date="2018-07-10T13:18:00Z">
            <w:rPr/>
          </w:rPrChange>
        </w:rPr>
        <w:tab/>
      </w:r>
      <w:r w:rsidRPr="00390CF2">
        <w:rPr>
          <w:highlight w:val="cyan"/>
          <w:lang w:val="sv-SE"/>
          <w:rPrChange w:id="12011" w:author="R2-1810848 SA" w:date="2018-07-10T13:18:00Z">
            <w:rPr/>
          </w:rPrChange>
        </w:rPr>
        <w:tab/>
      </w:r>
      <w:r w:rsidRPr="00390CF2">
        <w:rPr>
          <w:highlight w:val="cyan"/>
          <w:lang w:val="sv-SE"/>
          <w:rPrChange w:id="12012" w:author="R2-1810848 SA" w:date="2018-07-10T13:18:00Z">
            <w:rPr/>
          </w:rPrChange>
        </w:rPr>
        <w:tab/>
      </w:r>
      <w:r w:rsidRPr="00390CF2">
        <w:rPr>
          <w:highlight w:val="cyan"/>
          <w:lang w:val="sv-SE"/>
          <w:rPrChange w:id="12013" w:author="R2-1810848 SA" w:date="2018-07-10T13:18:00Z">
            <w:rPr/>
          </w:rPrChange>
        </w:rPr>
        <w:tab/>
      </w:r>
      <w:r w:rsidRPr="00390CF2">
        <w:rPr>
          <w:highlight w:val="cyan"/>
          <w:lang w:val="sv-SE"/>
          <w:rPrChange w:id="12014" w:author="R2-1810848 SA" w:date="2018-07-10T13:18:00Z">
            <w:rPr/>
          </w:rPrChange>
        </w:rPr>
        <w:tab/>
        <w:t>Q-OffsetRange</w:t>
      </w:r>
      <w:r w:rsidRPr="00390CF2">
        <w:rPr>
          <w:highlight w:val="cyan"/>
          <w:lang w:val="sv-SE"/>
          <w:rPrChange w:id="12015" w:author="R2-1810848 SA" w:date="2018-07-10T13:18:00Z">
            <w:rPr/>
          </w:rPrChange>
        </w:rPr>
        <w:tab/>
      </w:r>
      <w:r w:rsidRPr="00390CF2">
        <w:rPr>
          <w:highlight w:val="cyan"/>
          <w:lang w:val="sv-SE"/>
          <w:rPrChange w:id="12016" w:author="R2-1810848 SA" w:date="2018-07-10T13:18:00Z">
            <w:rPr/>
          </w:rPrChange>
        </w:rPr>
        <w:tab/>
      </w:r>
      <w:r w:rsidRPr="00390CF2">
        <w:rPr>
          <w:highlight w:val="cyan"/>
          <w:lang w:val="sv-SE"/>
          <w:rPrChange w:id="12017" w:author="R2-1810848 SA" w:date="2018-07-10T13:18:00Z">
            <w:rPr/>
          </w:rPrChange>
        </w:rPr>
        <w:tab/>
      </w:r>
      <w:r w:rsidRPr="00390CF2">
        <w:rPr>
          <w:highlight w:val="cyan"/>
          <w:lang w:val="sv-SE"/>
          <w:rPrChange w:id="12018" w:author="R2-1810848 SA" w:date="2018-07-10T13:18:00Z">
            <w:rPr/>
          </w:rPrChange>
        </w:rPr>
        <w:tab/>
        <w:t>DEFAULT dB0,</w:t>
      </w:r>
    </w:p>
    <w:p w14:paraId="4E0701C8" w14:textId="77777777" w:rsidR="000805DB" w:rsidRPr="00390CF2" w:rsidRDefault="000805DB" w:rsidP="000805DB">
      <w:pPr>
        <w:pStyle w:val="PL"/>
        <w:rPr>
          <w:highlight w:val="cyan"/>
          <w:lang w:val="sv-SE"/>
          <w:rPrChange w:id="12019" w:author="R2-1810848 SA" w:date="2018-07-10T13:18:00Z">
            <w:rPr/>
          </w:rPrChange>
        </w:rPr>
      </w:pPr>
      <w:r w:rsidRPr="00390CF2">
        <w:rPr>
          <w:highlight w:val="cyan"/>
          <w:lang w:val="sv-SE"/>
          <w:rPrChange w:id="12020" w:author="R2-1810848 SA" w:date="2018-07-10T13:18:00Z">
            <w:rPr/>
          </w:rPrChange>
        </w:rPr>
        <w:tab/>
        <w:t>rsrqOffsetCSI-RS</w:t>
      </w:r>
      <w:r w:rsidRPr="00390CF2">
        <w:rPr>
          <w:highlight w:val="cyan"/>
          <w:lang w:val="sv-SE"/>
          <w:rPrChange w:id="12021" w:author="R2-1810848 SA" w:date="2018-07-10T13:18:00Z">
            <w:rPr/>
          </w:rPrChange>
        </w:rPr>
        <w:tab/>
      </w:r>
      <w:r w:rsidRPr="00390CF2">
        <w:rPr>
          <w:highlight w:val="cyan"/>
          <w:lang w:val="sv-SE"/>
          <w:rPrChange w:id="12022" w:author="R2-1810848 SA" w:date="2018-07-10T13:18:00Z">
            <w:rPr/>
          </w:rPrChange>
        </w:rPr>
        <w:tab/>
      </w:r>
      <w:r w:rsidRPr="00390CF2">
        <w:rPr>
          <w:highlight w:val="cyan"/>
          <w:lang w:val="sv-SE"/>
          <w:rPrChange w:id="12023" w:author="R2-1810848 SA" w:date="2018-07-10T13:18:00Z">
            <w:rPr/>
          </w:rPrChange>
        </w:rPr>
        <w:tab/>
      </w:r>
      <w:r w:rsidRPr="00390CF2">
        <w:rPr>
          <w:highlight w:val="cyan"/>
          <w:lang w:val="sv-SE"/>
          <w:rPrChange w:id="12024" w:author="R2-1810848 SA" w:date="2018-07-10T13:18:00Z">
            <w:rPr/>
          </w:rPrChange>
        </w:rPr>
        <w:tab/>
      </w:r>
      <w:r w:rsidRPr="00390CF2">
        <w:rPr>
          <w:highlight w:val="cyan"/>
          <w:lang w:val="sv-SE"/>
          <w:rPrChange w:id="12025" w:author="R2-1810848 SA" w:date="2018-07-10T13:18:00Z">
            <w:rPr/>
          </w:rPrChange>
        </w:rPr>
        <w:tab/>
        <w:t>Q-OffsetRange</w:t>
      </w:r>
      <w:r w:rsidRPr="00390CF2">
        <w:rPr>
          <w:highlight w:val="cyan"/>
          <w:lang w:val="sv-SE"/>
          <w:rPrChange w:id="12026" w:author="R2-1810848 SA" w:date="2018-07-10T13:18:00Z">
            <w:rPr/>
          </w:rPrChange>
        </w:rPr>
        <w:tab/>
      </w:r>
      <w:r w:rsidRPr="00390CF2">
        <w:rPr>
          <w:highlight w:val="cyan"/>
          <w:lang w:val="sv-SE"/>
          <w:rPrChange w:id="12027" w:author="R2-1810848 SA" w:date="2018-07-10T13:18:00Z">
            <w:rPr/>
          </w:rPrChange>
        </w:rPr>
        <w:tab/>
      </w:r>
      <w:r w:rsidRPr="00390CF2">
        <w:rPr>
          <w:highlight w:val="cyan"/>
          <w:lang w:val="sv-SE"/>
          <w:rPrChange w:id="12028" w:author="R2-1810848 SA" w:date="2018-07-10T13:18:00Z">
            <w:rPr/>
          </w:rPrChange>
        </w:rPr>
        <w:tab/>
      </w:r>
      <w:r w:rsidRPr="00390CF2">
        <w:rPr>
          <w:highlight w:val="cyan"/>
          <w:lang w:val="sv-SE"/>
          <w:rPrChange w:id="12029"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30"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31" w:author="Rapporteur" w:date="2018-07-10T09:59:00Z"/>
          <w:highlight w:val="cyan"/>
        </w:rPr>
      </w:pPr>
      <w:del w:id="1203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33" w:author="Rapporteur" w:date="2018-07-10T09:59:00Z"/>
          <w:highlight w:val="cyan"/>
        </w:rPr>
      </w:pPr>
      <w:del w:id="1203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35" w:author="Rapporteur" w:date="2018-07-10T09:59:00Z"/>
          <w:highlight w:val="cyan"/>
        </w:rPr>
      </w:pPr>
      <w:del w:id="1203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37" w:author="Rapporteur" w:date="2018-07-10T09:59:00Z"/>
          <w:highlight w:val="cyan"/>
        </w:rPr>
      </w:pPr>
      <w:del w:id="1203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39" w:author="Rapporteur" w:date="2018-07-10T09:59:00Z"/>
          <w:highlight w:val="cyan"/>
        </w:rPr>
      </w:pPr>
      <w:del w:id="12040"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41"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4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43"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44" w:author="Intel" w:date="2018-07-05T14:21:00Z">
              <w:r w:rsidRPr="00390CF2">
                <w:rPr>
                  <w:iCs/>
                  <w:szCs w:val="22"/>
                  <w:highlight w:val="cyan"/>
                  <w:lang w:eastAsia="en-GB"/>
                </w:rPr>
                <w:t>This list applied to both SSB and CSI-RS resource(s)</w:t>
              </w:r>
            </w:ins>
            <w:ins w:id="12045"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46" w:author="Rapporteur ASN1 SA" w:date="2018-07-13T10:26:00Z">
                  <w:rPr>
                    <w:szCs w:val="22"/>
                    <w:highlight w:val="yellow"/>
                  </w:rPr>
                </w:rPrChange>
              </w:rPr>
            </w:pPr>
            <w:r w:rsidRPr="00390CF2">
              <w:rPr>
                <w:b/>
                <w:i/>
                <w:szCs w:val="22"/>
                <w:highlight w:val="cyan"/>
                <w:rPrChange w:id="12047"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48" w:author="Rapporteur ASN1 SA" w:date="2018-07-13T10:26:00Z">
                  <w:rPr>
                    <w:szCs w:val="22"/>
                    <w:highlight w:val="yellow"/>
                  </w:rPr>
                </w:rPrChange>
              </w:rPr>
              <w:t xml:space="preserve">Primary measurement timing configuration. </w:t>
            </w:r>
            <w:ins w:id="12049" w:author="Rapporteur ASN1 SA" w:date="2018-07-13T10:26:00Z">
              <w:r w:rsidRPr="00390CF2">
                <w:rPr>
                  <w:szCs w:val="22"/>
                  <w:highlight w:val="cyan"/>
                </w:rPr>
                <w:t>(see section 5.5.2.10).</w:t>
              </w:r>
            </w:ins>
            <w:del w:id="12050" w:author="Rapporteur ASN1 SA" w:date="2018-07-13T10:26:00Z">
              <w:r w:rsidRPr="00390CF2" w:rsidDel="00426FA8">
                <w:rPr>
                  <w:szCs w:val="22"/>
                  <w:highlight w:val="cyan"/>
                  <w:rPrChange w:id="12051"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52"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53"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54"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055"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056" w:name="_Hlk517347782"/>
            <w:r w:rsidRPr="00390CF2">
              <w:rPr>
                <w:i/>
                <w:szCs w:val="22"/>
                <w:highlight w:val="cyan"/>
              </w:rPr>
              <w:t>SSB-ConfigMobility field descriptions</w:t>
            </w:r>
          </w:p>
        </w:tc>
      </w:tr>
      <w:tr w:rsidR="000805DB" w:rsidRPr="00390CF2" w:rsidDel="00AD09FE" w14:paraId="498C88AA" w14:textId="77777777" w:rsidTr="00526540">
        <w:trPr>
          <w:del w:id="12057"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058" w:author="Ericsson (Henning)" w:date="2018-06-21T12:37:00Z"/>
                <w:b/>
                <w:i/>
                <w:szCs w:val="22"/>
                <w:highlight w:val="cyan"/>
                <w:lang w:eastAsia="en-GB"/>
              </w:rPr>
            </w:pPr>
            <w:del w:id="12059"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060" w:author="Ericsson (Henning)" w:date="2018-06-21T12:38:00Z"/>
                <w:b/>
                <w:i/>
                <w:szCs w:val="22"/>
                <w:highlight w:val="cyan"/>
              </w:rPr>
            </w:pPr>
            <w:del w:id="1206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062"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063" w:author="Ericsson (Henning)" w:date="2018-06-21T12:37:00Z"/>
                <w:b/>
                <w:i/>
                <w:szCs w:val="22"/>
                <w:highlight w:val="cyan"/>
              </w:rPr>
            </w:pPr>
            <w:del w:id="12064"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065" w:author="Ericsson (Henning)" w:date="2018-06-21T12:38:00Z"/>
                <w:b/>
                <w:i/>
                <w:szCs w:val="22"/>
                <w:highlight w:val="cyan"/>
              </w:rPr>
            </w:pPr>
            <w:del w:id="1206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56"/>
      <w:tr w:rsidR="000805DB" w:rsidRPr="00390CF2" w:rsidDel="00AD09FE" w14:paraId="2D3DABB4" w14:textId="77777777" w:rsidTr="00526540">
        <w:trPr>
          <w:del w:id="12067"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068" w:author="Ericsson (Henning)" w:date="2018-06-21T12:38:00Z"/>
                <w:szCs w:val="22"/>
                <w:highlight w:val="cyan"/>
              </w:rPr>
            </w:pPr>
          </w:p>
        </w:tc>
      </w:tr>
      <w:tr w:rsidR="000805DB" w:rsidRPr="00390CF2" w:rsidDel="00AD09FE" w14:paraId="02AC3D11" w14:textId="77777777" w:rsidTr="00526540">
        <w:trPr>
          <w:del w:id="12069"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070"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071" w:author="Rapporteur" w:date="2018-06-25T15:28:00Z">
              <w:r w:rsidRPr="00390CF2" w:rsidDel="0077272C">
                <w:rPr>
                  <w:szCs w:val="22"/>
                  <w:highlight w:val="cyan"/>
                </w:rPr>
                <w:delText>.</w:delText>
              </w:r>
            </w:del>
            <w:r w:rsidRPr="00390CF2">
              <w:rPr>
                <w:szCs w:val="22"/>
                <w:highlight w:val="cyan"/>
              </w:rPr>
              <w:t xml:space="preserve"> </w:t>
            </w:r>
            <w:ins w:id="1207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7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074" w:author="Rapporteur" w:date="2018-06-25T15:28:00Z">
              <w:r w:rsidRPr="00390CF2">
                <w:rPr>
                  <w:szCs w:val="22"/>
                  <w:highlight w:val="cyan"/>
                </w:rPr>
                <w:t>38.215</w:t>
              </w:r>
            </w:ins>
            <w:del w:id="1207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076" w:author="Rapporteur ASN1 SA" w:date="2018-07-13T10:27:00Z">
              <w:r w:rsidRPr="00390CF2">
                <w:rPr>
                  <w:szCs w:val="22"/>
                  <w:highlight w:val="cyan"/>
                </w:rPr>
                <w:t>/</w:t>
              </w:r>
            </w:ins>
            <w:ins w:id="12077" w:author="Rapporteur ASN1 SA" w:date="2018-07-13T10:28:00Z">
              <w:r w:rsidRPr="00390CF2">
                <w:rPr>
                  <w:szCs w:val="22"/>
                  <w:highlight w:val="cyan"/>
                </w:rPr>
                <w:t xml:space="preserve">PBCH </w:t>
              </w:r>
            </w:ins>
            <w:del w:id="12078" w:author="Rapporteur ASN1 SA" w:date="2018-07-13T10:28:00Z">
              <w:r w:rsidRPr="00390CF2" w:rsidDel="004C6444">
                <w:rPr>
                  <w:szCs w:val="22"/>
                  <w:highlight w:val="cyan"/>
                </w:rPr>
                <w:delText>-</w:delText>
              </w:r>
            </w:del>
            <w:r w:rsidRPr="00390CF2">
              <w:rPr>
                <w:szCs w:val="22"/>
                <w:highlight w:val="cyan"/>
              </w:rPr>
              <w:t>blocks</w:t>
            </w:r>
            <w:ins w:id="1207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080" w:author="Rapporteur ASN1 SA" w:date="2018-07-13T10:29:00Z">
              <w:r w:rsidRPr="00390CF2">
                <w:rPr>
                  <w:szCs w:val="22"/>
                  <w:highlight w:val="cyan"/>
                </w:rPr>
                <w:t>8.215 section 5.1.1</w:t>
              </w:r>
            </w:ins>
            <w:del w:id="1208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082" w:author="Rapporteur ASN1 SA" w:date="2018-07-13T10:30:00Z">
              <w:r w:rsidRPr="00390CF2" w:rsidDel="00DD07B0">
                <w:rPr>
                  <w:b/>
                  <w:i/>
                  <w:szCs w:val="22"/>
                  <w:highlight w:val="cyan"/>
                </w:rPr>
                <w:delText>useServingCellTimingForSync</w:delText>
              </w:r>
            </w:del>
            <w:ins w:id="12083"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08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08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086" w:author="Rapporteur ASN1 SA" w:date="2018-07-13T10:31:00Z">
              <w:r w:rsidRPr="00390CF2">
                <w:rPr>
                  <w:szCs w:val="22"/>
                  <w:highlight w:val="cyan"/>
                </w:rPr>
                <w:t xml:space="preserve">the timing of this </w:t>
              </w:r>
            </w:ins>
            <w:r w:rsidRPr="00390CF2">
              <w:rPr>
                <w:szCs w:val="22"/>
                <w:highlight w:val="cyan"/>
              </w:rPr>
              <w:t xml:space="preserve">serving cell </w:t>
            </w:r>
            <w:del w:id="1208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088" w:author="Rapporteur ASN1 SA" w:date="2018-07-13T10:31:00Z">
              <w:r w:rsidRPr="00390CF2" w:rsidDel="00DD07B0">
                <w:rPr>
                  <w:szCs w:val="22"/>
                  <w:highlight w:val="cyan"/>
                </w:rPr>
                <w:delText>For inter-frequency measurements</w:delText>
              </w:r>
            </w:del>
            <w:ins w:id="12089" w:author="Rapporteur ASN1 SA" w:date="2018-07-13T10:31:00Z">
              <w:r w:rsidRPr="00390CF2">
                <w:rPr>
                  <w:szCs w:val="22"/>
                  <w:highlight w:val="cyan"/>
                </w:rPr>
                <w:t>Other</w:t>
              </w:r>
            </w:ins>
            <w:ins w:id="1209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9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92">
          <w:tblGrid>
            <w:gridCol w:w="14173"/>
          </w:tblGrid>
        </w:tblGridChange>
      </w:tblGrid>
      <w:tr w:rsidR="000805DB" w:rsidRPr="00390CF2" w:rsidDel="005B2CBA" w14:paraId="264392E4" w14:textId="77777777" w:rsidTr="00526540">
        <w:trPr>
          <w:del w:id="12093" w:author="Rapporteur" w:date="2018-07-10T10:01:00Z"/>
        </w:trPr>
        <w:tc>
          <w:tcPr>
            <w:tcW w:w="14173" w:type="dxa"/>
            <w:shd w:val="clear" w:color="auto" w:fill="auto"/>
            <w:tcPrChange w:id="12094"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095" w:author="Rapporteur" w:date="2018-07-10T10:01:00Z"/>
                <w:szCs w:val="22"/>
                <w:highlight w:val="cyan"/>
              </w:rPr>
            </w:pPr>
            <w:del w:id="12096"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097" w:author="Rapporteur" w:date="2018-07-10T10:01:00Z"/>
        </w:trPr>
        <w:tc>
          <w:tcPr>
            <w:tcW w:w="14173" w:type="dxa"/>
            <w:shd w:val="clear" w:color="auto" w:fill="auto"/>
            <w:tcPrChange w:id="12098"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099" w:author="Rapporteur" w:date="2018-07-10T10:01:00Z"/>
                <w:szCs w:val="22"/>
                <w:highlight w:val="cyan"/>
              </w:rPr>
            </w:pPr>
            <w:del w:id="12100"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101" w:author="Rapporteur" w:date="2018-07-10T10:01:00Z"/>
                <w:szCs w:val="22"/>
                <w:highlight w:val="cyan"/>
              </w:rPr>
            </w:pPr>
            <w:del w:id="12102"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103" w:author="Rapporteur" w:date="2018-07-10T10:01:00Z"/>
        </w:trPr>
        <w:tc>
          <w:tcPr>
            <w:tcW w:w="14173" w:type="dxa"/>
            <w:shd w:val="clear" w:color="auto" w:fill="auto"/>
            <w:tcPrChange w:id="12104"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105" w:author="Rapporteur" w:date="2018-07-10T10:01:00Z"/>
                <w:szCs w:val="22"/>
                <w:highlight w:val="cyan"/>
              </w:rPr>
            </w:pPr>
            <w:del w:id="12106"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107" w:author="Rapporteur" w:date="2018-07-10T10:01:00Z"/>
                <w:szCs w:val="22"/>
                <w:highlight w:val="cyan"/>
              </w:rPr>
            </w:pPr>
            <w:del w:id="12108"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09" w:author="Rapporteur" w:date="2018-07-10T10:01:00Z"/>
        </w:trPr>
        <w:tc>
          <w:tcPr>
            <w:tcW w:w="14173" w:type="dxa"/>
            <w:shd w:val="clear" w:color="auto" w:fill="auto"/>
            <w:tcPrChange w:id="12110"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11" w:author="Rapporteur" w:date="2018-07-10T10:01:00Z"/>
                <w:szCs w:val="22"/>
                <w:highlight w:val="cyan"/>
              </w:rPr>
            </w:pPr>
            <w:del w:id="12112"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13" w:author="Rapporteur" w:date="2018-07-10T10:01:00Z"/>
                <w:szCs w:val="22"/>
                <w:highlight w:val="cyan"/>
              </w:rPr>
            </w:pPr>
            <w:del w:id="12114"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15"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16" w:name="_Hlk516081159"/>
            <w:bookmarkStart w:id="12117" w:name="_Hlk516080968"/>
            <w:r w:rsidRPr="00390CF2">
              <w:rPr>
                <w:rFonts w:cs="Arial"/>
                <w:i/>
                <w:iCs/>
                <w:szCs w:val="18"/>
                <w:highlight w:val="cyan"/>
              </w:rPr>
              <w:t>SSBorAssociatedSSB</w:t>
            </w:r>
            <w:bookmarkEnd w:id="12116"/>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18" w:author="Rapporteur ASN1 SA" w:date="2018-07-13T10:32:00Z">
              <w:r w:rsidRPr="00390CF2">
                <w:rPr>
                  <w:highlight w:val="cyan"/>
                </w:rPr>
                <w:t xml:space="preserve">Need R </w:t>
              </w:r>
            </w:ins>
            <w:del w:id="12119" w:author="Rapporteur ASN1 SA" w:date="2018-07-13T10:32:00Z">
              <w:r w:rsidRPr="00390CF2" w:rsidDel="00A710C5">
                <w:rPr>
                  <w:highlight w:val="cyan"/>
                </w:rPr>
                <w:delText xml:space="preserve">in an intra-frequency measurement object </w:delText>
              </w:r>
            </w:del>
            <w:ins w:id="1212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2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22" w:name="_Toc510018626"/>
      <w:bookmarkEnd w:id="12117"/>
      <w:r w:rsidRPr="00390CF2">
        <w:rPr>
          <w:highlight w:val="cyan"/>
        </w:rPr>
        <w:t>–</w:t>
      </w:r>
      <w:r w:rsidRPr="00390CF2">
        <w:rPr>
          <w:highlight w:val="cyan"/>
        </w:rPr>
        <w:tab/>
      </w:r>
      <w:r w:rsidRPr="00390CF2">
        <w:rPr>
          <w:i/>
          <w:highlight w:val="cyan"/>
        </w:rPr>
        <w:t>MeasObjectToAddModList</w:t>
      </w:r>
      <w:bookmarkEnd w:id="12122"/>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23" w:author="Rapporteur ASN1 SA" w:date="2018-07-13T10:58:00Z"/>
          <w:highlight w:val="cyan"/>
        </w:rPr>
      </w:pPr>
      <w:r w:rsidRPr="00390CF2">
        <w:rPr>
          <w:highlight w:val="cyan"/>
        </w:rPr>
        <w:tab/>
      </w:r>
      <w:r w:rsidRPr="00390CF2">
        <w:rPr>
          <w:highlight w:val="cyan"/>
        </w:rPr>
        <w:tab/>
        <w:t>...</w:t>
      </w:r>
      <w:ins w:id="12124"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5" w:author="Rapporteur ASN1 SA" w:date="2018-07-13T10:58:00Z"/>
          <w:rFonts w:ascii="Courier New" w:hAnsi="Courier New"/>
          <w:sz w:val="16"/>
          <w:highlight w:val="cyan"/>
          <w:lang w:val="en-US" w:eastAsia="sv-SE"/>
        </w:rPr>
      </w:pPr>
      <w:ins w:id="1212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27" w:name="_Hlk500249937"/>
    </w:p>
    <w:p w14:paraId="58420E0F" w14:textId="77777777" w:rsidR="000805DB" w:rsidRPr="00390CF2" w:rsidRDefault="000805DB" w:rsidP="000805DB">
      <w:pPr>
        <w:pStyle w:val="Heading4"/>
        <w:rPr>
          <w:i/>
          <w:highlight w:val="cyan"/>
        </w:rPr>
      </w:pPr>
      <w:bookmarkStart w:id="12128" w:name="_Toc510018627"/>
      <w:r w:rsidRPr="00390CF2">
        <w:rPr>
          <w:highlight w:val="cyan"/>
        </w:rPr>
        <w:t>–</w:t>
      </w:r>
      <w:r w:rsidRPr="00390CF2">
        <w:rPr>
          <w:highlight w:val="cyan"/>
        </w:rPr>
        <w:tab/>
      </w:r>
      <w:r w:rsidRPr="00390CF2">
        <w:rPr>
          <w:i/>
          <w:highlight w:val="cyan"/>
        </w:rPr>
        <w:t>MeasResults</w:t>
      </w:r>
      <w:bookmarkEnd w:id="12128"/>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30"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1" w:author="Rapporteur ASN1 SA" w:date="2018-07-13T10:59:00Z"/>
          <w:rFonts w:ascii="Courier New" w:hAnsi="Courier New" w:cs="Courier New"/>
          <w:sz w:val="16"/>
          <w:highlight w:val="cyan"/>
          <w:lang w:val="en-US" w:eastAsia="sv-SE"/>
        </w:rPr>
      </w:pPr>
      <w:ins w:id="1213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33" w:author="SA Rapporteur" w:date="2018-06-25T12:57:00Z"/>
          <w:color w:val="808080"/>
          <w:highlight w:val="cyan"/>
        </w:rPr>
      </w:pPr>
      <w:del w:id="1213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35" w:author="R2-1809077 SA" w:date="2018-06-05T09:39:00Z"/>
          <w:highlight w:val="cyan"/>
        </w:rPr>
      </w:pPr>
      <w:r w:rsidRPr="00390CF2">
        <w:rPr>
          <w:highlight w:val="cyan"/>
        </w:rPr>
        <w:tab/>
        <w:t>...</w:t>
      </w:r>
      <w:ins w:id="12136" w:author="R2-1809077 SA" w:date="2018-06-05T09:39:00Z">
        <w:r w:rsidRPr="00390CF2">
          <w:rPr>
            <w:highlight w:val="cyan"/>
          </w:rPr>
          <w:t>,</w:t>
        </w:r>
      </w:ins>
    </w:p>
    <w:p w14:paraId="3F7DFDAD" w14:textId="77777777" w:rsidR="000805DB" w:rsidRPr="00390CF2" w:rsidRDefault="000805DB" w:rsidP="000805DB">
      <w:pPr>
        <w:pStyle w:val="PL"/>
        <w:rPr>
          <w:ins w:id="12137" w:author="R2-1809077 SA" w:date="2018-06-05T09:40:00Z"/>
          <w:highlight w:val="cyan"/>
        </w:rPr>
      </w:pPr>
      <w:ins w:id="1213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39" w:author="R2-1809077 SA" w:date="2018-06-05T09:40:00Z"/>
          <w:highlight w:val="cyan"/>
        </w:rPr>
      </w:pPr>
      <w:ins w:id="1214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41" w:author="R2-1809077 SA" w:date="2018-06-05T09:40:00Z"/>
          <w:highlight w:val="cyan"/>
        </w:rPr>
      </w:pPr>
      <w:ins w:id="1214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43" w:author="R2-1809077 SA" w:date="2018-06-05T09:40:00Z"/>
          <w:highlight w:val="cyan"/>
        </w:rPr>
      </w:pPr>
      <w:ins w:id="1214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45" w:author="Qualcomm-Keiichi Kubota" w:date="2018-06-25T23:14:00Z">
        <w:r w:rsidRPr="00390CF2">
          <w:rPr>
            <w:highlight w:val="cyan"/>
          </w:rPr>
          <w:t>Info</w:t>
        </w:r>
      </w:ins>
      <w:ins w:id="12146" w:author="R2-1809077 SA" w:date="2018-06-05T09:40:00Z">
        <w:r w:rsidRPr="00390CF2">
          <w:rPr>
            <w:highlight w:val="cyan"/>
          </w:rPr>
          <w:t xml:space="preserve">List </w:t>
        </w:r>
        <w:r w:rsidRPr="00390CF2">
          <w:rPr>
            <w:highlight w:val="cyan"/>
          </w:rPr>
          <w:tab/>
        </w:r>
        <w:r w:rsidRPr="00390CF2">
          <w:rPr>
            <w:highlight w:val="cyan"/>
          </w:rPr>
          <w:tab/>
        </w:r>
      </w:ins>
      <w:ins w:id="1214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8"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49" w:author="R2-1809077 SA" w:date="2018-06-05T09:40:00Z"/>
          <w:highlight w:val="cyan"/>
        </w:rPr>
      </w:pPr>
      <w:ins w:id="1215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5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2"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53" w:author="R2-1809077 SA" w:date="2018-06-05T09:40:00Z"/>
          <w:highlight w:val="cyan"/>
        </w:rPr>
      </w:pPr>
      <w:ins w:id="12154" w:author="R2-1809077 SA" w:date="2018-06-05T09:41:00Z">
        <w:r w:rsidRPr="00390CF2">
          <w:rPr>
            <w:highlight w:val="cyan"/>
          </w:rPr>
          <w:tab/>
        </w:r>
        <w:r w:rsidRPr="00390CF2">
          <w:rPr>
            <w:highlight w:val="cyan"/>
          </w:rPr>
          <w:tab/>
        </w:r>
      </w:ins>
      <w:ins w:id="1215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156" w:author="R2-1809077 SA" w:date="2018-06-05T09:40:00Z"/>
          <w:highlight w:val="cyan"/>
        </w:rPr>
      </w:pPr>
      <w:ins w:id="12157" w:author="R2-1809077 SA" w:date="2018-06-05T09:41:00Z">
        <w:r w:rsidRPr="00390CF2">
          <w:rPr>
            <w:highlight w:val="cyan"/>
          </w:rPr>
          <w:tab/>
        </w:r>
      </w:ins>
      <w:ins w:id="12158" w:author="R2-1809077 SA" w:date="2018-06-05T09:40:00Z">
        <w:r w:rsidRPr="00390CF2">
          <w:rPr>
            <w:highlight w:val="cyan"/>
          </w:rPr>
          <w:tab/>
        </w:r>
        <w:r w:rsidRPr="00390CF2">
          <w:rPr>
            <w:highlight w:val="cyan"/>
          </w:rPr>
          <w:tab/>
          <w:t>ssb-SubcarrierOffset</w:t>
        </w:r>
      </w:ins>
      <w:ins w:id="1215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160"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161" w:author="R2-1809077 SA" w:date="2018-06-05T09:40:00Z"/>
          <w:highlight w:val="cyan"/>
        </w:rPr>
      </w:pPr>
      <w:bookmarkStart w:id="12162" w:name="_Hlk519189707"/>
      <w:ins w:id="12163" w:author="R2-1809077 SA" w:date="2018-06-05T09:40:00Z">
        <w:r w:rsidRPr="00390CF2">
          <w:rPr>
            <w:highlight w:val="cyan"/>
          </w:rPr>
          <w:tab/>
        </w:r>
      </w:ins>
      <w:ins w:id="12164" w:author="R2-1809077 SA" w:date="2018-06-05T09:41:00Z">
        <w:r w:rsidRPr="00390CF2">
          <w:rPr>
            <w:highlight w:val="cyan"/>
          </w:rPr>
          <w:tab/>
        </w:r>
      </w:ins>
      <w:ins w:id="12165" w:author="R2-1809077 SA" w:date="2018-06-05T09:40:00Z">
        <w:r w:rsidRPr="00390CF2">
          <w:rPr>
            <w:highlight w:val="cyan"/>
          </w:rPr>
          <w:tab/>
          <w:t>pdcch-ConfigSIB1</w:t>
        </w:r>
      </w:ins>
      <w:ins w:id="1216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7" w:author="Rapporteur ASN1 SA" w:date="2018-07-12T20:46:00Z">
        <w:r w:rsidRPr="00390CF2">
          <w:rPr>
            <w:highlight w:val="cyan"/>
          </w:rPr>
          <w:t>PDCCH-ConfigSIB1</w:t>
        </w:r>
      </w:ins>
      <w:ins w:id="12168" w:author="R2-1809077 SA" w:date="2018-06-05T09:40:00Z">
        <w:del w:id="1216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162"/>
    <w:p w14:paraId="7025161A" w14:textId="77777777" w:rsidR="000805DB" w:rsidRPr="00390CF2" w:rsidRDefault="000805DB" w:rsidP="000805DB">
      <w:pPr>
        <w:pStyle w:val="PL"/>
        <w:rPr>
          <w:ins w:id="12170" w:author="R2-1809077 SA" w:date="2018-06-05T09:40:00Z"/>
          <w:highlight w:val="cyan"/>
        </w:rPr>
      </w:pPr>
      <w:ins w:id="1217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17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3"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17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76"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177" w:author="SA Rapporteur Rev 1" w:date="2018-06-02T00:53:00Z"/>
          <w:del w:id="12178" w:author="Qualcomm-Keiichi Kubota" w:date="2018-06-25T23:14:00Z"/>
          <w:highlight w:val="cyan"/>
        </w:rPr>
      </w:pPr>
    </w:p>
    <w:p w14:paraId="4150223B" w14:textId="77777777" w:rsidR="000805DB" w:rsidRPr="00390CF2" w:rsidDel="002C7DC4" w:rsidRDefault="000805DB" w:rsidP="000805DB">
      <w:pPr>
        <w:pStyle w:val="PL"/>
        <w:rPr>
          <w:del w:id="12179" w:author="Qualcomm-Keiichi Kubota" w:date="2018-06-25T23:14:00Z"/>
          <w:highlight w:val="cyan"/>
        </w:rPr>
      </w:pPr>
      <w:ins w:id="12180" w:author="SA Rapporteur Rev 1" w:date="2018-06-02T00:53:00Z">
        <w:del w:id="12181" w:author="Qualcomm-Keiichi Kubota" w:date="2018-06-25T23:14:00Z">
          <w:r w:rsidRPr="00390CF2" w:rsidDel="002C7DC4">
            <w:rPr>
              <w:highlight w:val="cyan"/>
              <w:rPrChange w:id="12182" w:author="SA Rapporteur Rev 1" w:date="2018-06-02T00:54:00Z">
                <w:rPr/>
              </w:rPrChange>
            </w:rPr>
            <w:delText>PLMN-IdentityList</w:delText>
          </w:r>
        </w:del>
      </w:ins>
      <w:ins w:id="12183" w:author="SA Rapporteur Rev 1" w:date="2018-06-02T00:54:00Z">
        <w:del w:id="12184" w:author="Qualcomm-Keiichi Kubota" w:date="2018-06-25T23:14:00Z">
          <w:r w:rsidRPr="00390CF2" w:rsidDel="002C7DC4">
            <w:rPr>
              <w:highlight w:val="cyan"/>
              <w:rPrChange w:id="12185"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1:00:00Z"/>
          <w:rFonts w:ascii="Courier New" w:hAnsi="Courier New" w:cs="Courier New"/>
          <w:sz w:val="16"/>
          <w:highlight w:val="cyan"/>
          <w:lang w:val="en-US" w:eastAsia="sv-SE"/>
        </w:rPr>
      </w:pPr>
      <w:ins w:id="1218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8"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cs="Courier New"/>
          <w:sz w:val="16"/>
          <w:highlight w:val="cyan"/>
          <w:lang w:val="en-US" w:eastAsia="sv-SE"/>
        </w:rPr>
      </w:pPr>
      <w:ins w:id="12190"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1:00:00Z"/>
          <w:rFonts w:ascii="Courier New" w:hAnsi="Courier New" w:cs="Courier New"/>
          <w:sz w:val="16"/>
          <w:highlight w:val="cyan"/>
          <w:lang w:val="en-US" w:eastAsia="sv-SE"/>
        </w:rPr>
      </w:pPr>
      <w:ins w:id="1219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3" w:author="Rapporteur ASN1 SA" w:date="2018-07-13T11:00:00Z"/>
          <w:rFonts w:ascii="Courier New" w:hAnsi="Courier New" w:cs="Courier New"/>
          <w:sz w:val="16"/>
          <w:highlight w:val="cyan"/>
          <w:lang w:val="en-US" w:eastAsia="sv-SE"/>
        </w:rPr>
      </w:pPr>
      <w:ins w:id="1219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5" w:author="Rapporteur ASN1 SA" w:date="2018-07-13T11:00:00Z"/>
          <w:rFonts w:ascii="Courier New" w:hAnsi="Courier New" w:cs="Courier New"/>
          <w:sz w:val="16"/>
          <w:highlight w:val="cyan"/>
          <w:lang w:val="en-US" w:eastAsia="sv-SE"/>
        </w:rPr>
      </w:pPr>
      <w:ins w:id="1219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7" w:author="Rapporteur ASN1 SA" w:date="2018-07-13T11:00:00Z"/>
          <w:rFonts w:ascii="Courier New" w:hAnsi="Courier New" w:cs="Courier New"/>
          <w:sz w:val="16"/>
          <w:highlight w:val="cyan"/>
          <w:lang w:val="en-US" w:eastAsia="sv-SE"/>
        </w:rPr>
      </w:pPr>
      <w:ins w:id="12198"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9" w:author="Rapporteur ASN1 SA" w:date="2018-07-13T11:00:00Z"/>
          <w:rFonts w:ascii="Courier New" w:hAnsi="Courier New" w:cs="Courier New"/>
          <w:sz w:val="16"/>
          <w:highlight w:val="cyan"/>
          <w:lang w:val="en-US" w:eastAsia="sv-SE"/>
        </w:rPr>
      </w:pPr>
      <w:ins w:id="12200"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201"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202"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3"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4" w:author="Rapporteur ASN1 SA" w:date="2018-07-13T11:00:00Z"/>
          <w:rFonts w:ascii="Courier New" w:hAnsi="Courier New"/>
          <w:sz w:val="16"/>
          <w:highlight w:val="cyan"/>
          <w:lang w:val="en-US" w:eastAsia="sv-SE"/>
        </w:rPr>
      </w:pPr>
      <w:ins w:id="1220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6" w:author="Rapporteur ASN1 SA" w:date="2018-07-13T11:00:00Z"/>
          <w:rFonts w:ascii="Courier New" w:hAnsi="Courier New"/>
          <w:sz w:val="16"/>
          <w:highlight w:val="cyan"/>
          <w:lang w:val="en-US" w:eastAsia="sv-SE"/>
        </w:rPr>
      </w:pPr>
      <w:ins w:id="1220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8" w:author="Rapporteur ASN1 SA" w:date="2018-07-13T11:00:00Z"/>
          <w:rFonts w:ascii="Courier New" w:hAnsi="Courier New"/>
          <w:sz w:val="16"/>
          <w:highlight w:val="cyan"/>
          <w:lang w:val="en-US" w:eastAsia="sv-SE"/>
        </w:rPr>
      </w:pPr>
      <w:ins w:id="1220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0" w:author="Rapporteur ASN1 SA" w:date="2018-07-13T11:00:00Z"/>
          <w:rFonts w:ascii="Courier New" w:hAnsi="Courier New"/>
          <w:sz w:val="16"/>
          <w:highlight w:val="cyan"/>
          <w:lang w:val="en-US" w:eastAsia="sv-SE"/>
        </w:rPr>
      </w:pPr>
      <w:ins w:id="1221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2" w:author="Rapporteur ASN1 SA" w:date="2018-07-13T11:00:00Z"/>
          <w:rFonts w:ascii="Courier New" w:hAnsi="Courier New"/>
          <w:sz w:val="16"/>
          <w:highlight w:val="cyan"/>
          <w:lang w:val="en-US" w:eastAsia="sv-SE"/>
        </w:rPr>
      </w:pPr>
      <w:ins w:id="12213"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14"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15"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27"/>
    <w:bookmarkEnd w:id="12215"/>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1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17" w:author="R2-1809077 SA" w:date="2018-05-31T19:05:00Z"/>
                <w:b/>
                <w:bCs/>
                <w:i/>
                <w:iCs/>
                <w:highlight w:val="cyan"/>
                <w:lang w:eastAsia="en-GB"/>
              </w:rPr>
            </w:pPr>
            <w:ins w:id="12218"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19" w:author="R2-1809077 SA" w:date="2018-05-31T19:05:00Z"/>
                <w:b/>
                <w:bCs/>
                <w:i/>
                <w:iCs/>
                <w:highlight w:val="cyan"/>
                <w:lang w:eastAsia="en-GB"/>
              </w:rPr>
            </w:pPr>
            <w:ins w:id="12220" w:author="R2-1809077 SA" w:date="2018-05-31T19:05:00Z">
              <w:r w:rsidRPr="00390CF2">
                <w:rPr>
                  <w:highlight w:val="cyan"/>
                  <w:lang w:eastAsia="en-GB"/>
                </w:rPr>
                <w:t>True indicates that SIB1 is not broadcasted for the concern cell</w:t>
              </w:r>
            </w:ins>
            <w:ins w:id="12221"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22" w:name="_Hlk508887437"/>
    </w:p>
    <w:p w14:paraId="4A631A3D" w14:textId="77777777" w:rsidR="000805DB" w:rsidRPr="00390CF2" w:rsidRDefault="000805DB" w:rsidP="000805DB">
      <w:pPr>
        <w:pStyle w:val="Heading4"/>
        <w:rPr>
          <w:i/>
          <w:iCs/>
          <w:highlight w:val="cyan"/>
        </w:rPr>
      </w:pPr>
      <w:bookmarkStart w:id="12223" w:name="_Toc510018628"/>
      <w:r w:rsidRPr="00390CF2">
        <w:rPr>
          <w:i/>
          <w:iCs/>
          <w:highlight w:val="cyan"/>
        </w:rPr>
        <w:t>–</w:t>
      </w:r>
      <w:r w:rsidRPr="00390CF2">
        <w:rPr>
          <w:i/>
          <w:iCs/>
          <w:highlight w:val="cyan"/>
        </w:rPr>
        <w:tab/>
      </w:r>
      <w:bookmarkStart w:id="12224" w:name="_Hlk498032025"/>
      <w:bookmarkStart w:id="12225" w:name="_Hlk507084058"/>
      <w:r w:rsidRPr="00390CF2">
        <w:rPr>
          <w:i/>
          <w:iCs/>
          <w:noProof/>
          <w:highlight w:val="cyan"/>
        </w:rPr>
        <w:t>MeasResultSCG-Failure</w:t>
      </w:r>
      <w:bookmarkEnd w:id="12223"/>
      <w:bookmarkEnd w:id="12224"/>
      <w:bookmarkEnd w:id="12225"/>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2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26"/>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22"/>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27" w:author="Rapporteur ASN1 SA" w:date="2018-07-11T10:21:00Z"/>
          <w:i/>
          <w:noProof/>
          <w:highlight w:val="cyan"/>
        </w:rPr>
      </w:pPr>
      <w:bookmarkStart w:id="12228" w:name="_Toc510531650"/>
      <w:bookmarkStart w:id="12229" w:name="_Toc510018630"/>
      <w:ins w:id="12230" w:author="Rapporteur ASN1 SA" w:date="2018-07-11T10:21:00Z">
        <w:r w:rsidRPr="00390CF2">
          <w:rPr>
            <w:highlight w:val="cyan"/>
          </w:rPr>
          <w:t>–</w:t>
        </w:r>
        <w:r w:rsidRPr="00390CF2">
          <w:rPr>
            <w:highlight w:val="cyan"/>
          </w:rPr>
          <w:tab/>
        </w:r>
        <w:r w:rsidRPr="00390CF2">
          <w:rPr>
            <w:i/>
            <w:noProof/>
            <w:highlight w:val="cyan"/>
          </w:rPr>
          <w:t>MobilityStateParameters</w:t>
        </w:r>
        <w:bookmarkEnd w:id="12228"/>
      </w:ins>
    </w:p>
    <w:p w14:paraId="64DBE0E7" w14:textId="77777777" w:rsidR="000805DB" w:rsidRPr="00390CF2" w:rsidRDefault="000805DB" w:rsidP="000805DB">
      <w:pPr>
        <w:rPr>
          <w:ins w:id="12231" w:author="Rapporteur ASN1 SA" w:date="2018-07-11T10:21:00Z"/>
          <w:highlight w:val="cyan"/>
        </w:rPr>
      </w:pPr>
      <w:ins w:id="1223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33" w:author="Rapporteur ASN1 SA" w:date="2018-07-11T10:21:00Z"/>
          <w:highlight w:val="cyan"/>
        </w:rPr>
      </w:pPr>
      <w:ins w:id="12234"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35" w:author="Rapporteur ASN1 SA" w:date="2018-07-11T10:21:00Z"/>
          <w:color w:val="808080"/>
          <w:highlight w:val="cyan"/>
        </w:rPr>
      </w:pPr>
      <w:ins w:id="12236"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37" w:author="Rapporteur ASN1 SA" w:date="2018-07-11T10:21:00Z"/>
          <w:color w:val="808080"/>
          <w:highlight w:val="cyan"/>
        </w:rPr>
      </w:pPr>
      <w:ins w:id="12238"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39" w:author="Rapporteur ASN1 SA" w:date="2018-07-11T10:21:00Z"/>
          <w:highlight w:val="cyan"/>
        </w:rPr>
      </w:pPr>
    </w:p>
    <w:p w14:paraId="0CB6771B" w14:textId="77777777" w:rsidR="000805DB" w:rsidRPr="00390CF2" w:rsidRDefault="000805DB" w:rsidP="000805DB">
      <w:pPr>
        <w:pStyle w:val="PL"/>
        <w:rPr>
          <w:ins w:id="12240" w:author="Rapporteur ASN1 SA" w:date="2018-07-11T10:21:00Z"/>
          <w:highlight w:val="cyan"/>
        </w:rPr>
      </w:pPr>
      <w:ins w:id="1224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42" w:author="Rapporteur ASN1 SA" w:date="2018-07-11T10:21:00Z"/>
          <w:highlight w:val="cyan"/>
        </w:rPr>
      </w:pPr>
      <w:ins w:id="1224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44" w:author="Rapporteur ASN1 SA" w:date="2018-07-11T10:21:00Z"/>
          <w:highlight w:val="cyan"/>
        </w:rPr>
      </w:pPr>
      <w:ins w:id="1224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46" w:author="Rapporteur ASN1 SA" w:date="2018-07-11T10:21:00Z"/>
          <w:highlight w:val="cyan"/>
        </w:rPr>
      </w:pPr>
      <w:ins w:id="1224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48" w:author="Rapporteur ASN1 SA" w:date="2018-07-11T10:21:00Z"/>
          <w:highlight w:val="cyan"/>
        </w:rPr>
      </w:pPr>
      <w:ins w:id="1224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50" w:author="Rapporteur ASN1 SA" w:date="2018-07-11T10:21:00Z"/>
          <w:highlight w:val="cyan"/>
        </w:rPr>
      </w:pPr>
      <w:ins w:id="1225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52" w:author="Rapporteur ASN1 SA" w:date="2018-07-11T10:21:00Z"/>
          <w:highlight w:val="cyan"/>
        </w:rPr>
      </w:pPr>
      <w:ins w:id="1225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54" w:author="Rapporteur ASN1 SA" w:date="2018-07-11T10:21:00Z"/>
          <w:highlight w:val="cyan"/>
        </w:rPr>
      </w:pPr>
      <w:ins w:id="12255" w:author="Rapporteur ASN1 SA" w:date="2018-07-11T10:21:00Z">
        <w:r w:rsidRPr="00390CF2">
          <w:rPr>
            <w:highlight w:val="cyan"/>
          </w:rPr>
          <w:t>}</w:t>
        </w:r>
      </w:ins>
    </w:p>
    <w:p w14:paraId="22B6C151" w14:textId="77777777" w:rsidR="000805DB" w:rsidRPr="00390CF2" w:rsidRDefault="000805DB" w:rsidP="000805DB">
      <w:pPr>
        <w:pStyle w:val="PL"/>
        <w:rPr>
          <w:ins w:id="12256" w:author="Rapporteur ASN1 SA" w:date="2018-07-11T10:21:00Z"/>
          <w:highlight w:val="cyan"/>
        </w:rPr>
      </w:pPr>
    </w:p>
    <w:p w14:paraId="5822F64C" w14:textId="77777777" w:rsidR="000805DB" w:rsidRPr="00390CF2" w:rsidRDefault="000805DB" w:rsidP="000805DB">
      <w:pPr>
        <w:pStyle w:val="PL"/>
        <w:rPr>
          <w:ins w:id="12257" w:author="Rapporteur ASN1 SA" w:date="2018-07-11T10:21:00Z"/>
          <w:color w:val="808080"/>
          <w:highlight w:val="cyan"/>
        </w:rPr>
      </w:pPr>
      <w:ins w:id="12258"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259" w:author="Rapporteur ASN1 SA" w:date="2018-07-11T10:21:00Z"/>
          <w:color w:val="808080"/>
          <w:highlight w:val="cyan"/>
        </w:rPr>
      </w:pPr>
      <w:ins w:id="1226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261" w:author="Rapporteur ASN1 SA" w:date="2018-07-11T10:21:00Z"/>
        </w:trPr>
        <w:tc>
          <w:tcPr>
            <w:tcW w:w="14204" w:type="dxa"/>
          </w:tcPr>
          <w:p w14:paraId="1C7DD4C0" w14:textId="77777777" w:rsidR="000805DB" w:rsidRPr="00390CF2" w:rsidRDefault="000805DB" w:rsidP="00526540">
            <w:pPr>
              <w:pStyle w:val="TAH"/>
              <w:rPr>
                <w:ins w:id="12262" w:author="Rapporteur ASN1 SA" w:date="2018-07-11T10:21:00Z"/>
                <w:highlight w:val="cyan"/>
                <w:lang w:eastAsia="en-GB"/>
              </w:rPr>
            </w:pPr>
            <w:ins w:id="1226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264" w:author="Rapporteur ASN1 SA" w:date="2018-07-11T10:21:00Z"/>
        </w:trPr>
        <w:tc>
          <w:tcPr>
            <w:tcW w:w="14204" w:type="dxa"/>
          </w:tcPr>
          <w:p w14:paraId="117A4B19" w14:textId="77777777" w:rsidR="000805DB" w:rsidRPr="00390CF2" w:rsidRDefault="000805DB" w:rsidP="00526540">
            <w:pPr>
              <w:pStyle w:val="TAL"/>
              <w:rPr>
                <w:ins w:id="12265" w:author="Rapporteur ASN1 SA" w:date="2018-07-11T10:21:00Z"/>
                <w:b/>
                <w:i/>
                <w:highlight w:val="cyan"/>
                <w:lang w:eastAsia="en-GB"/>
              </w:rPr>
            </w:pPr>
            <w:ins w:id="12266"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267" w:author="Rapporteur ASN1 SA" w:date="2018-07-11T10:21:00Z"/>
                <w:highlight w:val="cyan"/>
                <w:lang w:eastAsia="en-GB"/>
              </w:rPr>
            </w:pPr>
            <w:ins w:id="1226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269" w:author="Rapporteur ASN1 SA" w:date="2018-07-11T10:21:00Z"/>
        </w:trPr>
        <w:tc>
          <w:tcPr>
            <w:tcW w:w="14204" w:type="dxa"/>
          </w:tcPr>
          <w:p w14:paraId="328815E5" w14:textId="77777777" w:rsidR="000805DB" w:rsidRPr="00390CF2" w:rsidRDefault="000805DB" w:rsidP="00526540">
            <w:pPr>
              <w:pStyle w:val="TAL"/>
              <w:rPr>
                <w:ins w:id="12270" w:author="Rapporteur ASN1 SA" w:date="2018-07-11T10:21:00Z"/>
                <w:b/>
                <w:i/>
                <w:highlight w:val="cyan"/>
                <w:lang w:eastAsia="en-GB"/>
              </w:rPr>
            </w:pPr>
            <w:ins w:id="12271"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272" w:author="Rapporteur ASN1 SA" w:date="2018-07-11T10:21:00Z"/>
                <w:highlight w:val="cyan"/>
                <w:lang w:eastAsia="en-GB"/>
              </w:rPr>
            </w:pPr>
            <w:ins w:id="1227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274" w:author="Rapporteur ASN1 SA" w:date="2018-07-11T10:21:00Z"/>
        </w:trPr>
        <w:tc>
          <w:tcPr>
            <w:tcW w:w="14204" w:type="dxa"/>
          </w:tcPr>
          <w:p w14:paraId="0910B9C8" w14:textId="77777777" w:rsidR="000805DB" w:rsidRPr="00390CF2" w:rsidRDefault="000805DB" w:rsidP="00526540">
            <w:pPr>
              <w:pStyle w:val="TAL"/>
              <w:rPr>
                <w:ins w:id="12275" w:author="Rapporteur ASN1 SA" w:date="2018-07-11T10:21:00Z"/>
                <w:b/>
                <w:i/>
                <w:highlight w:val="cyan"/>
                <w:lang w:eastAsia="en-GB"/>
              </w:rPr>
            </w:pPr>
            <w:ins w:id="12276"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277" w:author="Rapporteur ASN1 SA" w:date="2018-07-11T10:21:00Z"/>
                <w:highlight w:val="cyan"/>
                <w:lang w:eastAsia="en-GB"/>
              </w:rPr>
            </w:pPr>
            <w:ins w:id="1227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279" w:author="Rapporteur ASN1 SA" w:date="2018-07-11T10:21:00Z"/>
        </w:trPr>
        <w:tc>
          <w:tcPr>
            <w:tcW w:w="14204" w:type="dxa"/>
          </w:tcPr>
          <w:p w14:paraId="12D472A9" w14:textId="77777777" w:rsidR="000805DB" w:rsidRPr="00390CF2" w:rsidRDefault="000805DB" w:rsidP="00526540">
            <w:pPr>
              <w:pStyle w:val="TAL"/>
              <w:rPr>
                <w:ins w:id="12280" w:author="Rapporteur ASN1 SA" w:date="2018-07-11T10:21:00Z"/>
                <w:b/>
                <w:i/>
                <w:highlight w:val="cyan"/>
                <w:lang w:eastAsia="en-GB"/>
              </w:rPr>
            </w:pPr>
            <w:ins w:id="12281"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282" w:author="Rapporteur ASN1 SA" w:date="2018-07-11T10:21:00Z"/>
                <w:highlight w:val="cyan"/>
                <w:lang w:eastAsia="en-GB"/>
              </w:rPr>
            </w:pPr>
            <w:ins w:id="1228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29"/>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284" w:author="SA R2 -1807910" w:date="2018-05-15T07:50:00Z"/>
          <w:highlight w:val="cyan"/>
          <w:lang w:eastAsia="ko-KR"/>
        </w:rPr>
      </w:pPr>
      <w:bookmarkStart w:id="12285" w:name="_Toc510018631"/>
      <w:ins w:id="1228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287" w:author="SA R2 -1807910" w:date="2018-05-15T07:50:00Z"/>
          <w:iCs/>
          <w:highlight w:val="cyan"/>
        </w:rPr>
      </w:pPr>
      <w:ins w:id="1228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289" w:author="SA R2 -1807910" w:date="2018-05-15T07:50:00Z"/>
          <w:highlight w:val="cyan"/>
        </w:rPr>
      </w:pPr>
      <w:ins w:id="12290"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291" w:author="SA R2 -1807910" w:date="2018-05-15T07:50:00Z"/>
          <w:highlight w:val="cyan"/>
        </w:rPr>
      </w:pPr>
      <w:ins w:id="12292"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293" w:author="SA R2 -1807910" w:date="2018-05-15T07:50:00Z"/>
          <w:highlight w:val="cyan"/>
        </w:rPr>
      </w:pPr>
      <w:ins w:id="12294"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295" w:author="SA R2 -1807910" w:date="2018-05-15T07:50:00Z"/>
          <w:highlight w:val="cyan"/>
          <w:lang w:val="en-US" w:eastAsia="en-US"/>
        </w:rPr>
      </w:pPr>
    </w:p>
    <w:p w14:paraId="1F4FD93E" w14:textId="77777777" w:rsidR="000805DB" w:rsidRPr="00390CF2" w:rsidRDefault="000805DB" w:rsidP="000805DB">
      <w:pPr>
        <w:pStyle w:val="PL"/>
        <w:rPr>
          <w:ins w:id="12296" w:author="SA R2 -1807910" w:date="2018-05-15T07:50:00Z"/>
          <w:highlight w:val="cyan"/>
          <w:lang w:val="en-US" w:eastAsia="en-US"/>
        </w:rPr>
      </w:pPr>
      <w:ins w:id="1229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298" w:author="SA R2 -1807910" w:date="2018-05-15T07:50:00Z"/>
          <w:highlight w:val="cyan"/>
          <w:lang w:val="en-US" w:eastAsia="en-US"/>
        </w:rPr>
      </w:pPr>
    </w:p>
    <w:p w14:paraId="2639F1F3" w14:textId="77777777" w:rsidR="000805DB" w:rsidRPr="00390CF2" w:rsidRDefault="000805DB" w:rsidP="000805DB">
      <w:pPr>
        <w:pStyle w:val="PL"/>
        <w:rPr>
          <w:ins w:id="12299" w:author="SA R2 -1807910" w:date="2018-05-15T07:50:00Z"/>
          <w:rFonts w:eastAsia="MS Mincho"/>
          <w:highlight w:val="cyan"/>
        </w:rPr>
      </w:pPr>
      <w:ins w:id="12300"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301" w:author="SA R2 -1807910" w:date="2018-05-15T07:50:00Z"/>
          <w:rFonts w:eastAsia="MS Mincho"/>
          <w:highlight w:val="cyan"/>
        </w:rPr>
      </w:pPr>
      <w:ins w:id="12302" w:author="SA R2 -1807910" w:date="2018-05-15T07:50:00Z">
        <w:r w:rsidRPr="00390CF2">
          <w:rPr>
            <w:rFonts w:eastAsia="MS Mincho"/>
            <w:highlight w:val="cyan"/>
          </w:rPr>
          <w:t>-- ASN1STOP</w:t>
        </w:r>
      </w:ins>
    </w:p>
    <w:p w14:paraId="620AA524" w14:textId="77777777" w:rsidR="000805DB" w:rsidRPr="00390CF2" w:rsidRDefault="000805DB" w:rsidP="000805DB">
      <w:pPr>
        <w:rPr>
          <w:ins w:id="12303" w:author="SA R2 -1807910" w:date="2018-05-15T10:07:00Z"/>
          <w:highlight w:val="cyan"/>
        </w:rPr>
      </w:pPr>
    </w:p>
    <w:p w14:paraId="4D6E50E3" w14:textId="77777777" w:rsidR="000805DB" w:rsidRPr="00390CF2" w:rsidRDefault="000805DB" w:rsidP="000805DB">
      <w:pPr>
        <w:pStyle w:val="EditorsNote"/>
        <w:rPr>
          <w:ins w:id="12304" w:author="SA R2 -1807910" w:date="2018-05-15T10:07:00Z"/>
          <w:highlight w:val="cyan"/>
          <w:lang w:val="en-US"/>
        </w:rPr>
      </w:pPr>
      <w:ins w:id="1230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306" w:author="SA R2 -1807910" w:date="2018-05-15T07:50:00Z"/>
          <w:highlight w:val="cyan"/>
        </w:rPr>
      </w:pPr>
      <w:ins w:id="12307"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308" w:author="SA R2 -1807910" w:date="2018-05-15T07:50:00Z"/>
          <w:highlight w:val="cyan"/>
        </w:rPr>
      </w:pPr>
      <w:ins w:id="1230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10" w:author="SA R2 -1807910" w:date="2018-05-15T07:50:00Z"/>
          <w:highlight w:val="cyan"/>
        </w:rPr>
      </w:pPr>
      <w:ins w:id="12311"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12" w:author="SA R2 -1807910" w:date="2018-05-15T07:50:00Z"/>
          <w:highlight w:val="cyan"/>
        </w:rPr>
      </w:pPr>
      <w:ins w:id="12313" w:author="SA R2 -1807910" w:date="2018-05-15T07:50:00Z">
        <w:r w:rsidRPr="00390CF2">
          <w:rPr>
            <w:highlight w:val="cyan"/>
          </w:rPr>
          <w:t>-- ASN1START</w:t>
        </w:r>
      </w:ins>
    </w:p>
    <w:p w14:paraId="240BE466" w14:textId="77777777" w:rsidR="000805DB" w:rsidRPr="00390CF2" w:rsidRDefault="000805DB" w:rsidP="000805DB">
      <w:pPr>
        <w:pStyle w:val="PL"/>
        <w:rPr>
          <w:ins w:id="12314" w:author="SA R2 -1807910" w:date="2018-05-15T07:50:00Z"/>
          <w:rFonts w:eastAsia="MS Mincho"/>
          <w:highlight w:val="cyan"/>
        </w:rPr>
      </w:pPr>
      <w:ins w:id="12315"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16" w:author="SA R2 -1807910" w:date="2018-05-15T07:50:00Z"/>
          <w:highlight w:val="cyan"/>
          <w:lang w:val="en-US" w:eastAsia="en-US"/>
        </w:rPr>
      </w:pPr>
    </w:p>
    <w:p w14:paraId="5034D6D9" w14:textId="77777777" w:rsidR="000805DB" w:rsidRPr="00390CF2" w:rsidRDefault="000805DB" w:rsidP="000805DB">
      <w:pPr>
        <w:pStyle w:val="PL"/>
        <w:rPr>
          <w:ins w:id="12317" w:author="SA R2 -1807910" w:date="2018-05-15T07:50:00Z"/>
          <w:highlight w:val="cyan"/>
          <w:lang w:val="en-US" w:eastAsia="en-US"/>
        </w:rPr>
      </w:pPr>
    </w:p>
    <w:p w14:paraId="16232644" w14:textId="77777777" w:rsidR="000805DB" w:rsidRPr="00390CF2" w:rsidRDefault="000805DB" w:rsidP="000805DB">
      <w:pPr>
        <w:pStyle w:val="PL"/>
        <w:rPr>
          <w:ins w:id="12318" w:author="SA R2 -1807910" w:date="2018-05-15T07:50:00Z"/>
          <w:highlight w:val="cyan"/>
          <w:lang w:val="en-US" w:eastAsia="en-US"/>
        </w:rPr>
      </w:pPr>
      <w:ins w:id="1231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20" w:author="SA R2 -1807910" w:date="2018-05-15T07:50:00Z"/>
          <w:highlight w:val="cyan"/>
          <w:lang w:val="en-US" w:eastAsia="en-US"/>
        </w:rPr>
      </w:pPr>
      <w:ins w:id="1232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22" w:author="SA R2 -1807910" w:date="2018-05-15T07:50:00Z"/>
          <w:highlight w:val="cyan"/>
          <w:lang w:val="en-US" w:eastAsia="en-US"/>
        </w:rPr>
      </w:pPr>
      <w:ins w:id="1232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24" w:author="SA R2 -1807910" w:date="2018-05-15T07:50:00Z"/>
          <w:highlight w:val="cyan"/>
          <w:lang w:val="en-US" w:eastAsia="en-US"/>
        </w:rPr>
      </w:pPr>
      <w:ins w:id="1232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26" w:author="SA R2 -1807910" w:date="2018-05-15T07:50:00Z"/>
          <w:highlight w:val="cyan"/>
          <w:lang w:val="en-US" w:eastAsia="en-US"/>
        </w:rPr>
      </w:pPr>
      <w:ins w:id="12327"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28" w:author="SA R2 -1807910" w:date="2018-05-15T07:50:00Z"/>
          <w:highlight w:val="cyan"/>
          <w:lang w:val="en-US" w:eastAsia="en-US"/>
        </w:rPr>
      </w:pPr>
    </w:p>
    <w:p w14:paraId="5C48A8D0" w14:textId="77777777" w:rsidR="000805DB" w:rsidRPr="00390CF2" w:rsidRDefault="000805DB" w:rsidP="000805DB">
      <w:pPr>
        <w:pStyle w:val="PL"/>
        <w:rPr>
          <w:ins w:id="12329" w:author="SA R2 -1807910" w:date="2018-05-15T07:50:00Z"/>
          <w:rFonts w:eastAsia="MS Mincho"/>
          <w:highlight w:val="cyan"/>
        </w:rPr>
      </w:pPr>
      <w:ins w:id="12330"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31" w:author="SA R2 -1807910" w:date="2018-05-15T07:50:00Z"/>
          <w:highlight w:val="cyan"/>
        </w:rPr>
      </w:pPr>
      <w:ins w:id="12332" w:author="SA R2 -1807910" w:date="2018-05-15T07:50:00Z">
        <w:r w:rsidRPr="00390CF2">
          <w:rPr>
            <w:highlight w:val="cyan"/>
          </w:rPr>
          <w:t>-- ASN1STOP</w:t>
        </w:r>
      </w:ins>
    </w:p>
    <w:p w14:paraId="748FDE2E" w14:textId="77777777" w:rsidR="000805DB" w:rsidRPr="00390CF2" w:rsidRDefault="000805DB" w:rsidP="000805DB">
      <w:pPr>
        <w:rPr>
          <w:ins w:id="1233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34" w:author="SA R2 -1807910" w:date="2018-05-15T07:50:00Z"/>
        </w:trPr>
        <w:tc>
          <w:tcPr>
            <w:tcW w:w="14062" w:type="dxa"/>
          </w:tcPr>
          <w:p w14:paraId="4E4B7DBA" w14:textId="77777777" w:rsidR="000805DB" w:rsidRPr="00390CF2" w:rsidRDefault="000805DB" w:rsidP="00526540">
            <w:pPr>
              <w:pStyle w:val="TAH"/>
              <w:rPr>
                <w:ins w:id="12335" w:author="SA R2 -1807910" w:date="2018-05-15T07:50:00Z"/>
                <w:highlight w:val="cyan"/>
                <w:lang w:eastAsia="en-GB"/>
              </w:rPr>
            </w:pPr>
            <w:ins w:id="1233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37" w:author="SA R2 -1807910" w:date="2018-05-15T07:50:00Z"/>
        </w:trPr>
        <w:tc>
          <w:tcPr>
            <w:tcW w:w="14062" w:type="dxa"/>
          </w:tcPr>
          <w:p w14:paraId="7AE373B6" w14:textId="77777777" w:rsidR="000805DB" w:rsidRPr="00390CF2" w:rsidRDefault="000805DB" w:rsidP="00526540">
            <w:pPr>
              <w:pStyle w:val="TAL"/>
              <w:rPr>
                <w:ins w:id="12338" w:author="SA R2 -1807910" w:date="2018-05-15T07:50:00Z"/>
                <w:b/>
                <w:i/>
                <w:highlight w:val="cyan"/>
                <w:lang w:eastAsia="en-GB"/>
              </w:rPr>
            </w:pPr>
            <w:ins w:id="12339"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40" w:author="SA R2 -1807910" w:date="2018-05-15T07:50:00Z"/>
                <w:highlight w:val="cyan"/>
                <w:lang w:eastAsia="en-GB"/>
              </w:rPr>
            </w:pPr>
            <w:ins w:id="12341" w:author="SA R2 -1807910" w:date="2018-05-15T07:50:00Z">
              <w:r w:rsidRPr="00390CF2">
                <w:rPr>
                  <w:highlight w:val="cyan"/>
                  <w:lang w:eastAsia="en-GB"/>
                </w:rPr>
                <w:t xml:space="preserve">Indicates the5G-TMSI as defined in </w:t>
              </w:r>
              <w:r w:rsidRPr="00390CF2">
                <w:rPr>
                  <w:highlight w:val="cyan"/>
                  <w:lang w:val="en-US" w:eastAsia="en-GB"/>
                  <w:rPrChange w:id="12342"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43"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44"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45"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46" w:name="_Hlk513554385"/>
            <w:bookmarkStart w:id="12347" w:name="_Hlk513554637"/>
            <w:r w:rsidRPr="00390CF2">
              <w:rPr>
                <w:noProof/>
                <w:highlight w:val="cyan"/>
              </w:rPr>
              <w:t xml:space="preserve">The field is optionally present, Need M, </w:t>
            </w:r>
            <w:bookmarkEnd w:id="1234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47"/>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285"/>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48"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4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49"/>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50"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51" w:name="_Toc510018632"/>
      <w:r w:rsidRPr="00390CF2">
        <w:rPr>
          <w:highlight w:val="cyan"/>
        </w:rPr>
        <w:t>–</w:t>
      </w:r>
      <w:r w:rsidRPr="00390CF2">
        <w:rPr>
          <w:highlight w:val="cyan"/>
        </w:rPr>
        <w:tab/>
      </w:r>
      <w:r w:rsidRPr="00390CF2">
        <w:rPr>
          <w:i/>
          <w:highlight w:val="cyan"/>
        </w:rPr>
        <w:t>NZP-CSI-RS-ResourceSetId</w:t>
      </w:r>
      <w:bookmarkEnd w:id="12351"/>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52" w:name="_Toc510018635"/>
      <w:r w:rsidRPr="00390CF2">
        <w:rPr>
          <w:highlight w:val="cyan"/>
        </w:rPr>
        <w:t>–</w:t>
      </w:r>
      <w:r w:rsidRPr="00390CF2">
        <w:rPr>
          <w:highlight w:val="cyan"/>
        </w:rPr>
        <w:tab/>
      </w:r>
      <w:r w:rsidRPr="00390CF2">
        <w:rPr>
          <w:i/>
          <w:noProof/>
          <w:highlight w:val="cyan"/>
        </w:rPr>
        <w:t>P-Max</w:t>
      </w:r>
      <w:bookmarkEnd w:id="12352"/>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35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53"/>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35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54"/>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35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355"/>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35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356"/>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357" w:name="_Toc510018640"/>
      <w:r w:rsidRPr="00390CF2">
        <w:rPr>
          <w:highlight w:val="cyan"/>
        </w:rPr>
        <w:t>–</w:t>
      </w:r>
      <w:r w:rsidRPr="00390CF2">
        <w:rPr>
          <w:highlight w:val="cyan"/>
        </w:rPr>
        <w:tab/>
      </w:r>
      <w:r w:rsidRPr="00390CF2">
        <w:rPr>
          <w:i/>
          <w:highlight w:val="cyan"/>
        </w:rPr>
        <w:t>PDCCH-Config</w:t>
      </w:r>
      <w:bookmarkEnd w:id="12357"/>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35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358"/>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359" w:author="Rapporteur" w:date="2018-06-25T13:04:00Z">
              <w:r w:rsidRPr="00390CF2">
                <w:rPr>
                  <w:highlight w:val="cyan"/>
                </w:rPr>
                <w:t xml:space="preserve"> </w:t>
              </w:r>
              <w:r w:rsidRPr="00390CF2">
                <w:rPr>
                  <w:szCs w:val="22"/>
                  <w:highlight w:val="cyan"/>
                </w:rPr>
                <w:t xml:space="preserve">UE-specific and common </w:t>
              </w:r>
            </w:ins>
            <w:del w:id="12360" w:author="Rapporteur" w:date="2018-06-25T13:04:00Z">
              <w:r w:rsidRPr="00390CF2" w:rsidDel="00C057F9">
                <w:rPr>
                  <w:szCs w:val="22"/>
                  <w:highlight w:val="cyan"/>
                </w:rPr>
                <w:delText xml:space="preserve">the initial </w:delText>
              </w:r>
            </w:del>
            <w:r w:rsidRPr="00390CF2">
              <w:rPr>
                <w:szCs w:val="22"/>
                <w:highlight w:val="cyan"/>
              </w:rPr>
              <w:t>CORESET</w:t>
            </w:r>
            <w:ins w:id="12361"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362" w:author="Rapporteur" w:date="2018-06-25T13:04:00Z">
              <w:r w:rsidRPr="00390CF2">
                <w:rPr>
                  <w:szCs w:val="22"/>
                  <w:highlight w:val="cyan"/>
                </w:rPr>
                <w:t xml:space="preserve">UE-specific and common </w:t>
              </w:r>
            </w:ins>
            <w:del w:id="12363" w:author="Rapporteur" w:date="2018-06-25T13:04:00Z">
              <w:r w:rsidRPr="00390CF2" w:rsidDel="00C057F9">
                <w:rPr>
                  <w:szCs w:val="22"/>
                  <w:highlight w:val="cyan"/>
                </w:rPr>
                <w:delText xml:space="preserve">the initial </w:delText>
              </w:r>
            </w:del>
            <w:r w:rsidRPr="00390CF2">
              <w:rPr>
                <w:szCs w:val="22"/>
                <w:highlight w:val="cyan"/>
              </w:rPr>
              <w:t>Search Space</w:t>
            </w:r>
            <w:ins w:id="12364"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365" w:name="_Toc510018641"/>
      <w:r w:rsidRPr="00390CF2">
        <w:rPr>
          <w:highlight w:val="cyan"/>
        </w:rPr>
        <w:t>–</w:t>
      </w:r>
      <w:r w:rsidRPr="00390CF2">
        <w:rPr>
          <w:highlight w:val="cyan"/>
        </w:rPr>
        <w:tab/>
      </w:r>
      <w:r w:rsidRPr="00390CF2">
        <w:rPr>
          <w:i/>
          <w:highlight w:val="cyan"/>
        </w:rPr>
        <w:t>PDCCH-ConfigCommon</w:t>
      </w:r>
      <w:bookmarkEnd w:id="12365"/>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366" w:name="_Hlk506396559"/>
      <w:r w:rsidRPr="00390CF2">
        <w:rPr>
          <w:highlight w:val="cyan"/>
        </w:rPr>
        <w:t>PDCCH-ConfigCommon</w:t>
      </w:r>
      <w:bookmarkEnd w:id="123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367" w:author="R2-1810036" w:date="2018-07-11T17:26:00Z">
        <w:r w:rsidRPr="00390CF2">
          <w:rPr>
            <w:highlight w:val="cyan"/>
          </w:rPr>
          <w:t>ControlResourceSetZero</w:t>
        </w:r>
      </w:ins>
      <w:del w:id="1236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369" w:author="R2-1810036" w:date="2018-07-11T17:26:00Z">
        <w:r w:rsidRPr="00390CF2">
          <w:rPr>
            <w:highlight w:val="cyan"/>
          </w:rPr>
          <w:t>SearchSpaceZero</w:t>
        </w:r>
      </w:ins>
      <w:del w:id="1237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371" w:author="Rapporteur" w:date="2018-06-30T00:30:00Z">
        <w:r w:rsidRPr="00390CF2">
          <w:rPr>
            <w:highlight w:val="cyan"/>
          </w:rPr>
          <w:t>List</w:t>
        </w:r>
      </w:ins>
      <w:del w:id="1237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73" w:author="Rapporteur" w:date="2018-06-30T00:07:00Z">
        <w:r w:rsidRPr="00390CF2" w:rsidDel="001B6796">
          <w:rPr>
            <w:color w:val="808080"/>
            <w:highlight w:val="cyan"/>
          </w:rPr>
          <w:delText>R</w:delText>
        </w:r>
      </w:del>
      <w:ins w:id="12374"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75" w:author="Rapporteur" w:date="2018-06-30T00:07:00Z">
        <w:r w:rsidRPr="00390CF2" w:rsidDel="001B6796">
          <w:rPr>
            <w:color w:val="808080"/>
            <w:highlight w:val="cyan"/>
          </w:rPr>
          <w:delText>R</w:delText>
        </w:r>
      </w:del>
      <w:ins w:id="12376"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77" w:author="Rapporteur" w:date="2018-06-30T00:07:00Z">
        <w:r w:rsidRPr="00390CF2" w:rsidDel="001B6796">
          <w:rPr>
            <w:color w:val="808080"/>
            <w:highlight w:val="cyan"/>
          </w:rPr>
          <w:delText>R</w:delText>
        </w:r>
      </w:del>
      <w:ins w:id="12378"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79" w:author="Rapporteur" w:date="2018-06-30T00:07:00Z">
        <w:r w:rsidRPr="00390CF2" w:rsidDel="001B6796">
          <w:rPr>
            <w:color w:val="808080"/>
            <w:highlight w:val="cyan"/>
          </w:rPr>
          <w:delText>R</w:delText>
        </w:r>
      </w:del>
      <w:ins w:id="12380"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381" w:name="_Hlk517438024"/>
            <w:r w:rsidRPr="00390CF2">
              <w:rPr>
                <w:rFonts w:eastAsia="SimSun"/>
                <w:i/>
                <w:szCs w:val="22"/>
                <w:highlight w:val="cyan"/>
              </w:rPr>
              <w:t xml:space="preserve">PDCCH-ConfigCommon </w:t>
            </w:r>
            <w:bookmarkEnd w:id="12381"/>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382"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383"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384"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385" w:author="Rapporteur" w:date="2018-06-30T00:31:00Z">
              <w:r w:rsidRPr="00390CF2">
                <w:rPr>
                  <w:rFonts w:eastAsia="SimSun"/>
                  <w:szCs w:val="22"/>
                  <w:highlight w:val="cyan"/>
                </w:rPr>
                <w:t>s</w:t>
              </w:r>
            </w:ins>
            <w:r w:rsidRPr="00390CF2">
              <w:rPr>
                <w:rFonts w:eastAsia="SimSun"/>
                <w:szCs w:val="22"/>
                <w:highlight w:val="cyan"/>
              </w:rPr>
              <w:t>.</w:t>
            </w:r>
            <w:ins w:id="12386"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387" w:author="Rapporteur" w:date="2018-06-30T00:30:00Z">
              <w:r w:rsidRPr="00390CF2">
                <w:rPr>
                  <w:rFonts w:eastAsia="SimSun"/>
                  <w:szCs w:val="22"/>
                  <w:highlight w:val="cyan"/>
                </w:rPr>
                <w:t>s</w:t>
              </w:r>
            </w:ins>
            <w:ins w:id="12388"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89"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390" w:author="Rapporteur" w:date="2018-07-10T08:51:00Z">
              <w:r w:rsidRPr="00390CF2" w:rsidDel="00754F3C">
                <w:rPr>
                  <w:rFonts w:eastAsia="SimSun"/>
                  <w:szCs w:val="22"/>
                  <w:highlight w:val="cyan"/>
                </w:rPr>
                <w:delText xml:space="preserve">irrespective of the currently active BWP as described </w:delText>
              </w:r>
            </w:del>
            <w:ins w:id="12391"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392" w:author="R2-1810036" w:date="2018-07-11T17:27:00Z">
              <w:r w:rsidRPr="00390CF2">
                <w:rPr>
                  <w:rFonts w:eastAsia="SimSun"/>
                  <w:szCs w:val="22"/>
                  <w:highlight w:val="cyan"/>
                </w:rPr>
                <w:t>38.213, section 10</w:t>
              </w:r>
            </w:ins>
            <w:del w:id="12393" w:author="R2-1810036" w:date="2018-07-11T17:27:00Z">
              <w:r w:rsidRPr="00390CF2" w:rsidDel="006E1008">
                <w:rPr>
                  <w:rFonts w:eastAsia="SimSun"/>
                  <w:szCs w:val="22"/>
                  <w:highlight w:val="cyan"/>
                </w:rPr>
                <w:delText>FFS_Spec, section FFS_Section</w:delText>
              </w:r>
            </w:del>
            <w:ins w:id="12394" w:author="Rapporteur" w:date="2018-07-10T08:51:00Z">
              <w:r w:rsidRPr="00390CF2">
                <w:rPr>
                  <w:rFonts w:eastAsia="SimSun"/>
                  <w:szCs w:val="22"/>
                  <w:highlight w:val="cyan"/>
                </w:rPr>
                <w:t xml:space="preserve"> are satisfied</w:t>
              </w:r>
            </w:ins>
            <w:del w:id="12395"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396"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397" w:author="Rapporteur" w:date="2018-06-30T00:05:00Z">
              <w:r w:rsidRPr="00390CF2">
                <w:rPr>
                  <w:rFonts w:eastAsia="SimSun"/>
                  <w:szCs w:val="22"/>
                  <w:highlight w:val="cyan"/>
                </w:rPr>
                <w:t xml:space="preserve"> </w:t>
              </w:r>
            </w:ins>
            <w:ins w:id="12398"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399"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400"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401" w:author="R2-1810036" w:date="2018-07-11T17:31:00Z"/>
          <w:highlight w:val="cyan"/>
        </w:rPr>
      </w:pPr>
      <w:bookmarkStart w:id="12402" w:name="_Hlk519189031"/>
      <w:bookmarkStart w:id="12403" w:name="_Toc510018642"/>
      <w:ins w:id="12404"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405" w:author="R2-1810036" w:date="2018-07-11T17:31:00Z"/>
          <w:highlight w:val="cyan"/>
        </w:rPr>
      </w:pPr>
      <w:ins w:id="1240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407" w:author="R2-1810036" w:date="2018-07-11T17:31:00Z"/>
          <w:highlight w:val="cyan"/>
        </w:rPr>
      </w:pPr>
      <w:ins w:id="12408"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09" w:author="R2-1810036" w:date="2018-07-11T17:31:00Z"/>
          <w:highlight w:val="cyan"/>
        </w:rPr>
      </w:pPr>
      <w:ins w:id="12410" w:author="R2-1810036" w:date="2018-07-11T17:31:00Z">
        <w:r w:rsidRPr="00390CF2">
          <w:rPr>
            <w:highlight w:val="cyan"/>
          </w:rPr>
          <w:t>-- ASN1START</w:t>
        </w:r>
      </w:ins>
    </w:p>
    <w:p w14:paraId="26B0BE16" w14:textId="77777777" w:rsidR="000805DB" w:rsidRPr="00390CF2" w:rsidRDefault="000805DB" w:rsidP="000805DB">
      <w:pPr>
        <w:pStyle w:val="PL"/>
        <w:rPr>
          <w:ins w:id="12411" w:author="R2-1810036" w:date="2018-07-11T17:31:00Z"/>
          <w:highlight w:val="cyan"/>
        </w:rPr>
      </w:pPr>
      <w:ins w:id="12412" w:author="R2-1810036" w:date="2018-07-11T17:31:00Z">
        <w:r w:rsidRPr="00390CF2">
          <w:rPr>
            <w:highlight w:val="cyan"/>
          </w:rPr>
          <w:t>-- TAG-PDCCH-CONFIGSIB1-START</w:t>
        </w:r>
      </w:ins>
    </w:p>
    <w:p w14:paraId="65791460" w14:textId="77777777" w:rsidR="000805DB" w:rsidRPr="00390CF2" w:rsidRDefault="000805DB" w:rsidP="000805DB">
      <w:pPr>
        <w:pStyle w:val="PL"/>
        <w:rPr>
          <w:ins w:id="12413" w:author="R2-1810036" w:date="2018-07-11T17:31:00Z"/>
          <w:highlight w:val="cyan"/>
        </w:rPr>
      </w:pPr>
    </w:p>
    <w:p w14:paraId="710FA487" w14:textId="0F5AF690" w:rsidR="000805DB" w:rsidRPr="00390CF2" w:rsidRDefault="000805DB" w:rsidP="000805DB">
      <w:pPr>
        <w:pStyle w:val="PL"/>
        <w:rPr>
          <w:ins w:id="12414" w:author="R2-1810036" w:date="2018-07-11T17:31:00Z"/>
          <w:highlight w:val="cyan"/>
        </w:rPr>
      </w:pPr>
      <w:bookmarkStart w:id="12415" w:name="_Hlk519191887"/>
      <w:ins w:id="12416" w:author="R2-1810036" w:date="2018-07-11T17:31:00Z">
        <w:r w:rsidRPr="00390CF2">
          <w:rPr>
            <w:highlight w:val="cyan"/>
          </w:rPr>
          <w:t>PDCCH-Config</w:t>
        </w:r>
      </w:ins>
      <w:ins w:id="12417" w:author="Rapporteur ASN1 SA" w:date="2018-07-12T20:47:00Z">
        <w:r w:rsidRPr="00390CF2">
          <w:rPr>
            <w:highlight w:val="cyan"/>
          </w:rPr>
          <w:t>SIB1</w:t>
        </w:r>
      </w:ins>
      <w:ins w:id="12418" w:author="R2-1810036" w:date="2018-07-11T17:31:00Z">
        <w:r w:rsidRPr="00390CF2">
          <w:rPr>
            <w:highlight w:val="cyan"/>
          </w:rPr>
          <w:t xml:space="preserve"> </w:t>
        </w:r>
        <w:bookmarkEnd w:id="1241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19" w:author="R2-1810036" w:date="2018-07-11T17:31:00Z"/>
          <w:highlight w:val="cyan"/>
        </w:rPr>
      </w:pPr>
      <w:ins w:id="12420" w:author="R2-1810036" w:date="2018-07-11T17:31:00Z">
        <w:r w:rsidRPr="00390CF2">
          <w:rPr>
            <w:highlight w:val="cyan"/>
          </w:rPr>
          <w:tab/>
          <w:t>controlResourceSetZero</w:t>
        </w:r>
        <w:r w:rsidRPr="00390CF2">
          <w:rPr>
            <w:highlight w:val="cyan"/>
          </w:rPr>
          <w:tab/>
        </w:r>
        <w:r w:rsidRPr="00390CF2">
          <w:rPr>
            <w:highlight w:val="cyan"/>
          </w:rPr>
          <w:tab/>
        </w:r>
      </w:ins>
      <w:ins w:id="12421" w:author="R2-1810036" w:date="2018-07-11T17:32:00Z">
        <w:r w:rsidRPr="00390CF2">
          <w:rPr>
            <w:highlight w:val="cyan"/>
          </w:rPr>
          <w:tab/>
        </w:r>
      </w:ins>
      <w:ins w:id="12422" w:author="R2-1810036" w:date="2018-07-11T17:31:00Z">
        <w:r w:rsidRPr="00390CF2">
          <w:rPr>
            <w:highlight w:val="cyan"/>
          </w:rPr>
          <w:tab/>
          <w:t>ControlResourceSetZero,</w:t>
        </w:r>
      </w:ins>
    </w:p>
    <w:p w14:paraId="100A6F4C" w14:textId="77777777" w:rsidR="000805DB" w:rsidRPr="00390CF2" w:rsidRDefault="000805DB" w:rsidP="000805DB">
      <w:pPr>
        <w:pStyle w:val="PL"/>
        <w:rPr>
          <w:ins w:id="12423" w:author="R2-1810036" w:date="2018-07-11T17:31:00Z"/>
          <w:highlight w:val="cyan"/>
        </w:rPr>
      </w:pPr>
      <w:ins w:id="1242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25" w:author="R2-1810036" w:date="2018-07-11T17:32:00Z">
        <w:r w:rsidRPr="00390CF2">
          <w:rPr>
            <w:highlight w:val="cyan"/>
          </w:rPr>
          <w:tab/>
        </w:r>
      </w:ins>
      <w:ins w:id="12426" w:author="R2-1810036" w:date="2018-07-11T17:31:00Z">
        <w:r w:rsidRPr="00390CF2">
          <w:rPr>
            <w:highlight w:val="cyan"/>
          </w:rPr>
          <w:tab/>
          <w:t>SearchSpaceZero</w:t>
        </w:r>
      </w:ins>
    </w:p>
    <w:p w14:paraId="7B5C7818" w14:textId="77777777" w:rsidR="000805DB" w:rsidRPr="00390CF2" w:rsidRDefault="000805DB" w:rsidP="000805DB">
      <w:pPr>
        <w:pStyle w:val="PL"/>
        <w:rPr>
          <w:ins w:id="12427" w:author="R2-1810036" w:date="2018-07-11T17:31:00Z"/>
          <w:highlight w:val="cyan"/>
        </w:rPr>
      </w:pPr>
      <w:ins w:id="12428" w:author="R2-1810036" w:date="2018-07-11T17:31:00Z">
        <w:r w:rsidRPr="00390CF2">
          <w:rPr>
            <w:highlight w:val="cyan"/>
          </w:rPr>
          <w:t>}</w:t>
        </w:r>
      </w:ins>
    </w:p>
    <w:p w14:paraId="257835D9" w14:textId="77777777" w:rsidR="000805DB" w:rsidRPr="00390CF2" w:rsidRDefault="000805DB" w:rsidP="000805DB">
      <w:pPr>
        <w:pStyle w:val="PL"/>
        <w:rPr>
          <w:ins w:id="12429" w:author="R2-1810036" w:date="2018-07-11T17:31:00Z"/>
          <w:highlight w:val="cyan"/>
        </w:rPr>
      </w:pPr>
    </w:p>
    <w:p w14:paraId="0FB69EED" w14:textId="77777777" w:rsidR="000805DB" w:rsidRPr="00390CF2" w:rsidRDefault="000805DB" w:rsidP="000805DB">
      <w:pPr>
        <w:pStyle w:val="PL"/>
        <w:rPr>
          <w:ins w:id="12430" w:author="R2-1810036" w:date="2018-07-11T17:31:00Z"/>
          <w:highlight w:val="cyan"/>
        </w:rPr>
      </w:pPr>
      <w:ins w:id="12431" w:author="R2-1810036" w:date="2018-07-11T17:31:00Z">
        <w:r w:rsidRPr="00390CF2">
          <w:rPr>
            <w:highlight w:val="cyan"/>
          </w:rPr>
          <w:t>-- TAG-PDCCH-CONFIGSIB1-STOP</w:t>
        </w:r>
      </w:ins>
    </w:p>
    <w:p w14:paraId="6BFB9C72" w14:textId="77777777" w:rsidR="000805DB" w:rsidRPr="00390CF2" w:rsidRDefault="000805DB" w:rsidP="000805DB">
      <w:pPr>
        <w:pStyle w:val="PL"/>
        <w:rPr>
          <w:ins w:id="12432" w:author="R2-1810036" w:date="2018-07-11T17:31:00Z"/>
          <w:highlight w:val="cyan"/>
        </w:rPr>
      </w:pPr>
      <w:ins w:id="12433" w:author="R2-1810036" w:date="2018-07-11T17:31:00Z">
        <w:r w:rsidRPr="00390CF2">
          <w:rPr>
            <w:highlight w:val="cyan"/>
          </w:rPr>
          <w:t>-- ASN1STOP</w:t>
        </w:r>
      </w:ins>
    </w:p>
    <w:p w14:paraId="2EADC404" w14:textId="77777777" w:rsidR="000805DB" w:rsidRPr="00390CF2" w:rsidRDefault="000805DB" w:rsidP="000805DB">
      <w:pPr>
        <w:rPr>
          <w:ins w:id="12434"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35" w:author="R2-1810036" w:date="2018-07-11T17:31:00Z"/>
        </w:trPr>
        <w:tc>
          <w:tcPr>
            <w:tcW w:w="14281" w:type="dxa"/>
          </w:tcPr>
          <w:bookmarkEnd w:id="12402"/>
          <w:p w14:paraId="5B459801" w14:textId="77777777" w:rsidR="000805DB" w:rsidRPr="00390CF2" w:rsidRDefault="000805DB" w:rsidP="00526540">
            <w:pPr>
              <w:pStyle w:val="TAH"/>
              <w:rPr>
                <w:ins w:id="12436" w:author="R2-1810036" w:date="2018-07-11T17:31:00Z"/>
                <w:highlight w:val="cyan"/>
              </w:rPr>
            </w:pPr>
            <w:ins w:id="12437" w:author="R2-1810036" w:date="2018-07-11T17:31:00Z">
              <w:r w:rsidRPr="00390CF2">
                <w:rPr>
                  <w:i/>
                  <w:highlight w:val="cyan"/>
                </w:rPr>
                <w:t>PDCCH-ConfigCommon field descriptions</w:t>
              </w:r>
            </w:ins>
          </w:p>
        </w:tc>
      </w:tr>
      <w:tr w:rsidR="000805DB" w:rsidRPr="00390CF2" w14:paraId="793570A6" w14:textId="77777777" w:rsidTr="00526540">
        <w:trPr>
          <w:ins w:id="12438" w:author="R2-1810036" w:date="2018-07-11T17:31:00Z"/>
        </w:trPr>
        <w:tc>
          <w:tcPr>
            <w:tcW w:w="14281" w:type="dxa"/>
          </w:tcPr>
          <w:p w14:paraId="53DFE410" w14:textId="77777777" w:rsidR="000805DB" w:rsidRPr="00390CF2" w:rsidRDefault="000805DB" w:rsidP="00526540">
            <w:pPr>
              <w:pStyle w:val="TAL"/>
              <w:rPr>
                <w:ins w:id="12439" w:author="R2-1810036" w:date="2018-07-11T17:31:00Z"/>
                <w:highlight w:val="cyan"/>
              </w:rPr>
            </w:pPr>
            <w:ins w:id="12440" w:author="R2-1810036" w:date="2018-07-11T17:31:00Z">
              <w:r w:rsidRPr="00390CF2">
                <w:rPr>
                  <w:b/>
                  <w:i/>
                  <w:highlight w:val="cyan"/>
                </w:rPr>
                <w:t>controlResourceSetZero</w:t>
              </w:r>
            </w:ins>
          </w:p>
          <w:p w14:paraId="4F3D2EB3" w14:textId="77777777" w:rsidR="000805DB" w:rsidRPr="00390CF2" w:rsidRDefault="000805DB" w:rsidP="00526540">
            <w:pPr>
              <w:pStyle w:val="TAL"/>
              <w:rPr>
                <w:ins w:id="12441" w:author="R2-1810036" w:date="2018-07-11T17:31:00Z"/>
                <w:highlight w:val="cyan"/>
              </w:rPr>
            </w:pPr>
            <w:ins w:id="1244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43" w:author="R2-1810036" w:date="2018-07-11T17:31:00Z"/>
        </w:trPr>
        <w:tc>
          <w:tcPr>
            <w:tcW w:w="14281" w:type="dxa"/>
          </w:tcPr>
          <w:p w14:paraId="122F9887" w14:textId="77777777" w:rsidR="000805DB" w:rsidRPr="00390CF2" w:rsidRDefault="000805DB" w:rsidP="00526540">
            <w:pPr>
              <w:pStyle w:val="TAL"/>
              <w:rPr>
                <w:ins w:id="12444" w:author="R2-1810036" w:date="2018-07-11T17:31:00Z"/>
                <w:highlight w:val="cyan"/>
              </w:rPr>
            </w:pPr>
            <w:ins w:id="12445" w:author="R2-1810036" w:date="2018-07-11T17:31:00Z">
              <w:r w:rsidRPr="00390CF2">
                <w:rPr>
                  <w:b/>
                  <w:i/>
                  <w:highlight w:val="cyan"/>
                </w:rPr>
                <w:t>searchSpaceZero</w:t>
              </w:r>
            </w:ins>
          </w:p>
          <w:p w14:paraId="46FB2F36" w14:textId="77777777" w:rsidR="000805DB" w:rsidRPr="00390CF2" w:rsidRDefault="000805DB" w:rsidP="00526540">
            <w:pPr>
              <w:pStyle w:val="TAL"/>
              <w:rPr>
                <w:ins w:id="12446" w:author="R2-1810036" w:date="2018-07-11T17:31:00Z"/>
                <w:highlight w:val="cyan"/>
              </w:rPr>
            </w:pPr>
            <w:ins w:id="12447"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48"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403"/>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4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5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51"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52" w:name="_Hlk505682973"/>
      <w:r w:rsidRPr="00390CF2">
        <w:rPr>
          <w:rFonts w:eastAsia="Malgun Gothic"/>
          <w:highlight w:val="cyan"/>
        </w:rPr>
        <w:t>ul-DataSplitThreshold</w:t>
      </w:r>
      <w:bookmarkEnd w:id="12452"/>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5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53"/>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5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455"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456" w:author="Ericsson" w:date="2018-06-21T00:22:00Z">
            <w:rPr/>
          </w:rPrChange>
        </w:rPr>
      </w:pPr>
      <w:r w:rsidRPr="00390CF2">
        <w:rPr>
          <w:highlight w:val="cyan"/>
          <w:lang w:val="sv-SE"/>
          <w:rPrChange w:id="12457" w:author="Ericsson" w:date="2018-06-21T00:22:00Z">
            <w:rPr/>
          </w:rPrChange>
        </w:rPr>
        <w:tab/>
      </w:r>
      <w:r w:rsidRPr="00390CF2">
        <w:rPr>
          <w:highlight w:val="cyan"/>
          <w:lang w:val="sv-SE"/>
          <w:rPrChange w:id="12458" w:author="Ericsson" w:date="2018-06-21T00:22:00Z">
            <w:rPr/>
          </w:rPrChange>
        </w:rPr>
        <w:tab/>
      </w:r>
      <w:r w:rsidRPr="00390CF2">
        <w:rPr>
          <w:highlight w:val="cyan"/>
          <w:lang w:val="sv-SE"/>
          <w:rPrChange w:id="12459" w:author="Ericsson" w:date="2018-06-21T00:22:00Z">
            <w:rPr/>
          </w:rPrChange>
        </w:rPr>
        <w:tab/>
      </w:r>
      <w:r w:rsidRPr="00390CF2">
        <w:rPr>
          <w:highlight w:val="cyan"/>
          <w:lang w:val="sv-SE"/>
          <w:rPrChange w:id="12460" w:author="Ericsson" w:date="2018-06-21T00:22:00Z">
            <w:rPr/>
          </w:rPrChange>
        </w:rPr>
        <w:tab/>
      </w:r>
      <w:r w:rsidRPr="00390CF2">
        <w:rPr>
          <w:highlight w:val="cyan"/>
          <w:lang w:val="sv-SE"/>
          <w:rPrChange w:id="12461" w:author="Ericsson" w:date="2018-06-21T00:22:00Z">
            <w:rPr/>
          </w:rPrChange>
        </w:rPr>
        <w:tab/>
      </w:r>
      <w:r w:rsidRPr="00390CF2">
        <w:rPr>
          <w:highlight w:val="cyan"/>
          <w:lang w:val="sv-SE"/>
          <w:rPrChange w:id="12462" w:author="Ericsson" w:date="2018-06-21T00:22:00Z">
            <w:rPr/>
          </w:rPrChange>
        </w:rPr>
        <w:tab/>
      </w:r>
      <w:r w:rsidRPr="00390CF2">
        <w:rPr>
          <w:highlight w:val="cyan"/>
          <w:lang w:val="sv-SE"/>
          <w:rPrChange w:id="12463" w:author="Ericsson" w:date="2018-06-21T00:22:00Z">
            <w:rPr/>
          </w:rPrChange>
        </w:rPr>
        <w:tab/>
      </w:r>
      <w:r w:rsidRPr="00390CF2">
        <w:rPr>
          <w:highlight w:val="cyan"/>
          <w:lang w:val="sv-SE"/>
          <w:rPrChange w:id="12464" w:author="Ericsson" w:date="2018-06-21T00:22:00Z">
            <w:rPr/>
          </w:rPrChange>
        </w:rPr>
        <w:tab/>
      </w:r>
      <w:r w:rsidRPr="00390CF2">
        <w:rPr>
          <w:highlight w:val="cyan"/>
          <w:lang w:val="sv-SE"/>
          <w:rPrChange w:id="12465"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466" w:author="Ericsson" w:date="2018-06-21T00:22:00Z">
            <w:rPr/>
          </w:rPrChange>
        </w:rPr>
        <w:tab/>
      </w:r>
      <w:r w:rsidRPr="00390CF2">
        <w:rPr>
          <w:highlight w:val="cyan"/>
          <w:lang w:val="sv-SE"/>
          <w:rPrChange w:id="12467" w:author="Ericsson" w:date="2018-06-21T00:22:00Z">
            <w:rPr/>
          </w:rPrChange>
        </w:rPr>
        <w:tab/>
      </w:r>
      <w:r w:rsidRPr="00390CF2">
        <w:rPr>
          <w:highlight w:val="cyan"/>
          <w:lang w:val="sv-SE"/>
          <w:rPrChange w:id="12468" w:author="Ericsson" w:date="2018-06-21T00:22:00Z">
            <w:rPr/>
          </w:rPrChange>
        </w:rPr>
        <w:tab/>
      </w:r>
      <w:r w:rsidRPr="00390CF2">
        <w:rPr>
          <w:highlight w:val="cyan"/>
          <w:lang w:val="sv-SE"/>
          <w:rPrChange w:id="12469" w:author="Ericsson" w:date="2018-06-21T00:22:00Z">
            <w:rPr/>
          </w:rPrChange>
        </w:rPr>
        <w:tab/>
      </w:r>
      <w:r w:rsidRPr="00390CF2">
        <w:rPr>
          <w:highlight w:val="cyan"/>
          <w:lang w:val="sv-SE"/>
          <w:rPrChange w:id="12470" w:author="Ericsson" w:date="2018-06-21T00:22:00Z">
            <w:rPr/>
          </w:rPrChange>
        </w:rPr>
        <w:tab/>
      </w:r>
      <w:r w:rsidRPr="00390CF2">
        <w:rPr>
          <w:highlight w:val="cyan"/>
          <w:lang w:val="sv-SE"/>
          <w:rPrChange w:id="12471" w:author="Ericsson" w:date="2018-06-21T00:22:00Z">
            <w:rPr/>
          </w:rPrChange>
        </w:rPr>
        <w:tab/>
      </w:r>
      <w:r w:rsidRPr="00390CF2">
        <w:rPr>
          <w:highlight w:val="cyan"/>
          <w:lang w:val="sv-SE"/>
          <w:rPrChange w:id="12472" w:author="Ericsson" w:date="2018-06-21T00:22:00Z">
            <w:rPr/>
          </w:rPrChange>
        </w:rPr>
        <w:tab/>
      </w:r>
      <w:r w:rsidRPr="00390CF2">
        <w:rPr>
          <w:highlight w:val="cyan"/>
          <w:lang w:val="sv-SE"/>
          <w:rPrChange w:id="12473" w:author="Ericsson" w:date="2018-06-21T00:22:00Z">
            <w:rPr/>
          </w:rPrChange>
        </w:rPr>
        <w:tab/>
      </w:r>
      <w:r w:rsidRPr="00390CF2">
        <w:rPr>
          <w:highlight w:val="cyan"/>
          <w:lang w:val="sv-SE"/>
          <w:rPrChange w:id="12474"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475" w:author="Rapporteur SA Rev 1" w:date="2018-05-31T09:29:00Z"/>
          <w:highlight w:val="cyan"/>
        </w:rPr>
      </w:pPr>
      <w:r w:rsidRPr="00390CF2">
        <w:rPr>
          <w:highlight w:val="cyan"/>
        </w:rPr>
        <w:lastRenderedPageBreak/>
        <w:tab/>
        <w:t>...</w:t>
      </w:r>
      <w:ins w:id="12476" w:author="Rapporteur SA Rev 1" w:date="2018-05-31T09:29:00Z">
        <w:r w:rsidRPr="00390CF2">
          <w:rPr>
            <w:highlight w:val="cyan"/>
          </w:rPr>
          <w:t>,</w:t>
        </w:r>
      </w:ins>
    </w:p>
    <w:p w14:paraId="059512F4" w14:textId="77777777" w:rsidR="000805DB" w:rsidRPr="00390CF2" w:rsidRDefault="000805DB" w:rsidP="000805DB">
      <w:pPr>
        <w:pStyle w:val="PL"/>
        <w:rPr>
          <w:ins w:id="12477" w:author="Rapporteur SA Rev 1" w:date="2018-05-31T09:30:00Z"/>
          <w:highlight w:val="cyan"/>
        </w:rPr>
      </w:pPr>
      <w:ins w:id="12478"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479" w:author="Rapporteur SA Rev 1" w:date="2018-05-31T09:29:00Z"/>
          <w:highlight w:val="cyan"/>
        </w:rPr>
      </w:pPr>
      <w:ins w:id="12480" w:author="Rapporteur SA Rev 1" w:date="2018-05-31T09:30:00Z">
        <w:r w:rsidRPr="00390CF2">
          <w:rPr>
            <w:highlight w:val="cyan"/>
          </w:rPr>
          <w:tab/>
        </w:r>
        <w:r w:rsidRPr="00390CF2">
          <w:rPr>
            <w:highlight w:val="cyan"/>
          </w:rPr>
          <w:tab/>
        </w:r>
      </w:ins>
      <w:r w:rsidRPr="00390CF2">
        <w:rPr>
          <w:highlight w:val="cyan"/>
        </w:rPr>
        <w:t>cipheringDisabled</w:t>
      </w:r>
      <w:ins w:id="12481" w:author="Rapporteur SA Rev 1" w:date="2018-05-31T09:29:00Z">
        <w:r w:rsidRPr="00390CF2">
          <w:rPr>
            <w:highlight w:val="cyan"/>
          </w:rPr>
          <w:tab/>
        </w:r>
        <w:r w:rsidRPr="00390CF2">
          <w:rPr>
            <w:highlight w:val="cyan"/>
          </w:rPr>
          <w:tab/>
          <w:t>ENUMERATED</w:t>
        </w:r>
      </w:ins>
      <w:ins w:id="12482" w:author="Rapporteur SA Rev 1" w:date="2018-05-31T09:30:00Z">
        <w:r w:rsidRPr="00390CF2">
          <w:rPr>
            <w:highlight w:val="cyan"/>
          </w:rPr>
          <w:t xml:space="preserve"> </w:t>
        </w:r>
      </w:ins>
      <w:ins w:id="1248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484" w:author="Rapporteur SA Rev 1" w:date="2018-06-30T01:17:00Z">
        <w:r w:rsidRPr="00390CF2">
          <w:rPr>
            <w:highlight w:val="cyan"/>
          </w:rPr>
          <w:t xml:space="preserve">Cond </w:t>
        </w:r>
      </w:ins>
      <w:ins w:id="12485" w:author="R2-1810140 SA" w:date="2018-07-12T17:11:00Z">
        <w:r w:rsidRPr="00390CF2">
          <w:rPr>
            <w:color w:val="808080"/>
            <w:highlight w:val="cyan"/>
          </w:rPr>
          <w:t>ConnectedTo5GC</w:t>
        </w:r>
      </w:ins>
      <w:ins w:id="12486" w:author="Rapporteur SA Rev 1" w:date="2018-06-30T01:17:00Z">
        <w:del w:id="12487"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488" w:author="Rapporteur SA Rev 1" w:date="2018-05-31T09:29:00Z"/>
          <w:highlight w:val="cyan"/>
        </w:rPr>
      </w:pPr>
      <w:ins w:id="12489"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49"/>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490" w:author="Rapporteur SA Rev 1" w:date="2018-05-31T09:30:00Z"/>
        </w:trPr>
        <w:tc>
          <w:tcPr>
            <w:tcW w:w="14062" w:type="dxa"/>
          </w:tcPr>
          <w:p w14:paraId="05B67CAE" w14:textId="77777777" w:rsidR="000805DB" w:rsidRPr="00390CF2" w:rsidRDefault="000805DB" w:rsidP="00526540">
            <w:pPr>
              <w:pStyle w:val="TAL"/>
              <w:rPr>
                <w:ins w:id="12491" w:author="Rapporteur SA Rev 1" w:date="2018-05-31T09:30:00Z"/>
                <w:b/>
                <w:i/>
                <w:highlight w:val="cyan"/>
              </w:rPr>
            </w:pPr>
            <w:ins w:id="12492"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493" w:author="Rapporteur SA Rev 1" w:date="2018-05-31T09:30:00Z"/>
                <w:highlight w:val="cyan"/>
              </w:rPr>
            </w:pPr>
            <w:ins w:id="12494" w:author="Rapporteur SA Rev 1" w:date="2018-05-31T09:30:00Z">
              <w:r w:rsidRPr="00390CF2">
                <w:rPr>
                  <w:highlight w:val="cyan"/>
                </w:rPr>
                <w:t>If included, cipherng is disabled for th</w:t>
              </w:r>
              <w:del w:id="12495" w:author="Rapporteur ASN1 SA" w:date="2018-07-10T09:18:00Z">
                <w:r w:rsidRPr="00390CF2" w:rsidDel="00A50D1A">
                  <w:rPr>
                    <w:highlight w:val="cyan"/>
                  </w:rPr>
                  <w:delText>e</w:delText>
                </w:r>
              </w:del>
            </w:ins>
            <w:ins w:id="12496" w:author="Rapporteur ASN1 SA" w:date="2018-07-10T09:18:00Z">
              <w:r w:rsidRPr="00390CF2">
                <w:rPr>
                  <w:highlight w:val="cyan"/>
                </w:rPr>
                <w:t>is</w:t>
              </w:r>
            </w:ins>
            <w:ins w:id="12497" w:author="Rapporteur SA Rev 1" w:date="2018-05-31T09:30:00Z">
              <w:r w:rsidRPr="00390CF2">
                <w:rPr>
                  <w:highlight w:val="cyan"/>
                </w:rPr>
                <w:t xml:space="preserve"> DRB </w:t>
              </w:r>
            </w:ins>
            <w:ins w:id="12498" w:author="Rapporteur SA Rev 1" w:date="2018-06-30T01:16:00Z">
              <w:r w:rsidRPr="00390CF2">
                <w:rPr>
                  <w:highlight w:val="cyan"/>
                </w:rPr>
                <w:t xml:space="preserve">and </w:t>
              </w:r>
              <w:del w:id="12499" w:author="Rapporteur ASN1 SA" w:date="2018-07-10T09:19:00Z">
                <w:r w:rsidRPr="00390CF2" w:rsidDel="00A50D1A">
                  <w:rPr>
                    <w:highlight w:val="cyan"/>
                  </w:rPr>
                  <w:delText xml:space="preserve">that it </w:delText>
                </w:r>
              </w:del>
            </w:ins>
            <w:ins w:id="12500" w:author="Rapporteur ASN1 SA" w:date="2018-07-10T09:19:00Z">
              <w:r w:rsidRPr="00390CF2">
                <w:rPr>
                  <w:highlight w:val="cyan"/>
                </w:rPr>
                <w:t xml:space="preserve">the UE </w:t>
              </w:r>
            </w:ins>
            <w:ins w:id="12501" w:author="Rapporteur SA Rev 1" w:date="2018-06-30T01:16:00Z">
              <w:r w:rsidRPr="00390CF2">
                <w:rPr>
                  <w:highlight w:val="cyan"/>
                </w:rPr>
                <w:t>applies the NULL ciphering algorithm (nea0) regardless of which ciphering algorithm is configured for the SRB/DRBs.</w:t>
              </w:r>
            </w:ins>
            <w:ins w:id="12502" w:author="Rapporteur SA Rev 1" w:date="2018-06-30T01:22:00Z">
              <w:r w:rsidRPr="00390CF2">
                <w:rPr>
                  <w:highlight w:val="cyan"/>
                </w:rPr>
                <w:t xml:space="preserve"> </w:t>
              </w:r>
            </w:ins>
            <w:ins w:id="12503" w:author="Rapporteur ASN1 SA" w:date="2018-07-10T09:31:00Z">
              <w:r w:rsidRPr="00390CF2">
                <w:rPr>
                  <w:highlight w:val="cyan"/>
                </w:rPr>
                <w:t xml:space="preserve">The field may only be included if the UE is connected to 5GC. Otherwise the field is absent. </w:t>
              </w:r>
            </w:ins>
            <w:ins w:id="12504"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50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506" w:author="R2-1809555" w:date="2018-07-11T16:11:00Z">
              <w:r w:rsidRPr="00390CF2" w:rsidDel="003C5BB6">
                <w:rPr>
                  <w:highlight w:val="cyan"/>
                </w:rPr>
                <w:delText xml:space="preserve">ROHC </w:delText>
              </w:r>
            </w:del>
            <w:ins w:id="12507" w:author="R2-1809555" w:date="2018-07-11T16:11:00Z">
              <w:r w:rsidRPr="00390CF2">
                <w:rPr>
                  <w:highlight w:val="cyan"/>
                </w:rPr>
                <w:t xml:space="preserve">The network </w:t>
              </w:r>
            </w:ins>
            <w:ins w:id="12508" w:author="R2-1809555" w:date="2018-07-11T16:13:00Z">
              <w:r w:rsidRPr="00390CF2">
                <w:rPr>
                  <w:highlight w:val="cyan"/>
                </w:rPr>
                <w:t xml:space="preserve">reconfigures </w:t>
              </w:r>
            </w:ins>
            <w:ins w:id="12509" w:author="R2-1809555" w:date="2018-07-11T16:11:00Z">
              <w:r w:rsidRPr="00390CF2">
                <w:rPr>
                  <w:highlight w:val="cyan"/>
                </w:rPr>
                <w:t xml:space="preserve">headerCompression </w:t>
              </w:r>
            </w:ins>
            <w:del w:id="12510" w:author="R2-1809555" w:date="2018-07-11T16:13:00Z">
              <w:r w:rsidRPr="00390CF2" w:rsidDel="00910959">
                <w:rPr>
                  <w:highlight w:val="cyan"/>
                </w:rPr>
                <w:delText xml:space="preserve">should be configured at </w:delText>
              </w:r>
            </w:del>
            <w:ins w:id="12511" w:author="R2-1809555" w:date="2018-07-11T16:13:00Z">
              <w:r w:rsidRPr="00390CF2">
                <w:rPr>
                  <w:highlight w:val="cyan"/>
                </w:rPr>
                <w:t xml:space="preserve">only upon </w:t>
              </w:r>
            </w:ins>
            <w:r w:rsidRPr="00390CF2">
              <w:rPr>
                <w:highlight w:val="cyan"/>
              </w:rPr>
              <w:t>reconfiguration involving PDCP re-establishment</w:t>
            </w:r>
            <w:del w:id="1251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13" w:author="R2-1810895" w:date="2018-07-11T16:07:00Z">
              <w:r w:rsidRPr="00390CF2" w:rsidDel="00973E64">
                <w:rPr>
                  <w:highlight w:val="cyan"/>
                </w:rPr>
                <w:delText>Header compression should not be configured when out-of-order delivery is allowed for PDCP SDUs.</w:delText>
              </w:r>
            </w:del>
            <w:ins w:id="12514"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15"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16"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16"/>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17"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18" w:author="R2-1809555" w:date="2018-07-11T16:16:00Z">
              <w:r w:rsidRPr="00390CF2">
                <w:rPr>
                  <w:bCs/>
                  <w:highlight w:val="cyan"/>
                  <w:lang w:eastAsia="en-GB"/>
                </w:rPr>
                <w:t xml:space="preserve"> for downlink</w:t>
              </w:r>
            </w:ins>
            <w:r w:rsidRPr="00390CF2">
              <w:rPr>
                <w:bCs/>
                <w:highlight w:val="cyan"/>
                <w:lang w:eastAsia="en-GB"/>
              </w:rPr>
              <w:t>, 12 or 18 bits</w:t>
            </w:r>
            <w:ins w:id="12519" w:author="R2-1809555" w:date="2018-07-11T16:16:00Z">
              <w:r w:rsidRPr="00390CF2">
                <w:rPr>
                  <w:bCs/>
                  <w:highlight w:val="cyan"/>
                  <w:lang w:eastAsia="en-GB"/>
                </w:rPr>
                <w:t>, as specified in TS 38.323 [5]</w:t>
              </w:r>
            </w:ins>
            <w:r w:rsidRPr="00390CF2">
              <w:rPr>
                <w:bCs/>
                <w:highlight w:val="cyan"/>
                <w:lang w:eastAsia="en-GB"/>
              </w:rPr>
              <w:t>.</w:t>
            </w:r>
            <w:ins w:id="12520"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21" w:author="Huawei (Nathan)" w:date="2018-06-26T10:23:00Z"/>
                <w:b/>
                <w:bCs/>
                <w:i/>
                <w:highlight w:val="cyan"/>
                <w:lang w:eastAsia="en-GB"/>
              </w:rPr>
            </w:pPr>
            <w:moveToRangeStart w:id="12522" w:author="Huawei (Nathan)" w:date="2018-06-26T10:23:00Z" w:name="move517771938"/>
            <w:moveTo w:id="12523" w:author="Huawei (Nathan)" w:date="2018-06-26T10:23:00Z">
              <w:r w:rsidRPr="00390CF2">
                <w:rPr>
                  <w:b/>
                  <w:bCs/>
                  <w:i/>
                  <w:highlight w:val="cyan"/>
                  <w:lang w:eastAsia="en-GB"/>
                </w:rPr>
                <w:t>pdcp-SN-Size</w:t>
              </w:r>
            </w:moveTo>
            <w:ins w:id="12524"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25" w:author="Huawei (Nathan)" w:date="2018-06-26T10:23:00Z"/>
                <w:bCs/>
                <w:highlight w:val="cyan"/>
                <w:lang w:eastAsia="en-GB"/>
              </w:rPr>
            </w:pPr>
            <w:moveTo w:id="12526" w:author="Huawei (Nathan)" w:date="2018-06-26T10:23:00Z">
              <w:r w:rsidRPr="00390CF2">
                <w:rPr>
                  <w:bCs/>
                  <w:highlight w:val="cyan"/>
                  <w:lang w:eastAsia="en-GB"/>
                </w:rPr>
                <w:t>PDCP sequence number size</w:t>
              </w:r>
            </w:moveTo>
            <w:ins w:id="12527" w:author="R2-1809555" w:date="2018-07-11T16:16:00Z">
              <w:r w:rsidRPr="00390CF2">
                <w:rPr>
                  <w:bCs/>
                  <w:highlight w:val="cyan"/>
                  <w:lang w:eastAsia="en-GB"/>
                </w:rPr>
                <w:t xml:space="preserve"> for uplink</w:t>
              </w:r>
            </w:ins>
            <w:moveTo w:id="12528" w:author="Huawei (Nathan)" w:date="2018-06-26T10:23:00Z">
              <w:r w:rsidRPr="00390CF2">
                <w:rPr>
                  <w:bCs/>
                  <w:highlight w:val="cyan"/>
                  <w:lang w:eastAsia="en-GB"/>
                </w:rPr>
                <w:t>, 12 or 18 bits</w:t>
              </w:r>
            </w:moveTo>
            <w:ins w:id="12529" w:author="R2-1809555" w:date="2018-07-11T16:16:00Z">
              <w:r w:rsidRPr="00390CF2">
                <w:rPr>
                  <w:bCs/>
                  <w:highlight w:val="cyan"/>
                  <w:lang w:eastAsia="en-GB"/>
                </w:rPr>
                <w:t>, as specified in TS 38.323 [5]</w:t>
              </w:r>
            </w:ins>
            <w:moveTo w:id="12530" w:author="Huawei (Nathan)" w:date="2018-06-26T10:23:00Z">
              <w:r w:rsidRPr="00390CF2">
                <w:rPr>
                  <w:bCs/>
                  <w:highlight w:val="cyan"/>
                  <w:lang w:eastAsia="en-GB"/>
                </w:rPr>
                <w:t>.</w:t>
              </w:r>
            </w:moveTo>
            <w:ins w:id="12531" w:author="Rapporteur" w:date="2018-06-29T17:26:00Z">
              <w:r w:rsidRPr="00390CF2">
                <w:rPr>
                  <w:bCs/>
                  <w:highlight w:val="cyan"/>
                  <w:lang w:eastAsia="en-GB"/>
                </w:rPr>
                <w:t xml:space="preserve"> For SRBs only the value 12 is applicable.</w:t>
              </w:r>
            </w:ins>
          </w:p>
        </w:tc>
      </w:tr>
      <w:moveToRangeEnd w:id="12522"/>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32" w:author="Huawei (Nathan)" w:date="2018-06-26T10:23:00Z"/>
                <w:b/>
                <w:bCs/>
                <w:i/>
                <w:highlight w:val="cyan"/>
                <w:lang w:eastAsia="en-GB"/>
              </w:rPr>
            </w:pPr>
            <w:moveFromRangeStart w:id="12533" w:author="Huawei (Nathan)" w:date="2018-06-26T10:23:00Z" w:name="move517771938"/>
            <w:moveFrom w:id="1253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35" w:author="Huawei (Nathan)" w:date="2018-06-26T10:23:00Z"/>
                <w:bCs/>
                <w:highlight w:val="cyan"/>
                <w:lang w:eastAsia="en-GB"/>
              </w:rPr>
            </w:pPr>
            <w:moveFrom w:id="12536" w:author="Huawei (Nathan)" w:date="2018-06-26T10:23:00Z">
              <w:r w:rsidRPr="00390CF2" w:rsidDel="00E5198D">
                <w:rPr>
                  <w:bCs/>
                  <w:highlight w:val="cyan"/>
                  <w:lang w:eastAsia="en-GB"/>
                </w:rPr>
                <w:t>PDCP sequence number size, 12 or 18 bits.</w:t>
              </w:r>
            </w:moveFrom>
          </w:p>
        </w:tc>
      </w:tr>
      <w:moveFromRangeEnd w:id="1253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37" w:author="Rapporteur" w:date="2018-06-25T13:57:00Z">
              <w:r w:rsidRPr="00390CF2">
                <w:rPr>
                  <w:bCs/>
                  <w:highlight w:val="cyan"/>
                  <w:lang w:eastAsia="en-GB"/>
                </w:rPr>
                <w:t>yte</w:t>
              </w:r>
            </w:ins>
            <w:del w:id="12538"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39" w:author="Rapporteur" w:date="2018-06-25T13:58:00Z">
              <w:r w:rsidRPr="00390CF2">
                <w:rPr>
                  <w:bCs/>
                  <w:highlight w:val="cyan"/>
                  <w:lang w:eastAsia="en-GB"/>
                </w:rPr>
                <w:t>yte</w:t>
              </w:r>
            </w:ins>
            <w:del w:id="12540"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41" w:author="Rapporteur" w:date="2018-06-25T13:58:00Z">
              <w:r w:rsidRPr="00390CF2">
                <w:rPr>
                  <w:bCs/>
                  <w:highlight w:val="cyan"/>
                  <w:lang w:eastAsia="en-GB"/>
                </w:rPr>
                <w:t>yte</w:t>
              </w:r>
            </w:ins>
            <w:del w:id="12542"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43" w:author="Rapporteur SA Rev 1" w:date="2018-06-30T01:18:00Z"/>
        </w:trPr>
        <w:tc>
          <w:tcPr>
            <w:tcW w:w="2864" w:type="dxa"/>
          </w:tcPr>
          <w:p w14:paraId="0CBEBDE3" w14:textId="77777777" w:rsidR="000805DB" w:rsidRPr="00390CF2" w:rsidRDefault="000805DB" w:rsidP="00526540">
            <w:pPr>
              <w:pStyle w:val="TAL"/>
              <w:rPr>
                <w:ins w:id="12544" w:author="Rapporteur SA Rev 1" w:date="2018-06-30T01:18:00Z"/>
                <w:i/>
                <w:highlight w:val="cyan"/>
              </w:rPr>
            </w:pPr>
            <w:ins w:id="12545" w:author="Rapporteur SA Rev 1" w:date="2018-06-30T01:18:00Z">
              <w:r w:rsidRPr="00390CF2">
                <w:rPr>
                  <w:i/>
                  <w:highlight w:val="cyan"/>
                </w:rPr>
                <w:t>DRB-Setup</w:t>
              </w:r>
            </w:ins>
            <w:ins w:id="12546"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47" w:author="Rapporteur SA Rev 1" w:date="2018-06-30T01:18:00Z"/>
                <w:highlight w:val="cyan"/>
              </w:rPr>
            </w:pPr>
            <w:ins w:id="12548" w:author="Rapporteur SA Rev 1" w:date="2018-06-30T01:18:00Z">
              <w:r w:rsidRPr="00390CF2">
                <w:rPr>
                  <w:highlight w:val="cyan"/>
                </w:rPr>
                <w:t xml:space="preserve">This field is optionally present, Need R, </w:t>
              </w:r>
            </w:ins>
            <w:ins w:id="12549" w:author="Rapporteur SA Rev 1" w:date="2018-06-30T01:20:00Z">
              <w:r w:rsidRPr="00390CF2">
                <w:rPr>
                  <w:highlight w:val="cyan"/>
                </w:rPr>
                <w:t xml:space="preserve">upon DRB addition </w:t>
              </w:r>
            </w:ins>
            <w:ins w:id="12550" w:author="Rapporteur SA Rev 1" w:date="2018-06-30T01:21:00Z">
              <w:r w:rsidRPr="00390CF2">
                <w:rPr>
                  <w:highlight w:val="cyan"/>
                </w:rPr>
                <w:t xml:space="preserve">if </w:t>
              </w:r>
            </w:ins>
            <w:ins w:id="12551" w:author="Rapporteur SA Rev 1" w:date="2018-06-30T01:18:00Z">
              <w:r w:rsidRPr="00390CF2">
                <w:rPr>
                  <w:highlight w:val="cyan"/>
                </w:rPr>
                <w:t>the UE is connected to 5GC</w:t>
              </w:r>
            </w:ins>
            <w:ins w:id="12552" w:author="Rapporteur SA Rev 1" w:date="2018-06-30T01:20:00Z">
              <w:r w:rsidRPr="00390CF2">
                <w:rPr>
                  <w:highlight w:val="cyan"/>
                </w:rPr>
                <w:t xml:space="preserve">. </w:t>
              </w:r>
            </w:ins>
            <w:ins w:id="12553"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54" w:author="Rapporteur" w:date="2018-06-29T17:24:00Z">
              <w:r w:rsidRPr="00390CF2">
                <w:rPr>
                  <w:highlight w:val="cyan"/>
                  <w:lang w:eastAsia="en-GB"/>
                </w:rPr>
                <w:t>the UE is connected to 5GC</w:t>
              </w:r>
            </w:ins>
            <w:ins w:id="12555" w:author="R2-1810140 SA" w:date="2018-07-12T17:12:00Z">
              <w:r w:rsidRPr="00390CF2">
                <w:rPr>
                  <w:highlight w:val="cyan"/>
                  <w:lang w:eastAsia="en-GB"/>
                </w:rPr>
                <w:t xml:space="preserve"> and the DRB is being setup</w:t>
              </w:r>
            </w:ins>
            <w:ins w:id="12556" w:author="Rapporteur" w:date="2018-06-29T17:24:00Z">
              <w:r w:rsidRPr="00390CF2">
                <w:rPr>
                  <w:highlight w:val="cyan"/>
                  <w:lang w:eastAsia="en-GB"/>
                </w:rPr>
                <w:t xml:space="preserve">. </w:t>
              </w:r>
            </w:ins>
            <w:ins w:id="12557" w:author="Rapporteur" w:date="2018-06-29T17:25:00Z">
              <w:r w:rsidRPr="00390CF2">
                <w:rPr>
                  <w:highlight w:val="cyan"/>
                  <w:lang w:eastAsia="en-GB"/>
                </w:rPr>
                <w:t>Otherwise the field is absent</w:t>
              </w:r>
            </w:ins>
            <w:del w:id="12558"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559"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560" w:author="Huawei (Nathan)" w:date="2018-06-26T10:26:00Z">
              <w:r w:rsidRPr="00390CF2" w:rsidDel="00E5198D">
                <w:rPr>
                  <w:highlight w:val="cyan"/>
                </w:rPr>
                <w:delText>.</w:delText>
              </w:r>
            </w:del>
            <w:ins w:id="12561"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562" w:name="_Toc510018643"/>
      <w:r w:rsidRPr="00390CF2">
        <w:rPr>
          <w:highlight w:val="cyan"/>
        </w:rPr>
        <w:t>–</w:t>
      </w:r>
      <w:r w:rsidRPr="00390CF2">
        <w:rPr>
          <w:highlight w:val="cyan"/>
        </w:rPr>
        <w:tab/>
      </w:r>
      <w:bookmarkStart w:id="12563" w:name="_Hlk513471280"/>
      <w:r w:rsidRPr="00390CF2">
        <w:rPr>
          <w:i/>
          <w:highlight w:val="cyan"/>
        </w:rPr>
        <w:t>PDSCH-Config</w:t>
      </w:r>
      <w:bookmarkEnd w:id="12562"/>
      <w:bookmarkEnd w:id="12563"/>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64"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565" w:author="R1-1807866 URLLC L1 Param" w:date="2018-06-25T14:18:00Z">
        <w:r w:rsidRPr="00390CF2" w:rsidDel="006E1BCE">
          <w:rPr>
            <w:highlight w:val="cyan"/>
          </w:rPr>
          <w:delText>spare1</w:delText>
        </w:r>
      </w:del>
      <w:ins w:id="12566" w:author="R1-1807866 URLLC L1 Param" w:date="2018-06-25T14:18:00Z">
        <w:r w:rsidRPr="00390CF2">
          <w:rPr>
            <w:highlight w:val="cyan"/>
          </w:rPr>
          <w:t>qam64LowSE</w:t>
        </w:r>
      </w:ins>
      <w:r w:rsidRPr="00390CF2">
        <w:rPr>
          <w:highlight w:val="cyan"/>
        </w:rPr>
        <w:t>}</w:t>
      </w:r>
      <w:del w:id="12567"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568"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568"/>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69" w:author="Rapporteur" w:date="2018-06-29T16:59:00Z">
              <w:r w:rsidRPr="00390CF2" w:rsidDel="00B669CA">
                <w:rPr>
                  <w:szCs w:val="22"/>
                  <w:highlight w:val="cyan"/>
                </w:rPr>
                <w:delText>ZP-CSI-RS-ResourceSetConfigList</w:delText>
              </w:r>
            </w:del>
            <w:ins w:id="12570" w:author="Rapporteur" w:date="2018-06-29T16:59:00Z">
              <w:r w:rsidRPr="00390CF2">
                <w:rPr>
                  <w:szCs w:val="22"/>
                  <w:highlight w:val="cyan"/>
                </w:rPr>
                <w:t>Aperiodic-ZP-CSI-RS-Resource-List</w:t>
              </w:r>
            </w:ins>
            <w:r w:rsidRPr="00390CF2">
              <w:rPr>
                <w:szCs w:val="22"/>
                <w:highlight w:val="cyan"/>
              </w:rPr>
              <w:t xml:space="preserve">' (see 38.214, section </w:t>
            </w:r>
            <w:ins w:id="12571" w:author="Rapporteur" w:date="2018-06-29T17:18:00Z">
              <w:r w:rsidRPr="00390CF2">
                <w:rPr>
                  <w:szCs w:val="22"/>
                  <w:highlight w:val="cyan"/>
                </w:rPr>
                <w:t>5.1.4.2</w:t>
              </w:r>
            </w:ins>
            <w:del w:id="12572"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573" w:author="Rapporteur" w:date="2018-06-25T14:12:00Z">
              <w:r w:rsidRPr="00390CF2">
                <w:rPr>
                  <w:szCs w:val="22"/>
                  <w:highlight w:val="cyan"/>
                </w:rPr>
                <w:t xml:space="preserve">If the field is absent, the UE applies the physical cell ID. </w:t>
              </w:r>
            </w:ins>
            <w:del w:id="12574"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575" w:author="Rapporteur" w:date="2018-06-29T17:20:00Z">
              <w:r w:rsidRPr="00390CF2">
                <w:rPr>
                  <w:szCs w:val="22"/>
                  <w:highlight w:val="cyan"/>
                </w:rPr>
                <w:t xml:space="preserve"> </w:t>
              </w:r>
            </w:ins>
            <w:ins w:id="12576"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57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578"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579" w:author="Rapporteur" w:date="2018-06-29T17:18:00Z">
              <w:r w:rsidRPr="00390CF2">
                <w:rPr>
                  <w:szCs w:val="22"/>
                  <w:highlight w:val="cyan"/>
                </w:rPr>
                <w:t xml:space="preserve"> for PDCCH scrambled with C-RNTI or CS-RNTI but not for CORESET#0 </w:t>
              </w:r>
            </w:ins>
            <w:ins w:id="12580" w:author="Rapporteur" w:date="2018-06-29T17:45:00Z">
              <w:r w:rsidRPr="00390CF2">
                <w:rPr>
                  <w:szCs w:val="22"/>
                  <w:highlight w:val="cyan"/>
                </w:rPr>
                <w:t xml:space="preserve">for which the default values in </w:t>
              </w:r>
            </w:ins>
            <w:ins w:id="12581" w:author="Rapporteur" w:date="2018-06-29T17:18:00Z">
              <w:r w:rsidRPr="00390CF2">
                <w:rPr>
                  <w:szCs w:val="22"/>
                  <w:highlight w:val="cyan"/>
                </w:rPr>
                <w:t>38.214, table 5.1.2.1.1-1</w:t>
              </w:r>
            </w:ins>
            <w:ins w:id="12582" w:author="Rapporteur" w:date="2018-06-29T17:45:00Z">
              <w:r w:rsidRPr="00390CF2">
                <w:rPr>
                  <w:szCs w:val="22"/>
                  <w:highlight w:val="cyan"/>
                </w:rPr>
                <w:t xml:space="preserve"> apply.</w:t>
              </w:r>
            </w:ins>
            <w:del w:id="12583"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584" w:author="Rapporteur" w:date="2018-06-29T17:17:00Z">
              <w:r w:rsidRPr="00390CF2" w:rsidDel="00C129C1">
                <w:rPr>
                  <w:highlight w:val="cyan"/>
                </w:rPr>
                <w:delText xml:space="preserve">aperiodically triggered </w:delText>
              </w:r>
            </w:del>
            <w:ins w:id="12585"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586"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587" w:name="_Toc510018644"/>
      <w:r w:rsidRPr="00390CF2">
        <w:rPr>
          <w:highlight w:val="cyan"/>
        </w:rPr>
        <w:t>–</w:t>
      </w:r>
      <w:r w:rsidRPr="00390CF2">
        <w:rPr>
          <w:highlight w:val="cyan"/>
        </w:rPr>
        <w:tab/>
      </w:r>
      <w:r w:rsidRPr="00390CF2">
        <w:rPr>
          <w:i/>
          <w:highlight w:val="cyan"/>
        </w:rPr>
        <w:t>PDSCH-ConfigCommon</w:t>
      </w:r>
      <w:bookmarkEnd w:id="12587"/>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588" w:author="Rapporteur" w:date="2018-06-29T17:46:00Z">
              <w:r w:rsidRPr="00390CF2">
                <w:rPr>
                  <w:szCs w:val="22"/>
                  <w:highlight w:val="cyan"/>
                </w:rPr>
                <w:t xml:space="preserve">. The configuration applies for </w:t>
              </w:r>
            </w:ins>
            <w:ins w:id="12589"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590" w:author="R2-1810036" w:date="2018-07-11T17:27:00Z"/>
          <w:highlight w:val="cyan"/>
        </w:rPr>
      </w:pPr>
    </w:p>
    <w:p w14:paraId="200576B1" w14:textId="77777777" w:rsidR="000805DB" w:rsidRPr="00390CF2" w:rsidDel="00AA76AD" w:rsidRDefault="000805DB">
      <w:pPr>
        <w:pStyle w:val="PL"/>
        <w:rPr>
          <w:del w:id="12591" w:author="R2-1810036" w:date="2018-07-11T17:31:00Z"/>
          <w:highlight w:val="cyan"/>
        </w:rPr>
        <w:pPrChange w:id="12592" w:author="R2-1810036" w:date="2018-07-11T17:27:00Z">
          <w:pPr/>
        </w:pPrChange>
      </w:pPr>
    </w:p>
    <w:p w14:paraId="0CA718C1" w14:textId="77777777" w:rsidR="000805DB" w:rsidRPr="00390CF2" w:rsidRDefault="000805DB" w:rsidP="000805DB">
      <w:pPr>
        <w:pStyle w:val="Heading4"/>
        <w:rPr>
          <w:highlight w:val="cyan"/>
        </w:rPr>
      </w:pPr>
      <w:bookmarkStart w:id="12593" w:name="_Toc510018645"/>
      <w:r w:rsidRPr="00390CF2">
        <w:rPr>
          <w:highlight w:val="cyan"/>
        </w:rPr>
        <w:lastRenderedPageBreak/>
        <w:t>–</w:t>
      </w:r>
      <w:r w:rsidRPr="00390CF2">
        <w:rPr>
          <w:highlight w:val="cyan"/>
        </w:rPr>
        <w:tab/>
      </w:r>
      <w:r w:rsidRPr="00390CF2">
        <w:rPr>
          <w:i/>
          <w:highlight w:val="cyan"/>
        </w:rPr>
        <w:t>PDSCH-ServingCellConfig</w:t>
      </w:r>
      <w:bookmarkEnd w:id="12593"/>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594"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594"/>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595"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596"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597" w:name="_Hlk508012601"/>
    </w:p>
    <w:p w14:paraId="0CB9B956" w14:textId="77777777" w:rsidR="000805DB" w:rsidRPr="00390CF2" w:rsidRDefault="000805DB" w:rsidP="000805DB">
      <w:pPr>
        <w:pStyle w:val="Heading4"/>
        <w:rPr>
          <w:highlight w:val="cyan"/>
        </w:rPr>
      </w:pPr>
      <w:bookmarkStart w:id="12598" w:name="_Toc510018646"/>
      <w:r w:rsidRPr="00390CF2">
        <w:rPr>
          <w:highlight w:val="cyan"/>
        </w:rPr>
        <w:t>–</w:t>
      </w:r>
      <w:r w:rsidRPr="00390CF2">
        <w:rPr>
          <w:highlight w:val="cyan"/>
        </w:rPr>
        <w:tab/>
      </w:r>
      <w:r w:rsidRPr="00390CF2">
        <w:rPr>
          <w:i/>
          <w:highlight w:val="cyan"/>
        </w:rPr>
        <w:t>PDSCH-TimeDomainResourceAllocation</w:t>
      </w:r>
      <w:bookmarkEnd w:id="12598"/>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597"/>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599"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600" w:author="Huawei (Nathan)" w:date="2018-06-21T10:05:00Z">
              <w:r w:rsidRPr="00390CF2" w:rsidDel="00AF5C7C">
                <w:rPr>
                  <w:szCs w:val="22"/>
                  <w:highlight w:val="cyan"/>
                </w:rPr>
                <w:delText>FFS_Section</w:delText>
              </w:r>
            </w:del>
            <w:ins w:id="12601"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602"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603" w:author="Huawei (Nathan)" w:date="2018-06-21T10:05:00Z">
              <w:r w:rsidRPr="00390CF2" w:rsidDel="00AF5C7C">
                <w:rPr>
                  <w:szCs w:val="22"/>
                  <w:highlight w:val="cyan"/>
                </w:rPr>
                <w:delText>FFS_Section</w:delText>
              </w:r>
            </w:del>
            <w:ins w:id="12604"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605" w:author="Rapporteur" w:date="2018-06-29T18:01:00Z">
              <w:r w:rsidRPr="00390CF2" w:rsidDel="0094150B">
                <w:rPr>
                  <w:szCs w:val="22"/>
                  <w:highlight w:val="cyan"/>
                </w:rPr>
                <w:delText xml:space="preserve">into a table/equation in RAN1 specs capturing </w:delText>
              </w:r>
            </w:del>
            <w:ins w:id="12606"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607"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608" w:author="Rapporteur" w:date="2018-06-29T17:50:00Z">
              <w:r w:rsidRPr="00390CF2">
                <w:rPr>
                  <w:szCs w:val="22"/>
                  <w:highlight w:val="cyan"/>
                </w:rPr>
                <w:t xml:space="preserve">The network configures the </w:t>
              </w:r>
            </w:ins>
            <w:ins w:id="12609" w:author="Rapporteur" w:date="2018-06-29T17:51:00Z">
              <w:r w:rsidRPr="00390CF2">
                <w:rPr>
                  <w:szCs w:val="22"/>
                  <w:highlight w:val="cyan"/>
                </w:rPr>
                <w:t xml:space="preserve">field so that the allocation does not </w:t>
              </w:r>
            </w:ins>
            <w:ins w:id="12610"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11" w:author="Huawei (Nathan)" w:date="2018-06-21T10:05:00Z">
              <w:r w:rsidRPr="00390CF2" w:rsidDel="00AF5C7C">
                <w:rPr>
                  <w:szCs w:val="22"/>
                  <w:highlight w:val="cyan"/>
                </w:rPr>
                <w:delText>FFS_Section</w:delText>
              </w:r>
            </w:del>
            <w:ins w:id="12612"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13" w:name="_Toc510018647"/>
      <w:r w:rsidRPr="00390CF2">
        <w:rPr>
          <w:highlight w:val="cyan"/>
        </w:rPr>
        <w:t>–</w:t>
      </w:r>
      <w:r w:rsidRPr="00390CF2">
        <w:rPr>
          <w:highlight w:val="cyan"/>
        </w:rPr>
        <w:tab/>
      </w:r>
      <w:r w:rsidRPr="00390CF2">
        <w:rPr>
          <w:i/>
          <w:highlight w:val="cyan"/>
        </w:rPr>
        <w:t>PhysCellId</w:t>
      </w:r>
      <w:bookmarkEnd w:id="12613"/>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14"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14"/>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15"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16" w:author="Rapporteur" w:date="2018-06-29T18:35:00Z">
        <w:r w:rsidRPr="00390CF2" w:rsidDel="00A827CC">
          <w:rPr>
            <w:highlight w:val="cyan"/>
          </w:rPr>
          <w:delText>R</w:delText>
        </w:r>
      </w:del>
      <w:ins w:id="12617"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18" w:author="R1-1807866 URLLC L1 Param" w:date="2018-06-25T14:26:00Z">
        <w:r w:rsidRPr="00390CF2">
          <w:rPr>
            <w:highlight w:val="cyan"/>
          </w:rPr>
          <w:t>,</w:t>
        </w:r>
      </w:ins>
    </w:p>
    <w:p w14:paraId="755E615A" w14:textId="77777777" w:rsidR="000805DB" w:rsidRPr="00390CF2" w:rsidRDefault="000805DB" w:rsidP="000805DB">
      <w:pPr>
        <w:pStyle w:val="PL"/>
        <w:rPr>
          <w:ins w:id="12619" w:author="R1-1807866 URLLC L1 Param" w:date="2018-06-25T14:27:00Z"/>
          <w:highlight w:val="cyan"/>
        </w:rPr>
      </w:pPr>
      <w:ins w:id="12620" w:author="R1-1807866 URLLC L1 Param" w:date="2018-06-25T14:25:00Z">
        <w:r w:rsidRPr="00390CF2">
          <w:rPr>
            <w:highlight w:val="cyan"/>
          </w:rPr>
          <w:tab/>
          <w:t>[[</w:t>
        </w:r>
      </w:ins>
    </w:p>
    <w:p w14:paraId="40C9A25F" w14:textId="77777777" w:rsidR="000805DB" w:rsidRPr="00390CF2" w:rsidRDefault="000805DB" w:rsidP="000805DB">
      <w:pPr>
        <w:pStyle w:val="PL"/>
        <w:rPr>
          <w:ins w:id="12621" w:author="R1-1807866 URLLC L1 Param" w:date="2018-06-25T14:25:00Z"/>
          <w:color w:val="808080"/>
          <w:highlight w:val="cyan"/>
        </w:rPr>
      </w:pPr>
      <w:ins w:id="12622"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23"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24" w:author="R1-1807866 URLLC L1 Param" w:date="2018-06-25T14:25:00Z"/>
          <w:highlight w:val="cyan"/>
        </w:rPr>
      </w:pPr>
      <w:ins w:id="12625"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15"/>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2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27" w:author="Huawei (Nathan)" w:date="2018-06-21T09:53:00Z">
              <w:r w:rsidRPr="00390CF2">
                <w:rPr>
                  <w:highlight w:val="cyan"/>
                  <w:lang w:eastAsia="en-GB"/>
                </w:rPr>
                <w:t>C</w:t>
              </w:r>
            </w:ins>
            <w:del w:id="12628"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29"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30"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31"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32" w:author="R1-1807866 URLLC L1 Param" w:date="2018-06-25T14:28:00Z"/>
                <w:szCs w:val="22"/>
                <w:highlight w:val="cyan"/>
              </w:rPr>
            </w:pPr>
            <w:ins w:id="12633"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34" w:author="R1-1807866 URLLC L1 Param" w:date="2018-06-25T14:28:00Z"/>
                <w:szCs w:val="22"/>
                <w:highlight w:val="cyan"/>
              </w:rPr>
            </w:pPr>
            <w:ins w:id="12635"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36"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36"/>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37"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38" w:author="Rapporteur" w:date="2018-06-29T18:35:00Z">
              <w:r w:rsidRPr="00390CF2" w:rsidDel="008A638E">
                <w:rPr>
                  <w:highlight w:val="cyan"/>
                </w:rPr>
                <w:delText>M</w:delText>
              </w:r>
            </w:del>
            <w:ins w:id="12639"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37"/>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40" w:author="SA R2 -1807910" w:date="2018-05-15T10:03:00Z"/>
          <w:highlight w:val="cyan"/>
        </w:rPr>
      </w:pPr>
      <w:bookmarkStart w:id="12641" w:name="_Toc503260479"/>
      <w:ins w:id="12642"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43" w:author="SA R2 -1807910" w:date="2018-05-15T10:03:00Z"/>
          <w:highlight w:val="cyan"/>
        </w:rPr>
      </w:pPr>
      <w:ins w:id="12644"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45" w:author="SA R2 -1807910" w:date="2018-05-15T10:03:00Z"/>
          <w:highlight w:val="cyan"/>
        </w:rPr>
      </w:pPr>
      <w:ins w:id="12646"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47" w:author="SA R2 -1807910" w:date="2018-05-15T10:03:00Z"/>
          <w:highlight w:val="cyan"/>
        </w:rPr>
      </w:pPr>
      <w:ins w:id="12648"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49" w:author="Nokia (Tero)" w:date="2018-06-25T17:17:00Z"/>
          <w:highlight w:val="cyan"/>
        </w:rPr>
      </w:pPr>
      <w:ins w:id="12650"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51" w:author="SA R2 -1807910" w:date="2018-05-15T10:03:00Z"/>
          <w:highlight w:val="cyan"/>
        </w:rPr>
      </w:pPr>
    </w:p>
    <w:p w14:paraId="0FBBA2F8" w14:textId="77777777" w:rsidR="000805DB" w:rsidRPr="00390CF2" w:rsidRDefault="000805DB" w:rsidP="000805DB">
      <w:pPr>
        <w:pStyle w:val="PL"/>
        <w:rPr>
          <w:ins w:id="12652" w:author="SA R2 -1807910" w:date="2018-05-15T10:03:00Z"/>
          <w:highlight w:val="cyan"/>
        </w:rPr>
      </w:pPr>
      <w:ins w:id="12653"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54" w:author="SA R2 -1807910" w:date="2018-05-15T10:03:00Z"/>
          <w:highlight w:val="cyan"/>
        </w:rPr>
      </w:pPr>
      <w:ins w:id="12655"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56" w:author="SA R2 -1807910" w:date="2018-05-15T10:03:00Z"/>
          <w:highlight w:val="cyan"/>
        </w:rPr>
      </w:pPr>
      <w:ins w:id="12657"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58" w:author="SA R2 -1807910" w:date="2018-05-15T10:03:00Z"/>
          <w:highlight w:val="cyan"/>
        </w:rPr>
      </w:pPr>
      <w:ins w:id="12659" w:author="SA R2 -1807910" w:date="2018-05-15T10:03:00Z">
        <w:r w:rsidRPr="00390CF2">
          <w:rPr>
            <w:highlight w:val="cyan"/>
          </w:rPr>
          <w:lastRenderedPageBreak/>
          <w:t>}</w:t>
        </w:r>
      </w:ins>
    </w:p>
    <w:p w14:paraId="00582257" w14:textId="77777777" w:rsidR="000805DB" w:rsidRPr="00390CF2" w:rsidRDefault="000805DB" w:rsidP="000805DB">
      <w:pPr>
        <w:pStyle w:val="PL"/>
        <w:rPr>
          <w:ins w:id="12660" w:author="SA R2 -1807910" w:date="2018-05-15T10:03:00Z"/>
          <w:highlight w:val="cyan"/>
        </w:rPr>
      </w:pPr>
    </w:p>
    <w:p w14:paraId="502A20F9" w14:textId="77777777" w:rsidR="000805DB" w:rsidRPr="00390CF2" w:rsidRDefault="000805DB" w:rsidP="000805DB">
      <w:pPr>
        <w:pStyle w:val="PL"/>
        <w:rPr>
          <w:ins w:id="12661" w:author="SA R2 -1807910" w:date="2018-05-15T10:03:00Z"/>
          <w:highlight w:val="cyan"/>
        </w:rPr>
      </w:pPr>
      <w:ins w:id="12662"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663" w:author="SA R2 -1807910" w:date="2018-05-15T10:03:00Z"/>
          <w:highlight w:val="cyan"/>
        </w:rPr>
      </w:pPr>
    </w:p>
    <w:p w14:paraId="57E4D551" w14:textId="77777777" w:rsidR="000805DB" w:rsidRPr="00390CF2" w:rsidRDefault="000805DB" w:rsidP="000805DB">
      <w:pPr>
        <w:pStyle w:val="PL"/>
        <w:rPr>
          <w:ins w:id="12664" w:author="SA R2 -1807910" w:date="2018-05-15T10:03:00Z"/>
          <w:highlight w:val="cyan"/>
        </w:rPr>
      </w:pPr>
      <w:ins w:id="12665"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666" w:author="SA R2 -1807910" w:date="2018-05-15T10:03:00Z"/>
          <w:highlight w:val="cyan"/>
        </w:rPr>
      </w:pPr>
    </w:p>
    <w:p w14:paraId="06DBF16E" w14:textId="77777777" w:rsidR="000805DB" w:rsidRPr="00390CF2" w:rsidRDefault="000805DB" w:rsidP="000805DB">
      <w:pPr>
        <w:pStyle w:val="PL"/>
        <w:rPr>
          <w:ins w:id="12667" w:author="SA R2 -1807910" w:date="2018-05-15T10:03:00Z"/>
          <w:highlight w:val="cyan"/>
          <w:lang w:val="sv-SE"/>
          <w:rPrChange w:id="12668" w:author="R2-1810848 SA" w:date="2018-07-10T13:21:00Z">
            <w:rPr>
              <w:ins w:id="12669" w:author="SA R2 -1807910" w:date="2018-05-15T10:03:00Z"/>
            </w:rPr>
          </w:rPrChange>
        </w:rPr>
      </w:pPr>
      <w:ins w:id="12670" w:author="SA R2 -1807910" w:date="2018-05-15T10:03:00Z">
        <w:r w:rsidRPr="00390CF2">
          <w:rPr>
            <w:highlight w:val="cyan"/>
            <w:lang w:val="sv-SE"/>
            <w:rPrChange w:id="12671" w:author="R2-1810848 SA" w:date="2018-07-10T13:21:00Z">
              <w:rPr/>
            </w:rPrChange>
          </w:rPr>
          <w:t>MCC-MNC-Digit ::=</w:t>
        </w:r>
        <w:r w:rsidRPr="00390CF2">
          <w:rPr>
            <w:highlight w:val="cyan"/>
            <w:lang w:val="sv-SE"/>
            <w:rPrChange w:id="12672" w:author="R2-1810848 SA" w:date="2018-07-10T13:21:00Z">
              <w:rPr/>
            </w:rPrChange>
          </w:rPr>
          <w:tab/>
        </w:r>
        <w:r w:rsidRPr="00390CF2">
          <w:rPr>
            <w:highlight w:val="cyan"/>
            <w:lang w:val="sv-SE"/>
            <w:rPrChange w:id="12673" w:author="R2-1810848 SA" w:date="2018-07-10T13:21:00Z">
              <w:rPr/>
            </w:rPrChange>
          </w:rPr>
          <w:tab/>
        </w:r>
        <w:r w:rsidRPr="00390CF2">
          <w:rPr>
            <w:highlight w:val="cyan"/>
            <w:lang w:val="sv-SE"/>
            <w:rPrChange w:id="12674" w:author="R2-1810848 SA" w:date="2018-07-10T13:21:00Z">
              <w:rPr/>
            </w:rPrChange>
          </w:rPr>
          <w:tab/>
        </w:r>
        <w:r w:rsidRPr="00390CF2">
          <w:rPr>
            <w:highlight w:val="cyan"/>
            <w:lang w:val="sv-SE"/>
            <w:rPrChange w:id="12675" w:author="R2-1810848 SA" w:date="2018-07-10T13:21:00Z">
              <w:rPr/>
            </w:rPrChange>
          </w:rPr>
          <w:tab/>
        </w:r>
        <w:r w:rsidRPr="00390CF2">
          <w:rPr>
            <w:highlight w:val="cyan"/>
            <w:lang w:val="sv-SE"/>
            <w:rPrChange w:id="12676" w:author="R2-1810848 SA" w:date="2018-07-10T13:21:00Z">
              <w:rPr/>
            </w:rPrChange>
          </w:rPr>
          <w:tab/>
          <w:t>INTEGER (0..9)</w:t>
        </w:r>
      </w:ins>
    </w:p>
    <w:p w14:paraId="3EC9CFEB" w14:textId="77777777" w:rsidR="000805DB" w:rsidRPr="00390CF2" w:rsidRDefault="000805DB" w:rsidP="000805DB">
      <w:pPr>
        <w:pStyle w:val="PL"/>
        <w:rPr>
          <w:ins w:id="12677" w:author="SA R2 -1807910" w:date="2018-05-15T10:03:00Z"/>
          <w:highlight w:val="cyan"/>
          <w:lang w:val="sv-SE"/>
          <w:rPrChange w:id="12678" w:author="R2-1810848 SA" w:date="2018-07-10T13:21:00Z">
            <w:rPr>
              <w:ins w:id="12679" w:author="SA R2 -1807910" w:date="2018-05-15T10:03:00Z"/>
            </w:rPr>
          </w:rPrChange>
        </w:rPr>
      </w:pPr>
    </w:p>
    <w:p w14:paraId="5F3A503C" w14:textId="77777777" w:rsidR="000805DB" w:rsidRPr="00390CF2" w:rsidRDefault="000805DB" w:rsidP="000805DB">
      <w:pPr>
        <w:pStyle w:val="PL"/>
        <w:rPr>
          <w:ins w:id="12680" w:author="SA R2 -1807910" w:date="2018-05-15T10:03:00Z"/>
          <w:highlight w:val="cyan"/>
          <w:lang w:val="sv-SE"/>
          <w:rPrChange w:id="12681" w:author="R2-1810848 SA" w:date="2018-07-10T13:21:00Z">
            <w:rPr>
              <w:ins w:id="12682" w:author="SA R2 -1807910" w:date="2018-05-15T10:03:00Z"/>
            </w:rPr>
          </w:rPrChange>
        </w:rPr>
      </w:pPr>
    </w:p>
    <w:p w14:paraId="5B24F87E" w14:textId="77777777" w:rsidR="000805DB" w:rsidRPr="00390CF2" w:rsidRDefault="000805DB" w:rsidP="000805DB">
      <w:pPr>
        <w:pStyle w:val="PL"/>
        <w:rPr>
          <w:ins w:id="12683" w:author="Nokia (Tero)" w:date="2018-06-25T17:17:00Z"/>
          <w:highlight w:val="cyan"/>
          <w:lang w:val="sv-SE"/>
          <w:rPrChange w:id="12684" w:author="R2-1810848 SA" w:date="2018-07-10T13:21:00Z">
            <w:rPr>
              <w:ins w:id="12685" w:author="Nokia (Tero)" w:date="2018-06-25T17:17:00Z"/>
            </w:rPr>
          </w:rPrChange>
        </w:rPr>
      </w:pPr>
      <w:ins w:id="12686" w:author="Nokia (Tero)" w:date="2018-06-25T17:17:00Z">
        <w:r w:rsidRPr="00390CF2">
          <w:rPr>
            <w:highlight w:val="cyan"/>
            <w:lang w:val="sv-SE"/>
            <w:rPrChange w:id="12687" w:author="R2-1810848 SA" w:date="2018-07-10T13:21:00Z">
              <w:rPr/>
            </w:rPrChange>
          </w:rPr>
          <w:t>-- TAG-PLMN-IDENTITY-INFORMATION-STOP</w:t>
        </w:r>
      </w:ins>
    </w:p>
    <w:p w14:paraId="345DECCA" w14:textId="77777777" w:rsidR="000805DB" w:rsidRPr="00390CF2" w:rsidRDefault="000805DB" w:rsidP="000805DB">
      <w:pPr>
        <w:pStyle w:val="PL"/>
        <w:rPr>
          <w:ins w:id="12688" w:author="SA R2 -1807910" w:date="2018-05-15T10:03:00Z"/>
          <w:highlight w:val="cyan"/>
        </w:rPr>
      </w:pPr>
      <w:ins w:id="12689" w:author="SA R2 -1807910" w:date="2018-05-15T10:03:00Z">
        <w:r w:rsidRPr="00390CF2">
          <w:rPr>
            <w:highlight w:val="cyan"/>
          </w:rPr>
          <w:t>-- ASN1STOP</w:t>
        </w:r>
      </w:ins>
    </w:p>
    <w:p w14:paraId="1251D442" w14:textId="77777777" w:rsidR="000805DB" w:rsidRPr="00390CF2" w:rsidRDefault="000805DB" w:rsidP="000805DB">
      <w:pPr>
        <w:rPr>
          <w:ins w:id="1269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9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92">
          <w:tblGrid>
            <w:gridCol w:w="14173"/>
          </w:tblGrid>
        </w:tblGridChange>
      </w:tblGrid>
      <w:tr w:rsidR="000805DB" w:rsidRPr="00390CF2" w14:paraId="43E549CC" w14:textId="77777777" w:rsidTr="00526540">
        <w:trPr>
          <w:ins w:id="12693" w:author="SA R2 -1807910" w:date="2018-05-15T10:17:00Z"/>
        </w:trPr>
        <w:tc>
          <w:tcPr>
            <w:tcW w:w="14291" w:type="dxa"/>
            <w:shd w:val="clear" w:color="auto" w:fill="auto"/>
            <w:tcPrChange w:id="12694" w:author="SA R2 -1807910" w:date="2018-05-15T10:19:00Z">
              <w:tcPr>
                <w:tcW w:w="14507" w:type="dxa"/>
                <w:shd w:val="clear" w:color="auto" w:fill="auto"/>
              </w:tcPr>
            </w:tcPrChange>
          </w:tcPr>
          <w:p w14:paraId="68489767" w14:textId="77777777" w:rsidR="000805DB" w:rsidRPr="00390CF2" w:rsidRDefault="000805DB" w:rsidP="00526540">
            <w:pPr>
              <w:pStyle w:val="TAH"/>
              <w:rPr>
                <w:ins w:id="12695" w:author="SA R2 -1807910" w:date="2018-05-15T10:17:00Z"/>
                <w:szCs w:val="22"/>
                <w:highlight w:val="cyan"/>
              </w:rPr>
            </w:pPr>
            <w:ins w:id="12696"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697" w:author="SA R2 -1807910" w:date="2018-05-15T10:17:00Z"/>
        </w:trPr>
        <w:tc>
          <w:tcPr>
            <w:tcW w:w="14291" w:type="dxa"/>
            <w:shd w:val="clear" w:color="auto" w:fill="auto"/>
            <w:tcPrChange w:id="12698" w:author="SA R2 -1807910" w:date="2018-05-15T10:19:00Z">
              <w:tcPr>
                <w:tcW w:w="14507" w:type="dxa"/>
                <w:shd w:val="clear" w:color="auto" w:fill="auto"/>
              </w:tcPr>
            </w:tcPrChange>
          </w:tcPr>
          <w:p w14:paraId="4E4CE8DB" w14:textId="77777777" w:rsidR="000805DB" w:rsidRPr="00390CF2" w:rsidRDefault="000805DB" w:rsidP="00526540">
            <w:pPr>
              <w:pStyle w:val="TAL"/>
              <w:rPr>
                <w:ins w:id="12699" w:author="SA R2 -1807910" w:date="2018-05-15T10:17:00Z"/>
                <w:b/>
                <w:bCs/>
                <w:i/>
                <w:noProof/>
                <w:highlight w:val="cyan"/>
                <w:lang w:eastAsia="en-GB"/>
              </w:rPr>
            </w:pPr>
            <w:ins w:id="12700"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701" w:author="SA R2 -1807910" w:date="2018-05-15T10:17:00Z"/>
                <w:szCs w:val="22"/>
                <w:highlight w:val="cyan"/>
              </w:rPr>
            </w:pPr>
            <w:ins w:id="12702"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703" w:author="SA R2 -1807910" w:date="2018-05-15T10:17:00Z"/>
        </w:trPr>
        <w:tc>
          <w:tcPr>
            <w:tcW w:w="14291" w:type="dxa"/>
            <w:shd w:val="clear" w:color="auto" w:fill="auto"/>
            <w:tcPrChange w:id="12704" w:author="SA R2 -1807910" w:date="2018-05-15T10:19:00Z">
              <w:tcPr>
                <w:tcW w:w="14507" w:type="dxa"/>
                <w:shd w:val="clear" w:color="auto" w:fill="auto"/>
              </w:tcPr>
            </w:tcPrChange>
          </w:tcPr>
          <w:p w14:paraId="1202F287" w14:textId="77777777" w:rsidR="000805DB" w:rsidRPr="00390CF2" w:rsidRDefault="000805DB" w:rsidP="00526540">
            <w:pPr>
              <w:pStyle w:val="TAL"/>
              <w:rPr>
                <w:ins w:id="12705" w:author="SA R2 -1807910" w:date="2018-05-15T10:18:00Z"/>
                <w:b/>
                <w:bCs/>
                <w:i/>
                <w:noProof/>
                <w:highlight w:val="cyan"/>
                <w:lang w:eastAsia="en-GB"/>
              </w:rPr>
            </w:pPr>
            <w:ins w:id="12706"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707" w:author="SA R2 -1807910" w:date="2018-05-15T10:17:00Z"/>
                <w:szCs w:val="22"/>
                <w:highlight w:val="cyan"/>
              </w:rPr>
            </w:pPr>
            <w:ins w:id="12708"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09" w:author="SA R2 -1807910" w:date="2018-05-15T10:03:00Z"/>
          <w:highlight w:val="cyan"/>
        </w:rPr>
      </w:pPr>
    </w:p>
    <w:p w14:paraId="451ED203" w14:textId="77777777" w:rsidR="000805DB" w:rsidRPr="00390CF2" w:rsidRDefault="000805DB" w:rsidP="000805DB">
      <w:pPr>
        <w:pStyle w:val="EditorsNote"/>
        <w:rPr>
          <w:ins w:id="12710" w:author="SA R2 -1807910" w:date="2018-05-15T10:03:00Z"/>
          <w:rFonts w:eastAsia="MS Mincho"/>
          <w:highlight w:val="cyan"/>
        </w:rPr>
      </w:pPr>
      <w:ins w:id="12711" w:author="SA R2 -1807910" w:date="2018-05-15T10:03:00Z">
        <w:r w:rsidRPr="00390CF2">
          <w:rPr>
            <w:highlight w:val="cyan"/>
          </w:rPr>
          <w:t xml:space="preserve">Editor’s Note: </w:t>
        </w:r>
        <w:r w:rsidRPr="00390CF2">
          <w:rPr>
            <w:highlight w:val="cyan"/>
            <w:lang w:val="en-US"/>
            <w:rPrChange w:id="12712" w:author="R2-1810848 SA" w:date="2018-07-10T13:21:00Z">
              <w:rPr>
                <w:lang w:val="sv-SE"/>
              </w:rPr>
            </w:rPrChange>
          </w:rPr>
          <w:t>FFS Whether there is a conditional presence in the case of MCC e.g. wh</w:t>
        </w:r>
      </w:ins>
      <w:ins w:id="12713" w:author="Nokia (Tero)" w:date="2018-06-25T17:19:00Z">
        <w:r w:rsidRPr="00390CF2">
          <w:rPr>
            <w:highlight w:val="cyan"/>
            <w:lang w:val="en-US"/>
          </w:rPr>
          <w:t>e</w:t>
        </w:r>
      </w:ins>
      <w:ins w:id="12714" w:author="SA R2 -1807910" w:date="2018-05-15T10:03:00Z">
        <w:r w:rsidRPr="00390CF2">
          <w:rPr>
            <w:highlight w:val="cyan"/>
            <w:lang w:val="en-US"/>
            <w:rPrChange w:id="12715" w:author="R2-1810848 SA" w:date="2018-07-10T13:21:00Z">
              <w:rPr>
                <w:lang w:val="sv-SE"/>
              </w:rPr>
            </w:rPrChange>
          </w:rPr>
          <w:t>n</w:t>
        </w:r>
        <w:del w:id="12716" w:author="Nokia (Tero)" w:date="2018-06-25T17:19:00Z">
          <w:r w:rsidRPr="00390CF2" w:rsidDel="00A3539F">
            <w:rPr>
              <w:highlight w:val="cyan"/>
              <w:lang w:val="en-US"/>
              <w:rPrChange w:id="12717" w:author="R2-1810848 SA" w:date="2018-07-10T13:21:00Z">
                <w:rPr>
                  <w:lang w:val="sv-SE"/>
                </w:rPr>
              </w:rPrChange>
            </w:rPr>
            <w:delText>e</w:delText>
          </w:r>
        </w:del>
        <w:r w:rsidRPr="00390CF2">
          <w:rPr>
            <w:highlight w:val="cyan"/>
            <w:lang w:val="en-US"/>
            <w:rPrChange w:id="12718" w:author="R2-1810848 SA" w:date="2018-07-10T13:21:00Z">
              <w:rPr>
                <w:lang w:val="sv-SE"/>
              </w:rPr>
            </w:rPrChange>
          </w:rPr>
          <w:t xml:space="preserve"> PLMN identity is included in the Cell Global Id NR</w:t>
        </w:r>
        <w:r w:rsidRPr="00390CF2">
          <w:rPr>
            <w:highlight w:val="cyan"/>
          </w:rPr>
          <w:t xml:space="preserve">. </w:t>
        </w:r>
      </w:ins>
    </w:p>
    <w:bookmarkEnd w:id="12641"/>
    <w:p w14:paraId="4A6BA5FD" w14:textId="77777777" w:rsidR="000805DB" w:rsidRPr="00390CF2" w:rsidRDefault="000805DB" w:rsidP="000805DB">
      <w:pPr>
        <w:rPr>
          <w:ins w:id="12719" w:author="SA R2 -1807910" w:date="2018-05-15T10:03:00Z"/>
          <w:highlight w:val="cyan"/>
        </w:rPr>
      </w:pPr>
    </w:p>
    <w:p w14:paraId="1ECBC024" w14:textId="77777777" w:rsidR="000805DB" w:rsidRPr="00390CF2" w:rsidRDefault="000805DB" w:rsidP="000805DB">
      <w:pPr>
        <w:pStyle w:val="Heading4"/>
        <w:rPr>
          <w:ins w:id="12720" w:author="SA R2-1809108" w:date="2018-05-30T01:01:00Z"/>
          <w:rFonts w:eastAsia="SimSun"/>
          <w:highlight w:val="cyan"/>
        </w:rPr>
      </w:pPr>
      <w:ins w:id="12721"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22" w:author="SA R2-1809108" w:date="2018-05-30T01:01:00Z"/>
          <w:rFonts w:eastAsia="SimSun"/>
          <w:highlight w:val="cyan"/>
        </w:rPr>
      </w:pPr>
      <w:ins w:id="12723"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24" w:author="SA R2-1809108" w:date="2018-05-30T01:01:00Z"/>
          <w:highlight w:val="cyan"/>
        </w:rPr>
      </w:pPr>
      <w:ins w:id="12725"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26" w:author="SA R2-1809108" w:date="2018-05-30T01:01:00Z"/>
          <w:color w:val="808080"/>
          <w:highlight w:val="cyan"/>
        </w:rPr>
      </w:pPr>
      <w:ins w:id="12727"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28" w:author="SA R2-1809108" w:date="2018-05-30T01:01:00Z"/>
          <w:highlight w:val="cyan"/>
        </w:rPr>
      </w:pPr>
      <w:ins w:id="12729" w:author="SA R2-1809108" w:date="2018-05-30T01:01:00Z">
        <w:r w:rsidRPr="00390CF2">
          <w:rPr>
            <w:highlight w:val="cyan"/>
          </w:rPr>
          <w:t>-- TAG-PLMN-IDENTITY-LIST-START</w:t>
        </w:r>
      </w:ins>
    </w:p>
    <w:p w14:paraId="0FE70489" w14:textId="77777777" w:rsidR="000805DB" w:rsidRPr="00390CF2" w:rsidRDefault="000805DB" w:rsidP="000805DB">
      <w:pPr>
        <w:pStyle w:val="PL"/>
        <w:rPr>
          <w:ins w:id="12730" w:author="SA R2-1809108" w:date="2018-05-30T01:01:00Z"/>
          <w:rFonts w:eastAsia="SimSun"/>
          <w:highlight w:val="cyan"/>
          <w:lang w:eastAsia="en-GB"/>
        </w:rPr>
      </w:pPr>
    </w:p>
    <w:p w14:paraId="2CA5C679" w14:textId="77777777" w:rsidR="000805DB" w:rsidRPr="00390CF2" w:rsidRDefault="000805DB" w:rsidP="000805DB">
      <w:pPr>
        <w:pStyle w:val="PL"/>
        <w:rPr>
          <w:ins w:id="12731" w:author="SA R2-1809108" w:date="2018-05-30T01:01:00Z"/>
          <w:highlight w:val="cyan"/>
        </w:rPr>
      </w:pPr>
      <w:ins w:id="12732"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33" w:author="SA Rapporteur Rev 1" w:date="2018-06-02T00:52:00Z">
        <w:del w:id="12734" w:author="Rapporteur ASN1 SA" w:date="2018-07-10T09:58:00Z">
          <w:r w:rsidRPr="00390CF2" w:rsidDel="005B2CBA">
            <w:rPr>
              <w:highlight w:val="cyan"/>
            </w:rPr>
            <w:delText>-</w:delText>
          </w:r>
        </w:del>
      </w:ins>
      <w:ins w:id="12735" w:author="SA R2-1809108" w:date="2018-05-30T01:01:00Z">
        <w:del w:id="12736"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37" w:author="SA R2-1809108" w:date="2018-05-30T01:01:00Z"/>
          <w:highlight w:val="cyan"/>
        </w:rPr>
      </w:pPr>
    </w:p>
    <w:p w14:paraId="3A91E272" w14:textId="77777777" w:rsidR="000805DB" w:rsidRPr="00390CF2" w:rsidRDefault="000805DB" w:rsidP="000805DB">
      <w:pPr>
        <w:pStyle w:val="PL"/>
        <w:rPr>
          <w:ins w:id="12738" w:author="SA R2-1809108" w:date="2018-05-30T01:01:00Z"/>
          <w:highlight w:val="cyan"/>
        </w:rPr>
      </w:pPr>
      <w:ins w:id="12739"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40" w:author="SA R2-1809108" w:date="2018-05-30T01:01:00Z"/>
          <w:highlight w:val="cyan"/>
        </w:rPr>
      </w:pPr>
      <w:ins w:id="12741" w:author="SA R2-1809108" w:date="2018-05-30T01:01:00Z">
        <w:r w:rsidRPr="00390CF2">
          <w:rPr>
            <w:highlight w:val="cyan"/>
          </w:rPr>
          <w:tab/>
          <w:t>plmn-Identity</w:t>
        </w:r>
        <w:del w:id="12742"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43" w:author="Rapporteur ASN1 SA" w:date="2018-07-11T07:20:00Z"/>
          <w:highlight w:val="cyan"/>
        </w:rPr>
      </w:pPr>
      <w:ins w:id="12744"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45" w:author="Rapporteur ASN1 SA" w:date="2018-06-29T18:34:00Z">
        <w:r w:rsidRPr="00390CF2">
          <w:rPr>
            <w:highlight w:val="cyan"/>
          </w:rPr>
          <w:tab/>
          <w:t>-- Need R</w:t>
        </w:r>
      </w:ins>
      <w:ins w:id="12746" w:author="SA R2-1809108" w:date="2018-05-30T01:01:00Z">
        <w:r w:rsidRPr="00390CF2">
          <w:rPr>
            <w:highlight w:val="cyan"/>
          </w:rPr>
          <w:t xml:space="preserve">  </w:t>
        </w:r>
      </w:ins>
    </w:p>
    <w:p w14:paraId="155EE538" w14:textId="77777777" w:rsidR="000805DB" w:rsidRPr="00390CF2" w:rsidRDefault="000805DB" w:rsidP="000805DB">
      <w:pPr>
        <w:pStyle w:val="PL"/>
        <w:rPr>
          <w:ins w:id="12747" w:author="SA R2-1809108" w:date="2018-05-30T01:01:00Z"/>
          <w:highlight w:val="cyan"/>
        </w:rPr>
      </w:pPr>
      <w:ins w:id="12748"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49" w:author="Rapporteur ASN1 SA" w:date="2018-07-11T07:21:00Z">
        <w:r w:rsidRPr="00390CF2">
          <w:rPr>
            <w:highlight w:val="cyan"/>
          </w:rPr>
          <w:tab/>
        </w:r>
      </w:ins>
      <w:ins w:id="12750"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51"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52" w:author="SA R2-1809108" w:date="2018-05-30T01:01:00Z"/>
          <w:highlight w:val="cyan"/>
        </w:rPr>
      </w:pPr>
      <w:ins w:id="12753"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54" w:author="SA R2-1809108" w:date="2018-05-30T01:01:00Z"/>
          <w:color w:val="808080"/>
          <w:highlight w:val="cyan"/>
        </w:rPr>
      </w:pPr>
      <w:ins w:id="12755"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56" w:author="SA R2-1809108" w:date="2018-05-30T01:01:00Z"/>
          <w:highlight w:val="cyan"/>
        </w:rPr>
      </w:pPr>
      <w:ins w:id="12757" w:author="SA R2-1809108" w:date="2018-05-30T01:01:00Z">
        <w:r w:rsidRPr="00390CF2">
          <w:rPr>
            <w:highlight w:val="cyan"/>
          </w:rPr>
          <w:tab/>
          <w:t>...</w:t>
        </w:r>
      </w:ins>
    </w:p>
    <w:p w14:paraId="404889D7" w14:textId="77777777" w:rsidR="000805DB" w:rsidRPr="00390CF2" w:rsidRDefault="000805DB" w:rsidP="000805DB">
      <w:pPr>
        <w:pStyle w:val="PL"/>
        <w:rPr>
          <w:ins w:id="12758" w:author="SA R2-1809108" w:date="2018-05-30T01:01:00Z"/>
          <w:highlight w:val="cyan"/>
        </w:rPr>
      </w:pPr>
      <w:ins w:id="12759" w:author="SA R2-1809108" w:date="2018-05-30T01:01:00Z">
        <w:r w:rsidRPr="00390CF2">
          <w:rPr>
            <w:highlight w:val="cyan"/>
          </w:rPr>
          <w:t>}</w:t>
        </w:r>
      </w:ins>
    </w:p>
    <w:p w14:paraId="39DCD765" w14:textId="77777777" w:rsidR="000805DB" w:rsidRPr="00390CF2" w:rsidRDefault="000805DB" w:rsidP="000805DB">
      <w:pPr>
        <w:pStyle w:val="PL"/>
        <w:rPr>
          <w:ins w:id="12760" w:author="SA R2-1809108" w:date="2018-05-30T01:01:00Z"/>
          <w:highlight w:val="cyan"/>
        </w:rPr>
      </w:pPr>
      <w:ins w:id="12761" w:author="SA R2-1809108" w:date="2018-05-30T01:01:00Z">
        <w:r w:rsidRPr="00390CF2">
          <w:rPr>
            <w:highlight w:val="cyan"/>
          </w:rPr>
          <w:t>-- TAG-PLMN-IDENTITY-LIST-STOP</w:t>
        </w:r>
      </w:ins>
    </w:p>
    <w:p w14:paraId="684012CF" w14:textId="77777777" w:rsidR="000805DB" w:rsidRPr="00390CF2" w:rsidRDefault="000805DB" w:rsidP="000805DB">
      <w:pPr>
        <w:pStyle w:val="PL"/>
        <w:rPr>
          <w:ins w:id="12762" w:author="SA R2-1809108" w:date="2018-05-30T01:01:00Z"/>
          <w:rFonts w:eastAsia="SimSun"/>
          <w:color w:val="808080"/>
          <w:highlight w:val="cyan"/>
          <w:lang w:eastAsia="en-GB"/>
        </w:rPr>
      </w:pPr>
      <w:ins w:id="12763"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626"/>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764" w:name="_Toc510018649"/>
      <w:r w:rsidRPr="00390CF2">
        <w:rPr>
          <w:highlight w:val="cyan"/>
        </w:rPr>
        <w:t>–</w:t>
      </w:r>
      <w:r w:rsidRPr="00390CF2">
        <w:rPr>
          <w:highlight w:val="cyan"/>
        </w:rPr>
        <w:tab/>
      </w:r>
      <w:r w:rsidRPr="00390CF2">
        <w:rPr>
          <w:i/>
          <w:highlight w:val="cyan"/>
        </w:rPr>
        <w:t>PTRS-DownlinkConfig</w:t>
      </w:r>
      <w:bookmarkEnd w:id="12764"/>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765" w:name="_Hlk508630466"/>
      <w:r w:rsidRPr="00390CF2">
        <w:rPr>
          <w:highlight w:val="cyan"/>
        </w:rPr>
        <w:t xml:space="preserve">PTRS-DownlinkConfig </w:t>
      </w:r>
      <w:bookmarkEnd w:id="1276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766" w:name="_Hlk508630477"/>
      <w:r w:rsidRPr="00390CF2">
        <w:rPr>
          <w:highlight w:val="cyan"/>
        </w:rPr>
        <w:t>frequencyDensity</w:t>
      </w:r>
      <w:bookmarkEnd w:id="127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767" w:name="_Hlk508630483"/>
      <w:r w:rsidRPr="00390CF2">
        <w:rPr>
          <w:highlight w:val="cyan"/>
        </w:rPr>
        <w:t>timeDensity</w:t>
      </w:r>
      <w:bookmarkEnd w:id="127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768"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769" w:author="Rapporteur" w:date="2018-06-25T14:47:00Z">
              <w:r w:rsidRPr="00390CF2" w:rsidDel="000B4361">
                <w:rPr>
                  <w:szCs w:val="22"/>
                  <w:highlight w:val="cyan"/>
                </w:rPr>
                <w:delText>'</w:delText>
              </w:r>
            </w:del>
            <w:ins w:id="12770" w:author="Rapporteur" w:date="2018-06-25T14:47:00Z">
              <w:r w:rsidRPr="00390CF2">
                <w:rPr>
                  <w:szCs w:val="22"/>
                  <w:highlight w:val="cyan"/>
                </w:rPr>
                <w:t>‘</w:t>
              </w:r>
            </w:ins>
            <w:r w:rsidRPr="00390CF2">
              <w:rPr>
                <w:szCs w:val="22"/>
                <w:highlight w:val="cyan"/>
              </w:rPr>
              <w:t>DL-PTRS-frequency-density-table</w:t>
            </w:r>
            <w:del w:id="12771" w:author="Rapporteur" w:date="2018-06-25T14:47:00Z">
              <w:r w:rsidRPr="00390CF2" w:rsidDel="000B4361">
                <w:rPr>
                  <w:szCs w:val="22"/>
                  <w:highlight w:val="cyan"/>
                </w:rPr>
                <w:delText>'</w:delText>
              </w:r>
            </w:del>
            <w:ins w:id="12772" w:author="Rapporteur" w:date="2018-06-25T14:47:00Z">
              <w:r w:rsidRPr="00390CF2">
                <w:rPr>
                  <w:szCs w:val="22"/>
                  <w:highlight w:val="cyan"/>
                </w:rPr>
                <w:t>’</w:t>
              </w:r>
            </w:ins>
            <w:r w:rsidRPr="00390CF2">
              <w:rPr>
                <w:szCs w:val="22"/>
                <w:highlight w:val="cyan"/>
              </w:rPr>
              <w:t xml:space="preserve"> (see 38.214, section 5.1</w:t>
            </w:r>
            <w:ins w:id="12773"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774" w:author="Rapporteur" w:date="2018-06-25T14:47:00Z">
              <w:r w:rsidRPr="00390CF2" w:rsidDel="000B4361">
                <w:rPr>
                  <w:szCs w:val="22"/>
                  <w:highlight w:val="cyan"/>
                </w:rPr>
                <w:delText>'</w:delText>
              </w:r>
            </w:del>
            <w:ins w:id="12775" w:author="Rapporteur" w:date="2018-06-25T14:47:00Z">
              <w:r w:rsidRPr="00390CF2">
                <w:rPr>
                  <w:szCs w:val="22"/>
                  <w:highlight w:val="cyan"/>
                </w:rPr>
                <w:t>‘</w:t>
              </w:r>
            </w:ins>
            <w:r w:rsidRPr="00390CF2">
              <w:rPr>
                <w:szCs w:val="22"/>
                <w:highlight w:val="cyan"/>
              </w:rPr>
              <w:t>DL-PTRS-RE-offset</w:t>
            </w:r>
            <w:del w:id="12776" w:author="Rapporteur" w:date="2018-06-25T14:47:00Z">
              <w:r w:rsidRPr="00390CF2" w:rsidDel="000B4361">
                <w:rPr>
                  <w:szCs w:val="22"/>
                  <w:highlight w:val="cyan"/>
                </w:rPr>
                <w:delText>'</w:delText>
              </w:r>
            </w:del>
            <w:ins w:id="12777"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778"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779"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780" w:name="_Toc510018650"/>
      <w:r w:rsidRPr="00390CF2">
        <w:rPr>
          <w:highlight w:val="cyan"/>
        </w:rPr>
        <w:t>–</w:t>
      </w:r>
      <w:r w:rsidRPr="00390CF2">
        <w:rPr>
          <w:highlight w:val="cyan"/>
        </w:rPr>
        <w:tab/>
      </w:r>
      <w:r w:rsidRPr="00390CF2">
        <w:rPr>
          <w:i/>
          <w:highlight w:val="cyan"/>
        </w:rPr>
        <w:t>PTRS-UplinkConfig</w:t>
      </w:r>
      <w:bookmarkEnd w:id="12780"/>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781" w:author="Rapporteur" w:date="2018-07-10T10:17:00Z">
        <w:r w:rsidRPr="00390CF2">
          <w:rPr>
            <w:highlight w:val="cyan"/>
          </w:rPr>
          <w:t>transformPrecod</w:t>
        </w:r>
      </w:ins>
      <w:ins w:id="12782" w:author="Rapporteur" w:date="2018-07-10T10:23:00Z">
        <w:r w:rsidRPr="00390CF2">
          <w:rPr>
            <w:highlight w:val="cyan"/>
          </w:rPr>
          <w:t>er</w:t>
        </w:r>
      </w:ins>
      <w:ins w:id="12783" w:author="Rapporteur" w:date="2018-07-10T10:17:00Z">
        <w:r w:rsidRPr="00390CF2">
          <w:rPr>
            <w:highlight w:val="cyan"/>
          </w:rPr>
          <w:t>Disabled</w:t>
        </w:r>
      </w:ins>
      <w:del w:id="12784" w:author="Rapporteur" w:date="2018-07-10T10:17:00Z">
        <w:r w:rsidRPr="00390CF2" w:rsidDel="00CE0421">
          <w:rPr>
            <w:highlight w:val="cyan"/>
          </w:rPr>
          <w:delText>cp-OFDM</w:delText>
        </w:r>
      </w:del>
      <w:del w:id="12785"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786" w:author="Rapporteur" w:date="2018-07-10T10:18:00Z">
        <w:r w:rsidRPr="00390CF2">
          <w:rPr>
            <w:highlight w:val="cyan"/>
          </w:rPr>
          <w:t>transformPrecod</w:t>
        </w:r>
      </w:ins>
      <w:ins w:id="12787" w:author="Rapporteur" w:date="2018-07-10T10:23:00Z">
        <w:r w:rsidRPr="00390CF2">
          <w:rPr>
            <w:highlight w:val="cyan"/>
          </w:rPr>
          <w:t>er</w:t>
        </w:r>
      </w:ins>
      <w:ins w:id="12788" w:author="Rapporteur" w:date="2018-07-10T10:18:00Z">
        <w:r w:rsidRPr="00390CF2">
          <w:rPr>
            <w:highlight w:val="cyan"/>
          </w:rPr>
          <w:t>Enabled</w:t>
        </w:r>
      </w:ins>
      <w:del w:id="1278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790" w:author="Rapporteur" w:date="2018-07-10T10:19:00Z"/>
          <w:highlight w:val="cyan"/>
        </w:rPr>
      </w:pPr>
      <w:r w:rsidRPr="00390CF2">
        <w:rPr>
          <w:highlight w:val="cyan"/>
        </w:rPr>
        <w:tab/>
        <w:t>...</w:t>
      </w:r>
      <w:ins w:id="12791" w:author="Rapporteur" w:date="2018-07-10T10:19:00Z">
        <w:r w:rsidRPr="00390CF2">
          <w:rPr>
            <w:highlight w:val="cyan"/>
          </w:rPr>
          <w:t>,</w:t>
        </w:r>
      </w:ins>
    </w:p>
    <w:p w14:paraId="42F73CF6" w14:textId="77777777" w:rsidR="000805DB" w:rsidRPr="00390CF2" w:rsidRDefault="000805DB" w:rsidP="000805DB">
      <w:pPr>
        <w:pStyle w:val="PL"/>
        <w:rPr>
          <w:ins w:id="12792" w:author="Rapporteur" w:date="2018-07-10T10:20:00Z"/>
          <w:highlight w:val="cyan"/>
        </w:rPr>
      </w:pPr>
      <w:ins w:id="12793" w:author="Rapporteur" w:date="2018-07-10T10:19:00Z">
        <w:r w:rsidRPr="00390CF2">
          <w:rPr>
            <w:highlight w:val="cyan"/>
          </w:rPr>
          <w:tab/>
          <w:t>[</w:t>
        </w:r>
      </w:ins>
      <w:ins w:id="12794" w:author="Rapporteur" w:date="2018-07-10T10:20:00Z">
        <w:r w:rsidRPr="00390CF2">
          <w:rPr>
            <w:highlight w:val="cyan"/>
          </w:rPr>
          <w:t>[</w:t>
        </w:r>
      </w:ins>
    </w:p>
    <w:p w14:paraId="21EA7F16" w14:textId="77777777" w:rsidR="000805DB" w:rsidRPr="00390CF2" w:rsidRDefault="000805DB" w:rsidP="000805DB">
      <w:pPr>
        <w:pStyle w:val="PL"/>
        <w:rPr>
          <w:ins w:id="12795" w:author="Rapporteur" w:date="2018-07-10T10:20:00Z"/>
          <w:highlight w:val="cyan"/>
        </w:rPr>
      </w:pPr>
      <w:ins w:id="12796" w:author="Rapporteur" w:date="2018-07-10T10:20:00Z">
        <w:r w:rsidRPr="00390CF2">
          <w:rPr>
            <w:highlight w:val="cyan"/>
          </w:rPr>
          <w:tab/>
          <w:t>transformPrecodingEnabled</w:t>
        </w:r>
        <w:del w:id="1279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798" w:author="Rapporteur" w:date="2018-07-10T10:20:00Z"/>
          <w:highlight w:val="cyan"/>
        </w:rPr>
      </w:pPr>
      <w:ins w:id="12799"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800" w:author="Rapporteur" w:date="2018-07-10T10:20:00Z"/>
          <w:color w:val="808080"/>
          <w:highlight w:val="cyan"/>
        </w:rPr>
      </w:pPr>
      <w:ins w:id="12801" w:author="Rapporteur" w:date="2018-07-10T10:20:00Z">
        <w:r w:rsidRPr="00390CF2">
          <w:rPr>
            <w:highlight w:val="cyan"/>
          </w:rPr>
          <w:tab/>
        </w:r>
        <w:r w:rsidRPr="00390CF2">
          <w:rPr>
            <w:highlight w:val="cyan"/>
          </w:rPr>
          <w:tab/>
          <w:t>timeDensityTransformPrecod</w:t>
        </w:r>
      </w:ins>
      <w:ins w:id="12802" w:author="Rapporteur" w:date="2018-07-10T10:23:00Z">
        <w:r w:rsidRPr="00390CF2">
          <w:rPr>
            <w:highlight w:val="cyan"/>
          </w:rPr>
          <w:t>er</w:t>
        </w:r>
      </w:ins>
      <w:ins w:id="12803"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4" w:author="Rapporteur" w:date="2018-07-10T10:21:00Z">
        <w:r w:rsidRPr="00390CF2">
          <w:rPr>
            <w:highlight w:val="cyan"/>
          </w:rPr>
          <w:tab/>
        </w:r>
      </w:ins>
      <w:ins w:id="12805"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806" w:author="Rapporteur" w:date="2018-07-10T10:20:00Z"/>
          <w:highlight w:val="cyan"/>
        </w:rPr>
      </w:pPr>
      <w:ins w:id="12807" w:author="Rapporteur" w:date="2018-07-10T10:20:00Z">
        <w:r w:rsidRPr="00390CF2">
          <w:rPr>
            <w:highlight w:val="cyan"/>
          </w:rPr>
          <w:tab/>
          <w:t>}</w:t>
        </w:r>
      </w:ins>
      <w:ins w:id="12808"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9" w:author="Rapporteur" w:date="2018-07-10T10:22:00Z">
        <w:r w:rsidRPr="00390CF2">
          <w:rPr>
            <w:highlight w:val="cyan"/>
          </w:rPr>
          <w:tab/>
        </w:r>
      </w:ins>
      <w:ins w:id="12810"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11"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12"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13"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14"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15" w:author="Rapporteur" w:date="2018-07-10T10:18:00Z">
              <w:r w:rsidRPr="00390CF2">
                <w:rPr>
                  <w:b/>
                  <w:i/>
                  <w:szCs w:val="22"/>
                  <w:highlight w:val="cyan"/>
                </w:rPr>
                <w:t>transformPrecod</w:t>
              </w:r>
            </w:ins>
            <w:ins w:id="12816" w:author="Rapporteur" w:date="2018-07-10T10:23:00Z">
              <w:r w:rsidRPr="00390CF2">
                <w:rPr>
                  <w:b/>
                  <w:i/>
                  <w:szCs w:val="22"/>
                  <w:highlight w:val="cyan"/>
                </w:rPr>
                <w:t>er</w:t>
              </w:r>
            </w:ins>
            <w:ins w:id="12817" w:author="Rapporteur" w:date="2018-07-10T10:18:00Z">
              <w:r w:rsidRPr="00390CF2">
                <w:rPr>
                  <w:b/>
                  <w:i/>
                  <w:szCs w:val="22"/>
                  <w:highlight w:val="cyan"/>
                </w:rPr>
                <w:t>Disabled</w:t>
              </w:r>
            </w:ins>
            <w:del w:id="12818"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19" w:author="Rapporteur" w:date="2018-07-10T10:24:00Z">
              <w:r w:rsidRPr="00390CF2">
                <w:rPr>
                  <w:szCs w:val="22"/>
                  <w:highlight w:val="cyan"/>
                </w:rPr>
                <w:t xml:space="preserve">without transform precoder </w:t>
              </w:r>
            </w:ins>
            <w:del w:id="12820" w:author="Rapporteur" w:date="2018-07-10T10:24:00Z">
              <w:r w:rsidRPr="00390CF2" w:rsidDel="008A2182">
                <w:rPr>
                  <w:szCs w:val="22"/>
                  <w:highlight w:val="cyan"/>
                </w:rPr>
                <w:delText xml:space="preserve">for </w:delText>
              </w:r>
            </w:del>
            <w:ins w:id="12821" w:author="Rapporteur" w:date="2018-07-10T10:24:00Z">
              <w:r w:rsidRPr="00390CF2">
                <w:rPr>
                  <w:szCs w:val="22"/>
                  <w:highlight w:val="cyan"/>
                </w:rPr>
                <w:t xml:space="preserve">(with </w:t>
              </w:r>
            </w:ins>
            <w:r w:rsidRPr="00390CF2">
              <w:rPr>
                <w:szCs w:val="22"/>
                <w:highlight w:val="cyan"/>
              </w:rPr>
              <w:t>CP-OFDM</w:t>
            </w:r>
            <w:ins w:id="12822"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23" w:author="Rapporteur" w:date="2018-07-10T10:18:00Z">
              <w:r w:rsidRPr="00390CF2">
                <w:rPr>
                  <w:b/>
                  <w:i/>
                  <w:szCs w:val="22"/>
                  <w:highlight w:val="cyan"/>
                </w:rPr>
                <w:t>transformPrecod</w:t>
              </w:r>
            </w:ins>
            <w:ins w:id="12824" w:author="Rapporteur" w:date="2018-07-10T10:23:00Z">
              <w:r w:rsidRPr="00390CF2">
                <w:rPr>
                  <w:b/>
                  <w:i/>
                  <w:szCs w:val="22"/>
                  <w:highlight w:val="cyan"/>
                </w:rPr>
                <w:t>er</w:t>
              </w:r>
            </w:ins>
            <w:ins w:id="12825" w:author="Rapporteur" w:date="2018-07-10T10:18:00Z">
              <w:r w:rsidRPr="00390CF2">
                <w:rPr>
                  <w:b/>
                  <w:i/>
                  <w:szCs w:val="22"/>
                  <w:highlight w:val="cyan"/>
                </w:rPr>
                <w:t>Enabled</w:t>
              </w:r>
            </w:ins>
            <w:del w:id="12826"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27" w:author="Rapporteur" w:date="2018-07-10T10:24:00Z">
              <w:r w:rsidRPr="00390CF2">
                <w:rPr>
                  <w:szCs w:val="22"/>
                  <w:highlight w:val="cyan"/>
                </w:rPr>
                <w:t xml:space="preserve">with transform precoder </w:t>
              </w:r>
            </w:ins>
            <w:del w:id="12828" w:author="Rapporteur" w:date="2018-07-10T10:24:00Z">
              <w:r w:rsidRPr="00390CF2" w:rsidDel="008A6531">
                <w:rPr>
                  <w:szCs w:val="22"/>
                  <w:highlight w:val="cyan"/>
                </w:rPr>
                <w:delText xml:space="preserve">for </w:delText>
              </w:r>
            </w:del>
            <w:ins w:id="12829" w:author="Rapporteur" w:date="2018-07-10T10:24:00Z">
              <w:r w:rsidRPr="00390CF2">
                <w:rPr>
                  <w:szCs w:val="22"/>
                  <w:highlight w:val="cyan"/>
                </w:rPr>
                <w:t>(</w:t>
              </w:r>
            </w:ins>
            <w:r w:rsidRPr="00390CF2">
              <w:rPr>
                <w:szCs w:val="22"/>
                <w:highlight w:val="cyan"/>
              </w:rPr>
              <w:t>DFT-S-OFDM</w:t>
            </w:r>
            <w:ins w:id="12830"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31" w:name="_Toc510018651"/>
      <w:r w:rsidRPr="00390CF2">
        <w:rPr>
          <w:highlight w:val="cyan"/>
        </w:rPr>
        <w:t>–</w:t>
      </w:r>
      <w:r w:rsidRPr="00390CF2">
        <w:rPr>
          <w:highlight w:val="cyan"/>
        </w:rPr>
        <w:tab/>
      </w:r>
      <w:r w:rsidRPr="00390CF2">
        <w:rPr>
          <w:i/>
          <w:highlight w:val="cyan"/>
        </w:rPr>
        <w:t>PUCCH-Config</w:t>
      </w:r>
      <w:bookmarkEnd w:id="12831"/>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32"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33" w:name="_Hlk508696855"/>
      <w:r w:rsidRPr="00390CF2">
        <w:rPr>
          <w:highlight w:val="cyan"/>
        </w:rPr>
        <w:t>maxNrofPUCCH-Resources</w:t>
      </w:r>
      <w:bookmarkEnd w:id="12833"/>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32"/>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34" w:name="_Hlk508697304"/>
      <w:r w:rsidRPr="00390CF2">
        <w:rPr>
          <w:highlight w:val="cyan"/>
        </w:rPr>
        <w:t>dl-DataToUL-ACK</w:t>
      </w:r>
      <w:bookmarkEnd w:id="128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35" w:name="_Hlk514769254"/>
      <w:r w:rsidRPr="00390CF2">
        <w:rPr>
          <w:highlight w:val="cyan"/>
        </w:rPr>
        <w:t>PUCCH-FormatConfig</w:t>
      </w:r>
      <w:bookmarkEnd w:id="1283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36"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36"/>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37" w:author="Rapporteur" w:date="2018-07-10T10:29:00Z"/>
          <w:highlight w:val="cyan"/>
        </w:rPr>
      </w:pPr>
      <w:del w:id="12838"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39" w:author="Rapporteur" w:date="2018-07-10T10:29:00Z"/>
          <w:highlight w:val="cyan"/>
        </w:rPr>
      </w:pPr>
      <w:del w:id="12840"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41" w:author="Rapporteur" w:date="2018-07-10T10:29:00Z"/>
          <w:highlight w:val="cyan"/>
        </w:rPr>
      </w:pPr>
      <w:del w:id="12842"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43" w:author="Rapporteur" w:date="2018-07-10T10:29:00Z"/>
          <w:highlight w:val="cyan"/>
        </w:rPr>
      </w:pPr>
      <w:del w:id="12844"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45" w:author="Rapporteur" w:date="2018-07-10T10:29:00Z"/>
          <w:highlight w:val="cyan"/>
        </w:rPr>
      </w:pPr>
      <w:del w:id="12846"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47" w:author="Rapporteur" w:date="2018-07-10T10:29:00Z"/>
          <w:highlight w:val="cyan"/>
        </w:rPr>
      </w:pPr>
      <w:del w:id="12848"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49" w:author="Rapporteur" w:date="2018-07-10T10:29:00Z"/>
          <w:highlight w:val="cyan"/>
        </w:rPr>
      </w:pPr>
      <w:del w:id="12850"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51" w:author="Rapporteur" w:date="2018-07-10T10:29:00Z"/>
          <w:highlight w:val="cyan"/>
        </w:rPr>
      </w:pPr>
      <w:del w:id="12852"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53" w:author="Rapporteur" w:date="2018-07-10T10:29:00Z"/>
          <w:highlight w:val="cyan"/>
          <w:lang w:eastAsia="ko-KR"/>
        </w:rPr>
      </w:pPr>
      <w:del w:id="12854"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55" w:author="Rapporteur" w:date="2018-07-10T10:29:00Z"/>
          <w:highlight w:val="cyan"/>
        </w:rPr>
      </w:pPr>
      <w:del w:id="1285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57" w:author="Rapporteur" w:date="2018-07-10T10:29:00Z"/>
          <w:highlight w:val="cyan"/>
        </w:rPr>
      </w:pPr>
      <w:del w:id="12858"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859" w:author="Rapporteur" w:date="2018-07-10T10:29:00Z"/>
          <w:highlight w:val="cyan"/>
        </w:rPr>
      </w:pPr>
      <w:del w:id="12860"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861" w:author="Rapporteur" w:date="2018-07-10T10:29:00Z"/>
          <w:highlight w:val="cyan"/>
        </w:rPr>
      </w:pPr>
      <w:del w:id="12862"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863" w:author="Rapporteur" w:date="2018-07-10T10:29:00Z"/>
          <w:highlight w:val="cyan"/>
        </w:rPr>
      </w:pPr>
      <w:del w:id="12864"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865" w:author="Rapporteur" w:date="2018-07-10T10:29:00Z"/>
          <w:highlight w:val="cyan"/>
        </w:rPr>
      </w:pPr>
      <w:del w:id="12866"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867" w:author="Rapporteur" w:date="2018-07-10T10:29:00Z"/>
          <w:highlight w:val="cyan"/>
        </w:rPr>
      </w:pPr>
    </w:p>
    <w:p w14:paraId="2F63703A" w14:textId="77777777" w:rsidR="000805DB" w:rsidRPr="00390CF2" w:rsidDel="00EF09EA" w:rsidRDefault="000805DB" w:rsidP="000805DB">
      <w:pPr>
        <w:pStyle w:val="PL"/>
        <w:rPr>
          <w:del w:id="12868" w:author="Rapporteur" w:date="2018-07-10T10:29:00Z"/>
          <w:highlight w:val="cyan"/>
        </w:rPr>
      </w:pPr>
      <w:del w:id="12869"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870"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71" w:name="_Hlk508190728"/>
      <w:r w:rsidRPr="00390CF2">
        <w:rPr>
          <w:highlight w:val="cyan"/>
        </w:rPr>
        <w:t>maxNrofPUCCH-ResourcesPerSet</w:t>
      </w:r>
      <w:bookmarkEnd w:id="12871"/>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872"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873"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874"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875"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876"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877"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878"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879"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880"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881"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882"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883"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884" w:author="R2-1810848 SA" w:date="2018-07-10T13:21:00Z">
                  <w:rPr>
                    <w:szCs w:val="22"/>
                    <w:lang w:val="sv-SE"/>
                  </w:rPr>
                </w:rPrChange>
              </w:rPr>
            </w:pPr>
            <w:ins w:id="12885" w:author="Rapporteur" w:date="2018-06-30T01:39:00Z">
              <w:r w:rsidRPr="00390CF2">
                <w:rPr>
                  <w:szCs w:val="22"/>
                  <w:highlight w:val="cyan"/>
                </w:rPr>
                <w:t>If the field is present, the UE e</w:t>
              </w:r>
            </w:ins>
            <w:del w:id="12886" w:author="Rapporteur" w:date="2018-06-30T01:39:00Z">
              <w:r w:rsidRPr="00390CF2" w:rsidDel="0076582D">
                <w:rPr>
                  <w:szCs w:val="22"/>
                  <w:highlight w:val="cyan"/>
                </w:rPr>
                <w:delText>E</w:delText>
              </w:r>
            </w:del>
            <w:r w:rsidRPr="00390CF2">
              <w:rPr>
                <w:szCs w:val="22"/>
                <w:highlight w:val="cyan"/>
              </w:rPr>
              <w:t>nabl</w:t>
            </w:r>
            <w:ins w:id="12887" w:author="Rapporteur" w:date="2018-06-30T01:39:00Z">
              <w:r w:rsidRPr="00390CF2">
                <w:rPr>
                  <w:szCs w:val="22"/>
                  <w:highlight w:val="cyan"/>
                </w:rPr>
                <w:t>es</w:t>
              </w:r>
            </w:ins>
            <w:del w:id="12888"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889" w:author="Rapporteur" w:date="2018-06-30T01:39:00Z">
              <w:r w:rsidRPr="00390CF2">
                <w:rPr>
                  <w:szCs w:val="22"/>
                  <w:highlight w:val="cyan"/>
                </w:rPr>
                <w:t xml:space="preserve">And it </w:t>
              </w:r>
            </w:ins>
            <w:del w:id="12890" w:author="Rapporteur" w:date="2018-06-30T01:39:00Z">
              <w:r w:rsidRPr="00390CF2" w:rsidDel="0076582D">
                <w:rPr>
                  <w:szCs w:val="22"/>
                  <w:highlight w:val="cyan"/>
                </w:rPr>
                <w:delText xml:space="preserve">Enabling </w:delText>
              </w:r>
            </w:del>
            <w:ins w:id="12891"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892"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893" w:author="R2-1810848 SA" w:date="2018-07-10T13:21:00Z">
                  <w:rPr>
                    <w:szCs w:val="22"/>
                    <w:lang w:val="sv-SE"/>
                  </w:rPr>
                </w:rPrChange>
              </w:rPr>
            </w:pPr>
            <w:ins w:id="12894" w:author="Rapporteur" w:date="2018-06-30T01:38:00Z">
              <w:r w:rsidRPr="00390CF2">
                <w:rPr>
                  <w:szCs w:val="22"/>
                  <w:highlight w:val="cyan"/>
                </w:rPr>
                <w:t>If the field is present, the UE e</w:t>
              </w:r>
            </w:ins>
            <w:del w:id="12895" w:author="Rapporteur" w:date="2018-06-30T01:38:00Z">
              <w:r w:rsidRPr="00390CF2" w:rsidDel="0076582D">
                <w:rPr>
                  <w:szCs w:val="22"/>
                  <w:highlight w:val="cyan"/>
                </w:rPr>
                <w:delText>E</w:delText>
              </w:r>
            </w:del>
            <w:r w:rsidRPr="00390CF2">
              <w:rPr>
                <w:szCs w:val="22"/>
                <w:highlight w:val="cyan"/>
              </w:rPr>
              <w:t>nabl</w:t>
            </w:r>
            <w:ins w:id="12896" w:author="Rapporteur" w:date="2018-06-30T01:38:00Z">
              <w:r w:rsidRPr="00390CF2">
                <w:rPr>
                  <w:szCs w:val="22"/>
                  <w:highlight w:val="cyan"/>
                </w:rPr>
                <w:t>es</w:t>
              </w:r>
            </w:ins>
            <w:del w:id="12897"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898"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899"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900"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901"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902"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03"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904"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905"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90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07"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908"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09" w:name="_Hlk514751577"/>
            <w:r w:rsidRPr="00390CF2">
              <w:rPr>
                <w:b/>
                <w:i/>
                <w:szCs w:val="22"/>
                <w:highlight w:val="cyan"/>
              </w:rPr>
              <w:t>pi2B</w:t>
            </w:r>
            <w:r w:rsidRPr="00390CF2">
              <w:rPr>
                <w:b/>
                <w:i/>
                <w:szCs w:val="22"/>
                <w:highlight w:val="cyan"/>
                <w:lang w:val="en-US"/>
                <w:rPrChange w:id="12910" w:author="R2-1810848 SA" w:date="2018-07-10T13:21:00Z">
                  <w:rPr>
                    <w:b/>
                    <w:i/>
                    <w:szCs w:val="22"/>
                    <w:lang w:val="sv-SE"/>
                  </w:rPr>
                </w:rPrChange>
              </w:rPr>
              <w:t>P</w:t>
            </w:r>
            <w:r w:rsidRPr="00390CF2">
              <w:rPr>
                <w:b/>
                <w:i/>
                <w:szCs w:val="22"/>
                <w:highlight w:val="cyan"/>
              </w:rPr>
              <w:t>SK</w:t>
            </w:r>
          </w:p>
          <w:bookmarkEnd w:id="12909"/>
          <w:p w14:paraId="024050EF" w14:textId="77777777" w:rsidR="000805DB" w:rsidRPr="00390CF2" w:rsidRDefault="000805DB" w:rsidP="00526540">
            <w:pPr>
              <w:pStyle w:val="TAL"/>
              <w:rPr>
                <w:szCs w:val="22"/>
                <w:highlight w:val="cyan"/>
                <w:lang w:val="en-US"/>
                <w:rPrChange w:id="12911" w:author="R2-1810848 SA" w:date="2018-07-10T13:21:00Z">
                  <w:rPr>
                    <w:szCs w:val="22"/>
                    <w:lang w:val="sv-SE"/>
                  </w:rPr>
                </w:rPrChange>
              </w:rPr>
            </w:pPr>
            <w:ins w:id="12912" w:author="Rapporteur" w:date="2018-06-30T01:38:00Z">
              <w:r w:rsidRPr="00390CF2">
                <w:rPr>
                  <w:szCs w:val="22"/>
                  <w:highlight w:val="cyan"/>
                </w:rPr>
                <w:t>If the field is present, the UE uses</w:t>
              </w:r>
            </w:ins>
            <w:del w:id="12913"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1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15"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16"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17" w:author="Rapporteur" w:date="2018-06-30T01:38:00Z">
              <w:r w:rsidRPr="00390CF2">
                <w:rPr>
                  <w:szCs w:val="22"/>
                  <w:highlight w:val="cyan"/>
                </w:rPr>
                <w:t>If the field is present, the UE uses</w:t>
              </w:r>
            </w:ins>
            <w:del w:id="12918"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19"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2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21"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22"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23"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24" w:author="Rapporteur" w:date="2018-06-29T18:13:00Z">
              <w:r w:rsidRPr="00390CF2" w:rsidDel="007D0A4C">
                <w:rPr>
                  <w:highlight w:val="cyan"/>
                </w:rPr>
                <w:delText xml:space="preserve">starting </w:delText>
              </w:r>
            </w:del>
            <w:ins w:id="12925" w:author="Rapporteur" w:date="2018-06-29T18:13:00Z">
              <w:r w:rsidRPr="00390CF2">
                <w:rPr>
                  <w:highlight w:val="cyan"/>
                </w:rPr>
                <w:t xml:space="preserve">first </w:t>
              </w:r>
            </w:ins>
            <w:r w:rsidRPr="00390CF2">
              <w:rPr>
                <w:highlight w:val="cyan"/>
              </w:rPr>
              <w:t xml:space="preserve">PRB </w:t>
            </w:r>
            <w:ins w:id="12926" w:author="Rapporteur" w:date="2018-06-29T18:14:00Z">
              <w:r w:rsidRPr="00390CF2">
                <w:rPr>
                  <w:highlight w:val="cyan"/>
                </w:rPr>
                <w:t>after frequency hopping (</w:t>
              </w:r>
            </w:ins>
            <w:r w:rsidRPr="00390CF2">
              <w:rPr>
                <w:highlight w:val="cyan"/>
              </w:rPr>
              <w:t>for second hop</w:t>
            </w:r>
            <w:ins w:id="12927" w:author="Rapporteur" w:date="2018-06-29T18:14:00Z">
              <w:r w:rsidRPr="00390CF2">
                <w:rPr>
                  <w:highlight w:val="cyan"/>
                </w:rPr>
                <w:t>)</w:t>
              </w:r>
            </w:ins>
            <w:r w:rsidRPr="00390CF2">
              <w:rPr>
                <w:highlight w:val="cyan"/>
              </w:rPr>
              <w:t xml:space="preserve"> of PUCCH</w:t>
            </w:r>
            <w:del w:id="12928"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29"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30"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31"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32"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33"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34"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35" w:name="_Toc510018652"/>
      <w:r w:rsidRPr="00390CF2">
        <w:rPr>
          <w:highlight w:val="cyan"/>
        </w:rPr>
        <w:lastRenderedPageBreak/>
        <w:t>–</w:t>
      </w:r>
      <w:r w:rsidRPr="00390CF2">
        <w:rPr>
          <w:highlight w:val="cyan"/>
        </w:rPr>
        <w:tab/>
      </w:r>
      <w:r w:rsidRPr="00390CF2">
        <w:rPr>
          <w:i/>
          <w:highlight w:val="cyan"/>
        </w:rPr>
        <w:t>PUCCH-ConfigCommon</w:t>
      </w:r>
      <w:bookmarkEnd w:id="12935"/>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36" w:name="_Toc510018653"/>
      <w:bookmarkStart w:id="12937" w:name="_Hlk512407020"/>
      <w:r w:rsidRPr="00390CF2">
        <w:rPr>
          <w:highlight w:val="cyan"/>
        </w:rPr>
        <w:t>–</w:t>
      </w:r>
      <w:r w:rsidRPr="00390CF2">
        <w:rPr>
          <w:highlight w:val="cyan"/>
        </w:rPr>
        <w:tab/>
      </w:r>
      <w:r w:rsidRPr="00390CF2">
        <w:rPr>
          <w:i/>
          <w:highlight w:val="cyan"/>
        </w:rPr>
        <w:t>PUCCH-PowerControl</w:t>
      </w:r>
      <w:bookmarkEnd w:id="12936"/>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38" w:author="R2-1810848 SA" w:date="2018-07-10T13:21:00Z">
            <w:rPr/>
          </w:rPrChange>
        </w:rPr>
      </w:pPr>
      <w:r w:rsidRPr="00390CF2">
        <w:rPr>
          <w:highlight w:val="cyan"/>
        </w:rPr>
        <w:tab/>
      </w:r>
      <w:r w:rsidRPr="00390CF2">
        <w:rPr>
          <w:highlight w:val="cyan"/>
          <w:lang w:val="sv-SE"/>
          <w:rPrChange w:id="12939" w:author="R2-1810848 SA" w:date="2018-07-10T13:21:00Z">
            <w:rPr/>
          </w:rPrChange>
        </w:rPr>
        <w:t>p0-PUCCH-Value</w:t>
      </w:r>
      <w:r w:rsidRPr="00390CF2">
        <w:rPr>
          <w:highlight w:val="cyan"/>
          <w:lang w:val="sv-SE"/>
          <w:rPrChange w:id="12940" w:author="R2-1810848 SA" w:date="2018-07-10T13:21:00Z">
            <w:rPr/>
          </w:rPrChange>
        </w:rPr>
        <w:tab/>
      </w:r>
      <w:r w:rsidRPr="00390CF2">
        <w:rPr>
          <w:highlight w:val="cyan"/>
          <w:lang w:val="sv-SE"/>
          <w:rPrChange w:id="12941" w:author="R2-1810848 SA" w:date="2018-07-10T13:21:00Z">
            <w:rPr/>
          </w:rPrChange>
        </w:rPr>
        <w:tab/>
      </w:r>
      <w:r w:rsidRPr="00390CF2">
        <w:rPr>
          <w:highlight w:val="cyan"/>
          <w:lang w:val="sv-SE"/>
          <w:rPrChange w:id="12942" w:author="R2-1810848 SA" w:date="2018-07-10T13:21:00Z">
            <w:rPr/>
          </w:rPrChange>
        </w:rPr>
        <w:tab/>
      </w:r>
      <w:r w:rsidRPr="00390CF2">
        <w:rPr>
          <w:highlight w:val="cyan"/>
          <w:lang w:val="sv-SE"/>
          <w:rPrChange w:id="12943" w:author="R2-1810848 SA" w:date="2018-07-10T13:21:00Z">
            <w:rPr/>
          </w:rPrChange>
        </w:rPr>
        <w:tab/>
      </w:r>
      <w:r w:rsidRPr="00390CF2">
        <w:rPr>
          <w:highlight w:val="cyan"/>
          <w:lang w:val="sv-SE"/>
          <w:rPrChange w:id="12944" w:author="R2-1810848 SA" w:date="2018-07-10T13:21:00Z">
            <w:rPr/>
          </w:rPrChange>
        </w:rPr>
        <w:tab/>
      </w:r>
      <w:r w:rsidRPr="00390CF2">
        <w:rPr>
          <w:highlight w:val="cyan"/>
          <w:lang w:val="sv-SE"/>
          <w:rPrChange w:id="12945" w:author="R2-1810848 SA" w:date="2018-07-10T13:21:00Z">
            <w:rPr/>
          </w:rPrChange>
        </w:rPr>
        <w:tab/>
      </w:r>
      <w:r w:rsidRPr="00390CF2">
        <w:rPr>
          <w:highlight w:val="cyan"/>
          <w:lang w:val="sv-SE"/>
          <w:rPrChange w:id="12946" w:author="R2-1810848 SA" w:date="2018-07-10T13:21:00Z">
            <w:rPr/>
          </w:rPrChange>
        </w:rPr>
        <w:tab/>
      </w:r>
      <w:r w:rsidRPr="00390CF2">
        <w:rPr>
          <w:color w:val="993366"/>
          <w:highlight w:val="cyan"/>
          <w:lang w:val="sv-SE"/>
          <w:rPrChange w:id="12947" w:author="R2-1810848 SA" w:date="2018-07-10T13:21:00Z">
            <w:rPr>
              <w:color w:val="993366"/>
            </w:rPr>
          </w:rPrChange>
        </w:rPr>
        <w:t>INTEGER</w:t>
      </w:r>
      <w:r w:rsidRPr="00390CF2">
        <w:rPr>
          <w:highlight w:val="cyan"/>
          <w:lang w:val="sv-SE"/>
          <w:rPrChange w:id="12948"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49" w:author="R2-1810848 SA" w:date="2018-07-10T13:21:00Z">
            <w:rPr/>
          </w:rPrChange>
        </w:rPr>
      </w:pPr>
      <w:r w:rsidRPr="00390CF2">
        <w:rPr>
          <w:highlight w:val="cyan"/>
          <w:lang w:val="sv-SE"/>
          <w:rPrChange w:id="12950" w:author="R2-1810848 SA" w:date="2018-07-10T13:21:00Z">
            <w:rPr/>
          </w:rPrChange>
        </w:rPr>
        <w:t>}</w:t>
      </w:r>
    </w:p>
    <w:p w14:paraId="02FE63D2" w14:textId="77777777" w:rsidR="000805DB" w:rsidRPr="00390CF2" w:rsidRDefault="000805DB" w:rsidP="000805DB">
      <w:pPr>
        <w:pStyle w:val="PL"/>
        <w:rPr>
          <w:highlight w:val="cyan"/>
          <w:lang w:val="sv-SE"/>
          <w:rPrChange w:id="12951" w:author="R2-1810848 SA" w:date="2018-07-10T13:21:00Z">
            <w:rPr/>
          </w:rPrChange>
        </w:rPr>
      </w:pPr>
    </w:p>
    <w:p w14:paraId="74483319" w14:textId="77777777" w:rsidR="000805DB" w:rsidRPr="00390CF2" w:rsidRDefault="000805DB" w:rsidP="000805DB">
      <w:pPr>
        <w:pStyle w:val="PL"/>
        <w:rPr>
          <w:highlight w:val="cyan"/>
          <w:lang w:val="sv-SE"/>
          <w:rPrChange w:id="12952" w:author="R2-1810848 SA" w:date="2018-07-10T13:21:00Z">
            <w:rPr/>
          </w:rPrChange>
        </w:rPr>
      </w:pPr>
      <w:r w:rsidRPr="00390CF2">
        <w:rPr>
          <w:highlight w:val="cyan"/>
          <w:lang w:val="sv-SE"/>
          <w:rPrChange w:id="12953" w:author="R2-1810848 SA" w:date="2018-07-10T13:21:00Z">
            <w:rPr/>
          </w:rPrChange>
        </w:rPr>
        <w:t>P0-PUCCH-Id ::=</w:t>
      </w:r>
      <w:r w:rsidRPr="00390CF2">
        <w:rPr>
          <w:highlight w:val="cyan"/>
          <w:lang w:val="sv-SE"/>
          <w:rPrChange w:id="12954" w:author="R2-1810848 SA" w:date="2018-07-10T13:21:00Z">
            <w:rPr/>
          </w:rPrChange>
        </w:rPr>
        <w:tab/>
      </w:r>
      <w:r w:rsidRPr="00390CF2">
        <w:rPr>
          <w:highlight w:val="cyan"/>
          <w:lang w:val="sv-SE"/>
          <w:rPrChange w:id="12955" w:author="R2-1810848 SA" w:date="2018-07-10T13:21:00Z">
            <w:rPr/>
          </w:rPrChange>
        </w:rPr>
        <w:tab/>
      </w:r>
      <w:r w:rsidRPr="00390CF2">
        <w:rPr>
          <w:highlight w:val="cyan"/>
          <w:lang w:val="sv-SE"/>
          <w:rPrChange w:id="12956" w:author="R2-1810848 SA" w:date="2018-07-10T13:21:00Z">
            <w:rPr/>
          </w:rPrChange>
        </w:rPr>
        <w:tab/>
      </w:r>
      <w:r w:rsidRPr="00390CF2">
        <w:rPr>
          <w:highlight w:val="cyan"/>
          <w:lang w:val="sv-SE"/>
          <w:rPrChange w:id="12957" w:author="R2-1810848 SA" w:date="2018-07-10T13:21:00Z">
            <w:rPr/>
          </w:rPrChange>
        </w:rPr>
        <w:tab/>
      </w:r>
      <w:r w:rsidRPr="00390CF2">
        <w:rPr>
          <w:highlight w:val="cyan"/>
          <w:lang w:val="sv-SE"/>
          <w:rPrChange w:id="12958" w:author="R2-1810848 SA" w:date="2018-07-10T13:21:00Z">
            <w:rPr/>
          </w:rPrChange>
        </w:rPr>
        <w:tab/>
      </w:r>
      <w:r w:rsidRPr="00390CF2">
        <w:rPr>
          <w:highlight w:val="cyan"/>
          <w:lang w:val="sv-SE"/>
          <w:rPrChange w:id="12959" w:author="R2-1810848 SA" w:date="2018-07-10T13:21:00Z">
            <w:rPr/>
          </w:rPrChange>
        </w:rPr>
        <w:tab/>
      </w:r>
      <w:r w:rsidRPr="00390CF2">
        <w:rPr>
          <w:highlight w:val="cyan"/>
          <w:lang w:val="sv-SE"/>
          <w:rPrChange w:id="12960" w:author="R2-1810848 SA" w:date="2018-07-10T13:21:00Z">
            <w:rPr/>
          </w:rPrChange>
        </w:rPr>
        <w:tab/>
      </w:r>
      <w:r w:rsidRPr="00390CF2">
        <w:rPr>
          <w:color w:val="993366"/>
          <w:highlight w:val="cyan"/>
          <w:lang w:val="sv-SE"/>
          <w:rPrChange w:id="12961" w:author="R2-1810848 SA" w:date="2018-07-10T13:21:00Z">
            <w:rPr>
              <w:color w:val="993366"/>
            </w:rPr>
          </w:rPrChange>
        </w:rPr>
        <w:t>INTEGER</w:t>
      </w:r>
      <w:r w:rsidRPr="00390CF2">
        <w:rPr>
          <w:highlight w:val="cyan"/>
          <w:lang w:val="sv-SE"/>
          <w:rPrChange w:id="12962" w:author="R2-1810848 SA" w:date="2018-07-10T13:21:00Z">
            <w:rPr/>
          </w:rPrChange>
        </w:rPr>
        <w:t xml:space="preserve"> (1..8)</w:t>
      </w:r>
    </w:p>
    <w:p w14:paraId="10DD2EB0" w14:textId="77777777" w:rsidR="000805DB" w:rsidRPr="00390CF2" w:rsidRDefault="000805DB" w:rsidP="000805DB">
      <w:pPr>
        <w:pStyle w:val="PL"/>
        <w:rPr>
          <w:highlight w:val="cyan"/>
          <w:lang w:val="sv-SE"/>
          <w:rPrChange w:id="12963"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964" w:author="Rapporteur" w:date="2018-07-10T10:28:00Z"/>
          <w:highlight w:val="cyan"/>
        </w:rPr>
      </w:pPr>
    </w:p>
    <w:p w14:paraId="75DD9BEB" w14:textId="77777777" w:rsidR="000805DB" w:rsidRPr="00390CF2" w:rsidRDefault="000805DB" w:rsidP="000805DB">
      <w:pPr>
        <w:pStyle w:val="Heading4"/>
        <w:rPr>
          <w:ins w:id="12965" w:author="Rapporteur" w:date="2018-07-10T10:28:00Z"/>
          <w:highlight w:val="cyan"/>
        </w:rPr>
      </w:pPr>
      <w:ins w:id="12966"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967" w:author="Rapporteur" w:date="2018-07-10T10:28:00Z"/>
          <w:highlight w:val="cyan"/>
        </w:rPr>
      </w:pPr>
      <w:ins w:id="12968"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969" w:author="Rapporteur" w:date="2018-07-10T10:28:00Z"/>
          <w:highlight w:val="cyan"/>
        </w:rPr>
      </w:pPr>
      <w:ins w:id="12970"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971" w:author="Rapporteur" w:date="2018-07-10T10:28:00Z"/>
          <w:highlight w:val="cyan"/>
        </w:rPr>
      </w:pPr>
      <w:ins w:id="12972" w:author="Rapporteur" w:date="2018-07-10T10:28:00Z">
        <w:r w:rsidRPr="00390CF2">
          <w:rPr>
            <w:highlight w:val="cyan"/>
          </w:rPr>
          <w:t>-- ASN1START</w:t>
        </w:r>
      </w:ins>
    </w:p>
    <w:p w14:paraId="20F55553" w14:textId="77777777" w:rsidR="000805DB" w:rsidRPr="00390CF2" w:rsidRDefault="000805DB" w:rsidP="000805DB">
      <w:pPr>
        <w:pStyle w:val="PL"/>
        <w:rPr>
          <w:ins w:id="12973" w:author="Rapporteur" w:date="2018-07-10T10:28:00Z"/>
          <w:highlight w:val="cyan"/>
        </w:rPr>
      </w:pPr>
      <w:ins w:id="12974"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975" w:author="Rapporteur" w:date="2018-07-10T10:28:00Z"/>
          <w:highlight w:val="cyan"/>
        </w:rPr>
      </w:pPr>
    </w:p>
    <w:p w14:paraId="1F00CACD" w14:textId="77777777" w:rsidR="000805DB" w:rsidRPr="00390CF2" w:rsidRDefault="000805DB" w:rsidP="000805DB">
      <w:pPr>
        <w:pStyle w:val="PL"/>
        <w:rPr>
          <w:ins w:id="12976" w:author="Rapporteur" w:date="2018-07-10T10:29:00Z"/>
          <w:highlight w:val="cyan"/>
        </w:rPr>
      </w:pPr>
      <w:ins w:id="12977"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978" w:author="Rapporteur" w:date="2018-07-10T10:29:00Z"/>
          <w:highlight w:val="cyan"/>
        </w:rPr>
      </w:pPr>
      <w:ins w:id="12979"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980" w:author="Rapporteur" w:date="2018-07-10T10:29:00Z"/>
          <w:highlight w:val="cyan"/>
        </w:rPr>
      </w:pPr>
      <w:ins w:id="12981"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982" w:author="Rapporteur" w:date="2018-07-10T10:29:00Z"/>
          <w:highlight w:val="cyan"/>
        </w:rPr>
      </w:pPr>
      <w:ins w:id="12983"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984" w:author="Rapporteur" w:date="2018-07-10T10:29:00Z"/>
          <w:highlight w:val="cyan"/>
        </w:rPr>
      </w:pPr>
      <w:ins w:id="12985"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986" w:author="Rapporteur" w:date="2018-07-10T10:29:00Z"/>
          <w:highlight w:val="cyan"/>
        </w:rPr>
      </w:pPr>
      <w:ins w:id="12987"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988" w:author="Rapporteur" w:date="2018-07-10T10:29:00Z"/>
          <w:highlight w:val="cyan"/>
        </w:rPr>
      </w:pPr>
      <w:ins w:id="12989"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990" w:author="Rapporteur" w:date="2018-07-10T10:29:00Z"/>
          <w:highlight w:val="cyan"/>
        </w:rPr>
      </w:pPr>
      <w:ins w:id="12991"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992" w:author="Rapporteur" w:date="2018-07-10T10:29:00Z"/>
          <w:highlight w:val="cyan"/>
          <w:lang w:eastAsia="ko-KR"/>
        </w:rPr>
      </w:pPr>
      <w:ins w:id="12993"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994" w:author="Rapporteur" w:date="2018-07-10T10:29:00Z"/>
          <w:highlight w:val="cyan"/>
        </w:rPr>
      </w:pPr>
      <w:ins w:id="1299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996" w:author="Rapporteur" w:date="2018-07-10T10:29:00Z"/>
          <w:highlight w:val="cyan"/>
        </w:rPr>
      </w:pPr>
      <w:ins w:id="12997" w:author="Rapporteur" w:date="2018-07-10T10:29:00Z">
        <w:r w:rsidRPr="00390CF2">
          <w:rPr>
            <w:highlight w:val="cyan"/>
          </w:rPr>
          <w:tab/>
          <w:t>},</w:t>
        </w:r>
      </w:ins>
    </w:p>
    <w:p w14:paraId="060A9CF8" w14:textId="77777777" w:rsidR="000805DB" w:rsidRPr="00390CF2" w:rsidRDefault="000805DB" w:rsidP="000805DB">
      <w:pPr>
        <w:pStyle w:val="PL"/>
        <w:rPr>
          <w:ins w:id="12998" w:author="Rapporteur" w:date="2018-07-10T10:29:00Z"/>
          <w:highlight w:val="cyan"/>
        </w:rPr>
      </w:pPr>
      <w:ins w:id="12999"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000" w:author="Rapporteur" w:date="2018-07-10T10:29:00Z"/>
          <w:highlight w:val="cyan"/>
        </w:rPr>
      </w:pPr>
      <w:ins w:id="13001"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002" w:author="Rapporteur" w:date="2018-07-10T10:29:00Z"/>
          <w:highlight w:val="cyan"/>
        </w:rPr>
      </w:pPr>
      <w:ins w:id="13003"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004" w:author="Rapporteur" w:date="2018-07-10T10:29:00Z"/>
          <w:highlight w:val="cyan"/>
        </w:rPr>
      </w:pPr>
      <w:ins w:id="13005" w:author="Rapporteur" w:date="2018-07-10T10:29:00Z">
        <w:r w:rsidRPr="00390CF2">
          <w:rPr>
            <w:highlight w:val="cyan"/>
          </w:rPr>
          <w:t>}</w:t>
        </w:r>
      </w:ins>
    </w:p>
    <w:p w14:paraId="5FE02A61" w14:textId="77777777" w:rsidR="000805DB" w:rsidRPr="00390CF2" w:rsidRDefault="000805DB" w:rsidP="000805DB">
      <w:pPr>
        <w:pStyle w:val="PL"/>
        <w:rPr>
          <w:ins w:id="13006" w:author="Rapporteur" w:date="2018-07-10T10:29:00Z"/>
          <w:highlight w:val="cyan"/>
        </w:rPr>
      </w:pPr>
    </w:p>
    <w:p w14:paraId="35C6C599" w14:textId="77777777" w:rsidR="000805DB" w:rsidRPr="00390CF2" w:rsidRDefault="000805DB" w:rsidP="000805DB">
      <w:pPr>
        <w:pStyle w:val="PL"/>
        <w:rPr>
          <w:ins w:id="13007" w:author="Rapporteur" w:date="2018-07-10T10:29:00Z"/>
          <w:highlight w:val="cyan"/>
        </w:rPr>
      </w:pPr>
      <w:ins w:id="13008"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09" w:author="Rapporteur" w:date="2018-07-10T10:29:00Z"/>
          <w:highlight w:val="cyan"/>
        </w:rPr>
      </w:pPr>
    </w:p>
    <w:p w14:paraId="37F77220" w14:textId="77777777" w:rsidR="000805DB" w:rsidRPr="00390CF2" w:rsidRDefault="000805DB" w:rsidP="000805DB">
      <w:pPr>
        <w:pStyle w:val="PL"/>
        <w:rPr>
          <w:ins w:id="13010" w:author="Rapporteur" w:date="2018-07-10T10:28:00Z"/>
          <w:highlight w:val="cyan"/>
        </w:rPr>
      </w:pPr>
    </w:p>
    <w:p w14:paraId="2AE20CFE" w14:textId="77777777" w:rsidR="000805DB" w:rsidRPr="00390CF2" w:rsidRDefault="000805DB" w:rsidP="000805DB">
      <w:pPr>
        <w:pStyle w:val="PL"/>
        <w:rPr>
          <w:ins w:id="13011" w:author="Rapporteur" w:date="2018-07-10T10:28:00Z"/>
          <w:highlight w:val="cyan"/>
        </w:rPr>
      </w:pPr>
      <w:ins w:id="13012"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13" w:author="Rapporteur" w:date="2018-07-10T10:29:00Z"/>
          <w:highlight w:val="cyan"/>
        </w:rPr>
      </w:pPr>
      <w:ins w:id="13014" w:author="Rapporteur" w:date="2018-07-10T10:28:00Z">
        <w:r w:rsidRPr="00390CF2">
          <w:rPr>
            <w:highlight w:val="cyan"/>
          </w:rPr>
          <w:t>-- ASN1STOP</w:t>
        </w:r>
      </w:ins>
    </w:p>
    <w:p w14:paraId="0C72E5EB" w14:textId="77777777" w:rsidR="000805DB" w:rsidRPr="00390CF2" w:rsidRDefault="000805DB" w:rsidP="000805DB">
      <w:pPr>
        <w:rPr>
          <w:ins w:id="13015"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16" w:author="Rapporteur" w:date="2018-07-10T10:29:00Z"/>
        </w:trPr>
        <w:tc>
          <w:tcPr>
            <w:tcW w:w="14281" w:type="dxa"/>
          </w:tcPr>
          <w:p w14:paraId="2EEB2A3C" w14:textId="77777777" w:rsidR="000805DB" w:rsidRPr="00390CF2" w:rsidRDefault="000805DB" w:rsidP="00526540">
            <w:pPr>
              <w:pStyle w:val="TAH"/>
              <w:rPr>
                <w:ins w:id="13017" w:author="Rapporteur" w:date="2018-07-10T10:29:00Z"/>
                <w:highlight w:val="cyan"/>
              </w:rPr>
            </w:pPr>
            <w:ins w:id="13018" w:author="Rapporteur" w:date="2018-07-10T10:29:00Z">
              <w:r w:rsidRPr="00390CF2">
                <w:rPr>
                  <w:i/>
                  <w:highlight w:val="cyan"/>
                </w:rPr>
                <w:t>PUCCH-SpatialRelationInfo field descriptions</w:t>
              </w:r>
            </w:ins>
          </w:p>
        </w:tc>
      </w:tr>
      <w:tr w:rsidR="000805DB" w:rsidRPr="00390CF2" w14:paraId="3EBBE0B5" w14:textId="77777777" w:rsidTr="00526540">
        <w:trPr>
          <w:ins w:id="13019" w:author="Rapporteur" w:date="2018-07-10T10:29:00Z"/>
        </w:trPr>
        <w:tc>
          <w:tcPr>
            <w:tcW w:w="14281" w:type="dxa"/>
          </w:tcPr>
          <w:p w14:paraId="78B30A42" w14:textId="77777777" w:rsidR="000805DB" w:rsidRPr="00390CF2" w:rsidRDefault="000805DB" w:rsidP="00526540">
            <w:pPr>
              <w:pStyle w:val="TAL"/>
              <w:rPr>
                <w:ins w:id="13020" w:author="Rapporteur" w:date="2018-07-10T10:29:00Z"/>
                <w:highlight w:val="cyan"/>
              </w:rPr>
            </w:pPr>
            <w:ins w:id="13021" w:author="Rapporteur" w:date="2018-07-10T10:29:00Z">
              <w:r w:rsidRPr="00390CF2">
                <w:rPr>
                  <w:b/>
                  <w:i/>
                  <w:highlight w:val="cyan"/>
                </w:rPr>
                <w:t>servingCellId</w:t>
              </w:r>
            </w:ins>
          </w:p>
          <w:p w14:paraId="079D75C6" w14:textId="77777777" w:rsidR="000805DB" w:rsidRPr="00390CF2" w:rsidRDefault="000805DB" w:rsidP="00526540">
            <w:pPr>
              <w:pStyle w:val="TAL"/>
              <w:rPr>
                <w:ins w:id="13022" w:author="Rapporteur" w:date="2018-07-10T10:29:00Z"/>
                <w:highlight w:val="cyan"/>
              </w:rPr>
            </w:pPr>
            <w:ins w:id="13023"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24" w:name="_Toc510018654"/>
      <w:bookmarkEnd w:id="12937"/>
      <w:r w:rsidRPr="00390CF2">
        <w:rPr>
          <w:highlight w:val="cyan"/>
        </w:rPr>
        <w:t>–</w:t>
      </w:r>
      <w:r w:rsidRPr="00390CF2">
        <w:rPr>
          <w:highlight w:val="cyan"/>
        </w:rPr>
        <w:tab/>
      </w:r>
      <w:r w:rsidRPr="00390CF2">
        <w:rPr>
          <w:i/>
          <w:highlight w:val="cyan"/>
        </w:rPr>
        <w:t>PUCCH-TPC-CommandConfig</w:t>
      </w:r>
      <w:bookmarkEnd w:id="13024"/>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25" w:name="_Toc510018655"/>
      <w:r w:rsidRPr="00390CF2">
        <w:rPr>
          <w:highlight w:val="cyan"/>
        </w:rPr>
        <w:lastRenderedPageBreak/>
        <w:t>–</w:t>
      </w:r>
      <w:r w:rsidRPr="00390CF2">
        <w:rPr>
          <w:highlight w:val="cyan"/>
        </w:rPr>
        <w:tab/>
      </w:r>
      <w:r w:rsidRPr="00390CF2">
        <w:rPr>
          <w:i/>
          <w:highlight w:val="cyan"/>
        </w:rPr>
        <w:t>PUSCH-Config</w:t>
      </w:r>
      <w:bookmarkEnd w:id="13025"/>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26" w:author="Rapporteur" w:date="2018-06-25T14:16:00Z">
        <w:r w:rsidRPr="00390CF2" w:rsidDel="00EE1D38">
          <w:rPr>
            <w:color w:val="808080"/>
            <w:highlight w:val="cyan"/>
          </w:rPr>
          <w:delText>M</w:delText>
        </w:r>
      </w:del>
      <w:ins w:id="13027"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28" w:author="R2-1810036" w:date="2018-07-11T15:34:00Z">
        <w:r w:rsidRPr="00390CF2" w:rsidDel="00491500">
          <w:rPr>
            <w:highlight w:val="cyan"/>
          </w:rPr>
          <w:delText>mode1</w:delText>
        </w:r>
      </w:del>
      <w:ins w:id="13029" w:author="R2-1810036" w:date="2018-07-11T15:34:00Z">
        <w:r w:rsidRPr="00390CF2">
          <w:rPr>
            <w:highlight w:val="cyan"/>
          </w:rPr>
          <w:t>intraSlot</w:t>
        </w:r>
      </w:ins>
      <w:r w:rsidRPr="00390CF2">
        <w:rPr>
          <w:highlight w:val="cyan"/>
        </w:rPr>
        <w:t xml:space="preserve">, </w:t>
      </w:r>
      <w:del w:id="13030" w:author="R2-1810036" w:date="2018-07-11T15:34:00Z">
        <w:r w:rsidRPr="00390CF2" w:rsidDel="00491500">
          <w:rPr>
            <w:highlight w:val="cyan"/>
          </w:rPr>
          <w:delText>mode2</w:delText>
        </w:r>
      </w:del>
      <w:ins w:id="13031" w:author="R2-1810036" w:date="2018-07-11T15:34:00Z">
        <w:r w:rsidRPr="00390CF2">
          <w:rPr>
            <w:highlight w:val="cyan"/>
          </w:rPr>
          <w:t>interSlot</w:t>
        </w:r>
      </w:ins>
      <w:r w:rsidRPr="00390CF2">
        <w:rPr>
          <w:highlight w:val="cyan"/>
        </w:rPr>
        <w:t>}</w:t>
      </w:r>
      <w:del w:id="13032"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33" w:author="R1-1807866 URLLC L1 Param" w:date="2018-06-25T14:21:00Z">
        <w:r w:rsidRPr="00390CF2" w:rsidDel="00D221C9">
          <w:rPr>
            <w:highlight w:val="cyan"/>
          </w:rPr>
          <w:delText>spare1</w:delText>
        </w:r>
      </w:del>
      <w:ins w:id="13034" w:author="R1-1807866 URLLC L1 Param" w:date="2018-06-25T14:21:00Z">
        <w:r w:rsidRPr="00390CF2">
          <w:rPr>
            <w:highlight w:val="cyan"/>
          </w:rPr>
          <w:t>qam64LowSE</w:t>
        </w:r>
      </w:ins>
      <w:r w:rsidRPr="00390CF2">
        <w:rPr>
          <w:highlight w:val="cyan"/>
        </w:rPr>
        <w:t>}</w:t>
      </w:r>
      <w:del w:id="13035"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36" w:author="R1-1807866 URLLC L1 Param" w:date="2018-06-25T14:22:00Z">
        <w:r w:rsidRPr="00390CF2">
          <w:rPr>
            <w:highlight w:val="cyan"/>
          </w:rPr>
          <w:t>qam64LowSE</w:t>
        </w:r>
      </w:ins>
      <w:del w:id="13037" w:author="R1-1807866 URLLC L1 Param" w:date="2018-06-25T14:22:00Z">
        <w:r w:rsidRPr="00390CF2" w:rsidDel="009667CF">
          <w:rPr>
            <w:highlight w:val="cyan"/>
          </w:rPr>
          <w:delText>spare1</w:delText>
        </w:r>
      </w:del>
      <w:r w:rsidRPr="00390CF2">
        <w:rPr>
          <w:highlight w:val="cyan"/>
        </w:rPr>
        <w:t>}</w:t>
      </w:r>
      <w:del w:id="13038"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39" w:name="_Hlk514755503"/>
      <w:r w:rsidRPr="00390CF2">
        <w:rPr>
          <w:highlight w:val="cyan"/>
          <w:lang w:val="de-DE"/>
        </w:rPr>
        <w:t>codebookBased</w:t>
      </w:r>
      <w:bookmarkEnd w:id="13039"/>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40" w:name="_Hlk514756726"/>
            <w:r w:rsidRPr="00390CF2">
              <w:rPr>
                <w:i/>
                <w:szCs w:val="22"/>
                <w:highlight w:val="cyan"/>
              </w:rPr>
              <w:lastRenderedPageBreak/>
              <w:t>PUSCH-Config</w:t>
            </w:r>
            <w:bookmarkEnd w:id="13040"/>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41" w:author="Rapporteur" w:date="2018-06-25T14:05:00Z">
              <w:r w:rsidRPr="00390CF2" w:rsidDel="000D15BC">
                <w:rPr>
                  <w:szCs w:val="22"/>
                  <w:highlight w:val="cyan"/>
                </w:rPr>
                <w:delText xml:space="preserve">both </w:delText>
              </w:r>
            </w:del>
            <w:r w:rsidRPr="00390CF2">
              <w:rPr>
                <w:szCs w:val="22"/>
                <w:highlight w:val="cyan"/>
              </w:rPr>
              <w:t xml:space="preserve">PUSCH. </w:t>
            </w:r>
            <w:ins w:id="13042" w:author="Rapporteur" w:date="2018-06-25T14:16:00Z">
              <w:r w:rsidRPr="00390CF2">
                <w:rPr>
                  <w:szCs w:val="22"/>
                  <w:highlight w:val="cyan"/>
                </w:rPr>
                <w:t>If the field is absent the UE applies the physical cell ID.</w:t>
              </w:r>
            </w:ins>
            <w:del w:id="13043"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4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45"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46"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47"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48"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49"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050"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51"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52" w:author="Rapporteur" w:date="2018-06-29T18:04:00Z"/>
                <w:szCs w:val="22"/>
                <w:highlight w:val="cyan"/>
              </w:rPr>
            </w:pPr>
            <w:moveFromRangeStart w:id="13053" w:author="Rapporteur" w:date="2018-06-29T18:04:00Z" w:name="move518058778"/>
            <w:moveFrom w:id="13054"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055" w:author="Rapporteur" w:date="2018-06-29T18:04:00Z"/>
                <w:szCs w:val="22"/>
                <w:highlight w:val="cyan"/>
                <w:lang w:val="en-US"/>
                <w:rPrChange w:id="13056" w:author="R2-1810848 SA" w:date="2018-07-10T13:21:00Z">
                  <w:rPr>
                    <w:moveFrom w:id="13057" w:author="Rapporteur" w:date="2018-06-29T18:04:00Z"/>
                    <w:szCs w:val="22"/>
                    <w:lang w:val="sv-SE"/>
                  </w:rPr>
                </w:rPrChange>
              </w:rPr>
            </w:pPr>
            <w:moveFrom w:id="1305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59" w:author="R2-1810848 SA" w:date="2018-07-10T13:21:00Z">
                    <w:rPr>
                      <w:szCs w:val="22"/>
                      <w:lang w:val="sv-SE"/>
                    </w:rPr>
                  </w:rPrChange>
                </w:rPr>
                <w:t>.</w:t>
              </w:r>
            </w:moveFrom>
          </w:p>
        </w:tc>
      </w:tr>
      <w:moveFromRangeEnd w:id="13053"/>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060" w:author="Rapporteur" w:date="2018-06-29T18:04:00Z"/>
                <w:b/>
                <w:i/>
                <w:szCs w:val="22"/>
                <w:highlight w:val="cyan"/>
              </w:rPr>
            </w:pPr>
            <w:ins w:id="13061" w:author="Rapporteur" w:date="2018-06-29T18:04:00Z">
              <w:r w:rsidRPr="00390CF2">
                <w:rPr>
                  <w:b/>
                  <w:i/>
                  <w:szCs w:val="22"/>
                  <w:highlight w:val="cyan"/>
                </w:rPr>
                <w:t>betaOffsets</w:t>
              </w:r>
            </w:ins>
            <w:moveToRangeStart w:id="13062" w:author="Rapporteur" w:date="2018-06-29T18:04:00Z" w:name="move518058778"/>
            <w:moveTo w:id="13063" w:author="Rapporteur" w:date="2018-06-29T18:04:00Z">
              <w:del w:id="13064"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065" w:author="Rapporteur" w:date="2018-06-29T18:04:00Z"/>
                <w:szCs w:val="22"/>
                <w:highlight w:val="cyan"/>
                <w:rPrChange w:id="13066" w:author="Rapporteur" w:date="2018-06-29T18:04:00Z">
                  <w:rPr>
                    <w:moveTo w:id="13067" w:author="Rapporteur" w:date="2018-06-29T18:04:00Z"/>
                    <w:b/>
                    <w:i/>
                    <w:szCs w:val="22"/>
                  </w:rPr>
                </w:rPrChange>
              </w:rPr>
            </w:pPr>
            <w:moveTo w:id="13068" w:author="Rapporteur" w:date="2018-06-29T18:04:00Z">
              <w:r w:rsidRPr="00390CF2">
                <w:rPr>
                  <w:szCs w:val="22"/>
                  <w:highlight w:val="cyan"/>
                  <w:rPrChange w:id="13069"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62"/>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070" w:name="_Toc510018656"/>
      <w:r w:rsidRPr="00390CF2">
        <w:rPr>
          <w:highlight w:val="cyan"/>
        </w:rPr>
        <w:t>–</w:t>
      </w:r>
      <w:r w:rsidRPr="00390CF2">
        <w:rPr>
          <w:highlight w:val="cyan"/>
        </w:rPr>
        <w:tab/>
      </w:r>
      <w:r w:rsidRPr="00390CF2">
        <w:rPr>
          <w:i/>
          <w:highlight w:val="cyan"/>
        </w:rPr>
        <w:t>PUSCH-ConfigCommon</w:t>
      </w:r>
      <w:bookmarkEnd w:id="13070"/>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071" w:author="RP-181326" w:date="2018-06-18T06:57:00Z">
              <w:r w:rsidRPr="00390CF2" w:rsidDel="00C27D75">
                <w:rPr>
                  <w:szCs w:val="22"/>
                  <w:highlight w:val="cyan"/>
                </w:rPr>
                <w:delText xml:space="preserve"> in steps of 1dB</w:delText>
              </w:r>
            </w:del>
            <w:r w:rsidRPr="00390CF2">
              <w:rPr>
                <w:szCs w:val="22"/>
                <w:highlight w:val="cyan"/>
              </w:rPr>
              <w:t xml:space="preserve">. </w:t>
            </w:r>
            <w:ins w:id="13072" w:author="RP-181326" w:date="2018-06-18T06:58:00Z">
              <w:r w:rsidRPr="00390CF2">
                <w:rPr>
                  <w:szCs w:val="22"/>
                  <w:highlight w:val="cyan"/>
                </w:rPr>
                <w:t>Actual value = field value * 2 [dB].</w:t>
              </w:r>
            </w:ins>
            <w:ins w:id="13073" w:author="RP-181326" w:date="2018-06-18T06:59:00Z">
              <w:r w:rsidRPr="00390CF2">
                <w:rPr>
                  <w:szCs w:val="22"/>
                  <w:highlight w:val="cyan"/>
                  <w:lang w:val="en-US"/>
                  <w:rPrChange w:id="13074"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075" w:name="_Toc510018657"/>
      <w:r w:rsidRPr="00390CF2">
        <w:rPr>
          <w:highlight w:val="cyan"/>
        </w:rPr>
        <w:t>–</w:t>
      </w:r>
      <w:r w:rsidRPr="00390CF2">
        <w:rPr>
          <w:highlight w:val="cyan"/>
        </w:rPr>
        <w:tab/>
      </w:r>
      <w:r w:rsidRPr="00390CF2">
        <w:rPr>
          <w:i/>
          <w:highlight w:val="cyan"/>
        </w:rPr>
        <w:t>PUSCH-PowerControl</w:t>
      </w:r>
      <w:bookmarkEnd w:id="13075"/>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076"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077" w:author="Rapporteur" w:date="2018-06-25T15:40:00Z"/>
          <w:color w:val="808080"/>
          <w:highlight w:val="cyan"/>
        </w:rPr>
      </w:pPr>
      <w:del w:id="13078"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079"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080"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081"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082" w:author="Ericsson" w:date="2018-06-21T00:23:00Z">
            <w:rPr/>
          </w:rPrChange>
        </w:rPr>
      </w:pPr>
      <w:r w:rsidRPr="00390CF2">
        <w:rPr>
          <w:highlight w:val="cyan"/>
          <w:lang w:val="sv-SE"/>
          <w:rPrChange w:id="13083" w:author="Ericsson" w:date="2018-06-21T00:23:00Z">
            <w:rPr/>
          </w:rPrChange>
        </w:rPr>
        <w:lastRenderedPageBreak/>
        <w:t xml:space="preserve">P0-PUSCH-AlphaSetId ::= </w:t>
      </w:r>
      <w:r w:rsidRPr="00390CF2">
        <w:rPr>
          <w:highlight w:val="cyan"/>
          <w:lang w:val="sv-SE"/>
          <w:rPrChange w:id="13084" w:author="Ericsson" w:date="2018-06-21T00:23:00Z">
            <w:rPr/>
          </w:rPrChange>
        </w:rPr>
        <w:tab/>
      </w:r>
      <w:r w:rsidRPr="00390CF2">
        <w:rPr>
          <w:highlight w:val="cyan"/>
          <w:lang w:val="sv-SE"/>
          <w:rPrChange w:id="13085" w:author="Ericsson" w:date="2018-06-21T00:23:00Z">
            <w:rPr/>
          </w:rPrChange>
        </w:rPr>
        <w:tab/>
      </w:r>
      <w:r w:rsidRPr="00390CF2">
        <w:rPr>
          <w:highlight w:val="cyan"/>
          <w:lang w:val="sv-SE"/>
          <w:rPrChange w:id="13086" w:author="Ericsson" w:date="2018-06-21T00:23:00Z">
            <w:rPr/>
          </w:rPrChange>
        </w:rPr>
        <w:tab/>
      </w:r>
      <w:r w:rsidRPr="00390CF2">
        <w:rPr>
          <w:color w:val="993366"/>
          <w:highlight w:val="cyan"/>
          <w:lang w:val="sv-SE"/>
          <w:rPrChange w:id="13087" w:author="Ericsson" w:date="2018-06-21T00:23:00Z">
            <w:rPr>
              <w:color w:val="993366"/>
            </w:rPr>
          </w:rPrChange>
        </w:rPr>
        <w:t>INTEGER</w:t>
      </w:r>
      <w:r w:rsidRPr="00390CF2">
        <w:rPr>
          <w:highlight w:val="cyan"/>
          <w:lang w:val="sv-SE"/>
          <w:rPrChange w:id="13088"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089"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090" w:author="Rapporteur" w:date="2018-06-25T15:45:00Z"/>
          <w:color w:val="808080"/>
          <w:highlight w:val="cyan"/>
        </w:rPr>
      </w:pPr>
      <w:del w:id="13091"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092" w:author="R2-1810848 SA" w:date="2018-07-10T13:21:00Z">
            <w:rPr/>
          </w:rPrChange>
        </w:rPr>
      </w:pPr>
      <w:r w:rsidRPr="00390CF2">
        <w:rPr>
          <w:highlight w:val="cyan"/>
          <w:lang w:val="sv-SE"/>
          <w:rPrChange w:id="13093" w:author="R2-1810848 SA" w:date="2018-07-10T13:21:00Z">
            <w:rPr/>
          </w:rPrChange>
        </w:rPr>
        <w:t>}</w:t>
      </w:r>
    </w:p>
    <w:p w14:paraId="3375CA70" w14:textId="77777777" w:rsidR="000805DB" w:rsidRPr="00390CF2" w:rsidRDefault="000805DB" w:rsidP="000805DB">
      <w:pPr>
        <w:pStyle w:val="PL"/>
        <w:rPr>
          <w:highlight w:val="cyan"/>
          <w:lang w:val="sv-SE"/>
          <w:rPrChange w:id="13094" w:author="R2-1810848 SA" w:date="2018-07-10T13:21:00Z">
            <w:rPr/>
          </w:rPrChange>
        </w:rPr>
      </w:pPr>
    </w:p>
    <w:p w14:paraId="48E3E9A1" w14:textId="77777777" w:rsidR="000805DB" w:rsidRPr="00390CF2" w:rsidRDefault="000805DB" w:rsidP="000805DB">
      <w:pPr>
        <w:pStyle w:val="PL"/>
        <w:rPr>
          <w:highlight w:val="cyan"/>
          <w:lang w:val="sv-SE"/>
          <w:rPrChange w:id="13095" w:author="R2-1810848 SA" w:date="2018-07-10T13:21:00Z">
            <w:rPr/>
          </w:rPrChange>
        </w:rPr>
      </w:pPr>
      <w:r w:rsidRPr="00390CF2">
        <w:rPr>
          <w:highlight w:val="cyan"/>
          <w:lang w:val="sv-SE"/>
          <w:rPrChange w:id="13096" w:author="R2-1810848 SA" w:date="2018-07-10T13:21:00Z">
            <w:rPr/>
          </w:rPrChange>
        </w:rPr>
        <w:t>SRI-PUSCH-PowerControlId ::=</w:t>
      </w:r>
      <w:r w:rsidRPr="00390CF2">
        <w:rPr>
          <w:highlight w:val="cyan"/>
          <w:lang w:val="sv-SE"/>
          <w:rPrChange w:id="13097" w:author="R2-1810848 SA" w:date="2018-07-10T13:21:00Z">
            <w:rPr/>
          </w:rPrChange>
        </w:rPr>
        <w:tab/>
      </w:r>
      <w:r w:rsidRPr="00390CF2">
        <w:rPr>
          <w:highlight w:val="cyan"/>
          <w:lang w:val="sv-SE"/>
          <w:rPrChange w:id="13098" w:author="R2-1810848 SA" w:date="2018-07-10T13:21:00Z">
            <w:rPr/>
          </w:rPrChange>
        </w:rPr>
        <w:tab/>
      </w:r>
      <w:r w:rsidRPr="00390CF2">
        <w:rPr>
          <w:color w:val="993366"/>
          <w:highlight w:val="cyan"/>
          <w:lang w:val="sv-SE"/>
          <w:rPrChange w:id="13099" w:author="R2-1810848 SA" w:date="2018-07-10T13:21:00Z">
            <w:rPr>
              <w:color w:val="993366"/>
            </w:rPr>
          </w:rPrChange>
        </w:rPr>
        <w:t>INTEGER</w:t>
      </w:r>
      <w:r w:rsidRPr="00390CF2">
        <w:rPr>
          <w:highlight w:val="cyan"/>
          <w:lang w:val="sv-SE"/>
          <w:rPrChange w:id="13100"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101"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102"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103"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104" w:name="_Toc510018658"/>
      <w:r w:rsidRPr="00390CF2">
        <w:rPr>
          <w:highlight w:val="cyan"/>
        </w:rPr>
        <w:t>–</w:t>
      </w:r>
      <w:r w:rsidRPr="00390CF2">
        <w:rPr>
          <w:highlight w:val="cyan"/>
        </w:rPr>
        <w:tab/>
      </w:r>
      <w:r w:rsidRPr="00390CF2">
        <w:rPr>
          <w:i/>
          <w:highlight w:val="cyan"/>
        </w:rPr>
        <w:t>PUSCH-ServingCellConfig</w:t>
      </w:r>
      <w:bookmarkEnd w:id="13104"/>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105" w:name="_Toc510018659"/>
      <w:r w:rsidRPr="00390CF2">
        <w:rPr>
          <w:highlight w:val="cyan"/>
        </w:rPr>
        <w:t>–</w:t>
      </w:r>
      <w:r w:rsidRPr="00390CF2">
        <w:rPr>
          <w:highlight w:val="cyan"/>
        </w:rPr>
        <w:tab/>
      </w:r>
      <w:r w:rsidRPr="00390CF2">
        <w:rPr>
          <w:i/>
          <w:highlight w:val="cyan"/>
        </w:rPr>
        <w:t>PUSCH-TimeDomainResourceAllocation</w:t>
      </w:r>
      <w:bookmarkEnd w:id="13105"/>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106" w:author="Huawei (Nathan)" w:date="2018-06-21T10:07:00Z">
              <w:r w:rsidRPr="00390CF2" w:rsidDel="00AF5C7C">
                <w:rPr>
                  <w:szCs w:val="22"/>
                  <w:highlight w:val="cyan"/>
                </w:rPr>
                <w:delText>FFS_Section</w:delText>
              </w:r>
            </w:del>
            <w:ins w:id="13107"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108" w:author="Huawei (Nathan)" w:date="2018-06-21T10:08:00Z">
              <w:r w:rsidRPr="00390CF2" w:rsidDel="00AF5C7C">
                <w:rPr>
                  <w:szCs w:val="22"/>
                  <w:highlight w:val="cyan"/>
                </w:rPr>
                <w:delText>FFS_Section</w:delText>
              </w:r>
            </w:del>
            <w:ins w:id="13109"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10" w:author="Rapporteur" w:date="2018-06-25T15:22:00Z">
              <w:r w:rsidRPr="00390CF2" w:rsidDel="00FD6E7D">
                <w:rPr>
                  <w:szCs w:val="22"/>
                  <w:highlight w:val="cyan"/>
                </w:rPr>
                <w:delText xml:space="preserve">into a table/equation in RAN1 specs capturing </w:delText>
              </w:r>
            </w:del>
            <w:ins w:id="13111"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12" w:author="Rapporteur" w:date="2018-06-25T15:22:00Z">
              <w:r w:rsidRPr="00390CF2">
                <w:rPr>
                  <w:szCs w:val="22"/>
                  <w:highlight w:val="cyan"/>
                </w:rPr>
                <w:t xml:space="preserve">as </w:t>
              </w:r>
            </w:ins>
            <w:ins w:id="13113" w:author="Rapporteur" w:date="2018-06-29T18:00:00Z">
              <w:r w:rsidRPr="00390CF2">
                <w:rPr>
                  <w:szCs w:val="22"/>
                  <w:highlight w:val="cyan"/>
                </w:rPr>
                <w:t xml:space="preserve">start and length indicator </w:t>
              </w:r>
            </w:ins>
            <w:ins w:id="13114" w:author="Rapporteur" w:date="2018-06-29T18:01:00Z">
              <w:r w:rsidRPr="00390CF2">
                <w:rPr>
                  <w:szCs w:val="22"/>
                  <w:highlight w:val="cyan"/>
                </w:rPr>
                <w:t>(</w:t>
              </w:r>
            </w:ins>
            <w:ins w:id="13115" w:author="Rapporteur" w:date="2018-06-25T15:22:00Z">
              <w:r w:rsidRPr="00390CF2">
                <w:rPr>
                  <w:szCs w:val="22"/>
                  <w:highlight w:val="cyan"/>
                </w:rPr>
                <w:t>SLIV</w:t>
              </w:r>
            </w:ins>
            <w:ins w:id="13116" w:author="Rapporteur" w:date="2018-06-29T18:01:00Z">
              <w:r w:rsidRPr="00390CF2">
                <w:rPr>
                  <w:szCs w:val="22"/>
                  <w:highlight w:val="cyan"/>
                </w:rPr>
                <w:t>)</w:t>
              </w:r>
            </w:ins>
            <w:ins w:id="13117" w:author="Rapporteur" w:date="2018-06-25T15:22:00Z">
              <w:r w:rsidRPr="00390CF2">
                <w:rPr>
                  <w:szCs w:val="22"/>
                  <w:highlight w:val="cyan"/>
                </w:rPr>
                <w:t xml:space="preserve"> </w:t>
              </w:r>
            </w:ins>
            <w:del w:id="13118" w:author="Rapporteur" w:date="2018-06-25T15:23:00Z">
              <w:r w:rsidRPr="00390CF2" w:rsidDel="00FD6E7D">
                <w:rPr>
                  <w:szCs w:val="22"/>
                  <w:highlight w:val="cyan"/>
                </w:rPr>
                <w:delText xml:space="preserve">Corresponds to L1 parameter 'Index-start-len' </w:delText>
              </w:r>
            </w:del>
            <w:ins w:id="13119"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20" w:author="Huawei (Nathan)" w:date="2018-06-21T10:08:00Z">
              <w:r w:rsidRPr="00390CF2" w:rsidDel="00AF5C7C">
                <w:rPr>
                  <w:szCs w:val="22"/>
                  <w:highlight w:val="cyan"/>
                </w:rPr>
                <w:delText>FFS_Section</w:delText>
              </w:r>
            </w:del>
            <w:ins w:id="13121"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22" w:name="_Toc510018660"/>
      <w:r w:rsidRPr="00390CF2">
        <w:rPr>
          <w:highlight w:val="cyan"/>
        </w:rPr>
        <w:t>–</w:t>
      </w:r>
      <w:r w:rsidRPr="00390CF2">
        <w:rPr>
          <w:highlight w:val="cyan"/>
        </w:rPr>
        <w:tab/>
      </w:r>
      <w:r w:rsidRPr="00390CF2">
        <w:rPr>
          <w:i/>
          <w:highlight w:val="cyan"/>
        </w:rPr>
        <w:t>PUSCH-TPC-CommandConfig</w:t>
      </w:r>
      <w:bookmarkEnd w:id="13122"/>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23" w:name="_Toc510018661"/>
      <w:r w:rsidRPr="00390CF2">
        <w:rPr>
          <w:rFonts w:eastAsia="MS Mincho"/>
          <w:i/>
          <w:iCs/>
          <w:highlight w:val="cyan"/>
        </w:rPr>
        <w:t>–</w:t>
      </w:r>
      <w:r w:rsidRPr="00390CF2">
        <w:rPr>
          <w:rFonts w:eastAsia="MS Mincho"/>
          <w:i/>
          <w:iCs/>
          <w:highlight w:val="cyan"/>
        </w:rPr>
        <w:tab/>
        <w:t>Q-OffsetRange</w:t>
      </w:r>
      <w:bookmarkEnd w:id="13123"/>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24" w:author="Nokia (Tero)" w:date="2018-06-25T17:18:00Z"/>
          <w:highlight w:val="cyan"/>
        </w:rPr>
      </w:pPr>
      <w:ins w:id="13125"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26" w:author="Nokia (Tero)" w:date="2018-06-25T17:18:00Z"/>
          <w:highlight w:val="cyan"/>
        </w:rPr>
      </w:pPr>
      <w:ins w:id="13127"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28" w:author="SA R2-1809108" w:date="2018-05-30T01:05:00Z"/>
          <w:rFonts w:eastAsia="SimSun"/>
          <w:highlight w:val="cyan"/>
        </w:rPr>
      </w:pPr>
      <w:bookmarkStart w:id="13129" w:name="_Hlk515405556"/>
      <w:bookmarkStart w:id="13130" w:name="_Toc510018662"/>
      <w:ins w:id="1313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32" w:author="SA R2-1809108" w:date="2018-05-30T01:05:00Z"/>
          <w:rFonts w:eastAsia="SimSun"/>
          <w:highlight w:val="cyan"/>
        </w:rPr>
      </w:pPr>
      <w:ins w:id="13133"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34" w:author="SA R2-1809108" w:date="2018-05-30T01:05:00Z"/>
          <w:highlight w:val="cyan"/>
        </w:rPr>
      </w:pPr>
      <w:ins w:id="13135"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36" w:author="SA R2-1809108" w:date="2018-05-30T01:05:00Z"/>
          <w:color w:val="808080"/>
          <w:highlight w:val="cyan"/>
        </w:rPr>
      </w:pPr>
      <w:ins w:id="13137"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38" w:author="SA R2-1809108" w:date="2018-05-30T01:05:00Z"/>
          <w:highlight w:val="cyan"/>
        </w:rPr>
      </w:pPr>
      <w:ins w:id="13139" w:author="SA R2-1809108" w:date="2018-05-30T01:05:00Z">
        <w:r w:rsidRPr="00390CF2">
          <w:rPr>
            <w:highlight w:val="cyan"/>
          </w:rPr>
          <w:t>-- TAG-Q-QUALMIN-START</w:t>
        </w:r>
      </w:ins>
    </w:p>
    <w:p w14:paraId="550372F3" w14:textId="77777777" w:rsidR="000805DB" w:rsidRPr="00390CF2" w:rsidRDefault="000805DB" w:rsidP="000805DB">
      <w:pPr>
        <w:pStyle w:val="PL"/>
        <w:rPr>
          <w:ins w:id="13140" w:author="SA R2-1809108" w:date="2018-05-30T01:05:00Z"/>
          <w:rFonts w:eastAsia="SimSun"/>
          <w:highlight w:val="cyan"/>
          <w:lang w:eastAsia="en-GB"/>
        </w:rPr>
      </w:pPr>
    </w:p>
    <w:p w14:paraId="005DB071" w14:textId="77777777" w:rsidR="000805DB" w:rsidRPr="00390CF2" w:rsidRDefault="000805DB" w:rsidP="000805DB">
      <w:pPr>
        <w:pStyle w:val="PL"/>
        <w:rPr>
          <w:ins w:id="13141" w:author="SA R2-1809108" w:date="2018-05-30T01:05:00Z"/>
          <w:snapToGrid w:val="0"/>
          <w:highlight w:val="cyan"/>
        </w:rPr>
      </w:pPr>
      <w:ins w:id="13142"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43" w:author="SA R2-1809108" w:date="2018-06-01T07:47:00Z">
        <w:r w:rsidRPr="00390CF2">
          <w:rPr>
            <w:highlight w:val="cyan"/>
          </w:rPr>
          <w:tab/>
        </w:r>
        <w:r w:rsidRPr="00390CF2">
          <w:rPr>
            <w:highlight w:val="cyan"/>
          </w:rPr>
          <w:tab/>
          <w:t xml:space="preserve">-- </w:t>
        </w:r>
      </w:ins>
      <w:ins w:id="13144"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45" w:author="SA R2-1809108" w:date="2018-05-30T01:05:00Z"/>
          <w:highlight w:val="cyan"/>
        </w:rPr>
      </w:pPr>
    </w:p>
    <w:p w14:paraId="21D73B0B" w14:textId="77777777" w:rsidR="000805DB" w:rsidRPr="00390CF2" w:rsidRDefault="000805DB" w:rsidP="000805DB">
      <w:pPr>
        <w:pStyle w:val="PL"/>
        <w:rPr>
          <w:ins w:id="13146" w:author="SA R2-1809108" w:date="2018-05-30T01:05:00Z"/>
          <w:highlight w:val="cyan"/>
        </w:rPr>
      </w:pPr>
      <w:ins w:id="13147" w:author="SA R2-1809108" w:date="2018-05-30T01:05:00Z">
        <w:r w:rsidRPr="00390CF2">
          <w:rPr>
            <w:highlight w:val="cyan"/>
          </w:rPr>
          <w:t>-- TAG-Q-QUALMIN-STOP</w:t>
        </w:r>
      </w:ins>
    </w:p>
    <w:p w14:paraId="5900D6DB" w14:textId="77777777" w:rsidR="000805DB" w:rsidRPr="00390CF2" w:rsidRDefault="000805DB" w:rsidP="000805DB">
      <w:pPr>
        <w:pStyle w:val="PL"/>
        <w:rPr>
          <w:ins w:id="13148" w:author="SA R2-1809108" w:date="2018-05-30T01:05:00Z"/>
          <w:rFonts w:eastAsia="SimSun"/>
          <w:color w:val="808080"/>
          <w:highlight w:val="cyan"/>
          <w:lang w:eastAsia="en-GB"/>
        </w:rPr>
      </w:pPr>
      <w:ins w:id="13149" w:author="SA R2-1809108" w:date="2018-05-30T01:05:00Z">
        <w:r w:rsidRPr="00390CF2">
          <w:rPr>
            <w:color w:val="808080"/>
            <w:highlight w:val="cyan"/>
          </w:rPr>
          <w:t>-- ASN1STOP</w:t>
        </w:r>
      </w:ins>
    </w:p>
    <w:p w14:paraId="103F82CD" w14:textId="77777777" w:rsidR="000805DB" w:rsidRPr="00390CF2" w:rsidRDefault="000805DB" w:rsidP="000805DB">
      <w:pPr>
        <w:rPr>
          <w:ins w:id="13150" w:author="SA R2-1809108" w:date="2018-05-30T01:05:00Z"/>
          <w:iCs/>
          <w:highlight w:val="cyan"/>
        </w:rPr>
      </w:pPr>
    </w:p>
    <w:p w14:paraId="6F89B3E2" w14:textId="77777777" w:rsidR="000805DB" w:rsidRPr="00390CF2" w:rsidRDefault="000805DB" w:rsidP="000805DB">
      <w:pPr>
        <w:pStyle w:val="Heading4"/>
        <w:rPr>
          <w:ins w:id="13151" w:author="SA R2-1809108" w:date="2018-05-30T01:05:00Z"/>
          <w:rFonts w:eastAsia="SimSun"/>
          <w:highlight w:val="cyan"/>
        </w:rPr>
      </w:pPr>
      <w:bookmarkStart w:id="13152" w:name="_Toc503260483"/>
      <w:ins w:id="13153"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52"/>
      </w:ins>
    </w:p>
    <w:p w14:paraId="10C6D4E6" w14:textId="77777777" w:rsidR="000805DB" w:rsidRPr="00390CF2" w:rsidRDefault="000805DB" w:rsidP="000805DB">
      <w:pPr>
        <w:rPr>
          <w:ins w:id="13154" w:author="SA R2-1809108" w:date="2018-05-30T01:05:00Z"/>
          <w:rFonts w:eastAsia="SimSun"/>
          <w:highlight w:val="cyan"/>
        </w:rPr>
      </w:pPr>
      <w:ins w:id="13155"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56" w:author="SA R2-1809108" w:date="2018-05-30T01:05:00Z"/>
          <w:highlight w:val="cyan"/>
        </w:rPr>
      </w:pPr>
      <w:ins w:id="13157"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58" w:author="SA R2-1809108" w:date="2018-05-30T01:05:00Z"/>
          <w:color w:val="808080"/>
          <w:highlight w:val="cyan"/>
        </w:rPr>
      </w:pPr>
      <w:ins w:id="13159"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60" w:author="SA R2-1809108" w:date="2018-05-30T01:05:00Z"/>
          <w:highlight w:val="cyan"/>
        </w:rPr>
      </w:pPr>
      <w:ins w:id="13161" w:author="SA R2-1809108" w:date="2018-05-30T01:05:00Z">
        <w:r w:rsidRPr="00390CF2">
          <w:rPr>
            <w:highlight w:val="cyan"/>
          </w:rPr>
          <w:t>-- TAG-Q-RXLEVMIN-START</w:t>
        </w:r>
      </w:ins>
    </w:p>
    <w:p w14:paraId="4E1FA791" w14:textId="77777777" w:rsidR="000805DB" w:rsidRPr="00390CF2" w:rsidRDefault="000805DB" w:rsidP="000805DB">
      <w:pPr>
        <w:pStyle w:val="PL"/>
        <w:rPr>
          <w:ins w:id="13162" w:author="SA R2-1809108" w:date="2018-05-30T01:05:00Z"/>
          <w:rFonts w:eastAsia="SimSun"/>
          <w:highlight w:val="cyan"/>
          <w:lang w:eastAsia="en-GB"/>
        </w:rPr>
      </w:pPr>
    </w:p>
    <w:p w14:paraId="2F6C49B5" w14:textId="77777777" w:rsidR="000805DB" w:rsidRPr="00390CF2" w:rsidRDefault="000805DB" w:rsidP="000805DB">
      <w:pPr>
        <w:pStyle w:val="PL"/>
        <w:rPr>
          <w:ins w:id="13163" w:author="SA R2-1809108" w:date="2018-05-30T01:05:00Z"/>
          <w:snapToGrid w:val="0"/>
          <w:highlight w:val="cyan"/>
        </w:rPr>
      </w:pPr>
      <w:ins w:id="13164"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165" w:author="SA R2-1809108" w:date="2018-06-01T07:47:00Z">
        <w:r w:rsidRPr="00390CF2">
          <w:rPr>
            <w:color w:val="808080"/>
            <w:highlight w:val="cyan"/>
          </w:rPr>
          <w:tab/>
        </w:r>
        <w:r w:rsidRPr="00390CF2">
          <w:rPr>
            <w:color w:val="808080"/>
            <w:highlight w:val="cyan"/>
          </w:rPr>
          <w:tab/>
          <w:t xml:space="preserve">-- </w:t>
        </w:r>
      </w:ins>
      <w:ins w:id="13166" w:author="SA R2-1809108" w:date="2018-05-30T01:05:00Z">
        <w:r w:rsidRPr="00390CF2">
          <w:rPr>
            <w:color w:val="808080"/>
            <w:highlight w:val="cyan"/>
          </w:rPr>
          <w:t>FFS range</w:t>
        </w:r>
      </w:ins>
    </w:p>
    <w:p w14:paraId="68546B09" w14:textId="77777777" w:rsidR="000805DB" w:rsidRPr="00390CF2" w:rsidRDefault="000805DB" w:rsidP="000805DB">
      <w:pPr>
        <w:pStyle w:val="PL"/>
        <w:rPr>
          <w:ins w:id="13167" w:author="SA R2-1809108" w:date="2018-05-30T01:05:00Z"/>
          <w:highlight w:val="cyan"/>
        </w:rPr>
      </w:pPr>
    </w:p>
    <w:p w14:paraId="099B20A6" w14:textId="77777777" w:rsidR="000805DB" w:rsidRPr="00390CF2" w:rsidRDefault="000805DB" w:rsidP="000805DB">
      <w:pPr>
        <w:pStyle w:val="PL"/>
        <w:rPr>
          <w:ins w:id="13168" w:author="SA R2-1809108" w:date="2018-05-30T01:05:00Z"/>
          <w:highlight w:val="cyan"/>
        </w:rPr>
      </w:pPr>
      <w:ins w:id="13169" w:author="SA R2-1809108" w:date="2018-05-30T01:05:00Z">
        <w:r w:rsidRPr="00390CF2">
          <w:rPr>
            <w:highlight w:val="cyan"/>
          </w:rPr>
          <w:t>-- TAG-Q-RXLEVMIN-STOP</w:t>
        </w:r>
      </w:ins>
    </w:p>
    <w:p w14:paraId="1F4034C2" w14:textId="77777777" w:rsidR="000805DB" w:rsidRPr="00390CF2" w:rsidRDefault="000805DB" w:rsidP="000805DB">
      <w:pPr>
        <w:pStyle w:val="PL"/>
        <w:rPr>
          <w:ins w:id="13170" w:author="SA R2-1809108" w:date="2018-05-30T01:05:00Z"/>
          <w:rFonts w:eastAsia="SimSun"/>
          <w:color w:val="808080"/>
          <w:highlight w:val="cyan"/>
          <w:lang w:eastAsia="en-GB"/>
        </w:rPr>
      </w:pPr>
      <w:ins w:id="13171" w:author="SA R2-1809108" w:date="2018-05-30T01:05:00Z">
        <w:r w:rsidRPr="00390CF2">
          <w:rPr>
            <w:color w:val="808080"/>
            <w:highlight w:val="cyan"/>
          </w:rPr>
          <w:t>-- ASN1STOP</w:t>
        </w:r>
      </w:ins>
    </w:p>
    <w:bookmarkEnd w:id="13129"/>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30"/>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172" w:name="_Hlk506886271"/>
      <w:r w:rsidRPr="00390CF2">
        <w:rPr>
          <w:highlight w:val="cyan"/>
        </w:rPr>
        <w:t xml:space="preserve">measurement quantities </w:t>
      </w:r>
      <w:bookmarkEnd w:id="13172"/>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173"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174"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174"/>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175"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76" w:author="Rapporteur ASN1 SA" w:date="2018-07-13T11:07:00Z"/>
          <w:rFonts w:ascii="Courier New" w:hAnsi="Courier New"/>
          <w:color w:val="808080"/>
          <w:sz w:val="16"/>
          <w:highlight w:val="cyan"/>
          <w:lang w:val="en-US" w:eastAsia="sv-SE"/>
        </w:rPr>
      </w:pPr>
      <w:ins w:id="13177"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78" w:author="Rapporteur ASN1 SA" w:date="2018-07-13T11:07:00Z"/>
          <w:rFonts w:ascii="Courier New" w:hAnsi="Courier New"/>
          <w:sz w:val="16"/>
          <w:highlight w:val="cyan"/>
          <w:lang w:val="en-US" w:eastAsia="sv-SE"/>
        </w:rPr>
      </w:pPr>
      <w:ins w:id="13179"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180" w:name="_Hlk500246926"/>
      <w:bookmarkEnd w:id="13173"/>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180"/>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181"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181"/>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182" w:name="_Toc510018663"/>
      <w:r w:rsidRPr="00390CF2">
        <w:rPr>
          <w:highlight w:val="cyan"/>
        </w:rPr>
        <w:t>–</w:t>
      </w:r>
      <w:r w:rsidRPr="00390CF2">
        <w:rPr>
          <w:highlight w:val="cyan"/>
        </w:rPr>
        <w:tab/>
      </w:r>
      <w:r w:rsidRPr="00390CF2">
        <w:rPr>
          <w:i/>
          <w:noProof/>
          <w:highlight w:val="cyan"/>
        </w:rPr>
        <w:t>RACH-ConfigCommon</w:t>
      </w:r>
      <w:bookmarkEnd w:id="13182"/>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183"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184"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185" w:author="Rapporteur" w:date="2018-06-28T14:51:00Z">
        <w:r w:rsidRPr="00390CF2">
          <w:rPr>
            <w:highlight w:val="cyan"/>
          </w:rPr>
          <w:t>er</w:t>
        </w:r>
      </w:ins>
      <w:del w:id="13186"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187" w:author="Rapporteur" w:date="2018-06-26T18:32:00Z">
              <w:r w:rsidRPr="00390CF2">
                <w:rPr>
                  <w:szCs w:val="22"/>
                  <w:highlight w:val="cyan"/>
                </w:rPr>
                <w:delText>FFS_Spec</w:delText>
              </w:r>
            </w:del>
            <w:ins w:id="13188" w:author="Rapporteur" w:date="2018-06-26T18:32:00Z">
              <w:r w:rsidRPr="00390CF2">
                <w:rPr>
                  <w:szCs w:val="22"/>
                  <w:highlight w:val="cyan"/>
                </w:rPr>
                <w:t>38.321</w:t>
              </w:r>
            </w:ins>
            <w:r w:rsidRPr="00390CF2">
              <w:rPr>
                <w:szCs w:val="22"/>
                <w:highlight w:val="cyan"/>
              </w:rPr>
              <w:t>, section</w:t>
            </w:r>
            <w:ins w:id="13189" w:author="Rapporteur" w:date="2018-06-26T18:32:00Z">
              <w:r w:rsidRPr="00390CF2">
                <w:rPr>
                  <w:szCs w:val="22"/>
                  <w:highlight w:val="cyan"/>
                </w:rPr>
                <w:t xml:space="preserve"> 5.1.2</w:t>
              </w:r>
            </w:ins>
            <w:del w:id="13190"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191"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192"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193" w:author="Rapporteur" w:date="2018-07-10T11:04:00Z">
              <w:r w:rsidRPr="00390CF2">
                <w:rPr>
                  <w:highlight w:val="cyan"/>
                </w:rPr>
                <w:t>tables Table 6.3.3.1-1</w:t>
              </w:r>
            </w:ins>
            <w:ins w:id="13194" w:author="Rapporteur" w:date="2018-07-10T11:05:00Z">
              <w:r w:rsidRPr="00390CF2">
                <w:rPr>
                  <w:highlight w:val="cyan"/>
                </w:rPr>
                <w:t xml:space="preserve"> and Table 6.3.3.2-2, </w:t>
              </w:r>
            </w:ins>
            <w:r w:rsidRPr="00390CF2">
              <w:rPr>
                <w:highlight w:val="cyan"/>
              </w:rPr>
              <w:t>38.211</w:t>
            </w:r>
            <w:del w:id="13195" w:author="Rapporteur" w:date="2018-06-26T18:33:00Z">
              <w:r w:rsidRPr="00390CF2">
                <w:rPr>
                  <w:highlight w:val="cyan"/>
                </w:rPr>
                <w:delText>, section XXX</w:delText>
              </w:r>
            </w:del>
            <w:r w:rsidRPr="00390CF2">
              <w:rPr>
                <w:highlight w:val="cyan"/>
              </w:rPr>
              <w:t>)</w:t>
            </w:r>
            <w:r w:rsidRPr="00390CF2">
              <w:rPr>
                <w:highlight w:val="cyan"/>
                <w:lang w:val="en-US"/>
                <w:rPrChange w:id="13196" w:author="R2-1810848 SA" w:date="2018-07-10T13:21:00Z">
                  <w:rPr>
                    <w:lang w:val="sv-SE"/>
                  </w:rPr>
                </w:rPrChange>
              </w:rPr>
              <w:t>.</w:t>
            </w:r>
            <w:ins w:id="13197" w:author="R2-1810869" w:date="2018-07-10T16:21:00Z">
              <w:r w:rsidRPr="00390CF2">
                <w:rPr>
                  <w:highlight w:val="cyan"/>
                  <w:lang w:val="en-US"/>
                </w:rPr>
                <w:t xml:space="preserve"> The value also applies to contention free random access </w:t>
              </w:r>
            </w:ins>
            <w:ins w:id="13198" w:author="R2-1810869" w:date="2018-07-10T16:22:00Z">
              <w:r w:rsidRPr="00390CF2">
                <w:rPr>
                  <w:highlight w:val="cyan"/>
                  <w:lang w:val="en-US"/>
                </w:rPr>
                <w:t xml:space="preserve">(RACH-ConfigDedicated) </w:t>
              </w:r>
            </w:ins>
            <w:ins w:id="13199" w:author="R2-1810869" w:date="2018-07-10T16:21:00Z">
              <w:r w:rsidRPr="00390CF2">
                <w:rPr>
                  <w:highlight w:val="cyan"/>
                  <w:lang w:val="en-US"/>
                </w:rPr>
                <w:t>but not for beam failure recovery</w:t>
              </w:r>
            </w:ins>
            <w:ins w:id="13200" w:author="R2-1810869" w:date="2018-07-10T16:22:00Z">
              <w:r w:rsidRPr="00390CF2">
                <w:rPr>
                  <w:highlight w:val="cyan"/>
                  <w:lang w:val="en-US"/>
                </w:rPr>
                <w:t xml:space="preserve"> (BeamFailureRecoveryConfig)</w:t>
              </w:r>
            </w:ins>
            <w:ins w:id="13201"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202" w:author="Rapporteur" w:date="2018-06-28T14:51:00Z">
              <w:r w:rsidRPr="00390CF2">
                <w:rPr>
                  <w:b/>
                  <w:i/>
                  <w:szCs w:val="22"/>
                  <w:highlight w:val="cyan"/>
                </w:rPr>
                <w:t>er</w:t>
              </w:r>
            </w:ins>
            <w:del w:id="13203"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204" w:author="Rapporteur" w:date="2018-06-28T14:52:00Z">
              <w:r w:rsidRPr="00390CF2">
                <w:rPr>
                  <w:szCs w:val="22"/>
                  <w:highlight w:val="cyan"/>
                </w:rPr>
                <w:delText>Indicates to a UE whether</w:delText>
              </w:r>
            </w:del>
            <w:ins w:id="13205" w:author="Rapporteur" w:date="2018-06-28T14:52:00Z">
              <w:r w:rsidRPr="00390CF2">
                <w:rPr>
                  <w:szCs w:val="22"/>
                  <w:highlight w:val="cyan"/>
                </w:rPr>
                <w:t>Enables</w:t>
              </w:r>
            </w:ins>
            <w:r w:rsidRPr="00390CF2">
              <w:rPr>
                <w:szCs w:val="22"/>
                <w:highlight w:val="cyan"/>
              </w:rPr>
              <w:t xml:space="preserve"> </w:t>
            </w:r>
            <w:ins w:id="13206" w:author="Rapporteur" w:date="2018-06-28T14:52:00Z">
              <w:r w:rsidRPr="00390CF2">
                <w:rPr>
                  <w:szCs w:val="22"/>
                  <w:highlight w:val="cyan"/>
                </w:rPr>
                <w:t xml:space="preserve">the </w:t>
              </w:r>
            </w:ins>
            <w:r w:rsidRPr="00390CF2">
              <w:rPr>
                <w:szCs w:val="22"/>
                <w:highlight w:val="cyan"/>
              </w:rPr>
              <w:t>transform precod</w:t>
            </w:r>
            <w:ins w:id="13207" w:author="Rapporteur" w:date="2018-06-28T14:52:00Z">
              <w:r w:rsidRPr="00390CF2">
                <w:rPr>
                  <w:szCs w:val="22"/>
                  <w:highlight w:val="cyan"/>
                </w:rPr>
                <w:t>er</w:t>
              </w:r>
            </w:ins>
            <w:del w:id="13208" w:author="Rapporteur" w:date="2018-06-28T14:52:00Z">
              <w:r w:rsidRPr="00390CF2">
                <w:rPr>
                  <w:szCs w:val="22"/>
                  <w:highlight w:val="cyan"/>
                </w:rPr>
                <w:delText>ing</w:delText>
              </w:r>
            </w:del>
            <w:r w:rsidRPr="00390CF2">
              <w:rPr>
                <w:szCs w:val="22"/>
                <w:highlight w:val="cyan"/>
              </w:rPr>
              <w:t xml:space="preserve"> </w:t>
            </w:r>
            <w:del w:id="13209" w:author="Rapporteur" w:date="2018-06-28T14:52:00Z">
              <w:r w:rsidRPr="00390CF2">
                <w:rPr>
                  <w:szCs w:val="22"/>
                  <w:highlight w:val="cyan"/>
                </w:rPr>
                <w:delText xml:space="preserve">is enabled </w:delText>
              </w:r>
            </w:del>
            <w:r w:rsidRPr="00390CF2">
              <w:rPr>
                <w:szCs w:val="22"/>
                <w:highlight w:val="cyan"/>
              </w:rPr>
              <w:t>for Msg3 transmission.</w:t>
            </w:r>
            <w:del w:id="13210" w:author="Rapporteur" w:date="2018-06-28T14:52:00Z">
              <w:r w:rsidRPr="00390CF2">
                <w:rPr>
                  <w:szCs w:val="22"/>
                  <w:highlight w:val="cyan"/>
                </w:rPr>
                <w:delText xml:space="preserve"> Absence indicates that it is disabled</w:delText>
              </w:r>
            </w:del>
            <w:ins w:id="13211"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12" w:author="R2-1810869" w:date="2018-07-10T16:22:00Z">
              <w:r w:rsidRPr="00390CF2">
                <w:rPr>
                  <w:szCs w:val="22"/>
                  <w:highlight w:val="cyan"/>
                </w:rPr>
                <w:t>. The short/long preamble format indicated in this IE should be consistent with the one indicated in prach-ConfigurationIndex in the RACH-ConfigDedicated</w:t>
              </w:r>
            </w:ins>
            <w:ins w:id="13213" w:author="R2-1810869" w:date="2018-07-10T16:23:00Z">
              <w:r w:rsidRPr="00390CF2">
                <w:rPr>
                  <w:szCs w:val="22"/>
                  <w:highlight w:val="cyan"/>
                </w:rPr>
                <w:t xml:space="preserve"> </w:t>
              </w:r>
            </w:ins>
            <w:ins w:id="13214" w:author="R2-1810869" w:date="2018-07-10T16:22:00Z">
              <w:r w:rsidRPr="00390CF2">
                <w:rPr>
                  <w:szCs w:val="22"/>
                  <w:highlight w:val="cyan"/>
                </w:rPr>
                <w:t>(if configured)</w:t>
              </w:r>
            </w:ins>
            <w:ins w:id="13215"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16" w:author="R2-1810848 SA" w:date="2018-07-10T13:21:00Z">
                  <w:rPr>
                    <w:szCs w:val="22"/>
                    <w:lang w:val="sv-SE"/>
                  </w:rPr>
                </w:rPrChange>
              </w:rPr>
              <w:t xml:space="preserve">. Value </w:t>
            </w:r>
            <w:del w:id="13217" w:author="Rapporteur" w:date="2018-06-26T17:58:00Z">
              <w:r w:rsidRPr="00390CF2">
                <w:rPr>
                  <w:i/>
                  <w:szCs w:val="22"/>
                  <w:highlight w:val="cyan"/>
                  <w:lang w:val="en-US"/>
                  <w:rPrChange w:id="13218" w:author="R2-1810848 SA" w:date="2018-07-10T13:21:00Z">
                    <w:rPr>
                      <w:i/>
                      <w:szCs w:val="22"/>
                      <w:lang w:val="sv-SE"/>
                    </w:rPr>
                  </w:rPrChange>
                </w:rPr>
                <w:delText>m</w:delText>
              </w:r>
            </w:del>
            <w:r w:rsidRPr="00390CF2">
              <w:rPr>
                <w:i/>
                <w:szCs w:val="22"/>
                <w:highlight w:val="cyan"/>
                <w:lang w:val="en-US"/>
                <w:rPrChange w:id="13219" w:author="R2-1810848 SA" w:date="2018-07-10T13:21:00Z">
                  <w:rPr>
                    <w:i/>
                    <w:szCs w:val="22"/>
                    <w:lang w:val="sv-SE"/>
                  </w:rPr>
                </w:rPrChange>
              </w:rPr>
              <w:t>s</w:t>
            </w:r>
            <w:ins w:id="13220" w:author="Rapporteur" w:date="2018-06-26T17:58:00Z">
              <w:r w:rsidRPr="00390CF2">
                <w:rPr>
                  <w:i/>
                  <w:szCs w:val="22"/>
                  <w:highlight w:val="cyan"/>
                  <w:lang w:val="en-US"/>
                  <w:rPrChange w:id="13221" w:author="R2-1810848 SA" w:date="2018-07-10T13:21:00Z">
                    <w:rPr>
                      <w:i/>
                      <w:szCs w:val="22"/>
                      <w:lang w:val="sv-SE"/>
                    </w:rPr>
                  </w:rPrChange>
                </w:rPr>
                <w:t>f</w:t>
              </w:r>
            </w:ins>
            <w:r w:rsidRPr="00390CF2">
              <w:rPr>
                <w:i/>
                <w:szCs w:val="22"/>
                <w:highlight w:val="cyan"/>
                <w:lang w:val="en-US"/>
                <w:rPrChange w:id="13222" w:author="R2-1810848 SA" w:date="2018-07-10T13:21:00Z">
                  <w:rPr>
                    <w:i/>
                    <w:szCs w:val="22"/>
                    <w:lang w:val="sv-SE"/>
                  </w:rPr>
                </w:rPrChange>
              </w:rPr>
              <w:t>8</w:t>
            </w:r>
            <w:r w:rsidRPr="00390CF2">
              <w:rPr>
                <w:szCs w:val="22"/>
                <w:highlight w:val="cyan"/>
                <w:lang w:val="en-US"/>
                <w:rPrChange w:id="13223" w:author="R2-1810848 SA" w:date="2018-07-10T13:21:00Z">
                  <w:rPr>
                    <w:szCs w:val="22"/>
                    <w:lang w:val="sv-SE"/>
                  </w:rPr>
                </w:rPrChange>
              </w:rPr>
              <w:t xml:space="preserve"> corresponds to 8 </w:t>
            </w:r>
            <w:del w:id="13224" w:author="Rapporteur" w:date="2018-06-26T17:58:00Z">
              <w:r w:rsidRPr="00390CF2">
                <w:rPr>
                  <w:szCs w:val="22"/>
                  <w:highlight w:val="cyan"/>
                  <w:lang w:val="en-US"/>
                  <w:rPrChange w:id="13225" w:author="R2-1810848 SA" w:date="2018-07-10T13:21:00Z">
                    <w:rPr>
                      <w:szCs w:val="22"/>
                      <w:lang w:val="sv-SE"/>
                    </w:rPr>
                  </w:rPrChange>
                </w:rPr>
                <w:delText>ms</w:delText>
              </w:r>
            </w:del>
            <w:ins w:id="13226" w:author="Rapporteur" w:date="2018-06-26T17:58:00Z">
              <w:r w:rsidRPr="00390CF2">
                <w:rPr>
                  <w:szCs w:val="22"/>
                  <w:highlight w:val="cyan"/>
                  <w:lang w:val="en-US"/>
                  <w:rPrChange w:id="13227" w:author="R2-1810848 SA" w:date="2018-07-10T13:21:00Z">
                    <w:rPr>
                      <w:szCs w:val="22"/>
                      <w:lang w:val="sv-SE"/>
                    </w:rPr>
                  </w:rPrChange>
                </w:rPr>
                <w:t>subframes</w:t>
              </w:r>
            </w:ins>
            <w:r w:rsidRPr="00390CF2">
              <w:rPr>
                <w:szCs w:val="22"/>
                <w:highlight w:val="cyan"/>
                <w:lang w:val="en-US"/>
                <w:rPrChange w:id="13228" w:author="R2-1810848 SA" w:date="2018-07-10T13:21:00Z">
                  <w:rPr>
                    <w:szCs w:val="22"/>
                    <w:lang w:val="sv-SE"/>
                  </w:rPr>
                </w:rPrChange>
              </w:rPr>
              <w:t xml:space="preserve">, value </w:t>
            </w:r>
            <w:del w:id="13229" w:author="Rapporteur" w:date="2018-06-26T17:58:00Z">
              <w:r w:rsidRPr="00390CF2">
                <w:rPr>
                  <w:i/>
                  <w:szCs w:val="22"/>
                  <w:highlight w:val="cyan"/>
                  <w:lang w:val="en-US"/>
                  <w:rPrChange w:id="13230" w:author="R2-1810848 SA" w:date="2018-07-10T13:21:00Z">
                    <w:rPr>
                      <w:i/>
                      <w:szCs w:val="22"/>
                      <w:lang w:val="sv-SE"/>
                    </w:rPr>
                  </w:rPrChange>
                </w:rPr>
                <w:delText>ms</w:delText>
              </w:r>
            </w:del>
            <w:ins w:id="13231" w:author="Rapporteur" w:date="2018-06-26T17:58:00Z">
              <w:r w:rsidRPr="00390CF2">
                <w:rPr>
                  <w:i/>
                  <w:szCs w:val="22"/>
                  <w:highlight w:val="cyan"/>
                  <w:lang w:val="en-US"/>
                  <w:rPrChange w:id="13232" w:author="R2-1810848 SA" w:date="2018-07-10T13:21:00Z">
                    <w:rPr>
                      <w:i/>
                      <w:szCs w:val="22"/>
                      <w:lang w:val="sv-SE"/>
                    </w:rPr>
                  </w:rPrChange>
                </w:rPr>
                <w:t>sf</w:t>
              </w:r>
            </w:ins>
            <w:r w:rsidRPr="00390CF2">
              <w:rPr>
                <w:i/>
                <w:szCs w:val="22"/>
                <w:highlight w:val="cyan"/>
                <w:lang w:val="en-US"/>
                <w:rPrChange w:id="13233" w:author="R2-1810848 SA" w:date="2018-07-10T13:21:00Z">
                  <w:rPr>
                    <w:i/>
                    <w:szCs w:val="22"/>
                    <w:lang w:val="sv-SE"/>
                  </w:rPr>
                </w:rPrChange>
              </w:rPr>
              <w:t>16</w:t>
            </w:r>
            <w:r w:rsidRPr="00390CF2">
              <w:rPr>
                <w:szCs w:val="22"/>
                <w:highlight w:val="cyan"/>
                <w:lang w:val="en-US"/>
                <w:rPrChange w:id="13234" w:author="R2-1810848 SA" w:date="2018-07-10T13:21:00Z">
                  <w:rPr>
                    <w:szCs w:val="22"/>
                    <w:lang w:val="sv-SE"/>
                  </w:rPr>
                </w:rPrChange>
              </w:rPr>
              <w:t xml:space="preserve"> corresponds to 16 </w:t>
            </w:r>
            <w:del w:id="13235" w:author="Rapporteur" w:date="2018-06-26T17:58:00Z">
              <w:r w:rsidRPr="00390CF2">
                <w:rPr>
                  <w:szCs w:val="22"/>
                  <w:highlight w:val="cyan"/>
                  <w:lang w:val="en-US"/>
                  <w:rPrChange w:id="13236" w:author="R2-1810848 SA" w:date="2018-07-10T13:21:00Z">
                    <w:rPr>
                      <w:szCs w:val="22"/>
                      <w:lang w:val="sv-SE"/>
                    </w:rPr>
                  </w:rPrChange>
                </w:rPr>
                <w:delText>ms</w:delText>
              </w:r>
            </w:del>
            <w:ins w:id="13237" w:author="Rapporteur" w:date="2018-06-26T17:58:00Z">
              <w:r w:rsidRPr="00390CF2">
                <w:rPr>
                  <w:szCs w:val="22"/>
                  <w:highlight w:val="cyan"/>
                  <w:lang w:val="en-US"/>
                  <w:rPrChange w:id="13238" w:author="R2-1810848 SA" w:date="2018-07-10T13:21:00Z">
                    <w:rPr>
                      <w:szCs w:val="22"/>
                      <w:lang w:val="sv-SE"/>
                    </w:rPr>
                  </w:rPrChange>
                </w:rPr>
                <w:t>subframes</w:t>
              </w:r>
            </w:ins>
            <w:r w:rsidRPr="00390CF2">
              <w:rPr>
                <w:szCs w:val="22"/>
                <w:highlight w:val="cyan"/>
                <w:lang w:val="en-US"/>
                <w:rPrChange w:id="13239"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40"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41" w:author="R2-1810262" w:date="2018-07-10T16:32:00Z">
              <w:r w:rsidRPr="00390CF2">
                <w:rPr>
                  <w:szCs w:val="22"/>
                  <w:highlight w:val="cyan"/>
                </w:rPr>
                <w:t>The meaning of this field is twofold: the CHOICE conveys the information about the n</w:t>
              </w:r>
            </w:ins>
            <w:del w:id="13242"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43"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44"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45"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46"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47"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4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49" w:author="Rapporteur" w:date="2018-07-10T10:59:00Z"/>
                <w:i/>
                <w:iCs/>
                <w:highlight w:val="cyan"/>
              </w:rPr>
            </w:pPr>
            <w:ins w:id="13250"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51" w:author="Rapporteur" w:date="2018-07-10T10:59:00Z"/>
                <w:rFonts w:eastAsia="Calibri"/>
                <w:highlight w:val="cyan"/>
              </w:rPr>
            </w:pPr>
            <w:ins w:id="13252"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53" w:author="R2-1810939" w:date="2018-07-10T12:06:00Z">
              <w:r w:rsidRPr="00390CF2" w:rsidDel="008F5428">
                <w:rPr>
                  <w:highlight w:val="cyan"/>
                </w:rPr>
                <w:delText xml:space="preserve"> in </w:delText>
              </w:r>
              <w:r w:rsidRPr="00390CF2" w:rsidDel="008F5428">
                <w:rPr>
                  <w:i/>
                  <w:highlight w:val="cyan"/>
                </w:rPr>
                <w:delText>supplementaryUplink</w:delText>
              </w:r>
            </w:del>
            <w:ins w:id="13254"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255" w:name="_Toc510018664"/>
      <w:r w:rsidRPr="00390CF2">
        <w:rPr>
          <w:highlight w:val="cyan"/>
        </w:rPr>
        <w:t>–</w:t>
      </w:r>
      <w:r w:rsidRPr="00390CF2">
        <w:rPr>
          <w:highlight w:val="cyan"/>
        </w:rPr>
        <w:tab/>
      </w:r>
      <w:r w:rsidRPr="00390CF2">
        <w:rPr>
          <w:i/>
          <w:noProof/>
          <w:highlight w:val="cyan"/>
        </w:rPr>
        <w:t>RACH-ConfigGeneric</w:t>
      </w:r>
      <w:bookmarkEnd w:id="13255"/>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56"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56"/>
    <w:p w14:paraId="1EC044C0" w14:textId="77777777" w:rsidR="000805DB" w:rsidRPr="00390CF2" w:rsidRDefault="000805DB" w:rsidP="000805DB">
      <w:pPr>
        <w:pStyle w:val="PL"/>
        <w:rPr>
          <w:highlight w:val="cyan"/>
        </w:rPr>
      </w:pPr>
      <w:r w:rsidRPr="00390CF2">
        <w:rPr>
          <w:highlight w:val="cyan"/>
        </w:rPr>
        <w:tab/>
      </w:r>
      <w:bookmarkStart w:id="13257" w:name="_Hlk505955758"/>
      <w:r w:rsidRPr="00390CF2">
        <w:rPr>
          <w:highlight w:val="cyan"/>
        </w:rPr>
        <w:t>preambleTransMax</w:t>
      </w:r>
      <w:bookmarkEnd w:id="132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58" w:name="_Hlk505324461"/>
      <w:r w:rsidRPr="00390CF2">
        <w:rPr>
          <w:highlight w:val="cyan"/>
        </w:rPr>
        <w:t>ra-ResponseWindow</w:t>
      </w:r>
      <w:bookmarkEnd w:id="132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59"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60" w:author="Rapporteur" w:date="2018-06-26T18:20:00Z">
              <w:r w:rsidRPr="00390CF2">
                <w:rPr>
                  <w:szCs w:val="22"/>
                  <w:highlight w:val="cyan"/>
                </w:rPr>
                <w:t>6.3.3.2</w:t>
              </w:r>
            </w:ins>
            <w:del w:id="13261"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62"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263" w:author="Rapporteur" w:date="2018-06-26T18:20:00Z">
              <w:r w:rsidRPr="00390CF2">
                <w:rPr>
                  <w:szCs w:val="22"/>
                  <w:highlight w:val="cyan"/>
                </w:rPr>
                <w:t xml:space="preserve"> 6.3.3.2</w:t>
              </w:r>
            </w:ins>
            <w:del w:id="13264"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265"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266" w:author="Rapporteur" w:date="2018-06-28T14:54:00Z">
              <w:r w:rsidRPr="00390CF2">
                <w:rPr>
                  <w:szCs w:val="22"/>
                  <w:highlight w:val="cyan"/>
                </w:rPr>
                <w:t>5</w:t>
              </w:r>
            </w:ins>
            <w:del w:id="13267"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268" w:name="_Toc510018665"/>
      <w:bookmarkStart w:id="13269" w:name="_Hlk515434066"/>
      <w:r w:rsidRPr="00390CF2">
        <w:rPr>
          <w:highlight w:val="cyan"/>
        </w:rPr>
        <w:t>–</w:t>
      </w:r>
      <w:r w:rsidRPr="00390CF2">
        <w:rPr>
          <w:highlight w:val="cyan"/>
        </w:rPr>
        <w:tab/>
      </w:r>
      <w:r w:rsidRPr="00390CF2">
        <w:rPr>
          <w:i/>
          <w:noProof/>
          <w:highlight w:val="cyan"/>
        </w:rPr>
        <w:t>RACH-ConfigDedicated</w:t>
      </w:r>
      <w:bookmarkEnd w:id="13268"/>
    </w:p>
    <w:bookmarkEnd w:id="13269"/>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270" w:author="Rapporteur" w:date="2018-06-26T19:12:00Z"/>
          <w:color w:val="808080"/>
          <w:highlight w:val="cyan"/>
        </w:rPr>
      </w:pPr>
      <w:del w:id="13271"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272"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273" w:name="_Hlk512344749"/>
      <w:r w:rsidRPr="00390CF2">
        <w:rPr>
          <w:highlight w:val="cyan"/>
        </w:rPr>
        <w:t>Cond SSB-CFRA</w:t>
      </w:r>
      <w:bookmarkEnd w:id="13273"/>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272"/>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274"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275"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276" w:author="R2-1810848 SA" w:date="2018-07-10T13:21:00Z">
                  <w:rPr>
                    <w:lang w:val="sv-SE"/>
                  </w:rPr>
                </w:rPrChange>
              </w:rPr>
              <w:t xml:space="preserve">. Value </w:t>
            </w:r>
            <w:r w:rsidRPr="00390CF2">
              <w:rPr>
                <w:i/>
                <w:highlight w:val="cyan"/>
                <w:lang w:val="en-US"/>
                <w:rPrChange w:id="13277" w:author="R2-1810848 SA" w:date="2018-07-10T13:21:00Z">
                  <w:rPr>
                    <w:i/>
                    <w:lang w:val="sv-SE"/>
                  </w:rPr>
                </w:rPrChange>
              </w:rPr>
              <w:t>zero</w:t>
            </w:r>
            <w:r w:rsidRPr="00390CF2">
              <w:rPr>
                <w:highlight w:val="cyan"/>
                <w:lang w:val="en-US"/>
                <w:rPrChange w:id="13278" w:author="R2-1810848 SA" w:date="2018-07-10T13:21:00Z">
                  <w:rPr>
                    <w:lang w:val="sv-SE"/>
                  </w:rPr>
                </w:rPrChange>
              </w:rPr>
              <w:t xml:space="preserve"> corresponds to 0, value </w:t>
            </w:r>
            <w:r w:rsidRPr="00390CF2">
              <w:rPr>
                <w:i/>
                <w:highlight w:val="cyan"/>
                <w:lang w:val="en-US"/>
                <w:rPrChange w:id="13279" w:author="R2-1810848 SA" w:date="2018-07-10T13:21:00Z">
                  <w:rPr>
                    <w:i/>
                    <w:lang w:val="sv-SE"/>
                  </w:rPr>
                </w:rPrChange>
              </w:rPr>
              <w:t>dot25</w:t>
            </w:r>
            <w:r w:rsidRPr="00390CF2">
              <w:rPr>
                <w:highlight w:val="cyan"/>
                <w:lang w:val="en-US"/>
                <w:rPrChange w:id="13280"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274"/>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81" w:author="R2-1810854 SA" w:date="2018-07-10T13:50:00Z">
        <w:r w:rsidRPr="00390CF2" w:rsidDel="00BA20C3">
          <w:rPr>
            <w:color w:val="808080"/>
            <w:highlight w:val="cyan"/>
          </w:rPr>
          <w:delText>Need N</w:delText>
        </w:r>
      </w:del>
      <w:ins w:id="13282"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83" w:author="R2-1810854 SA" w:date="2018-07-10T13:50:00Z">
        <w:r w:rsidRPr="00390CF2" w:rsidDel="00BA20C3">
          <w:rPr>
            <w:color w:val="808080"/>
            <w:highlight w:val="cyan"/>
          </w:rPr>
          <w:delText>Need N</w:delText>
        </w:r>
      </w:del>
      <w:ins w:id="13284" w:author="R2-1810854 SA" w:date="2018-07-10T13:50:00Z">
        <w:r w:rsidRPr="00390CF2">
          <w:rPr>
            <w:color w:val="808080"/>
            <w:highlight w:val="cyan"/>
          </w:rPr>
          <w:t>Cond HO-to</w:t>
        </w:r>
      </w:ins>
      <w:ins w:id="13285"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286"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287" w:author="Rapporteur SA Rev 1" w:date="2018-05-31T08:58:00Z">
        <w:r w:rsidRPr="00390CF2">
          <w:rPr>
            <w:highlight w:val="cyan"/>
          </w:rPr>
          <w:delText>keNB</w:delText>
        </w:r>
      </w:del>
      <w:ins w:id="13288" w:author="Rapporteur SA Rev 1" w:date="2018-05-31T08:58:00Z">
        <w:r w:rsidRPr="00390CF2">
          <w:rPr>
            <w:highlight w:val="cyan"/>
          </w:rPr>
          <w:t>master</w:t>
        </w:r>
      </w:ins>
      <w:r w:rsidRPr="00390CF2">
        <w:rPr>
          <w:highlight w:val="cyan"/>
        </w:rPr>
        <w:t xml:space="preserve">, </w:t>
      </w:r>
      <w:del w:id="13289" w:author="Rapporteur SA Rev 1" w:date="2018-05-31T08:59:00Z">
        <w:r w:rsidRPr="00390CF2">
          <w:rPr>
            <w:highlight w:val="cyan"/>
          </w:rPr>
          <w:delText>s-KgNB</w:delText>
        </w:r>
      </w:del>
      <w:ins w:id="13290"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291" w:author="Rapporteur SA Rev 1" w:date="2018-05-31T08:42:00Z"/>
          <w:del w:id="13292" w:author="R2-1810140 SA" w:date="2018-07-12T17:03:00Z"/>
          <w:highlight w:val="cyan"/>
        </w:rPr>
      </w:pPr>
      <w:r w:rsidRPr="00390CF2">
        <w:rPr>
          <w:highlight w:val="cyan"/>
        </w:rPr>
        <w:tab/>
        <w:t>...</w:t>
      </w:r>
      <w:ins w:id="13293" w:author="Rapporteur SA Rev 1" w:date="2018-05-31T08:42:00Z">
        <w:del w:id="13294"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295" w:author="Rapporteur SA Rev 1" w:date="2018-05-31T08:42:00Z"/>
          <w:del w:id="13296" w:author="R2-1810140 SA" w:date="2018-07-12T17:03:00Z"/>
          <w:highlight w:val="cyan"/>
        </w:rPr>
      </w:pPr>
      <w:ins w:id="13297" w:author="Rapporteur SA Rev 1" w:date="2018-05-31T08:42:00Z">
        <w:del w:id="13298"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299" w:author="Rapporteur SA Rev 1" w:date="2018-05-31T08:42:00Z"/>
          <w:del w:id="13300" w:author="R2-1810140 SA" w:date="2018-07-12T17:03:00Z"/>
          <w:color w:val="808080"/>
          <w:highlight w:val="cyan"/>
        </w:rPr>
      </w:pPr>
      <w:ins w:id="13301" w:author="Rapporteur SA Rev 1" w:date="2018-05-31T08:42:00Z">
        <w:del w:id="13302"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303" w:author="Rapporteur SA Rev 1" w:date="2018-05-31T08:43:00Z"/>
          <w:highlight w:val="cyan"/>
        </w:rPr>
      </w:pPr>
      <w:ins w:id="13304" w:author="Rapporteur SA Rev 1" w:date="2018-05-31T08:42:00Z">
        <w:del w:id="13305"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306"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307" w:author="Rapporteur SA Rev 1" w:date="2018-05-31T08:54:00Z"/>
          <w:highlight w:val="cyan"/>
        </w:rPr>
      </w:pPr>
    </w:p>
    <w:p w14:paraId="20B7F33A" w14:textId="77777777" w:rsidR="000805DB" w:rsidRPr="00390CF2" w:rsidDel="007E41A6" w:rsidRDefault="000805DB" w:rsidP="000805DB">
      <w:pPr>
        <w:pStyle w:val="PL"/>
        <w:rPr>
          <w:ins w:id="13308" w:author="Rapporteur SA Rev 1" w:date="2018-05-31T08:54:00Z"/>
          <w:del w:id="13309" w:author="R2-1810140 SA" w:date="2018-07-12T17:04:00Z"/>
          <w:highlight w:val="cyan"/>
        </w:rPr>
      </w:pPr>
      <w:ins w:id="13310" w:author="Rapporteur SA Rev 1" w:date="2018-05-31T08:54:00Z">
        <w:del w:id="13311"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12" w:author="Rapporteur SA Rev 1" w:date="2018-05-31T08:54:00Z"/>
          <w:del w:id="13313" w:author="R2-1810140 SA" w:date="2018-07-12T17:04:00Z"/>
          <w:color w:val="808080"/>
          <w:highlight w:val="cyan"/>
        </w:rPr>
      </w:pPr>
      <w:ins w:id="13314" w:author="Rapporteur SA Rev 1" w:date="2018-05-31T08:54:00Z">
        <w:del w:id="13315"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16" w:author="Rapporteur SA Rev 1" w:date="2018-05-31T08:54:00Z"/>
          <w:del w:id="13317" w:author="R2-1810140 SA" w:date="2018-07-12T17:04:00Z"/>
          <w:highlight w:val="cyan"/>
        </w:rPr>
      </w:pPr>
      <w:ins w:id="13318" w:author="Rapporteur SA Rev 1" w:date="2018-05-31T08:54:00Z">
        <w:del w:id="13319"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20" w:author="Rapporteur SA Rev 1" w:date="2018-05-31T08:54:00Z"/>
          <w:del w:id="13321" w:author="R2-1810140 SA" w:date="2018-07-12T17:04:00Z"/>
          <w:highlight w:val="cyan"/>
        </w:rPr>
      </w:pPr>
      <w:ins w:id="13322" w:author="Rapporteur SA Rev 1" w:date="2018-05-31T08:54:00Z">
        <w:del w:id="13323" w:author="R2-1810140 SA" w:date="2018-07-12T17:04:00Z">
          <w:r w:rsidRPr="00390CF2" w:rsidDel="007E41A6">
            <w:rPr>
              <w:highlight w:val="cyan"/>
            </w:rPr>
            <w:tab/>
            <w:delText>nas-SecurityParamToNGRAN</w:delText>
          </w:r>
        </w:del>
      </w:ins>
      <w:ins w:id="13324" w:author="R2-1810924 SA" w:date="2018-07-11T12:20:00Z">
        <w:del w:id="13325" w:author="R2-1810140 SA" w:date="2018-07-12T17:04:00Z">
          <w:r w:rsidRPr="00390CF2" w:rsidDel="007E41A6">
            <w:rPr>
              <w:highlight w:val="cyan"/>
            </w:rPr>
            <w:delText>n2ModeNAS-Container</w:delText>
          </w:r>
        </w:del>
      </w:ins>
      <w:ins w:id="13326" w:author="Rapporteur SA Rev 1" w:date="2018-05-31T08:54:00Z">
        <w:del w:id="13327"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28" w:author="Rapporteur SA Rev 1" w:date="2018-06-01T08:03:00Z">
        <w:del w:id="13329" w:author="R2-1810140 SA" w:date="2018-07-12T17:04:00Z">
          <w:r w:rsidRPr="00390CF2" w:rsidDel="007E41A6">
            <w:rPr>
              <w:highlight w:val="cyan"/>
            </w:rPr>
            <w:delText>ffsValue</w:delText>
          </w:r>
        </w:del>
      </w:ins>
      <w:ins w:id="13330" w:author="Rapporteur SA Rev 1" w:date="2018-05-31T08:54:00Z">
        <w:del w:id="13331"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32" w:author="R2-1810924 SA" w:date="2018-07-11T12:32:00Z">
        <w:del w:id="13333" w:author="R2-1810140 SA" w:date="2018-07-12T17:04:00Z">
          <w:r w:rsidRPr="00390CF2" w:rsidDel="007E41A6">
            <w:rPr>
              <w:color w:val="808080"/>
              <w:highlight w:val="cyan"/>
            </w:rPr>
            <w:delText>i</w:delText>
          </w:r>
        </w:del>
      </w:ins>
      <w:ins w:id="13334" w:author="Rapporteur SA Rev 1" w:date="2018-05-31T08:54:00Z">
        <w:del w:id="13335"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36" w:author="Rapporteur SA Rev 1" w:date="2018-05-31T08:54:00Z"/>
          <w:del w:id="13337" w:author="R2-1810140 SA" w:date="2018-07-12T17:04:00Z"/>
          <w:highlight w:val="cyan"/>
        </w:rPr>
      </w:pPr>
      <w:ins w:id="13338" w:author="Rapporteur SA Rev 1" w:date="2018-05-31T08:54:00Z">
        <w:del w:id="13339"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40"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41"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42"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4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44" w:author="Rapporteur" w:date="2018-07-15T07:00:00Z"/>
                <w:rFonts w:eastAsia="SimSun"/>
                <w:b/>
                <w:i/>
                <w:szCs w:val="22"/>
                <w:highlight w:val="cyan"/>
              </w:rPr>
            </w:pPr>
            <w:ins w:id="13345"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46" w:author="Rapporteur" w:date="2018-07-15T06:56:00Z"/>
                <w:rFonts w:eastAsia="SimSun"/>
                <w:b/>
                <w:i/>
                <w:szCs w:val="22"/>
                <w:highlight w:val="cyan"/>
              </w:rPr>
            </w:pPr>
            <w:ins w:id="13347"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48"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49">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35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51" w:author="Rapporteur SA Rev 1" w:date="2018-05-31T08:49:00Z"/>
                <w:del w:id="13352" w:author="R2-1810140 SA" w:date="2018-07-12T17:04:00Z"/>
                <w:b/>
                <w:i/>
                <w:highlight w:val="cyan"/>
                <w:lang w:eastAsia="en-GB"/>
              </w:rPr>
            </w:pPr>
            <w:ins w:id="13353" w:author="Rapporteur SA Rev 1" w:date="2018-05-31T08:49:00Z">
              <w:del w:id="13354"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55" w:author="Rapporteur SA Rev 1" w:date="2018-05-31T08:49:00Z"/>
                <w:rFonts w:eastAsia="SimSun"/>
                <w:b/>
                <w:i/>
                <w:szCs w:val="22"/>
                <w:highlight w:val="cyan"/>
              </w:rPr>
            </w:pPr>
            <w:ins w:id="13356" w:author="Rapporteur SA Rev 1" w:date="2018-05-31T08:49:00Z">
              <w:del w:id="13357"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58" w:author="R2-1810924 SA" w:date="2018-07-11T12:29:00Z">
              <w:del w:id="13359"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60" w:author="Rapporteur SA Rev 1" w:date="2018-05-31T08:49:00Z">
              <w:del w:id="13361"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362" w:author="Rapporteur SA Rev 1" w:date="2018-05-31T09:00:00Z">
              <w:r w:rsidRPr="00390CF2">
                <w:rPr>
                  <w:rFonts w:eastAsia="SimSun"/>
                  <w:szCs w:val="22"/>
                  <w:highlight w:val="cyan"/>
                </w:rPr>
                <w:delText xml:space="preserve">KeNB </w:delText>
              </w:r>
            </w:del>
            <w:ins w:id="13363"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364" w:author="Rapporteur SA Rev 1" w:date="2018-05-31T09:00:00Z">
              <w:r w:rsidRPr="00390CF2">
                <w:rPr>
                  <w:rFonts w:eastAsia="SimSun"/>
                  <w:szCs w:val="22"/>
                  <w:highlight w:val="cyan"/>
                </w:rPr>
                <w:delText>S-KgNB</w:delText>
              </w:r>
            </w:del>
            <w:ins w:id="13365"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366"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367"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368" w:author="Rapporteur SA Rev 1" w:date="2018-05-31T09:00:00Z">
              <w:r w:rsidRPr="00390CF2">
                <w:rPr>
                  <w:rFonts w:eastAsia="SimSun"/>
                  <w:szCs w:val="22"/>
                  <w:highlight w:val="cyan"/>
                </w:rPr>
                <w:delText>S-KgNB</w:delText>
              </w:r>
            </w:del>
            <w:ins w:id="13369"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370" w:author="Rapporteur SA Rev 1" w:date="2018-05-31T09:01:00Z">
              <w:r w:rsidRPr="00390CF2">
                <w:rPr>
                  <w:rFonts w:eastAsia="SimSun"/>
                  <w:szCs w:val="22"/>
                  <w:highlight w:val="cyan"/>
                  <w:lang w:val="en-US"/>
                </w:rPr>
                <w:t xml:space="preserve">the </w:t>
              </w:r>
            </w:ins>
            <w:del w:id="13371" w:author="Rapporteur SA Rev 1" w:date="2018-05-31T09:00:00Z">
              <w:r w:rsidRPr="00390CF2">
                <w:rPr>
                  <w:rFonts w:eastAsia="SimSun"/>
                  <w:szCs w:val="22"/>
                  <w:highlight w:val="cyan"/>
                </w:rPr>
                <w:delText>KeNB</w:delText>
              </w:r>
            </w:del>
            <w:ins w:id="13372"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373"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7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75"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37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377" w:author="Rapporteur SA Rev 1" w:date="2018-05-31T08:49:00Z"/>
                <w:del w:id="13378" w:author="R2-1810140 SA" w:date="2018-07-12T17:04:00Z"/>
                <w:b/>
                <w:i/>
                <w:highlight w:val="cyan"/>
                <w:lang w:eastAsia="en-GB"/>
              </w:rPr>
            </w:pPr>
            <w:ins w:id="13379" w:author="R2-1810924 SA" w:date="2018-07-11T12:30:00Z">
              <w:del w:id="13380"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381" w:author="Rapporteur SA Rev 1" w:date="2018-05-31T08:49:00Z">
              <w:del w:id="13382"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383" w:author="Rapporteur SA Rev 1" w:date="2018-05-31T08:49:00Z"/>
                <w:rFonts w:eastAsia="SimSun"/>
                <w:b/>
                <w:i/>
                <w:szCs w:val="22"/>
                <w:highlight w:val="cyan"/>
              </w:rPr>
            </w:pPr>
            <w:ins w:id="13384" w:author="Rapporteur SA Rev 1" w:date="2018-05-31T08:49:00Z">
              <w:del w:id="13385"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386" w:author="R2-1810924 SA" w:date="2018-07-11T12:31:00Z">
              <w:del w:id="13387"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388" w:author="Rapporteur SA Rev 1" w:date="2018-05-31T08:49:00Z">
              <w:del w:id="13389" w:author="R2-1810140 SA" w:date="2018-07-12T17:04:00Z">
                <w:r w:rsidRPr="00390CF2" w:rsidDel="005103C6">
                  <w:rPr>
                    <w:bCs/>
                    <w:noProof/>
                    <w:highlight w:val="cyan"/>
                    <w:lang w:eastAsia="en-GB"/>
                  </w:rPr>
                  <w:delText>. The content is defined in TS 24.501</w:delText>
                </w:r>
              </w:del>
            </w:ins>
            <w:ins w:id="13390" w:author="Intel" w:date="2018-06-27T13:16:00Z">
              <w:del w:id="13391" w:author="R2-1810140 SA" w:date="2018-07-12T17:04:00Z">
                <w:r w:rsidRPr="00390CF2" w:rsidDel="005103C6">
                  <w:rPr>
                    <w:bCs/>
                    <w:noProof/>
                    <w:highlight w:val="cyan"/>
                    <w:lang w:eastAsia="en-GB"/>
                  </w:rPr>
                  <w:delText xml:space="preserve"> [23</w:delText>
                </w:r>
              </w:del>
            </w:ins>
            <w:ins w:id="13392" w:author="R2-1810924 SA" w:date="2018-07-11T12:31:00Z">
              <w:del w:id="13393" w:author="R2-1810140 SA" w:date="2018-07-12T17:04:00Z">
                <w:r w:rsidRPr="00390CF2" w:rsidDel="005103C6">
                  <w:rPr>
                    <w:bCs/>
                    <w:noProof/>
                    <w:highlight w:val="cyan"/>
                    <w:lang w:eastAsia="en-GB"/>
                  </w:rPr>
                  <w:delText>, 9.10.2.7</w:delText>
                </w:r>
              </w:del>
            </w:ins>
            <w:ins w:id="13394" w:author="Intel" w:date="2018-06-27T13:16:00Z">
              <w:del w:id="13395" w:author="R2-1810140 SA" w:date="2018-07-12T17:04:00Z">
                <w:r w:rsidRPr="00390CF2" w:rsidDel="005103C6">
                  <w:rPr>
                    <w:bCs/>
                    <w:noProof/>
                    <w:highlight w:val="cyan"/>
                    <w:lang w:eastAsia="en-GB"/>
                  </w:rPr>
                  <w:delText>]</w:delText>
                </w:r>
              </w:del>
            </w:ins>
            <w:ins w:id="13396" w:author="Rapporteur SA Rev 1" w:date="2018-05-31T08:49:00Z">
              <w:del w:id="13397"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9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99"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0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401" w:author="Rapporteur SA Rev 1" w:date="2018-05-31T08:50:00Z"/>
                <w:del w:id="13402" w:author="R2-1810140 SA" w:date="2018-07-12T17:04:00Z"/>
                <w:b/>
                <w:i/>
                <w:highlight w:val="cyan"/>
                <w:lang w:eastAsia="en-GB"/>
              </w:rPr>
            </w:pPr>
            <w:ins w:id="13403" w:author="Rapporteur SA Rev 1" w:date="2018-05-31T08:50:00Z">
              <w:del w:id="13404"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405" w:author="Rapporteur SA Rev 1" w:date="2018-05-31T08:50:00Z"/>
                <w:rFonts w:eastAsia="SimSun"/>
                <w:b/>
                <w:i/>
                <w:szCs w:val="22"/>
                <w:highlight w:val="cyan"/>
              </w:rPr>
            </w:pPr>
            <w:ins w:id="13406" w:author="Rapporteur SA Rev 1" w:date="2018-05-31T08:50:00Z">
              <w:del w:id="13407"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08"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09">
          <w:tblGrid>
            <w:gridCol w:w="500"/>
            <w:gridCol w:w="13673"/>
            <w:gridCol w:w="834"/>
          </w:tblGrid>
        </w:tblGridChange>
      </w:tblGrid>
      <w:tr w:rsidR="000805DB" w:rsidRPr="00390CF2" w14:paraId="2D6EB5B2" w14:textId="77777777" w:rsidTr="00526540">
        <w:trPr>
          <w:trPrChange w:id="1341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1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1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13" w:author="Rapporteur" w:date="2018-07-15T06:52:00Z"/>
                <w:rFonts w:eastAsia="SimSun"/>
                <w:b/>
                <w:i/>
                <w:szCs w:val="22"/>
                <w:highlight w:val="cyan"/>
              </w:rPr>
            </w:pPr>
            <w:ins w:id="13414"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15" w:author="Rapporteur" w:date="2018-07-15T06:51:00Z"/>
                <w:rFonts w:eastAsia="SimSun"/>
                <w:b/>
                <w:i/>
                <w:szCs w:val="22"/>
                <w:highlight w:val="cyan"/>
              </w:rPr>
            </w:pPr>
            <w:ins w:id="13416"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1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1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19"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20" w:author="R2-1810853 SA" w:date="2018-07-10T13:42:00Z">
              <w:r w:rsidRPr="00390CF2">
                <w:rPr>
                  <w:rFonts w:eastAsia="SimSun"/>
                  <w:szCs w:val="22"/>
                  <w:highlight w:val="cyan"/>
                </w:rPr>
                <w:t>, resuming an RRC connection, or the first reconfiguration after reestablishment</w:t>
              </w:r>
            </w:ins>
            <w:ins w:id="13421"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22" w:author="Rapporteur" w:date="2018-07-15T06:49:00Z">
              <w:r w:rsidR="002F3E4F" w:rsidRPr="00390CF2">
                <w:rPr>
                  <w:rFonts w:eastAsia="SimSun"/>
                  <w:szCs w:val="22"/>
                  <w:highlight w:val="cyan"/>
                </w:rPr>
                <w:t>.</w:t>
              </w:r>
            </w:ins>
          </w:p>
        </w:tc>
      </w:tr>
      <w:tr w:rsidR="000805DB" w:rsidRPr="00390CF2" w14:paraId="31146952" w14:textId="77777777" w:rsidTr="00526540">
        <w:trPr>
          <w:trPrChange w:id="134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2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26" w:author="Rapporteur SA Rev 1" w:date="2018-05-31T09:09:00Z"/>
                <w:i/>
                <w:highlight w:val="cyan"/>
              </w:rPr>
            </w:pPr>
            <w:ins w:id="13427" w:author="R2-1810924 SA" w:date="2018-07-11T12:32:00Z">
              <w:r w:rsidRPr="00390CF2">
                <w:rPr>
                  <w:i/>
                  <w:highlight w:val="cyan"/>
                  <w:lang w:eastAsia="en-GB"/>
                </w:rPr>
                <w:t>i</w:t>
              </w:r>
            </w:ins>
            <w:ins w:id="13428" w:author="Rapporteur SA Rev 1" w:date="2018-05-31T09:09:00Z">
              <w:del w:id="13429"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30" w:author="Rapporteur SA Rev 1" w:date="2018-05-31T09:09:00Z"/>
                <w:highlight w:val="cyan"/>
              </w:rPr>
            </w:pPr>
            <w:ins w:id="13431" w:author="Rapporteur SA Rev 1" w:date="2018-05-31T09:09:00Z">
              <w:r w:rsidRPr="00390CF2">
                <w:rPr>
                  <w:highlight w:val="cyan"/>
                  <w:lang w:eastAsia="en-GB"/>
                </w:rPr>
                <w:t>This field is mandatory present in case of inter system handover</w:t>
              </w:r>
            </w:ins>
            <w:ins w:id="13432"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33" w:author="Rapporteur SA Rev 1" w:date="2018-05-31T09:09:00Z">
              <w:r w:rsidRPr="00390CF2">
                <w:rPr>
                  <w:highlight w:val="cyan"/>
                  <w:lang w:eastAsia="en-GB"/>
                </w:rPr>
                <w:t>. Otherwise</w:t>
              </w:r>
            </w:ins>
            <w:ins w:id="13434" w:author="R2-1810924 SA" w:date="2018-07-11T12:32:00Z">
              <w:r w:rsidRPr="00390CF2">
                <w:rPr>
                  <w:highlight w:val="cyan"/>
                  <w:lang w:eastAsia="en-GB"/>
                </w:rPr>
                <w:t>,</w:t>
              </w:r>
            </w:ins>
            <w:ins w:id="13435"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3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37" w:author="R2-1810854 SA" w:date="2018-07-10T13:52:00Z"/>
                <w:i/>
                <w:highlight w:val="cyan"/>
              </w:rPr>
            </w:pPr>
            <w:ins w:id="1343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39" w:author="R2-1810854 SA" w:date="2018-07-10T13:52:00Z"/>
                <w:highlight w:val="cyan"/>
              </w:rPr>
            </w:pPr>
            <w:ins w:id="1344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4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42" w:author="R2-1810854 SA" w:date="2018-07-10T13:52:00Z"/>
                <w:i/>
                <w:iCs/>
                <w:highlight w:val="cyan"/>
              </w:rPr>
            </w:pPr>
            <w:ins w:id="13443" w:author="R2-1810854 SA" w:date="2018-07-10T13:52:00Z">
              <w:r w:rsidRPr="00390CF2">
                <w:rPr>
                  <w:i/>
                  <w:iCs/>
                  <w:highlight w:val="cyan"/>
                </w:rPr>
                <w:t>HO-to</w:t>
              </w:r>
            </w:ins>
            <w:ins w:id="1344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45" w:author="R2-1810854 SA" w:date="2018-07-10T13:52:00Z"/>
                <w:highlight w:val="cyan"/>
              </w:rPr>
            </w:pPr>
            <w:ins w:id="1344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47" w:name="_Hlk497717897"/>
    </w:p>
    <w:p w14:paraId="34C97634" w14:textId="77777777" w:rsidR="000805DB" w:rsidRPr="00390CF2" w:rsidRDefault="000805DB" w:rsidP="000805DB">
      <w:pPr>
        <w:pStyle w:val="Heading4"/>
        <w:rPr>
          <w:highlight w:val="cyan"/>
        </w:rPr>
      </w:pPr>
      <w:bookmarkStart w:id="13448" w:name="_Toc510018667"/>
      <w:bookmarkStart w:id="13449" w:name="_Hlk512338927"/>
      <w:r w:rsidRPr="00390CF2">
        <w:rPr>
          <w:highlight w:val="cyan"/>
        </w:rPr>
        <w:lastRenderedPageBreak/>
        <w:t>–</w:t>
      </w:r>
      <w:r w:rsidRPr="00390CF2">
        <w:rPr>
          <w:highlight w:val="cyan"/>
        </w:rPr>
        <w:tab/>
      </w:r>
      <w:r w:rsidRPr="00390CF2">
        <w:rPr>
          <w:i/>
          <w:highlight w:val="cyan"/>
        </w:rPr>
        <w:t>RadioLinkMonitoringConfig</w:t>
      </w:r>
      <w:bookmarkEnd w:id="13448"/>
    </w:p>
    <w:bookmarkEnd w:id="13449"/>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5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50"/>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51" w:author="Huawei (Nathan)" w:date="2018-06-21T16:55:00Z">
              <w:r w:rsidRPr="00390CF2">
                <w:rPr>
                  <w:szCs w:val="22"/>
                  <w:highlight w:val="cyan"/>
                </w:rPr>
                <w:delText>FFS_Section</w:delText>
              </w:r>
            </w:del>
            <w:ins w:id="1345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53" w:author="R2-1810870" w:date="2018-07-10T17:52:00Z">
              <w:r w:rsidRPr="00390CF2" w:rsidDel="00CC5325">
                <w:rPr>
                  <w:szCs w:val="22"/>
                  <w:highlight w:val="cyan"/>
                </w:rPr>
                <w:delText xml:space="preserve">When the network reconfigures this field, the UE resets </w:delText>
              </w:r>
            </w:del>
            <w:ins w:id="13454" w:author="Rapporteur" w:date="2018-06-28T09:21:00Z">
              <w:del w:id="13455" w:author="R2-1810870" w:date="2018-07-10T17:52:00Z">
                <w:r w:rsidRPr="00390CF2" w:rsidDel="00CC5325">
                  <w:rPr>
                    <w:szCs w:val="22"/>
                    <w:highlight w:val="cyan"/>
                  </w:rPr>
                  <w:delText xml:space="preserve">stops the </w:delText>
                </w:r>
              </w:del>
            </w:ins>
            <w:del w:id="1345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57" w:author="Rapporteur" w:date="2018-06-28T09:21:00Z">
              <w:del w:id="13458" w:author="R2-1810870" w:date="2018-07-10T17:52:00Z">
                <w:r w:rsidRPr="00390CF2" w:rsidDel="00CC5325">
                  <w:rPr>
                    <w:szCs w:val="22"/>
                    <w:highlight w:val="cyan"/>
                  </w:rPr>
                  <w:delText xml:space="preserve">resets </w:delText>
                </w:r>
              </w:del>
            </w:ins>
            <w:del w:id="1345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6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61" w:author="R2-1810870" w:date="2018-07-10T16:40:00Z">
              <w:r w:rsidRPr="00390CF2">
                <w:rPr>
                  <w:szCs w:val="22"/>
                  <w:highlight w:val="cyan"/>
                </w:rPr>
                <w:t>as described in TS 38.213, section 6</w:t>
              </w:r>
            </w:ins>
            <w:r w:rsidRPr="00390CF2">
              <w:rPr>
                <w:szCs w:val="22"/>
                <w:highlight w:val="cyan"/>
              </w:rPr>
              <w:t xml:space="preserve">. </w:t>
            </w:r>
            <w:del w:id="1346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463" w:author="R2-1810870" w:date="2018-07-10T16:44:00Z">
              <w:r w:rsidRPr="00390CF2">
                <w:rPr>
                  <w:szCs w:val="22"/>
                  <w:highlight w:val="cyan"/>
                </w:rPr>
                <w:t>for the purpose of RLF detection</w:t>
              </w:r>
            </w:ins>
            <w:del w:id="1346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46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466" w:author="R2-1810870" w:date="2018-07-10T16:44:00Z">
              <w:r w:rsidRPr="00390CF2" w:rsidDel="00A5254E">
                <w:rPr>
                  <w:szCs w:val="22"/>
                  <w:highlight w:val="cyan"/>
                </w:rPr>
                <w:delText xml:space="preserve"> (FFS_RAN1: TBC by RAN1)</w:delText>
              </w:r>
            </w:del>
            <w:del w:id="13467" w:author="R2-1810870" w:date="2018-07-10T17:56:00Z">
              <w:r w:rsidRPr="00390CF2" w:rsidDel="006008F2">
                <w:rPr>
                  <w:szCs w:val="22"/>
                  <w:highlight w:val="cyan"/>
                </w:rPr>
                <w:delText>.</w:delText>
              </w:r>
            </w:del>
            <w:del w:id="13468" w:author="R2-1810870" w:date="2018-07-10T17:57:00Z">
              <w:r w:rsidRPr="00390CF2" w:rsidDel="006008F2">
                <w:rPr>
                  <w:szCs w:val="22"/>
                  <w:highlight w:val="cyan"/>
                </w:rPr>
                <w:delText xml:space="preserve"> </w:delText>
              </w:r>
            </w:del>
            <w:del w:id="1346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470" w:author="Rapporteur" w:date="2018-06-28T09:24:00Z">
              <w:del w:id="13471" w:author="R2-1810870" w:date="2018-07-10T17:56:00Z">
                <w:r w:rsidRPr="00390CF2" w:rsidDel="006008F2">
                  <w:rPr>
                    <w:szCs w:val="22"/>
                    <w:highlight w:val="cyan"/>
                  </w:rPr>
                  <w:delText xml:space="preserve">stops  </w:delText>
                </w:r>
              </w:del>
            </w:ins>
            <w:del w:id="13472" w:author="R2-1810870" w:date="2018-07-10T17:56:00Z">
              <w:r w:rsidRPr="00390CF2" w:rsidDel="006008F2">
                <w:rPr>
                  <w:szCs w:val="22"/>
                  <w:highlight w:val="cyan"/>
                </w:rPr>
                <w:delText xml:space="preserve">T310 and </w:delText>
              </w:r>
            </w:del>
            <w:ins w:id="13473" w:author="Rapporteur" w:date="2018-06-28T09:24:00Z">
              <w:del w:id="13474" w:author="R2-1810870" w:date="2018-07-10T17:56:00Z">
                <w:r w:rsidRPr="00390CF2" w:rsidDel="006008F2">
                  <w:rPr>
                    <w:szCs w:val="22"/>
                    <w:highlight w:val="cyan"/>
                  </w:rPr>
                  <w:delText xml:space="preserve">resets </w:delText>
                </w:r>
              </w:del>
            </w:ins>
            <w:del w:id="1347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476" w:author="Rapporteur" w:date="2018-06-28T10:11:00Z">
              <w:r w:rsidRPr="00390CF2">
                <w:rPr>
                  <w:szCs w:val="22"/>
                  <w:highlight w:val="cyan"/>
                </w:rPr>
                <w:t xml:space="preserve"> or beam </w:t>
              </w:r>
            </w:ins>
            <w:ins w:id="1347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478"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479" w:author="SA R2-1809108" w:date="2018-05-30T01:06:00Z"/>
          <w:rFonts w:eastAsia="SimSun"/>
          <w:highlight w:val="cyan"/>
        </w:rPr>
      </w:pPr>
      <w:ins w:id="13480"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481" w:author="Huawei (Nathan)" w:date="2018-06-26T11:29:00Z">
        <w:r w:rsidRPr="00390CF2">
          <w:rPr>
            <w:rFonts w:eastAsia="SimSun"/>
            <w:i/>
            <w:noProof/>
            <w:highlight w:val="cyan"/>
          </w:rPr>
          <w:t>-</w:t>
        </w:r>
      </w:ins>
      <w:ins w:id="13482" w:author="SA R2-1809108" w:date="2018-05-30T01:06:00Z">
        <w:del w:id="13483"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484" w:author="SA R2-1809108" w:date="2018-05-30T01:06:00Z"/>
          <w:rFonts w:eastAsia="SimSun"/>
          <w:highlight w:val="cyan"/>
        </w:rPr>
      </w:pPr>
      <w:ins w:id="13485" w:author="SA R2-1809108" w:date="2018-05-30T01:06:00Z">
        <w:r w:rsidRPr="00390CF2">
          <w:rPr>
            <w:highlight w:val="cyan"/>
          </w:rPr>
          <w:t xml:space="preserve">The IE </w:t>
        </w:r>
        <w:r w:rsidRPr="00390CF2">
          <w:rPr>
            <w:i/>
            <w:noProof/>
            <w:highlight w:val="cyan"/>
          </w:rPr>
          <w:t>RAN</w:t>
        </w:r>
      </w:ins>
      <w:ins w:id="13486" w:author="Huawei (Nathan)" w:date="2018-06-26T11:29:00Z">
        <w:r w:rsidRPr="00390CF2">
          <w:rPr>
            <w:i/>
            <w:noProof/>
            <w:highlight w:val="cyan"/>
          </w:rPr>
          <w:t>-</w:t>
        </w:r>
      </w:ins>
      <w:ins w:id="13487" w:author="SA R2-1809108" w:date="2018-05-30T01:06:00Z">
        <w:del w:id="1348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48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490" w:author="SA R2-1809108" w:date="2018-05-30T01:06:00Z"/>
          <w:highlight w:val="cyan"/>
        </w:rPr>
      </w:pPr>
      <w:ins w:id="13491" w:author="SA R2-1809108" w:date="2018-05-30T01:06:00Z">
        <w:r w:rsidRPr="00390CF2">
          <w:rPr>
            <w:i/>
            <w:noProof/>
            <w:highlight w:val="cyan"/>
          </w:rPr>
          <w:lastRenderedPageBreak/>
          <w:t>RAN</w:t>
        </w:r>
      </w:ins>
      <w:ins w:id="13492" w:author="Huawei (Nathan)" w:date="2018-06-26T11:29:00Z">
        <w:r w:rsidRPr="00390CF2">
          <w:rPr>
            <w:i/>
            <w:noProof/>
            <w:highlight w:val="cyan"/>
          </w:rPr>
          <w:t>-</w:t>
        </w:r>
      </w:ins>
      <w:ins w:id="13493" w:author="SA R2-1809108" w:date="2018-05-30T01:06:00Z">
        <w:del w:id="1349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495" w:author="SA R2-1809108" w:date="2018-05-30T01:06:00Z"/>
          <w:highlight w:val="cyan"/>
        </w:rPr>
      </w:pPr>
      <w:ins w:id="13496" w:author="SA R2-1809108" w:date="2018-05-30T01:06:00Z">
        <w:r w:rsidRPr="00390CF2">
          <w:rPr>
            <w:highlight w:val="cyan"/>
          </w:rPr>
          <w:t>-- ASN1START</w:t>
        </w:r>
      </w:ins>
    </w:p>
    <w:p w14:paraId="76C91238" w14:textId="77777777" w:rsidR="000805DB" w:rsidRPr="00390CF2" w:rsidRDefault="000805DB" w:rsidP="000805DB">
      <w:pPr>
        <w:pStyle w:val="PL"/>
        <w:rPr>
          <w:ins w:id="13497" w:author="SA R2-1809108" w:date="2018-05-30T01:06:00Z"/>
          <w:highlight w:val="cyan"/>
        </w:rPr>
      </w:pPr>
      <w:ins w:id="13498" w:author="SA R2-1809108" w:date="2018-05-30T01:06:00Z">
        <w:r w:rsidRPr="00390CF2">
          <w:rPr>
            <w:highlight w:val="cyan"/>
          </w:rPr>
          <w:t>-- TAG-RAN-</w:t>
        </w:r>
      </w:ins>
      <w:ins w:id="13499" w:author="Rapporteur ASN1 SA" w:date="2018-07-10T18:01:00Z">
        <w:r w:rsidRPr="00390CF2">
          <w:rPr>
            <w:highlight w:val="cyan"/>
          </w:rPr>
          <w:t>AREACODE</w:t>
        </w:r>
      </w:ins>
      <w:ins w:id="13500" w:author="SA R2-1809108" w:date="2018-05-30T01:06:00Z">
        <w:del w:id="13501" w:author="Rapporteur ASN1 SA" w:date="2018-07-10T18:00:00Z">
          <w:r w:rsidRPr="00390CF2" w:rsidDel="00DD0207">
            <w:rPr>
              <w:highlight w:val="cyan"/>
            </w:rPr>
            <w:delText>Notification</w:delText>
          </w:r>
        </w:del>
        <w:del w:id="13502"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503" w:author="SA R2-1809108" w:date="2018-05-30T01:06:00Z"/>
          <w:rFonts w:eastAsia="SimSun"/>
          <w:highlight w:val="cyan"/>
          <w:lang w:eastAsia="en-GB"/>
        </w:rPr>
      </w:pPr>
    </w:p>
    <w:p w14:paraId="415B9474" w14:textId="77777777" w:rsidR="000805DB" w:rsidRPr="00390CF2" w:rsidRDefault="000805DB" w:rsidP="000805DB">
      <w:pPr>
        <w:pStyle w:val="PL"/>
        <w:rPr>
          <w:ins w:id="13504" w:author="SA R2-1809108" w:date="2018-05-30T01:06:00Z"/>
          <w:highlight w:val="cyan"/>
        </w:rPr>
      </w:pPr>
      <w:ins w:id="13505" w:author="SA R2-1809108" w:date="2018-05-30T01:06:00Z">
        <w:r w:rsidRPr="00390CF2">
          <w:rPr>
            <w:highlight w:val="cyan"/>
          </w:rPr>
          <w:t>RAN</w:t>
        </w:r>
      </w:ins>
      <w:ins w:id="13506" w:author="Huawei (Nathan)" w:date="2018-06-26T11:29:00Z">
        <w:r w:rsidRPr="00390CF2">
          <w:rPr>
            <w:highlight w:val="cyan"/>
          </w:rPr>
          <w:t>-</w:t>
        </w:r>
      </w:ins>
      <w:ins w:id="13507" w:author="SA R2-1809108" w:date="2018-05-30T01:06:00Z">
        <w:del w:id="1350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09" w:author="Rapporteur ASN1 SA" w:date="2018-07-10T17:59:00Z">
        <w:r w:rsidRPr="00390CF2">
          <w:rPr>
            <w:highlight w:val="cyan"/>
          </w:rPr>
          <w:t>INTEGER (0..</w:t>
        </w:r>
      </w:ins>
      <w:ins w:id="13510" w:author="Rapporteur ASN1 SA" w:date="2018-07-12T08:53:00Z">
        <w:r w:rsidRPr="00390CF2">
          <w:rPr>
            <w:highlight w:val="cyan"/>
          </w:rPr>
          <w:t>255</w:t>
        </w:r>
      </w:ins>
      <w:ins w:id="13511" w:author="Rapporteur ASN1 SA" w:date="2018-07-10T18:00:00Z">
        <w:r w:rsidRPr="00390CF2">
          <w:rPr>
            <w:highlight w:val="cyan"/>
          </w:rPr>
          <w:t>)</w:t>
        </w:r>
      </w:ins>
      <w:ins w:id="13512" w:author="SA R2-1809108" w:date="2018-05-30T01:06:00Z">
        <w:del w:id="1351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14" w:author="SA R2-1809108" w:date="2018-05-30T01:06:00Z"/>
          <w:highlight w:val="cyan"/>
        </w:rPr>
      </w:pPr>
    </w:p>
    <w:p w14:paraId="4B12723E" w14:textId="77777777" w:rsidR="000805DB" w:rsidRPr="00390CF2" w:rsidRDefault="000805DB" w:rsidP="000805DB">
      <w:pPr>
        <w:pStyle w:val="PL"/>
        <w:rPr>
          <w:ins w:id="13515" w:author="SA R2-1809108" w:date="2018-05-30T01:06:00Z"/>
          <w:rFonts w:eastAsia="SimSun"/>
          <w:highlight w:val="cyan"/>
          <w:lang w:eastAsia="en-GB"/>
        </w:rPr>
      </w:pPr>
      <w:ins w:id="13516" w:author="SA R2-1809108" w:date="2018-05-30T01:06:00Z">
        <w:r w:rsidRPr="00390CF2">
          <w:rPr>
            <w:highlight w:val="cyan"/>
          </w:rPr>
          <w:t>-- TAG-RAN-</w:t>
        </w:r>
      </w:ins>
      <w:ins w:id="13517" w:author="Rapporteur ASN1 SA" w:date="2018-07-10T18:01:00Z">
        <w:r w:rsidRPr="00390CF2">
          <w:rPr>
            <w:highlight w:val="cyan"/>
          </w:rPr>
          <w:t>AREACODE</w:t>
        </w:r>
      </w:ins>
      <w:ins w:id="13518" w:author="SA R2-1809108" w:date="2018-05-30T01:06:00Z">
        <w:del w:id="13519"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20" w:author="SA R2-1809108" w:date="2018-05-30T01:06:00Z"/>
          <w:highlight w:val="cyan"/>
        </w:rPr>
      </w:pPr>
      <w:ins w:id="13521" w:author="SA R2-1809108" w:date="2018-05-30T01:06:00Z">
        <w:r w:rsidRPr="00390CF2">
          <w:rPr>
            <w:highlight w:val="cyan"/>
          </w:rPr>
          <w:t>-- ASN1STOP</w:t>
        </w:r>
      </w:ins>
    </w:p>
    <w:p w14:paraId="5AEF42C3" w14:textId="77777777" w:rsidR="000805DB" w:rsidRPr="00390CF2" w:rsidRDefault="000805DB" w:rsidP="000805DB">
      <w:pPr>
        <w:rPr>
          <w:ins w:id="13522"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478"/>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23" w:author="Rapporteur" w:date="2018-06-28T10:19:00Z">
              <w:r w:rsidRPr="00390CF2">
                <w:rPr>
                  <w:szCs w:val="22"/>
                  <w:highlight w:val="cyan"/>
                </w:rPr>
                <w:t>5.1.4.1</w:t>
              </w:r>
            </w:ins>
            <w:del w:id="13524"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25" w:author="Rapporteur" w:date="2018-06-28T10:37:00Z">
              <w:r w:rsidRPr="00390CF2">
                <w:rPr>
                  <w:szCs w:val="22"/>
                  <w:highlight w:val="cyan"/>
                </w:rPr>
                <w:delText>It</w:delText>
              </w:r>
            </w:del>
            <w:ins w:id="13526" w:author="Rapporteur" w:date="2018-06-28T10:37:00Z">
              <w:r w:rsidRPr="00390CF2">
                <w:rPr>
                  <w:szCs w:val="22"/>
                  <w:highlight w:val="cyan"/>
                </w:rPr>
                <w:t>A bit in the bitmap set to 1</w:t>
              </w:r>
            </w:ins>
            <w:r w:rsidRPr="00390CF2">
              <w:rPr>
                <w:szCs w:val="22"/>
                <w:highlight w:val="cyan"/>
              </w:rPr>
              <w:t xml:space="preserve"> indicates </w:t>
            </w:r>
            <w:ins w:id="13527" w:author="Rapporteur" w:date="2018-06-28T10:37:00Z">
              <w:r w:rsidRPr="00390CF2">
                <w:rPr>
                  <w:szCs w:val="22"/>
                  <w:highlight w:val="cyan"/>
                </w:rPr>
                <w:t>that the</w:t>
              </w:r>
            </w:ins>
            <w:ins w:id="13528" w:author="Rapporteur" w:date="2018-06-28T10:38:00Z">
              <w:r w:rsidRPr="00390CF2">
                <w:rPr>
                  <w:szCs w:val="22"/>
                  <w:highlight w:val="cyan"/>
                </w:rPr>
                <w:t xml:space="preserve"> UE shall apply rate matching in the corresponding resource block in accordance with the </w:t>
              </w:r>
            </w:ins>
            <w:del w:id="13529" w:author="Rapporteur" w:date="2018-06-28T10:37:00Z">
              <w:r w:rsidRPr="00390CF2">
                <w:rPr>
                  <w:szCs w:val="22"/>
                  <w:highlight w:val="cyan"/>
                </w:rPr>
                <w:delText xml:space="preserve">the </w:delText>
              </w:r>
            </w:del>
            <w:del w:id="13530" w:author="Rapporteur" w:date="2018-06-28T10:38:00Z">
              <w:r w:rsidRPr="00390CF2">
                <w:rPr>
                  <w:szCs w:val="22"/>
                  <w:highlight w:val="cyan"/>
                </w:rPr>
                <w:delText xml:space="preserve">PRBs to which the </w:delText>
              </w:r>
            </w:del>
            <w:r w:rsidRPr="00390CF2">
              <w:rPr>
                <w:szCs w:val="22"/>
                <w:highlight w:val="cyan"/>
              </w:rPr>
              <w:t>symbolsInResourceBlock bitmap</w:t>
            </w:r>
            <w:del w:id="13531" w:author="Rapporteur" w:date="2018-06-28T10:38:00Z">
              <w:r w:rsidRPr="00390CF2">
                <w:rPr>
                  <w:szCs w:val="22"/>
                  <w:highlight w:val="cyan"/>
                </w:rPr>
                <w:delText xml:space="preserve"> applies</w:delText>
              </w:r>
            </w:del>
            <w:r w:rsidRPr="00390CF2">
              <w:rPr>
                <w:szCs w:val="22"/>
                <w:highlight w:val="cyan"/>
              </w:rPr>
              <w:t xml:space="preserve">. </w:t>
            </w:r>
            <w:ins w:id="13532" w:author="Rapporteur" w:date="2018-06-28T10:32:00Z">
              <w:r w:rsidRPr="00390CF2">
                <w:rPr>
                  <w:szCs w:val="22"/>
                  <w:highlight w:val="cyan"/>
                </w:rPr>
                <w:t>If used as cell-level rate matching pattern, the bitmap identifies “common resource blocks (CRB)”</w:t>
              </w:r>
            </w:ins>
            <w:ins w:id="13533" w:author="Rapporteur" w:date="2018-06-28T10:33:00Z">
              <w:r w:rsidRPr="00390CF2">
                <w:rPr>
                  <w:szCs w:val="22"/>
                  <w:highlight w:val="cyan"/>
                </w:rPr>
                <w:t xml:space="preserve">. If used as BWP-level rate matching pattern, the bitmap identifies “physical resource blocks” inside the BWP. </w:t>
              </w:r>
            </w:ins>
            <w:ins w:id="13534" w:author="Rapporteur" w:date="2018-06-28T10:34:00Z">
              <w:r w:rsidRPr="00390CF2">
                <w:rPr>
                  <w:szCs w:val="22"/>
                  <w:highlight w:val="cyan"/>
                </w:rPr>
                <w:t>The first/ leftmost bit corresponds to</w:t>
              </w:r>
            </w:ins>
            <w:ins w:id="13535" w:author="Rapporteur" w:date="2018-06-28T10:32:00Z">
              <w:r w:rsidRPr="00390CF2">
                <w:rPr>
                  <w:szCs w:val="22"/>
                  <w:highlight w:val="cyan"/>
                </w:rPr>
                <w:t xml:space="preserve"> </w:t>
              </w:r>
            </w:ins>
            <w:ins w:id="1353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37" w:author="Huawei (Nathan)" w:date="2018-06-21T17:00:00Z">
              <w:r w:rsidRPr="00390CF2">
                <w:rPr>
                  <w:szCs w:val="22"/>
                  <w:highlight w:val="cyan"/>
                </w:rPr>
                <w:delText>FFS_Section</w:delText>
              </w:r>
            </w:del>
            <w:ins w:id="13538" w:author="Huawei (Nathan)" w:date="2018-06-21T17:00:00Z">
              <w:r w:rsidRPr="00390CF2">
                <w:rPr>
                  <w:szCs w:val="22"/>
                  <w:highlight w:val="cyan"/>
                </w:rPr>
                <w:t>5.1.4</w:t>
              </w:r>
            </w:ins>
            <w:ins w:id="13539" w:author="Rapporteur" w:date="2018-06-28T10:19:00Z">
              <w:r w:rsidRPr="00390CF2">
                <w:rPr>
                  <w:szCs w:val="22"/>
                  <w:highlight w:val="cyan"/>
                </w:rPr>
                <w:t>.1</w:t>
              </w:r>
            </w:ins>
            <w:r w:rsidRPr="00390CF2">
              <w:rPr>
                <w:szCs w:val="22"/>
                <w:highlight w:val="cyan"/>
              </w:rPr>
              <w:t xml:space="preserve">) </w:t>
            </w:r>
            <w:del w:id="13540"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41" w:author="Rapporteur" w:date="2018-06-28T10:19:00Z">
              <w:r w:rsidRPr="00390CF2">
                <w:rPr>
                  <w:szCs w:val="22"/>
                  <w:highlight w:val="cyan"/>
                </w:rPr>
                <w:t>5.1.4.1</w:t>
              </w:r>
            </w:ins>
            <w:del w:id="13542" w:author="Rapporteur" w:date="2018-06-28T10:19:00Z">
              <w:r w:rsidRPr="00390CF2">
                <w:rPr>
                  <w:szCs w:val="22"/>
                  <w:highlight w:val="cyan"/>
                </w:rPr>
                <w:delText>FFS_Sect</w:delText>
              </w:r>
            </w:del>
            <w:del w:id="13543"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44" w:author="Rapporteur" w:date="2018-06-28T10:39:00Z">
              <w:r w:rsidRPr="00390CF2">
                <w:rPr>
                  <w:szCs w:val="22"/>
                  <w:highlight w:val="cyan"/>
                </w:rPr>
                <w:delText xml:space="preserve">(FFS: </w:delText>
              </w:r>
            </w:del>
            <w:r w:rsidRPr="00390CF2">
              <w:rPr>
                <w:szCs w:val="22"/>
                <w:highlight w:val="cyan"/>
              </w:rPr>
              <w:t>with a bit set to true</w:t>
            </w:r>
            <w:del w:id="13545" w:author="Rapporteur" w:date="2018-06-28T10:39:00Z">
              <w:r w:rsidRPr="00390CF2">
                <w:rPr>
                  <w:szCs w:val="22"/>
                  <w:highlight w:val="cyan"/>
                </w:rPr>
                <w:delText>)</w:delText>
              </w:r>
            </w:del>
            <w:r w:rsidRPr="00390CF2">
              <w:rPr>
                <w:szCs w:val="22"/>
                <w:highlight w:val="cyan"/>
              </w:rPr>
              <w:t xml:space="preserve"> </w:t>
            </w:r>
            <w:ins w:id="13546" w:author="Rapporteur" w:date="2018-06-28T10:39:00Z">
              <w:r w:rsidRPr="00390CF2">
                <w:rPr>
                  <w:szCs w:val="22"/>
                  <w:highlight w:val="cyan"/>
                </w:rPr>
                <w:t xml:space="preserve">that the UE shall rate match around </w:t>
              </w:r>
            </w:ins>
            <w:r w:rsidRPr="00390CF2">
              <w:rPr>
                <w:szCs w:val="22"/>
                <w:highlight w:val="cyan"/>
              </w:rPr>
              <w:t xml:space="preserve">the </w:t>
            </w:r>
            <w:ins w:id="13547" w:author="Rapporteur" w:date="2018-06-28T10:40:00Z">
              <w:r w:rsidRPr="00390CF2">
                <w:rPr>
                  <w:szCs w:val="22"/>
                  <w:highlight w:val="cyan"/>
                </w:rPr>
                <w:t xml:space="preserve">corresponding </w:t>
              </w:r>
            </w:ins>
            <w:r w:rsidRPr="00390CF2">
              <w:rPr>
                <w:szCs w:val="22"/>
                <w:highlight w:val="cyan"/>
              </w:rPr>
              <w:t>symbol</w:t>
            </w:r>
            <w:ins w:id="13548" w:author="Rapporteur" w:date="2018-06-28T10:40:00Z">
              <w:r w:rsidRPr="00390CF2">
                <w:rPr>
                  <w:szCs w:val="22"/>
                  <w:highlight w:val="cyan"/>
                </w:rPr>
                <w:t>.</w:t>
              </w:r>
            </w:ins>
            <w:del w:id="13549" w:author="Rapporteur" w:date="2018-06-28T10:40:00Z">
              <w:r w:rsidRPr="00390CF2">
                <w:rPr>
                  <w:szCs w:val="22"/>
                  <w:highlight w:val="cyan"/>
                </w:rPr>
                <w:delText>s which the UE shall rate match around</w:delText>
              </w:r>
            </w:del>
            <w:r w:rsidRPr="00390CF2">
              <w:rPr>
                <w:szCs w:val="22"/>
                <w:highlight w:val="cyan"/>
              </w:rPr>
              <w:t xml:space="preserve">. </w:t>
            </w:r>
            <w:ins w:id="1355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51" w:author="Rapporteur" w:date="2018-06-28T10:20:00Z">
              <w:r w:rsidRPr="00390CF2">
                <w:rPr>
                  <w:szCs w:val="22"/>
                  <w:highlight w:val="cyan"/>
                </w:rPr>
                <w:t>5.1.4.1</w:t>
              </w:r>
            </w:ins>
            <w:del w:id="13552"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553" w:name="_Toc510018669"/>
      <w:r w:rsidRPr="00390CF2">
        <w:rPr>
          <w:highlight w:val="cyan"/>
        </w:rPr>
        <w:t>–</w:t>
      </w:r>
      <w:r w:rsidRPr="00390CF2">
        <w:rPr>
          <w:highlight w:val="cyan"/>
        </w:rPr>
        <w:tab/>
      </w:r>
      <w:r w:rsidRPr="00390CF2">
        <w:rPr>
          <w:i/>
          <w:highlight w:val="cyan"/>
        </w:rPr>
        <w:t>RateMatchPatternId</w:t>
      </w:r>
      <w:bookmarkEnd w:id="13553"/>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54" w:author="Rapporteur" w:date="2018-06-28T10:43:00Z">
        <w:r w:rsidRPr="00390CF2">
          <w:rPr>
            <w:highlight w:val="cyan"/>
          </w:rPr>
          <w:t>4.</w:t>
        </w:r>
      </w:ins>
      <w:r w:rsidRPr="00390CF2">
        <w:rPr>
          <w:highlight w:val="cyan"/>
        </w:rPr>
        <w:t>2</w:t>
      </w:r>
      <w:del w:id="13555"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556" w:name="_Toc510018670"/>
      <w:r w:rsidRPr="00390CF2">
        <w:rPr>
          <w:highlight w:val="cyan"/>
        </w:rPr>
        <w:lastRenderedPageBreak/>
        <w:t>–</w:t>
      </w:r>
      <w:r w:rsidRPr="00390CF2">
        <w:rPr>
          <w:highlight w:val="cyan"/>
        </w:rPr>
        <w:tab/>
      </w:r>
      <w:r w:rsidRPr="00390CF2">
        <w:rPr>
          <w:i/>
          <w:highlight w:val="cyan"/>
        </w:rPr>
        <w:t>RateMatchPatternLTE-CRS</w:t>
      </w:r>
      <w:bookmarkEnd w:id="13556"/>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57"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5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5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6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6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562"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56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563"/>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564" w:name="_Hlk504400670"/>
      <w:r w:rsidRPr="00390CF2">
        <w:rPr>
          <w:highlight w:val="cyan"/>
        </w:rPr>
        <w:t>maxReportConfigId</w:t>
      </w:r>
      <w:bookmarkEnd w:id="13564"/>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565" w:author="Rapporteur ASN1 SA" w:date="2018-07-13T11:01:00Z"/>
          <w:rFonts w:ascii="Arial" w:eastAsia="MS Mincho" w:hAnsi="Arial"/>
          <w:i/>
          <w:sz w:val="24"/>
          <w:highlight w:val="cyan"/>
        </w:rPr>
      </w:pPr>
      <w:bookmarkStart w:id="13566" w:name="_Toc510018672"/>
      <w:ins w:id="1356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568" w:author="Rapporteur ASN1 SA" w:date="2018-07-13T11:01:00Z"/>
          <w:rFonts w:eastAsia="MS Mincho"/>
          <w:highlight w:val="cyan"/>
        </w:rPr>
      </w:pPr>
      <w:ins w:id="1356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570" w:author="Rapporteur ASN1 SA" w:date="2018-07-13T11:01:00Z"/>
          <w:highlight w:val="cyan"/>
        </w:rPr>
      </w:pPr>
      <w:ins w:id="13571"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572" w:author="Rapporteur ASN1 SA" w:date="2018-07-13T11:01:00Z"/>
          <w:highlight w:val="cyan"/>
        </w:rPr>
      </w:pPr>
      <w:ins w:id="1357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574" w:author="Rapporteur ASN1 SA" w:date="2018-07-13T11:01:00Z"/>
          <w:rFonts w:ascii="Arial" w:hAnsi="Arial"/>
          <w:b/>
          <w:highlight w:val="cyan"/>
        </w:rPr>
      </w:pPr>
      <w:ins w:id="1357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color w:val="808080"/>
          <w:sz w:val="16"/>
          <w:highlight w:val="cyan"/>
          <w:lang w:val="en-US" w:eastAsia="sv-SE"/>
        </w:rPr>
      </w:pPr>
      <w:ins w:id="13577"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color w:val="808080"/>
          <w:sz w:val="16"/>
          <w:highlight w:val="cyan"/>
          <w:lang w:val="en-US" w:eastAsia="sv-SE"/>
        </w:rPr>
      </w:pPr>
      <w:ins w:id="13579" w:author="Rapporteur ASN1 SA" w:date="2018-07-13T11:01:00Z">
        <w:r w:rsidRPr="00390CF2">
          <w:rPr>
            <w:rFonts w:ascii="Courier New" w:hAnsi="Courier New"/>
            <w:color w:val="808080"/>
            <w:sz w:val="16"/>
            <w:highlight w:val="cyan"/>
            <w:lang w:val="en-US" w:eastAsia="sv-SE"/>
          </w:rPr>
          <w:t>-- TAG-REPORT-CONFIG-</w:t>
        </w:r>
      </w:ins>
      <w:ins w:id="13580" w:author="Rapporteur ASN1 SA" w:date="2018-07-14T03:00:00Z">
        <w:r w:rsidR="00483A12" w:rsidRPr="00390CF2">
          <w:rPr>
            <w:rFonts w:ascii="Courier New" w:hAnsi="Courier New"/>
            <w:color w:val="808080"/>
            <w:sz w:val="16"/>
            <w:highlight w:val="cyan"/>
            <w:lang w:val="en-US" w:eastAsia="sv-SE"/>
          </w:rPr>
          <w:t>INTER-RAT-</w:t>
        </w:r>
      </w:ins>
      <w:ins w:id="13581"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val="en-US" w:eastAsia="sv-SE"/>
        </w:rPr>
      </w:pPr>
      <w:ins w:id="13596"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1:00Z"/>
          <w:rFonts w:ascii="Courier New" w:hAnsi="Courier New"/>
          <w:sz w:val="16"/>
          <w:highlight w:val="cyan"/>
          <w:lang w:val="en-US" w:eastAsia="sv-SE"/>
        </w:rPr>
      </w:pPr>
      <w:ins w:id="13598"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0" w:author="Rapporteur ASN1 SA" w:date="2018-07-13T11:01:00Z"/>
          <w:rFonts w:ascii="Courier New" w:hAnsi="Courier New"/>
          <w:sz w:val="16"/>
          <w:highlight w:val="cyan"/>
          <w:lang w:val="en-US" w:eastAsia="sv-SE"/>
        </w:rPr>
      </w:pPr>
      <w:ins w:id="1360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60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0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4" w:author="Rapporteur ASN1 SA" w:date="2018-07-13T11:01:00Z"/>
          <w:rFonts w:ascii="Courier New" w:hAnsi="Courier New"/>
          <w:sz w:val="16"/>
          <w:highlight w:val="cyan"/>
          <w:lang w:eastAsia="sv-SE"/>
        </w:rPr>
      </w:pPr>
      <w:ins w:id="1360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6" w:author="Rapporteur ASN1 SA" w:date="2018-07-13T11:01:00Z"/>
          <w:rFonts w:ascii="Courier New" w:hAnsi="Courier New"/>
          <w:sz w:val="16"/>
          <w:highlight w:val="cyan"/>
          <w:lang w:val="en-US" w:eastAsia="sv-SE"/>
        </w:rPr>
      </w:pPr>
      <w:ins w:id="13607"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8" w:author="Rapporteur ASN1 SA" w:date="2018-07-13T11:01:00Z"/>
          <w:rFonts w:ascii="Courier New" w:hAnsi="Courier New"/>
          <w:sz w:val="16"/>
          <w:highlight w:val="cyan"/>
          <w:lang w:val="en-US" w:eastAsia="sv-SE"/>
        </w:rPr>
      </w:pPr>
      <w:ins w:id="13609"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0"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ins w:id="1361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val="en-US" w:eastAsia="sv-SE"/>
        </w:rPr>
      </w:pPr>
      <w:ins w:id="136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eastAsia="sv-SE"/>
        </w:rPr>
      </w:pPr>
      <w:ins w:id="136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7" w:author="Rapporteur ASN1 SA" w:date="2018-07-13T11:01:00Z"/>
          <w:rFonts w:ascii="Courier New" w:hAnsi="Courier New"/>
          <w:sz w:val="16"/>
          <w:highlight w:val="cyan"/>
          <w:lang w:val="en-US" w:eastAsia="sv-SE"/>
        </w:rPr>
      </w:pPr>
      <w:ins w:id="136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33" w:author="Rapporteur ASN1 SA" w:date="2018-07-13T11:01:00Z">
        <w:r w:rsidR="000805DB" w:rsidRPr="00390CF2">
          <w:rPr>
            <w:rFonts w:ascii="Courier New" w:hAnsi="Courier New"/>
            <w:sz w:val="16"/>
            <w:highlight w:val="cyan"/>
            <w:lang w:val="en-US" w:eastAsia="sv-SE"/>
          </w:rPr>
          <w:t>b2-Threshold1</w:t>
        </w:r>
      </w:ins>
      <w:ins w:id="1363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3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36"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ins w:id="13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3" w:author="Rapporteur ASN1 SA" w:date="2018-07-13T11:01:00Z"/>
          <w:rFonts w:ascii="Courier New" w:hAnsi="Courier New"/>
          <w:sz w:val="16"/>
          <w:highlight w:val="cyan"/>
          <w:lang w:eastAsia="sv-SE"/>
        </w:rPr>
      </w:pPr>
      <w:ins w:id="136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5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5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3T11:01:00Z"/>
          <w:rFonts w:ascii="Courier New" w:hAnsi="Courier New"/>
          <w:sz w:val="16"/>
          <w:highlight w:val="cyan"/>
          <w:lang w:val="en-US" w:eastAsia="sv-SE"/>
        </w:rPr>
      </w:pPr>
      <w:ins w:id="1366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val="en-US" w:eastAsia="sv-SE"/>
        </w:rPr>
      </w:pPr>
      <w:ins w:id="1366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3" w:author="Rapporteur ASN1 SA" w:date="2018-07-13T11:01:00Z"/>
          <w:rFonts w:ascii="Courier New" w:hAnsi="Courier New"/>
          <w:sz w:val="16"/>
          <w:highlight w:val="cyan"/>
          <w:lang w:val="en-US" w:eastAsia="sv-SE"/>
        </w:rPr>
      </w:pPr>
      <w:ins w:id="1366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sz w:val="16"/>
          <w:highlight w:val="cyan"/>
          <w:lang w:val="en-US" w:eastAsia="sv-SE"/>
        </w:rPr>
      </w:pPr>
      <w:ins w:id="13671"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sz w:val="16"/>
          <w:highlight w:val="cyan"/>
          <w:lang w:val="en-US" w:eastAsia="sv-SE"/>
        </w:rPr>
      </w:pPr>
      <w:ins w:id="1367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val="en-US" w:eastAsia="sv-SE"/>
        </w:rPr>
      </w:pPr>
      <w:ins w:id="1367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highlight w:val="cyan"/>
          <w:lang w:val="en-US" w:eastAsia="sv-SE"/>
        </w:rPr>
      </w:pPr>
      <w:ins w:id="1367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en-US" w:eastAsia="sv-SE"/>
        </w:rPr>
      </w:pPr>
      <w:ins w:id="1368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highlight w:val="cyan"/>
          <w:lang w:val="en-US" w:eastAsia="sv-SE"/>
        </w:rPr>
      </w:pPr>
      <w:ins w:id="1368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highlight w:val="cyan"/>
          <w:lang w:val="en-US" w:eastAsia="sv-SE"/>
        </w:rPr>
      </w:pPr>
      <w:ins w:id="13684"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highlight w:val="cyan"/>
          <w:lang w:val="en-US" w:eastAsia="sv-SE"/>
        </w:rPr>
      </w:pPr>
      <w:ins w:id="13686"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highlight w:val="cyan"/>
          <w:lang w:val="en-US" w:eastAsia="sv-SE"/>
        </w:rPr>
      </w:pPr>
      <w:ins w:id="1368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highlight w:val="cyan"/>
          <w:lang w:val="en-US" w:eastAsia="sv-SE"/>
        </w:rPr>
      </w:pPr>
      <w:ins w:id="1369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highlight w:val="cyan"/>
          <w:lang w:val="sv-SE" w:eastAsia="sv-SE"/>
          <w:rPrChange w:id="13693" w:author="Rapporteur ASN1 SA" w:date="2018-07-13T12:17:00Z">
            <w:rPr>
              <w:ins w:id="13694" w:author="Rapporteur ASN1 SA" w:date="2018-07-13T11:01:00Z"/>
              <w:rFonts w:ascii="Courier New" w:hAnsi="Courier New"/>
              <w:sz w:val="16"/>
              <w:lang w:val="en-US" w:eastAsia="sv-SE"/>
            </w:rPr>
          </w:rPrChange>
        </w:rPr>
      </w:pPr>
      <w:ins w:id="136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696"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6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highlight w:val="cyan"/>
          <w:lang w:val="sv-SE" w:eastAsia="sv-SE"/>
          <w:rPrChange w:id="13708" w:author="Rapporteur ASN1 SA" w:date="2018-07-13T12:17:00Z">
            <w:rPr>
              <w:ins w:id="13709" w:author="Rapporteur ASN1 SA" w:date="2018-07-13T11:01:00Z"/>
              <w:rFonts w:ascii="Courier New" w:hAnsi="Courier New"/>
              <w:sz w:val="16"/>
              <w:lang w:val="en-US" w:eastAsia="sv-SE"/>
            </w:rPr>
          </w:rPrChange>
        </w:rPr>
      </w:pPr>
      <w:ins w:id="13710" w:author="Rapporteur ASN1 SA" w:date="2018-07-13T11:01:00Z">
        <w:r w:rsidRPr="00390CF2">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sv-SE" w:eastAsia="sv-SE"/>
          <w:rPrChange w:id="13723" w:author="Rapporteur ASN1 SA" w:date="2018-07-13T12:17:00Z">
            <w:rPr>
              <w:ins w:id="13724" w:author="Rapporteur ASN1 SA" w:date="2018-07-13T11:01:00Z"/>
              <w:rFonts w:ascii="Courier New" w:hAnsi="Courier New"/>
              <w:sz w:val="16"/>
              <w:lang w:val="en-US" w:eastAsia="sv-SE"/>
            </w:rPr>
          </w:rPrChange>
        </w:rPr>
      </w:pPr>
      <w:ins w:id="13725" w:author="Rapporteur ASN1 SA" w:date="2018-07-13T11:01:00Z">
        <w:r w:rsidRPr="00390CF2">
          <w:rPr>
            <w:rFonts w:ascii="Courier New" w:hAnsi="Courier New"/>
            <w:sz w:val="16"/>
            <w:highlight w:val="cyan"/>
            <w:lang w:val="sv-SE" w:eastAsia="sv-SE"/>
            <w:rPrChange w:id="13726"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1:00Z"/>
          <w:rFonts w:ascii="Courier New" w:hAnsi="Courier New"/>
          <w:sz w:val="16"/>
          <w:highlight w:val="cyan"/>
          <w:lang w:val="sv-SE" w:eastAsia="sv-SE"/>
          <w:rPrChange w:id="13728" w:author="Rapporteur ASN1 SA" w:date="2018-07-13T12:17:00Z">
            <w:rPr>
              <w:ins w:id="13729"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highlight w:val="cyan"/>
          <w:lang w:val="sv-SE" w:eastAsia="sv-SE"/>
          <w:rPrChange w:id="13731" w:author="Rapporteur ASN1 SA" w:date="2018-07-13T12:17:00Z">
            <w:rPr>
              <w:ins w:id="13732" w:author="Rapporteur ASN1 SA" w:date="2018-07-13T11:01:00Z"/>
              <w:rFonts w:ascii="Courier New" w:hAnsi="Courier New"/>
              <w:sz w:val="16"/>
              <w:lang w:val="en-US" w:eastAsia="sv-SE"/>
            </w:rPr>
          </w:rPrChange>
        </w:rPr>
      </w:pPr>
      <w:ins w:id="13733" w:author="Rapporteur ASN1 SA" w:date="2018-07-13T11:01:00Z">
        <w:r w:rsidRPr="00390CF2">
          <w:rPr>
            <w:rFonts w:ascii="Courier New" w:hAnsi="Courier New"/>
            <w:sz w:val="16"/>
            <w:highlight w:val="cyan"/>
            <w:lang w:val="sv-SE" w:eastAsia="sv-SE"/>
            <w:rPrChange w:id="13734"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9"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sv-SE" w:eastAsia="sv-SE"/>
          <w:rPrChange w:id="13741" w:author="Rapporteur ASN1 SA" w:date="2018-07-13T12:17:00Z">
            <w:rPr>
              <w:ins w:id="13742" w:author="Rapporteur ASN1 SA" w:date="2018-07-13T11:01:00Z"/>
              <w:rFonts w:ascii="Courier New" w:hAnsi="Courier New"/>
              <w:sz w:val="16"/>
              <w:lang w:val="en-US" w:eastAsia="sv-SE"/>
            </w:rPr>
          </w:rPrChange>
        </w:rPr>
      </w:pPr>
      <w:ins w:id="13743" w:author="Rapporteur ASN1 SA" w:date="2018-07-13T11:01:00Z">
        <w:r w:rsidRPr="00390CF2">
          <w:rPr>
            <w:rFonts w:ascii="Courier New" w:hAnsi="Courier New"/>
            <w:sz w:val="16"/>
            <w:highlight w:val="cyan"/>
            <w:lang w:val="sv-SE" w:eastAsia="sv-SE"/>
            <w:rPrChange w:id="13744"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4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9"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color w:val="808080"/>
          <w:sz w:val="16"/>
          <w:highlight w:val="cyan"/>
          <w:lang w:val="en-US" w:eastAsia="sv-SE"/>
        </w:rPr>
      </w:pPr>
      <w:ins w:id="13754" w:author="Rapporteur ASN1 SA" w:date="2018-07-13T11:01:00Z">
        <w:r w:rsidRPr="00390CF2">
          <w:rPr>
            <w:rFonts w:ascii="Courier New" w:hAnsi="Courier New"/>
            <w:color w:val="808080"/>
            <w:sz w:val="16"/>
            <w:highlight w:val="cyan"/>
            <w:lang w:val="en-US" w:eastAsia="sv-SE"/>
          </w:rPr>
          <w:t>-- TAG-REPORT-CONFIG-</w:t>
        </w:r>
      </w:ins>
      <w:ins w:id="13755" w:author="Rapporteur ASN1 SA" w:date="2018-07-14T03:00:00Z">
        <w:r w:rsidR="00483A12" w:rsidRPr="00390CF2">
          <w:rPr>
            <w:rFonts w:ascii="Courier New" w:hAnsi="Courier New"/>
            <w:color w:val="808080"/>
            <w:sz w:val="16"/>
            <w:highlight w:val="cyan"/>
            <w:lang w:val="en-US" w:eastAsia="sv-SE"/>
          </w:rPr>
          <w:t>INTER-RAT-</w:t>
        </w:r>
      </w:ins>
      <w:ins w:id="13756" w:author="Rapporteur ASN1 SA" w:date="2018-07-13T11:01:00Z">
        <w:r w:rsidRPr="00390CF2">
          <w:rPr>
            <w:rFonts w:ascii="Courier New" w:hAnsi="Courier New"/>
            <w:color w:val="808080"/>
            <w:sz w:val="16"/>
            <w:highlight w:val="cyan"/>
            <w:lang w:val="en-US" w:eastAsia="sv-SE"/>
          </w:rPr>
          <w:t>ST</w:t>
        </w:r>
      </w:ins>
      <w:ins w:id="13757"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color w:val="808080"/>
          <w:sz w:val="16"/>
          <w:highlight w:val="cyan"/>
          <w:lang w:val="en-US" w:eastAsia="sv-SE"/>
        </w:rPr>
      </w:pPr>
      <w:ins w:id="13759"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60" w:author="Rapporteur ASN1 SA" w:date="2018-07-13T11:01:00Z"/>
          <w:rFonts w:eastAsia="MS Mincho"/>
          <w:highlight w:val="cyan"/>
        </w:rPr>
      </w:pPr>
    </w:p>
    <w:p w14:paraId="3BFD5432" w14:textId="77777777" w:rsidR="000805DB" w:rsidRPr="00390CF2" w:rsidRDefault="000805DB" w:rsidP="000805DB">
      <w:pPr>
        <w:rPr>
          <w:ins w:id="1376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762" w:author="Rapporteur ASN1 SA" w:date="2018-07-13T11:01:00Z"/>
        </w:trPr>
        <w:tc>
          <w:tcPr>
            <w:tcW w:w="14173" w:type="dxa"/>
          </w:tcPr>
          <w:p w14:paraId="0093DD5B" w14:textId="77777777" w:rsidR="000805DB" w:rsidRPr="00390CF2" w:rsidRDefault="000805DB" w:rsidP="00526540">
            <w:pPr>
              <w:pStyle w:val="TAH"/>
              <w:rPr>
                <w:ins w:id="13763" w:author="Rapporteur ASN1 SA" w:date="2018-07-13T11:01:00Z"/>
                <w:highlight w:val="cyan"/>
              </w:rPr>
            </w:pPr>
            <w:ins w:id="13764"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765" w:author="Rapporteur ASN1 SA" w:date="2018-07-13T11:01:00Z"/>
        </w:trPr>
        <w:tc>
          <w:tcPr>
            <w:tcW w:w="14173" w:type="dxa"/>
          </w:tcPr>
          <w:p w14:paraId="5E0B78B1" w14:textId="77777777" w:rsidR="000805DB" w:rsidRPr="00390CF2" w:rsidRDefault="000805DB" w:rsidP="00526540">
            <w:pPr>
              <w:pStyle w:val="TAL"/>
              <w:rPr>
                <w:ins w:id="13766" w:author="Rapporteur ASN1 SA" w:date="2018-07-13T11:01:00Z"/>
                <w:b/>
                <w:i/>
                <w:szCs w:val="22"/>
                <w:highlight w:val="cyan"/>
                <w:lang w:eastAsia="ko-KR"/>
              </w:rPr>
            </w:pPr>
            <w:ins w:id="13767"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768" w:author="Rapporteur ASN1 SA" w:date="2018-07-13T11:01:00Z"/>
                <w:i/>
                <w:szCs w:val="22"/>
                <w:highlight w:val="cyan"/>
              </w:rPr>
            </w:pPr>
            <w:ins w:id="1376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770" w:author="Rapporteur ASN1 SA" w:date="2018-07-13T11:01:00Z"/>
        </w:trPr>
        <w:tc>
          <w:tcPr>
            <w:tcW w:w="14173" w:type="dxa"/>
          </w:tcPr>
          <w:p w14:paraId="44C35BAB" w14:textId="77777777" w:rsidR="000805DB" w:rsidRPr="00390CF2" w:rsidRDefault="000805DB" w:rsidP="00526540">
            <w:pPr>
              <w:pStyle w:val="TAL"/>
              <w:rPr>
                <w:ins w:id="13771" w:author="Rapporteur ASN1 SA" w:date="2018-07-13T11:01:00Z"/>
                <w:b/>
                <w:i/>
                <w:szCs w:val="22"/>
                <w:highlight w:val="cyan"/>
                <w:lang w:eastAsia="ko-KR"/>
              </w:rPr>
            </w:pPr>
            <w:ins w:id="13772"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773" w:author="Rapporteur ASN1 SA" w:date="2018-07-13T11:01:00Z"/>
                <w:b/>
                <w:i/>
                <w:highlight w:val="cyan"/>
              </w:rPr>
            </w:pPr>
            <w:ins w:id="1377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775" w:author="Rapporteur ASN1 SA" w:date="2018-07-13T11:01:00Z"/>
        </w:trPr>
        <w:tc>
          <w:tcPr>
            <w:tcW w:w="14173" w:type="dxa"/>
          </w:tcPr>
          <w:p w14:paraId="2A40BE82" w14:textId="77777777" w:rsidR="000805DB" w:rsidRPr="00390CF2" w:rsidRDefault="000805DB" w:rsidP="00526540">
            <w:pPr>
              <w:pStyle w:val="TAL"/>
              <w:rPr>
                <w:ins w:id="13776" w:author="Rapporteur ASN1 SA" w:date="2018-07-13T11:01:00Z"/>
                <w:b/>
                <w:i/>
                <w:szCs w:val="22"/>
                <w:highlight w:val="cyan"/>
                <w:lang w:eastAsia="en-GB"/>
              </w:rPr>
            </w:pPr>
            <w:ins w:id="13777"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778" w:author="Rapporteur ASN1 SA" w:date="2018-07-13T11:01:00Z"/>
                <w:highlight w:val="cyan"/>
              </w:rPr>
            </w:pPr>
            <w:ins w:id="13779"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780" w:author="Rapporteur ASN1 SA" w:date="2018-07-13T11:01:00Z"/>
        </w:trPr>
        <w:tc>
          <w:tcPr>
            <w:tcW w:w="14173" w:type="dxa"/>
          </w:tcPr>
          <w:p w14:paraId="3C62B195" w14:textId="77777777" w:rsidR="000805DB" w:rsidRPr="00390CF2" w:rsidRDefault="000805DB" w:rsidP="00526540">
            <w:pPr>
              <w:pStyle w:val="TAL"/>
              <w:rPr>
                <w:ins w:id="13781" w:author="Rapporteur ASN1 SA" w:date="2018-07-13T11:01:00Z"/>
                <w:b/>
                <w:i/>
                <w:szCs w:val="22"/>
                <w:highlight w:val="cyan"/>
                <w:lang w:eastAsia="en-GB"/>
              </w:rPr>
            </w:pPr>
            <w:ins w:id="13782"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783" w:author="Rapporteur ASN1 SA" w:date="2018-07-13T11:01:00Z"/>
                <w:highlight w:val="cyan"/>
              </w:rPr>
            </w:pPr>
            <w:ins w:id="13784"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785" w:author="Rapporteur ASN1 SA" w:date="2018-07-13T11:01:00Z"/>
        </w:trPr>
        <w:tc>
          <w:tcPr>
            <w:tcW w:w="14173" w:type="dxa"/>
          </w:tcPr>
          <w:p w14:paraId="6A7C1350" w14:textId="77777777" w:rsidR="000805DB" w:rsidRPr="00390CF2" w:rsidRDefault="000805DB" w:rsidP="00526540">
            <w:pPr>
              <w:pStyle w:val="TAL"/>
              <w:rPr>
                <w:ins w:id="13786" w:author="Rapporteur ASN1 SA" w:date="2018-07-13T11:01:00Z"/>
                <w:b/>
                <w:i/>
                <w:szCs w:val="22"/>
                <w:highlight w:val="cyan"/>
                <w:lang w:eastAsia="en-GB"/>
              </w:rPr>
            </w:pPr>
            <w:ins w:id="13787"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788" w:author="Rapporteur ASN1 SA" w:date="2018-07-13T11:01:00Z"/>
                <w:b/>
                <w:i/>
                <w:highlight w:val="cyan"/>
              </w:rPr>
            </w:pPr>
            <w:ins w:id="1378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790" w:author="Rapporteur ASN1 SA" w:date="2018-07-13T11:01:00Z"/>
        </w:trPr>
        <w:tc>
          <w:tcPr>
            <w:tcW w:w="14173" w:type="dxa"/>
          </w:tcPr>
          <w:p w14:paraId="293F7DCE" w14:textId="77777777" w:rsidR="000805DB" w:rsidRPr="00390CF2" w:rsidRDefault="000805DB" w:rsidP="00526540">
            <w:pPr>
              <w:pStyle w:val="TAL"/>
              <w:rPr>
                <w:ins w:id="13791" w:author="Rapporteur ASN1 SA" w:date="2018-07-13T11:01:00Z"/>
                <w:b/>
                <w:i/>
                <w:szCs w:val="22"/>
                <w:highlight w:val="cyan"/>
                <w:lang w:eastAsia="en-GB"/>
              </w:rPr>
            </w:pPr>
            <w:ins w:id="13792"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793" w:author="Rapporteur ASN1 SA" w:date="2018-07-13T11:01:00Z"/>
                <w:b/>
                <w:i/>
                <w:szCs w:val="22"/>
                <w:highlight w:val="cyan"/>
                <w:lang w:eastAsia="en-GB"/>
              </w:rPr>
            </w:pPr>
            <w:ins w:id="1379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795" w:author="Rapporteur ASN1 SA" w:date="2018-07-13T11:01:00Z"/>
        </w:trPr>
        <w:tc>
          <w:tcPr>
            <w:tcW w:w="14173" w:type="dxa"/>
          </w:tcPr>
          <w:p w14:paraId="1390BB64" w14:textId="77777777" w:rsidR="000805DB" w:rsidRPr="00390CF2" w:rsidRDefault="000805DB" w:rsidP="00526540">
            <w:pPr>
              <w:pStyle w:val="TAL"/>
              <w:rPr>
                <w:ins w:id="13796" w:author="Rapporteur ASN1 SA" w:date="2018-07-13T11:01:00Z"/>
                <w:b/>
                <w:i/>
                <w:szCs w:val="22"/>
                <w:highlight w:val="cyan"/>
              </w:rPr>
            </w:pPr>
            <w:ins w:id="13797"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798" w:author="Rapporteur ASN1 SA" w:date="2018-07-13T11:01:00Z"/>
                <w:b/>
                <w:i/>
                <w:highlight w:val="cyan"/>
              </w:rPr>
            </w:pPr>
            <w:ins w:id="13799"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800" w:author="Rapporteur ASN1 SA" w:date="2018-07-13T11:01:00Z"/>
        </w:trPr>
        <w:tc>
          <w:tcPr>
            <w:tcW w:w="14173" w:type="dxa"/>
          </w:tcPr>
          <w:p w14:paraId="40BE46E9" w14:textId="77777777" w:rsidR="000805DB" w:rsidRPr="00390CF2" w:rsidRDefault="000805DB" w:rsidP="00526540">
            <w:pPr>
              <w:pStyle w:val="TAL"/>
              <w:rPr>
                <w:ins w:id="13801" w:author="Rapporteur ASN1 SA" w:date="2018-07-13T11:01:00Z"/>
                <w:b/>
                <w:i/>
                <w:szCs w:val="22"/>
                <w:highlight w:val="cyan"/>
                <w:lang w:eastAsia="en-GB"/>
              </w:rPr>
            </w:pPr>
            <w:ins w:id="13802"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803" w:author="Rapporteur ASN1 SA" w:date="2018-07-13T11:01:00Z"/>
                <w:b/>
                <w:i/>
                <w:highlight w:val="cyan"/>
              </w:rPr>
            </w:pPr>
            <w:ins w:id="1380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805" w:author="Rapporteur ASN1 SA" w:date="2018-07-13T11:01:00Z"/>
        </w:trPr>
        <w:tc>
          <w:tcPr>
            <w:tcW w:w="14173" w:type="dxa"/>
          </w:tcPr>
          <w:p w14:paraId="43070C95" w14:textId="77777777" w:rsidR="000805DB" w:rsidRPr="00390CF2" w:rsidRDefault="000805DB" w:rsidP="00526540">
            <w:pPr>
              <w:pStyle w:val="TAL"/>
              <w:rPr>
                <w:ins w:id="13806" w:author="Rapporteur ASN1 SA" w:date="2018-07-13T11:01:00Z"/>
                <w:b/>
                <w:i/>
                <w:szCs w:val="22"/>
                <w:highlight w:val="cyan"/>
                <w:lang w:eastAsia="en-GB"/>
              </w:rPr>
            </w:pPr>
            <w:ins w:id="13807"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08" w:author="Rapporteur ASN1 SA" w:date="2018-07-13T11:01:00Z"/>
                <w:b/>
                <w:i/>
                <w:szCs w:val="22"/>
                <w:highlight w:val="cyan"/>
                <w:lang w:eastAsia="en-GB"/>
              </w:rPr>
            </w:pPr>
            <w:ins w:id="1380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1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11" w:author="Rapporteur ASN1 SA" w:date="2018-07-13T11:01:00Z"/>
        </w:trPr>
        <w:tc>
          <w:tcPr>
            <w:tcW w:w="14173" w:type="dxa"/>
          </w:tcPr>
          <w:p w14:paraId="303ADCBF" w14:textId="77777777" w:rsidR="000805DB" w:rsidRPr="00390CF2" w:rsidRDefault="000805DB" w:rsidP="00526540">
            <w:pPr>
              <w:pStyle w:val="TAH"/>
              <w:rPr>
                <w:ins w:id="13812" w:author="Rapporteur ASN1 SA" w:date="2018-07-13T11:01:00Z"/>
                <w:szCs w:val="22"/>
                <w:highlight w:val="cyan"/>
              </w:rPr>
            </w:pPr>
            <w:ins w:id="13813"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14" w:author="Rapporteur ASN1 SA" w:date="2018-07-13T11:01:00Z"/>
        </w:trPr>
        <w:tc>
          <w:tcPr>
            <w:tcW w:w="14173" w:type="dxa"/>
          </w:tcPr>
          <w:p w14:paraId="159FEC30" w14:textId="77777777" w:rsidR="000805DB" w:rsidRPr="00390CF2" w:rsidRDefault="000805DB" w:rsidP="00526540">
            <w:pPr>
              <w:pStyle w:val="TAL"/>
              <w:rPr>
                <w:ins w:id="13815" w:author="Rapporteur ASN1 SA" w:date="2018-07-13T11:01:00Z"/>
                <w:b/>
                <w:i/>
                <w:szCs w:val="22"/>
                <w:highlight w:val="cyan"/>
                <w:lang w:eastAsia="en-GB"/>
              </w:rPr>
            </w:pPr>
            <w:ins w:id="13816"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17" w:author="Rapporteur ASN1 SA" w:date="2018-07-13T11:01:00Z"/>
                <w:szCs w:val="22"/>
                <w:highlight w:val="cyan"/>
              </w:rPr>
            </w:pPr>
            <w:ins w:id="13818"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19" w:author="Rapporteur ASN1 SA" w:date="2018-07-13T11:01:00Z"/>
        </w:trPr>
        <w:tc>
          <w:tcPr>
            <w:tcW w:w="14173" w:type="dxa"/>
          </w:tcPr>
          <w:p w14:paraId="3485484F" w14:textId="77777777" w:rsidR="000805DB" w:rsidRPr="00390CF2" w:rsidRDefault="000805DB" w:rsidP="00526540">
            <w:pPr>
              <w:pStyle w:val="TAL"/>
              <w:rPr>
                <w:ins w:id="13820" w:author="Rapporteur ASN1 SA" w:date="2018-07-13T11:01:00Z"/>
                <w:b/>
                <w:i/>
                <w:szCs w:val="22"/>
                <w:highlight w:val="cyan"/>
                <w:lang w:eastAsia="en-GB"/>
              </w:rPr>
            </w:pPr>
            <w:ins w:id="13821"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22" w:author="Rapporteur ASN1 SA" w:date="2018-07-13T11:01:00Z"/>
                <w:b/>
                <w:i/>
                <w:szCs w:val="22"/>
                <w:highlight w:val="cyan"/>
                <w:lang w:eastAsia="en-GB"/>
              </w:rPr>
            </w:pPr>
            <w:ins w:id="1382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24" w:author="Rapporteur ASN1 SA" w:date="2018-07-13T11:01:00Z"/>
        </w:trPr>
        <w:tc>
          <w:tcPr>
            <w:tcW w:w="14173" w:type="dxa"/>
          </w:tcPr>
          <w:p w14:paraId="57D1B6B2" w14:textId="77777777" w:rsidR="000805DB" w:rsidRPr="00390CF2" w:rsidRDefault="000805DB" w:rsidP="00526540">
            <w:pPr>
              <w:pStyle w:val="TAL"/>
              <w:rPr>
                <w:ins w:id="13825" w:author="Rapporteur ASN1 SA" w:date="2018-07-13T11:01:00Z"/>
                <w:b/>
                <w:i/>
                <w:szCs w:val="22"/>
                <w:highlight w:val="cyan"/>
              </w:rPr>
            </w:pPr>
            <w:ins w:id="13826"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27" w:author="Rapporteur ASN1 SA" w:date="2018-07-13T11:01:00Z"/>
                <w:b/>
                <w:i/>
                <w:szCs w:val="22"/>
                <w:highlight w:val="cyan"/>
                <w:lang w:eastAsia="en-GB"/>
              </w:rPr>
            </w:pPr>
            <w:ins w:id="13828"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2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3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31">
          <w:tblGrid>
            <w:gridCol w:w="9639"/>
          </w:tblGrid>
        </w:tblGridChange>
      </w:tblGrid>
      <w:tr w:rsidR="000805DB" w:rsidRPr="00390CF2" w14:paraId="7A6B0E18" w14:textId="77777777" w:rsidTr="00526540">
        <w:trPr>
          <w:cantSplit/>
          <w:tblHeader/>
          <w:ins w:id="13832" w:author="Rapporteur ASN1 SA" w:date="2018-07-13T11:01:00Z"/>
          <w:trPrChange w:id="13833" w:author="Rapporteur ASN1 SA" w:date="2018-07-13T11:03:00Z">
            <w:trPr>
              <w:cantSplit/>
              <w:tblHeader/>
            </w:trPr>
          </w:trPrChange>
        </w:trPr>
        <w:tc>
          <w:tcPr>
            <w:tcW w:w="14107" w:type="dxa"/>
            <w:tcPrChange w:id="13834" w:author="Rapporteur ASN1 SA" w:date="2018-07-13T11:03:00Z">
              <w:tcPr>
                <w:tcW w:w="9639" w:type="dxa"/>
              </w:tcPr>
            </w:tcPrChange>
          </w:tcPr>
          <w:p w14:paraId="042429FA" w14:textId="77777777" w:rsidR="000805DB" w:rsidRPr="00390CF2" w:rsidRDefault="000805DB" w:rsidP="00526540">
            <w:pPr>
              <w:pStyle w:val="TAH"/>
              <w:rPr>
                <w:ins w:id="13835" w:author="Rapporteur ASN1 SA" w:date="2018-07-13T11:01:00Z"/>
                <w:highlight w:val="cyan"/>
                <w:lang w:eastAsia="en-GB"/>
              </w:rPr>
            </w:pPr>
            <w:ins w:id="1383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37" w:author="Rapporteur ASN1 SA" w:date="2018-07-13T11:01:00Z"/>
          <w:trPrChange w:id="1383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3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40" w:author="Rapporteur ASN1 SA" w:date="2018-07-13T11:01:00Z"/>
                <w:rFonts w:ascii="Arial" w:hAnsi="Arial"/>
                <w:b/>
                <w:bCs/>
                <w:i/>
                <w:sz w:val="18"/>
                <w:highlight w:val="cyan"/>
                <w:lang w:val="en-US" w:eastAsia="ko-KR"/>
              </w:rPr>
            </w:pPr>
            <w:ins w:id="13841"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42" w:author="Rapporteur ASN1 SA" w:date="2018-07-13T11:01:00Z"/>
                <w:rFonts w:ascii="Arial" w:hAnsi="Arial"/>
                <w:sz w:val="18"/>
                <w:highlight w:val="cyan"/>
                <w:lang w:eastAsia="ko-KR"/>
              </w:rPr>
            </w:pPr>
            <w:ins w:id="1384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44" w:author="Rapporteur ASN1 SA" w:date="2018-07-13T11:01:00Z"/>
          <w:trPrChange w:id="13845" w:author="Rapporteur ASN1 SA" w:date="2018-07-13T11:03:00Z">
            <w:trPr>
              <w:cantSplit/>
              <w:trHeight w:val="52"/>
            </w:trPr>
          </w:trPrChange>
        </w:trPr>
        <w:tc>
          <w:tcPr>
            <w:tcW w:w="14107" w:type="dxa"/>
            <w:tcBorders>
              <w:bottom w:val="single" w:sz="4" w:space="0" w:color="808080"/>
            </w:tcBorders>
            <w:tcPrChange w:id="13846"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47" w:author="Rapporteur ASN1 SA" w:date="2018-07-13T11:01:00Z"/>
                <w:b/>
                <w:bCs/>
                <w:i/>
                <w:highlight w:val="cyan"/>
                <w:lang w:val="en-US" w:eastAsia="en-GB"/>
              </w:rPr>
            </w:pPr>
            <w:ins w:id="13848"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49" w:author="Rapporteur ASN1 SA" w:date="2018-07-13T11:01:00Z"/>
                <w:highlight w:val="cyan"/>
                <w:lang w:eastAsia="en-GB"/>
              </w:rPr>
            </w:pPr>
            <w:ins w:id="1385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51" w:author="Rapporteur ASN1 SA" w:date="2018-07-13T11:01:00Z"/>
          <w:trPrChange w:id="13852" w:author="Rapporteur ASN1 SA" w:date="2018-07-13T11:03:00Z">
            <w:trPr>
              <w:cantSplit/>
            </w:trPr>
          </w:trPrChange>
        </w:trPr>
        <w:tc>
          <w:tcPr>
            <w:tcW w:w="14107" w:type="dxa"/>
            <w:tcPrChange w:id="13853" w:author="Rapporteur ASN1 SA" w:date="2018-07-13T11:03:00Z">
              <w:tcPr>
                <w:tcW w:w="9639" w:type="dxa"/>
              </w:tcPr>
            </w:tcPrChange>
          </w:tcPr>
          <w:p w14:paraId="2A2FC155" w14:textId="77777777" w:rsidR="000805DB" w:rsidRPr="00390CF2" w:rsidRDefault="000805DB" w:rsidP="00526540">
            <w:pPr>
              <w:pStyle w:val="TAL"/>
              <w:rPr>
                <w:ins w:id="13854" w:author="Rapporteur ASN1 SA" w:date="2018-07-13T11:01:00Z"/>
                <w:b/>
                <w:bCs/>
                <w:i/>
                <w:highlight w:val="cyan"/>
                <w:lang w:val="en-US" w:eastAsia="en-GB"/>
              </w:rPr>
            </w:pPr>
            <w:ins w:id="13855"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56" w:author="Rapporteur ASN1 SA" w:date="2018-07-13T11:01:00Z"/>
                <w:highlight w:val="cyan"/>
                <w:lang w:eastAsia="en-GB"/>
              </w:rPr>
            </w:pPr>
            <w:ins w:id="1385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566"/>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58"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59" w:author="SA Rapporteur Rev 1a" w:date="2018-06-04T17:05:00Z">
        <w:r w:rsidRPr="00390CF2">
          <w:rPr>
            <w:highlight w:val="cyan"/>
          </w:rPr>
          <w:t>,</w:t>
        </w:r>
      </w:ins>
    </w:p>
    <w:p w14:paraId="4E95F288" w14:textId="77777777" w:rsidR="000805DB" w:rsidRPr="00390CF2" w:rsidRDefault="000805DB" w:rsidP="000805DB">
      <w:pPr>
        <w:pStyle w:val="PL"/>
        <w:rPr>
          <w:ins w:id="13860" w:author="SA Rapporteur Rev 1a" w:date="2018-06-04T17:05:00Z"/>
          <w:del w:id="13861" w:author="Rapporteur ASN1 SA" w:date="2018-06-28T11:20:00Z"/>
          <w:highlight w:val="cyan"/>
        </w:rPr>
      </w:pPr>
      <w:ins w:id="13862" w:author="SA Rapporteur Rev 1a" w:date="2018-06-04T17:05:00Z">
        <w:del w:id="1386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864" w:author="Rapporteur ASN1 SA" w:date="2018-06-28T11:20:00Z"/>
          <w:highlight w:val="cyan"/>
        </w:rPr>
      </w:pPr>
      <w:ins w:id="13865"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866" w:author="Rapporteur ASN1 SA" w:date="2018-06-28T11:20:00Z"/>
          <w:highlight w:val="cyan"/>
        </w:rPr>
      </w:pPr>
      <w:ins w:id="1386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868" w:author="Rapporteur ASN1 SA" w:date="2018-06-28T11:20:00Z"/>
          <w:highlight w:val="cyan"/>
        </w:rPr>
      </w:pPr>
      <w:ins w:id="13869"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870" w:author="R2-1809077 SA" w:date="2018-05-31T19:08:00Z"/>
          <w:highlight w:val="cyan"/>
        </w:rPr>
      </w:pPr>
    </w:p>
    <w:p w14:paraId="151AAB00" w14:textId="77777777" w:rsidR="000805DB" w:rsidRPr="00390CF2" w:rsidRDefault="000805DB" w:rsidP="000805DB">
      <w:pPr>
        <w:pStyle w:val="PL"/>
        <w:rPr>
          <w:ins w:id="13871" w:author="R2-1809077 SA" w:date="2018-05-31T19:08:00Z"/>
          <w:del w:id="13872" w:author="Rapporteur ASN1 SA" w:date="2018-06-28T11:20:00Z"/>
          <w:highlight w:val="cyan"/>
        </w:rPr>
      </w:pPr>
      <w:ins w:id="13873" w:author="R2-1809077 SA" w:date="2018-05-31T19:08:00Z">
        <w:del w:id="1387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875" w:author="R2-1809077 SA" w:date="2018-05-31T19:08:00Z"/>
          <w:del w:id="13876" w:author="Rapporteur ASN1 SA" w:date="2018-06-28T11:20:00Z"/>
          <w:highlight w:val="cyan"/>
        </w:rPr>
      </w:pPr>
      <w:ins w:id="13877" w:author="R2-1809077 SA" w:date="2018-05-31T19:08:00Z">
        <w:del w:id="13878" w:author="Rapporteur ASN1 SA" w:date="2018-06-28T11:20:00Z">
          <w:r w:rsidRPr="00390CF2">
            <w:rPr>
              <w:highlight w:val="cyan"/>
            </w:rPr>
            <w:delText xml:space="preserve">    cellForWhichToReportCGI         </w:delText>
          </w:r>
        </w:del>
        <w:del w:id="13879"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880" w:author="R2-1809077 SA" w:date="2018-05-31T19:08:00Z"/>
          <w:del w:id="13881" w:author="Rapporteur ASN1 SA" w:date="2018-06-28T11:20:00Z"/>
          <w:highlight w:val="cyan"/>
        </w:rPr>
      </w:pPr>
      <w:ins w:id="13882" w:author="R2-1809077 SA" w:date="2018-05-31T19:08:00Z">
        <w:del w:id="13883"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884" w:name="_Hlk505607220"/>
      <w:r w:rsidRPr="00390CF2">
        <w:rPr>
          <w:highlight w:val="cyan"/>
        </w:rPr>
        <w:tab/>
      </w:r>
      <w:r w:rsidRPr="00390CF2">
        <w:rPr>
          <w:highlight w:val="cyan"/>
        </w:rPr>
        <w:tab/>
        <w:t>...</w:t>
      </w:r>
    </w:p>
    <w:bookmarkEnd w:id="13884"/>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885" w:name="_Hlk504400247"/>
      <w:r w:rsidRPr="00390CF2">
        <w:rPr>
          <w:highlight w:val="cyan"/>
        </w:rPr>
        <w:t>reportQuantityRsIndexes</w:t>
      </w:r>
      <w:bookmarkEnd w:id="138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47"/>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886"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886"/>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887" w:name="OLE_LINK73"/>
      <w:bookmarkStart w:id="13888" w:name="OLE_LINK72"/>
      <w:r w:rsidRPr="00390CF2">
        <w:rPr>
          <w:i/>
          <w:highlight w:val="cyan"/>
        </w:rPr>
        <w:t>ReportConfig</w:t>
      </w:r>
      <w:bookmarkEnd w:id="13887"/>
      <w:bookmarkEnd w:id="13888"/>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889"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5:00Z"/>
          <w:rFonts w:ascii="Courier New" w:hAnsi="Courier New"/>
          <w:sz w:val="16"/>
          <w:highlight w:val="cyan"/>
          <w:lang w:val="en-US" w:eastAsia="sv-SE"/>
        </w:rPr>
      </w:pPr>
      <w:ins w:id="1389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892"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892"/>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893" w:author="SA R2-1809108" w:date="2018-05-30T01:09:00Z"/>
          <w:rFonts w:eastAsia="SimSun"/>
          <w:highlight w:val="cyan"/>
        </w:rPr>
      </w:pPr>
      <w:ins w:id="1389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895" w:author="SA R2-1809108" w:date="2018-05-30T01:09:00Z"/>
          <w:rFonts w:eastAsia="SimSun"/>
          <w:highlight w:val="cyan"/>
        </w:rPr>
      </w:pPr>
      <w:ins w:id="1389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897" w:author="SA R2-1809108" w:date="2018-05-30T01:09:00Z"/>
          <w:highlight w:val="cyan"/>
        </w:rPr>
      </w:pPr>
      <w:ins w:id="13898"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899" w:author="SA R2-1809108" w:date="2018-05-30T01:09:00Z"/>
          <w:color w:val="808080"/>
          <w:highlight w:val="cyan"/>
        </w:rPr>
      </w:pPr>
      <w:ins w:id="13900"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901" w:author="SA R2-1809108" w:date="2018-05-30T01:09:00Z"/>
          <w:highlight w:val="cyan"/>
        </w:rPr>
      </w:pPr>
      <w:ins w:id="13902"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903" w:author="SA R2-1809108" w:date="2018-05-30T01:09:00Z"/>
          <w:rFonts w:eastAsia="SimSun"/>
          <w:highlight w:val="cyan"/>
          <w:lang w:eastAsia="en-GB"/>
        </w:rPr>
      </w:pPr>
    </w:p>
    <w:p w14:paraId="13228805" w14:textId="77777777" w:rsidR="000805DB" w:rsidRPr="00390CF2" w:rsidRDefault="000805DB" w:rsidP="000805DB">
      <w:pPr>
        <w:pStyle w:val="PL"/>
        <w:rPr>
          <w:ins w:id="13904" w:author="SA R2-1809108" w:date="2018-05-30T01:09:00Z"/>
          <w:snapToGrid w:val="0"/>
          <w:highlight w:val="cyan"/>
        </w:rPr>
      </w:pPr>
      <w:ins w:id="13905"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06" w:author="SA R2-1809108" w:date="2018-05-30T01:09:00Z"/>
          <w:highlight w:val="cyan"/>
        </w:rPr>
      </w:pPr>
    </w:p>
    <w:p w14:paraId="6CB0E579" w14:textId="77777777" w:rsidR="000805DB" w:rsidRPr="00390CF2" w:rsidRDefault="000805DB" w:rsidP="000805DB">
      <w:pPr>
        <w:pStyle w:val="PL"/>
        <w:rPr>
          <w:ins w:id="13907" w:author="SA R2-1809108" w:date="2018-05-30T01:09:00Z"/>
          <w:highlight w:val="cyan"/>
        </w:rPr>
      </w:pPr>
      <w:ins w:id="13908"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09" w:author="SA R2-1809108" w:date="2018-05-30T01:09:00Z"/>
          <w:rFonts w:eastAsia="SimSun"/>
          <w:color w:val="808080"/>
          <w:highlight w:val="cyan"/>
          <w:lang w:eastAsia="en-GB"/>
        </w:rPr>
      </w:pPr>
      <w:ins w:id="13910" w:author="SA R2-1809108" w:date="2018-05-30T01:09:00Z">
        <w:r w:rsidRPr="00390CF2">
          <w:rPr>
            <w:color w:val="808080"/>
            <w:highlight w:val="cyan"/>
          </w:rPr>
          <w:t>-- ASN1STOP</w:t>
        </w:r>
      </w:ins>
    </w:p>
    <w:p w14:paraId="5D945289" w14:textId="77777777" w:rsidR="000805DB" w:rsidRPr="00390CF2" w:rsidRDefault="000805DB" w:rsidP="000805DB">
      <w:pPr>
        <w:rPr>
          <w:ins w:id="13911" w:author="SA R2-1809108" w:date="2018-05-30T01:09:00Z"/>
          <w:iCs/>
          <w:highlight w:val="cyan"/>
        </w:rPr>
      </w:pPr>
    </w:p>
    <w:p w14:paraId="1E2F446A" w14:textId="77777777" w:rsidR="000805DB" w:rsidRPr="00390CF2" w:rsidRDefault="000805DB" w:rsidP="000805DB">
      <w:pPr>
        <w:pStyle w:val="Heading4"/>
        <w:rPr>
          <w:ins w:id="13912" w:author="SA R2-1809108" w:date="2018-05-30T01:09:00Z"/>
          <w:rFonts w:eastAsia="SimSun"/>
          <w:highlight w:val="cyan"/>
        </w:rPr>
      </w:pPr>
      <w:bookmarkStart w:id="13913" w:name="_Toc503260487"/>
      <w:ins w:id="1391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13"/>
      </w:ins>
    </w:p>
    <w:p w14:paraId="1660468A" w14:textId="77777777" w:rsidR="000805DB" w:rsidRPr="00390CF2" w:rsidRDefault="000805DB" w:rsidP="000805DB">
      <w:pPr>
        <w:rPr>
          <w:ins w:id="13915" w:author="SA R2-1809108" w:date="2018-05-30T01:09:00Z"/>
          <w:rFonts w:eastAsia="SimSun"/>
          <w:highlight w:val="cyan"/>
        </w:rPr>
      </w:pPr>
      <w:ins w:id="1391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17" w:author="SA R2-1809108" w:date="2018-05-30T01:09:00Z"/>
          <w:highlight w:val="cyan"/>
        </w:rPr>
      </w:pPr>
      <w:ins w:id="13918"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19" w:author="SA R2-1809108" w:date="2018-05-30T01:09:00Z"/>
          <w:color w:val="808080"/>
          <w:highlight w:val="cyan"/>
        </w:rPr>
      </w:pPr>
      <w:ins w:id="13920"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21" w:author="SA R2-1809108" w:date="2018-05-30T01:09:00Z"/>
          <w:highlight w:val="cyan"/>
        </w:rPr>
      </w:pPr>
      <w:ins w:id="13922"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23" w:author="SA R2-1809108" w:date="2018-05-30T01:09:00Z"/>
          <w:rFonts w:eastAsia="SimSun"/>
          <w:highlight w:val="cyan"/>
          <w:lang w:eastAsia="en-GB"/>
        </w:rPr>
      </w:pPr>
    </w:p>
    <w:p w14:paraId="0DBD7D9C" w14:textId="77777777" w:rsidR="000805DB" w:rsidRPr="00390CF2" w:rsidRDefault="000805DB" w:rsidP="000805DB">
      <w:pPr>
        <w:pStyle w:val="PL"/>
        <w:rPr>
          <w:ins w:id="13924" w:author="SA R2-1809108" w:date="2018-05-30T01:09:00Z"/>
          <w:snapToGrid w:val="0"/>
          <w:highlight w:val="cyan"/>
        </w:rPr>
      </w:pPr>
      <w:ins w:id="1392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26" w:author="SA R2-1809108" w:date="2018-05-30T01:09:00Z"/>
          <w:highlight w:val="cyan"/>
        </w:rPr>
      </w:pPr>
    </w:p>
    <w:p w14:paraId="43D9F09D" w14:textId="77777777" w:rsidR="000805DB" w:rsidRPr="00390CF2" w:rsidRDefault="000805DB" w:rsidP="000805DB">
      <w:pPr>
        <w:pStyle w:val="PL"/>
        <w:rPr>
          <w:ins w:id="13927" w:author="SA R2-1809108" w:date="2018-05-30T01:09:00Z"/>
          <w:highlight w:val="cyan"/>
        </w:rPr>
      </w:pPr>
      <w:ins w:id="13928"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29" w:author="SA R2-1809108" w:date="2018-05-30T01:09:00Z"/>
          <w:rFonts w:eastAsia="SimSun"/>
          <w:color w:val="808080"/>
          <w:highlight w:val="cyan"/>
          <w:lang w:eastAsia="en-GB"/>
        </w:rPr>
      </w:pPr>
      <w:ins w:id="13930"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31" w:author="Rapporteur ASN1 SA" w:date="2018-06-28T11:42:00Z">
        <w:r w:rsidRPr="00390CF2">
          <w:rPr>
            <w:rFonts w:eastAsia="SimSun"/>
            <w:highlight w:val="cyan"/>
          </w:rPr>
          <w:t xml:space="preserve"> an RLC entity, a corresponding logical channel in MAC and t</w:t>
        </w:r>
      </w:ins>
      <w:ins w:id="13932" w:author="Rapporteur ASN1 SA" w:date="2018-06-28T11:43:00Z">
        <w:r w:rsidRPr="00390CF2">
          <w:rPr>
            <w:rFonts w:eastAsia="SimSun"/>
            <w:highlight w:val="cyan"/>
          </w:rPr>
          <w:t>he linking to a PDCP entity</w:t>
        </w:r>
      </w:ins>
      <w:ins w:id="13933" w:author="Rapporteur ASN1 SA" w:date="2018-06-28T11:42:00Z">
        <w:r w:rsidRPr="00390CF2">
          <w:rPr>
            <w:rFonts w:eastAsia="SimSun"/>
            <w:highlight w:val="cyan"/>
          </w:rPr>
          <w:t xml:space="preserve"> </w:t>
        </w:r>
      </w:ins>
      <w:ins w:id="13934" w:author="Rapporteur ASN1 SA" w:date="2018-06-28T11:43:00Z">
        <w:r w:rsidRPr="00390CF2">
          <w:rPr>
            <w:rFonts w:eastAsia="SimSun"/>
            <w:highlight w:val="cyan"/>
          </w:rPr>
          <w:t>(served radio bearer)</w:t>
        </w:r>
      </w:ins>
      <w:ins w:id="13935" w:author="Rapporteur ASN1 SA" w:date="2018-06-28T11:42:00Z">
        <w:r w:rsidRPr="00390CF2">
          <w:rPr>
            <w:rFonts w:eastAsia="SimSun"/>
            <w:highlight w:val="cyan"/>
          </w:rPr>
          <w:t>.</w:t>
        </w:r>
      </w:ins>
      <w:del w:id="13936"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37"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38" w:author="Rapporteur" w:date="2018-06-28T11:50:00Z">
        <w:r w:rsidRPr="00390CF2">
          <w:rPr>
            <w:color w:val="808080"/>
            <w:highlight w:val="cyan"/>
          </w:rPr>
          <w:t>N</w:t>
        </w:r>
      </w:ins>
      <w:del w:id="13939"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4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41"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4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43" w:author="Rapporteur" w:date="2018-06-28T11:49:00Z"/>
                <w:rFonts w:eastAsia="SimSun"/>
                <w:highlight w:val="cyan"/>
              </w:rPr>
            </w:pPr>
            <w:ins w:id="13944"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45" w:author="Rapporteur" w:date="2018-06-28T11:49:00Z"/>
                <w:rFonts w:eastAsia="SimSun"/>
                <w:highlight w:val="cyan"/>
              </w:rPr>
            </w:pPr>
            <w:ins w:id="13946" w:author="Rapporteur" w:date="2018-06-28T11:49:00Z">
              <w:r w:rsidRPr="00390CF2">
                <w:rPr>
                  <w:rFonts w:eastAsia="SimSun"/>
                  <w:highlight w:val="cyan"/>
                </w:rPr>
                <w:t>Explanation</w:t>
              </w:r>
            </w:ins>
          </w:p>
        </w:tc>
      </w:tr>
      <w:tr w:rsidR="000805DB" w:rsidRPr="00390CF2" w14:paraId="0D658363" w14:textId="77777777" w:rsidTr="00526540">
        <w:trPr>
          <w:ins w:id="1394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48" w:author="Rapporteur" w:date="2018-06-28T11:49:00Z"/>
                <w:rFonts w:eastAsia="SimSun"/>
                <w:i/>
                <w:highlight w:val="cyan"/>
              </w:rPr>
            </w:pPr>
            <w:ins w:id="13949"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50" w:author="Rapporteur" w:date="2018-06-28T11:49:00Z"/>
                <w:rFonts w:eastAsia="SimSun"/>
                <w:highlight w:val="cyan"/>
              </w:rPr>
            </w:pPr>
            <w:ins w:id="13951" w:author="Rapporteur" w:date="2018-06-28T11:49:00Z">
              <w:r w:rsidRPr="00390CF2">
                <w:rPr>
                  <w:rFonts w:eastAsia="SimSun"/>
                  <w:highlight w:val="cyan"/>
                </w:rPr>
                <w:t>This field is mandatory present</w:t>
              </w:r>
            </w:ins>
            <w:ins w:id="13952" w:author="Rapporteur" w:date="2018-07-10T18:19:00Z">
              <w:r w:rsidRPr="00390CF2">
                <w:rPr>
                  <w:rFonts w:eastAsia="SimSun"/>
                  <w:highlight w:val="cyan"/>
                </w:rPr>
                <w:t>, Need M,</w:t>
              </w:r>
            </w:ins>
            <w:ins w:id="13953" w:author="Rapporteur" w:date="2018-06-28T11:49:00Z">
              <w:r w:rsidRPr="00390CF2">
                <w:rPr>
                  <w:rFonts w:eastAsia="SimSun"/>
                  <w:highlight w:val="cyan"/>
                </w:rPr>
                <w:t xml:space="preserve"> upon creation of a new logical channel. It is optionally present</w:t>
              </w:r>
            </w:ins>
            <w:ins w:id="13954" w:author="Rapporteur" w:date="2018-07-10T18:19:00Z">
              <w:r w:rsidRPr="00390CF2">
                <w:rPr>
                  <w:rFonts w:eastAsia="SimSun"/>
                  <w:highlight w:val="cyan"/>
                </w:rPr>
                <w:t xml:space="preserve"> </w:t>
              </w:r>
            </w:ins>
            <w:ins w:id="13955" w:author="Rapporteur" w:date="2018-06-28T11:49:00Z">
              <w:r w:rsidRPr="00390CF2">
                <w:rPr>
                  <w:rFonts w:eastAsia="SimSun"/>
                  <w:highlight w:val="cyan"/>
                </w:rPr>
                <w:t>otherwise.</w:t>
              </w:r>
            </w:ins>
          </w:p>
        </w:tc>
      </w:tr>
      <w:tr w:rsidR="000805DB" w:rsidRPr="00390CF2" w14:paraId="21B6D6A3" w14:textId="77777777" w:rsidTr="00526540">
        <w:trPr>
          <w:ins w:id="139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57" w:author="Rapporteur" w:date="2018-06-28T11:49:00Z"/>
                <w:rFonts w:eastAsia="SimSun"/>
                <w:i/>
                <w:highlight w:val="cyan"/>
              </w:rPr>
            </w:pPr>
            <w:ins w:id="13958" w:author="Rapporteur" w:date="2018-06-28T11:49:00Z">
              <w:r w:rsidRPr="00390CF2">
                <w:rPr>
                  <w:rFonts w:eastAsia="SimSun"/>
                  <w:i/>
                  <w:highlight w:val="cyan"/>
                </w:rPr>
                <w:t>LCH-Setup</w:t>
              </w:r>
            </w:ins>
            <w:ins w:id="13959"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60" w:author="Rapporteur" w:date="2018-06-28T11:49:00Z"/>
                <w:rFonts w:eastAsia="SimSun"/>
                <w:highlight w:val="cyan"/>
              </w:rPr>
            </w:pPr>
            <w:ins w:id="13961" w:author="Rapporteur" w:date="2018-06-28T11:49:00Z">
              <w:r w:rsidRPr="00390CF2">
                <w:rPr>
                  <w:rFonts w:eastAsia="SimSun"/>
                  <w:highlight w:val="cyan"/>
                </w:rPr>
                <w:t>This field is mandatory present</w:t>
              </w:r>
            </w:ins>
            <w:ins w:id="13962" w:author="Rapporteur" w:date="2018-07-10T18:19:00Z">
              <w:r w:rsidRPr="00390CF2">
                <w:rPr>
                  <w:rFonts w:eastAsia="SimSun"/>
                  <w:highlight w:val="cyan"/>
                </w:rPr>
                <w:t>, Need M,</w:t>
              </w:r>
            </w:ins>
            <w:ins w:id="13963"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964"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40"/>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965" w:author="R2-1810848 SA" w:date="2018-07-10T13:21:00Z">
            <w:rPr/>
          </w:rPrChange>
        </w:rPr>
      </w:pPr>
      <w:r w:rsidRPr="00390CF2">
        <w:rPr>
          <w:highlight w:val="cyan"/>
        </w:rPr>
        <w:tab/>
      </w:r>
      <w:r w:rsidRPr="00390CF2">
        <w:rPr>
          <w:highlight w:val="cyan"/>
        </w:rPr>
        <w:tab/>
      </w:r>
      <w:r w:rsidRPr="00390CF2">
        <w:rPr>
          <w:highlight w:val="cyan"/>
          <w:lang w:val="sv-SE"/>
          <w:rPrChange w:id="13966" w:author="R2-1810848 SA" w:date="2018-07-10T13:21:00Z">
            <w:rPr/>
          </w:rPrChange>
        </w:rPr>
        <w:t>ul-UM-RLC</w:t>
      </w:r>
      <w:r w:rsidRPr="00390CF2">
        <w:rPr>
          <w:highlight w:val="cyan"/>
          <w:lang w:val="sv-SE"/>
          <w:rPrChange w:id="13967" w:author="R2-1810848 SA" w:date="2018-07-10T13:21:00Z">
            <w:rPr/>
          </w:rPrChange>
        </w:rPr>
        <w:tab/>
      </w:r>
      <w:r w:rsidRPr="00390CF2">
        <w:rPr>
          <w:highlight w:val="cyan"/>
          <w:lang w:val="sv-SE"/>
          <w:rPrChange w:id="13968" w:author="R2-1810848 SA" w:date="2018-07-10T13:21:00Z">
            <w:rPr/>
          </w:rPrChange>
        </w:rPr>
        <w:tab/>
      </w:r>
      <w:r w:rsidRPr="00390CF2">
        <w:rPr>
          <w:highlight w:val="cyan"/>
          <w:lang w:val="sv-SE"/>
          <w:rPrChange w:id="13969" w:author="R2-1810848 SA" w:date="2018-07-10T13:21:00Z">
            <w:rPr/>
          </w:rPrChange>
        </w:rPr>
        <w:tab/>
      </w:r>
      <w:r w:rsidRPr="00390CF2">
        <w:rPr>
          <w:highlight w:val="cyan"/>
          <w:lang w:val="sv-SE"/>
          <w:rPrChange w:id="13970" w:author="R2-1810848 SA" w:date="2018-07-10T13:21:00Z">
            <w:rPr/>
          </w:rPrChange>
        </w:rPr>
        <w:tab/>
      </w:r>
      <w:r w:rsidRPr="00390CF2">
        <w:rPr>
          <w:highlight w:val="cyan"/>
          <w:lang w:val="sv-SE"/>
          <w:rPrChange w:id="13971" w:author="R2-1810848 SA" w:date="2018-07-10T13:21:00Z">
            <w:rPr/>
          </w:rPrChange>
        </w:rPr>
        <w:tab/>
      </w:r>
      <w:r w:rsidRPr="00390CF2">
        <w:rPr>
          <w:highlight w:val="cyan"/>
          <w:lang w:val="sv-SE"/>
          <w:rPrChange w:id="13972" w:author="R2-1810848 SA" w:date="2018-07-10T13:21:00Z">
            <w:rPr/>
          </w:rPrChange>
        </w:rPr>
        <w:tab/>
      </w:r>
      <w:r w:rsidRPr="00390CF2">
        <w:rPr>
          <w:highlight w:val="cyan"/>
          <w:lang w:val="sv-SE"/>
          <w:rPrChange w:id="13973"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974"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97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975"/>
    <w:p w14:paraId="444CD06B" w14:textId="77777777" w:rsidR="000805DB" w:rsidRPr="00390CF2" w:rsidRDefault="000805DB" w:rsidP="000805DB">
      <w:pPr>
        <w:pStyle w:val="PL"/>
        <w:rPr>
          <w:highlight w:val="cyan"/>
          <w:lang w:val="sv-SE"/>
          <w:rPrChange w:id="13976" w:author="R2-1810848 SA" w:date="2018-07-10T13:21:00Z">
            <w:rPr/>
          </w:rPrChange>
        </w:rPr>
      </w:pPr>
      <w:r w:rsidRPr="00390CF2">
        <w:rPr>
          <w:highlight w:val="cyan"/>
        </w:rPr>
        <w:tab/>
      </w:r>
      <w:r w:rsidRPr="00390CF2">
        <w:rPr>
          <w:highlight w:val="cyan"/>
          <w:lang w:val="sv-SE"/>
          <w:rPrChange w:id="13977" w:author="R2-1810848 SA" w:date="2018-07-10T13:21:00Z">
            <w:rPr/>
          </w:rPrChange>
        </w:rPr>
        <w:t>t-PollRetransmit</w:t>
      </w:r>
      <w:r w:rsidRPr="00390CF2">
        <w:rPr>
          <w:highlight w:val="cyan"/>
          <w:lang w:val="sv-SE"/>
          <w:rPrChange w:id="13978" w:author="R2-1810848 SA" w:date="2018-07-10T13:21:00Z">
            <w:rPr/>
          </w:rPrChange>
        </w:rPr>
        <w:tab/>
      </w:r>
      <w:r w:rsidRPr="00390CF2">
        <w:rPr>
          <w:highlight w:val="cyan"/>
          <w:lang w:val="sv-SE"/>
          <w:rPrChange w:id="13979" w:author="R2-1810848 SA" w:date="2018-07-10T13:21:00Z">
            <w:rPr/>
          </w:rPrChange>
        </w:rPr>
        <w:tab/>
      </w:r>
      <w:r w:rsidRPr="00390CF2">
        <w:rPr>
          <w:highlight w:val="cyan"/>
          <w:lang w:val="sv-SE"/>
          <w:rPrChange w:id="13980" w:author="R2-1810848 SA" w:date="2018-07-10T13:21:00Z">
            <w:rPr/>
          </w:rPrChange>
        </w:rPr>
        <w:tab/>
      </w:r>
      <w:r w:rsidRPr="00390CF2">
        <w:rPr>
          <w:highlight w:val="cyan"/>
          <w:lang w:val="sv-SE"/>
          <w:rPrChange w:id="13981" w:author="R2-1810848 SA" w:date="2018-07-10T13:21:00Z">
            <w:rPr/>
          </w:rPrChange>
        </w:rPr>
        <w:tab/>
      </w:r>
      <w:r w:rsidRPr="00390CF2">
        <w:rPr>
          <w:highlight w:val="cyan"/>
          <w:lang w:val="sv-SE"/>
          <w:rPrChange w:id="13982" w:author="R2-1810848 SA" w:date="2018-07-10T13:21:00Z">
            <w:rPr/>
          </w:rPrChange>
        </w:rPr>
        <w:tab/>
        <w:t>T-PollRetransmit,</w:t>
      </w:r>
    </w:p>
    <w:p w14:paraId="51E46466" w14:textId="77777777" w:rsidR="000805DB" w:rsidRPr="00390CF2" w:rsidRDefault="000805DB" w:rsidP="000805DB">
      <w:pPr>
        <w:pStyle w:val="PL"/>
        <w:rPr>
          <w:highlight w:val="cyan"/>
          <w:lang w:val="sv-SE"/>
          <w:rPrChange w:id="13983" w:author="R2-1810848 SA" w:date="2018-07-10T13:21:00Z">
            <w:rPr/>
          </w:rPrChange>
        </w:rPr>
      </w:pPr>
      <w:r w:rsidRPr="00390CF2">
        <w:rPr>
          <w:highlight w:val="cyan"/>
          <w:lang w:val="sv-SE"/>
          <w:rPrChange w:id="13984" w:author="R2-1810848 SA" w:date="2018-07-10T13:21:00Z">
            <w:rPr/>
          </w:rPrChange>
        </w:rPr>
        <w:tab/>
        <w:t>pollPDU</w:t>
      </w:r>
      <w:r w:rsidRPr="00390CF2">
        <w:rPr>
          <w:highlight w:val="cyan"/>
          <w:lang w:val="sv-SE"/>
          <w:rPrChange w:id="13985" w:author="R2-1810848 SA" w:date="2018-07-10T13:21:00Z">
            <w:rPr/>
          </w:rPrChange>
        </w:rPr>
        <w:tab/>
      </w:r>
      <w:r w:rsidRPr="00390CF2">
        <w:rPr>
          <w:highlight w:val="cyan"/>
          <w:lang w:val="sv-SE"/>
          <w:rPrChange w:id="13986" w:author="R2-1810848 SA" w:date="2018-07-10T13:21:00Z">
            <w:rPr/>
          </w:rPrChange>
        </w:rPr>
        <w:tab/>
      </w:r>
      <w:r w:rsidRPr="00390CF2">
        <w:rPr>
          <w:highlight w:val="cyan"/>
          <w:lang w:val="sv-SE"/>
          <w:rPrChange w:id="13987" w:author="R2-1810848 SA" w:date="2018-07-10T13:21:00Z">
            <w:rPr/>
          </w:rPrChange>
        </w:rPr>
        <w:tab/>
      </w:r>
      <w:r w:rsidRPr="00390CF2">
        <w:rPr>
          <w:highlight w:val="cyan"/>
          <w:lang w:val="sv-SE"/>
          <w:rPrChange w:id="13988" w:author="R2-1810848 SA" w:date="2018-07-10T13:21:00Z">
            <w:rPr/>
          </w:rPrChange>
        </w:rPr>
        <w:tab/>
      </w:r>
      <w:r w:rsidRPr="00390CF2">
        <w:rPr>
          <w:highlight w:val="cyan"/>
          <w:lang w:val="sv-SE"/>
          <w:rPrChange w:id="13989" w:author="R2-1810848 SA" w:date="2018-07-10T13:21:00Z">
            <w:rPr/>
          </w:rPrChange>
        </w:rPr>
        <w:tab/>
      </w:r>
      <w:r w:rsidRPr="00390CF2">
        <w:rPr>
          <w:highlight w:val="cyan"/>
          <w:lang w:val="sv-SE"/>
          <w:rPrChange w:id="13990" w:author="R2-1810848 SA" w:date="2018-07-10T13:21:00Z">
            <w:rPr/>
          </w:rPrChange>
        </w:rPr>
        <w:tab/>
      </w:r>
      <w:r w:rsidRPr="00390CF2">
        <w:rPr>
          <w:highlight w:val="cyan"/>
          <w:lang w:val="sv-SE"/>
          <w:rPrChange w:id="13991" w:author="R2-1810848 SA" w:date="2018-07-10T13:21:00Z">
            <w:rPr/>
          </w:rPrChange>
        </w:rPr>
        <w:tab/>
      </w:r>
      <w:r w:rsidRPr="00390CF2">
        <w:rPr>
          <w:highlight w:val="cyan"/>
          <w:lang w:val="sv-SE"/>
          <w:rPrChange w:id="13992"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993"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99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95"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996" w:author="R2-1810848 SA" w:date="2018-07-10T13:21:00Z">
            <w:rPr/>
          </w:rPrChange>
        </w:rPr>
      </w:pPr>
      <w:r w:rsidRPr="00390CF2">
        <w:rPr>
          <w:highlight w:val="cyan"/>
          <w:lang w:val="sv-SE"/>
          <w:rPrChange w:id="13997" w:author="R2-1810848 SA" w:date="2018-07-10T13:21:00Z">
            <w:rPr/>
          </w:rPrChange>
        </w:rPr>
        <w:tab/>
      </w:r>
      <w:r w:rsidRPr="00390CF2">
        <w:rPr>
          <w:highlight w:val="cyan"/>
          <w:lang w:val="sv-SE"/>
          <w:rPrChange w:id="13998" w:author="R2-1810848 SA" w:date="2018-07-10T13:21:00Z">
            <w:rPr/>
          </w:rPrChange>
        </w:rPr>
        <w:tab/>
      </w:r>
      <w:r w:rsidRPr="00390CF2">
        <w:rPr>
          <w:highlight w:val="cyan"/>
          <w:lang w:val="sv-SE"/>
          <w:rPrChange w:id="13999" w:author="R2-1810848 SA" w:date="2018-07-10T13:21:00Z">
            <w:rPr/>
          </w:rPrChange>
        </w:rPr>
        <w:tab/>
      </w:r>
      <w:r w:rsidRPr="00390CF2">
        <w:rPr>
          <w:highlight w:val="cyan"/>
          <w:lang w:val="sv-SE"/>
          <w:rPrChange w:id="14000" w:author="R2-1810848 SA" w:date="2018-07-10T13:21:00Z">
            <w:rPr/>
          </w:rPrChange>
        </w:rPr>
        <w:tab/>
      </w:r>
      <w:r w:rsidRPr="00390CF2">
        <w:rPr>
          <w:highlight w:val="cyan"/>
          <w:lang w:val="sv-SE"/>
          <w:rPrChange w:id="14001" w:author="R2-1810848 SA" w:date="2018-07-10T13:21:00Z">
            <w:rPr/>
          </w:rPrChange>
        </w:rPr>
        <w:tab/>
      </w:r>
      <w:r w:rsidRPr="00390CF2">
        <w:rPr>
          <w:highlight w:val="cyan"/>
          <w:lang w:val="sv-SE"/>
          <w:rPrChange w:id="14002" w:author="R2-1810848 SA" w:date="2018-07-10T13:21:00Z">
            <w:rPr/>
          </w:rPrChange>
        </w:rPr>
        <w:tab/>
      </w:r>
      <w:r w:rsidRPr="00390CF2">
        <w:rPr>
          <w:highlight w:val="cyan"/>
          <w:lang w:val="sv-SE"/>
          <w:rPrChange w:id="14003" w:author="R2-1810848 SA" w:date="2018-07-10T13:21:00Z">
            <w:rPr/>
          </w:rPrChange>
        </w:rPr>
        <w:tab/>
      </w:r>
      <w:r w:rsidRPr="00390CF2">
        <w:rPr>
          <w:highlight w:val="cyan"/>
          <w:lang w:val="sv-SE"/>
          <w:rPrChange w:id="14004" w:author="R2-1810848 SA" w:date="2018-07-10T13:21:00Z">
            <w:rPr/>
          </w:rPrChange>
        </w:rPr>
        <w:tab/>
      </w:r>
      <w:r w:rsidRPr="00390CF2">
        <w:rPr>
          <w:highlight w:val="cyan"/>
          <w:lang w:val="sv-SE"/>
          <w:rPrChange w:id="14005" w:author="R2-1810848 SA" w:date="2018-07-10T13:21:00Z">
            <w:rPr/>
          </w:rPrChange>
        </w:rPr>
        <w:tab/>
      </w:r>
      <w:r w:rsidRPr="00390CF2">
        <w:rPr>
          <w:highlight w:val="cyan"/>
          <w:lang w:val="sv-SE"/>
          <w:rPrChange w:id="14006" w:author="R2-1810848 SA" w:date="2018-07-10T13:21:00Z">
            <w:rPr/>
          </w:rPrChange>
        </w:rPr>
        <w:tab/>
        <w:t>spare2, spare1}</w:t>
      </w:r>
    </w:p>
    <w:p w14:paraId="49C9C907" w14:textId="77777777" w:rsidR="000805DB" w:rsidRPr="00390CF2" w:rsidRDefault="000805DB" w:rsidP="000805DB">
      <w:pPr>
        <w:pStyle w:val="PL"/>
        <w:rPr>
          <w:highlight w:val="cyan"/>
          <w:lang w:val="sv-SE"/>
          <w:rPrChange w:id="14007" w:author="R2-1810848 SA" w:date="2018-07-10T13:21:00Z">
            <w:rPr/>
          </w:rPrChange>
        </w:rPr>
      </w:pPr>
    </w:p>
    <w:p w14:paraId="5D320010" w14:textId="77777777" w:rsidR="000805DB" w:rsidRPr="00390CF2" w:rsidRDefault="000805DB" w:rsidP="000805DB">
      <w:pPr>
        <w:pStyle w:val="PL"/>
        <w:rPr>
          <w:highlight w:val="cyan"/>
          <w:lang w:val="sv-SE"/>
          <w:rPrChange w:id="14008" w:author="R2-1810848 SA" w:date="2018-07-10T13:21:00Z">
            <w:rPr/>
          </w:rPrChange>
        </w:rPr>
      </w:pPr>
    </w:p>
    <w:p w14:paraId="6239480B" w14:textId="77777777" w:rsidR="000805DB" w:rsidRPr="00390CF2" w:rsidRDefault="000805DB" w:rsidP="000805DB">
      <w:pPr>
        <w:pStyle w:val="PL"/>
        <w:rPr>
          <w:highlight w:val="cyan"/>
          <w:lang w:val="sv-SE"/>
          <w:rPrChange w:id="14009" w:author="R2-1810848 SA" w:date="2018-07-10T13:21:00Z">
            <w:rPr/>
          </w:rPrChange>
        </w:rPr>
      </w:pPr>
      <w:r w:rsidRPr="00390CF2">
        <w:rPr>
          <w:highlight w:val="cyan"/>
          <w:lang w:val="sv-SE"/>
          <w:rPrChange w:id="14010" w:author="R2-1810848 SA" w:date="2018-07-10T13:21:00Z">
            <w:rPr/>
          </w:rPrChange>
        </w:rPr>
        <w:t>PollPDU ::=</w:t>
      </w:r>
      <w:r w:rsidRPr="00390CF2">
        <w:rPr>
          <w:highlight w:val="cyan"/>
          <w:lang w:val="sv-SE"/>
          <w:rPrChange w:id="14011" w:author="R2-1810848 SA" w:date="2018-07-10T13:21:00Z">
            <w:rPr/>
          </w:rPrChange>
        </w:rPr>
        <w:tab/>
      </w:r>
      <w:r w:rsidRPr="00390CF2">
        <w:rPr>
          <w:highlight w:val="cyan"/>
          <w:lang w:val="sv-SE"/>
          <w:rPrChange w:id="14012" w:author="R2-1810848 SA" w:date="2018-07-10T13:21:00Z">
            <w:rPr/>
          </w:rPrChange>
        </w:rPr>
        <w:tab/>
      </w:r>
      <w:r w:rsidRPr="00390CF2">
        <w:rPr>
          <w:highlight w:val="cyan"/>
          <w:lang w:val="sv-SE"/>
          <w:rPrChange w:id="14013" w:author="R2-1810848 SA" w:date="2018-07-10T13:21:00Z">
            <w:rPr/>
          </w:rPrChange>
        </w:rPr>
        <w:tab/>
      </w: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highlight w:val="cyan"/>
          <w:lang w:val="sv-SE"/>
          <w:rPrChange w:id="14016" w:author="R2-1810848 SA" w:date="2018-07-10T13:21:00Z">
            <w:rPr/>
          </w:rPrChange>
        </w:rPr>
        <w:tab/>
      </w:r>
      <w:r w:rsidRPr="00390CF2">
        <w:rPr>
          <w:highlight w:val="cyan"/>
          <w:lang w:val="sv-SE"/>
          <w:rPrChange w:id="14017" w:author="R2-1810848 SA" w:date="2018-07-10T13:21:00Z">
            <w:rPr/>
          </w:rPrChange>
        </w:rPr>
        <w:tab/>
      </w:r>
      <w:r w:rsidRPr="00390CF2">
        <w:rPr>
          <w:color w:val="993366"/>
          <w:highlight w:val="cyan"/>
          <w:lang w:val="sv-SE"/>
          <w:rPrChange w:id="14018" w:author="R2-1810848 SA" w:date="2018-07-10T13:21:00Z">
            <w:rPr>
              <w:color w:val="993366"/>
            </w:rPr>
          </w:rPrChange>
        </w:rPr>
        <w:t>ENUMERATED</w:t>
      </w:r>
      <w:r w:rsidRPr="00390CF2">
        <w:rPr>
          <w:highlight w:val="cyan"/>
          <w:lang w:val="sv-SE"/>
          <w:rPrChange w:id="14019" w:author="R2-1810848 SA" w:date="2018-07-10T13:21:00Z">
            <w:rPr/>
          </w:rPrChange>
        </w:rPr>
        <w:t xml:space="preserve"> {</w:t>
      </w:r>
    </w:p>
    <w:p w14:paraId="4A8DACDB" w14:textId="77777777" w:rsidR="000805DB" w:rsidRPr="00390CF2" w:rsidRDefault="000805DB" w:rsidP="000805DB">
      <w:pPr>
        <w:pStyle w:val="PL"/>
        <w:rPr>
          <w:highlight w:val="cyan"/>
          <w:lang w:val="sv-SE"/>
          <w:rPrChange w:id="14020" w:author="R2-1810848 SA" w:date="2018-07-10T13:21:00Z">
            <w:rPr/>
          </w:rPrChange>
        </w:rPr>
      </w:pP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r>
      <w:r w:rsidRPr="00390CF2">
        <w:rPr>
          <w:highlight w:val="cyan"/>
          <w:lang w:val="sv-SE"/>
          <w:rPrChange w:id="14029" w:author="R2-1810848 SA" w:date="2018-07-10T13:21:00Z">
            <w:rPr/>
          </w:rPrChange>
        </w:rPr>
        <w:tab/>
      </w:r>
      <w:r w:rsidRPr="00390CF2">
        <w:rPr>
          <w:highlight w:val="cyan"/>
          <w:lang w:val="sv-SE"/>
          <w:rPrChange w:id="14030"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31" w:author="R2-1810848 SA" w:date="2018-07-10T13:21:00Z">
            <w:rPr/>
          </w:rPrChange>
        </w:rPr>
      </w:pP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r>
      <w:r w:rsidRPr="00390CF2">
        <w:rPr>
          <w:highlight w:val="cyan"/>
          <w:lang w:val="sv-SE"/>
          <w:rPrChange w:id="14040" w:author="R2-1810848 SA" w:date="2018-07-10T13:21:00Z">
            <w:rPr/>
          </w:rPrChange>
        </w:rPr>
        <w:tab/>
      </w:r>
      <w:r w:rsidRPr="00390CF2">
        <w:rPr>
          <w:highlight w:val="cyan"/>
          <w:lang w:val="sv-SE"/>
          <w:rPrChange w:id="14041"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42" w:author="R2-1810848 SA" w:date="2018-07-10T13:21:00Z">
            <w:rPr/>
          </w:rPrChange>
        </w:rPr>
      </w:pP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r>
      <w:r w:rsidRPr="00390CF2">
        <w:rPr>
          <w:highlight w:val="cyan"/>
          <w:lang w:val="sv-SE"/>
          <w:rPrChange w:id="14051" w:author="R2-1810848 SA" w:date="2018-07-10T13:21:00Z">
            <w:rPr/>
          </w:rPrChange>
        </w:rPr>
        <w:tab/>
      </w:r>
      <w:r w:rsidRPr="00390CF2">
        <w:rPr>
          <w:highlight w:val="cyan"/>
          <w:lang w:val="sv-SE"/>
          <w:rPrChange w:id="14052"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53" w:author="R2-1810848 SA" w:date="2018-07-10T13:21:00Z">
            <w:rPr/>
          </w:rPrChange>
        </w:rPr>
      </w:pPr>
    </w:p>
    <w:p w14:paraId="2E59CC22" w14:textId="77777777" w:rsidR="000805DB" w:rsidRPr="00390CF2" w:rsidRDefault="000805DB" w:rsidP="000805DB">
      <w:pPr>
        <w:pStyle w:val="PL"/>
        <w:rPr>
          <w:highlight w:val="cyan"/>
          <w:lang w:val="sv-SE"/>
          <w:rPrChange w:id="14054" w:author="R2-1810848 SA" w:date="2018-07-10T13:21:00Z">
            <w:rPr/>
          </w:rPrChange>
        </w:rPr>
      </w:pPr>
      <w:r w:rsidRPr="00390CF2">
        <w:rPr>
          <w:highlight w:val="cyan"/>
          <w:lang w:val="sv-SE"/>
          <w:rPrChange w:id="14055" w:author="R2-1810848 SA" w:date="2018-07-10T13:21:00Z">
            <w:rPr/>
          </w:rPrChange>
        </w:rPr>
        <w:t>PollByte ::=</w:t>
      </w: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highlight w:val="cyan"/>
          <w:lang w:val="sv-SE"/>
          <w:rPrChange w:id="14060" w:author="R2-1810848 SA" w:date="2018-07-10T13:21:00Z">
            <w:rPr/>
          </w:rPrChange>
        </w:rPr>
        <w:tab/>
      </w:r>
      <w:r w:rsidRPr="00390CF2">
        <w:rPr>
          <w:highlight w:val="cyan"/>
          <w:lang w:val="sv-SE"/>
          <w:rPrChange w:id="14061" w:author="R2-1810848 SA" w:date="2018-07-10T13:21:00Z">
            <w:rPr/>
          </w:rPrChange>
        </w:rPr>
        <w:tab/>
      </w:r>
      <w:r w:rsidRPr="00390CF2">
        <w:rPr>
          <w:color w:val="993366"/>
          <w:highlight w:val="cyan"/>
          <w:lang w:val="sv-SE"/>
          <w:rPrChange w:id="14062" w:author="R2-1810848 SA" w:date="2018-07-10T13:21:00Z">
            <w:rPr>
              <w:color w:val="993366"/>
            </w:rPr>
          </w:rPrChange>
        </w:rPr>
        <w:t>ENUMERATED</w:t>
      </w:r>
      <w:r w:rsidRPr="00390CF2">
        <w:rPr>
          <w:highlight w:val="cyan"/>
          <w:lang w:val="sv-SE"/>
          <w:rPrChange w:id="14063" w:author="R2-1810848 SA" w:date="2018-07-10T13:21:00Z">
            <w:rPr/>
          </w:rPrChange>
        </w:rPr>
        <w:t xml:space="preserve"> {</w:t>
      </w:r>
    </w:p>
    <w:p w14:paraId="45F900DA" w14:textId="77777777" w:rsidR="000805DB" w:rsidRPr="00390CF2" w:rsidRDefault="000805DB" w:rsidP="000805DB">
      <w:pPr>
        <w:pStyle w:val="PL"/>
        <w:rPr>
          <w:highlight w:val="cyan"/>
          <w:lang w:val="sv-SE"/>
          <w:rPrChange w:id="14064" w:author="R2-1810848 SA" w:date="2018-07-10T13:21:00Z">
            <w:rPr/>
          </w:rPrChange>
        </w:rPr>
      </w:pP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r>
      <w:r w:rsidRPr="00390CF2">
        <w:rPr>
          <w:highlight w:val="cyan"/>
          <w:lang w:val="sv-SE"/>
          <w:rPrChange w:id="14073" w:author="R2-1810848 SA" w:date="2018-07-10T13:21:00Z">
            <w:rPr/>
          </w:rPrChange>
        </w:rPr>
        <w:tab/>
      </w:r>
      <w:r w:rsidRPr="00390CF2">
        <w:rPr>
          <w:highlight w:val="cyan"/>
          <w:lang w:val="sv-SE"/>
          <w:rPrChange w:id="14074"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075" w:author="R2-1810848 SA" w:date="2018-07-10T13:21:00Z">
            <w:rPr/>
          </w:rPrChange>
        </w:rPr>
      </w:pP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r>
      <w:r w:rsidRPr="00390CF2">
        <w:rPr>
          <w:highlight w:val="cyan"/>
          <w:lang w:val="sv-SE"/>
          <w:rPrChange w:id="14084" w:author="R2-1810848 SA" w:date="2018-07-10T13:21:00Z">
            <w:rPr/>
          </w:rPrChange>
        </w:rPr>
        <w:tab/>
      </w:r>
      <w:r w:rsidRPr="00390CF2">
        <w:rPr>
          <w:highlight w:val="cyan"/>
          <w:lang w:val="sv-SE"/>
          <w:rPrChange w:id="14085"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086" w:author="R2-1810848 SA" w:date="2018-07-10T13:21:00Z">
            <w:rPr/>
          </w:rPrChange>
        </w:rPr>
      </w:pP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r>
      <w:r w:rsidRPr="00390CF2">
        <w:rPr>
          <w:highlight w:val="cyan"/>
          <w:lang w:val="sv-SE"/>
          <w:rPrChange w:id="14095" w:author="R2-1810848 SA" w:date="2018-07-10T13:21:00Z">
            <w:rPr/>
          </w:rPrChange>
        </w:rPr>
        <w:tab/>
      </w:r>
      <w:r w:rsidRPr="00390CF2">
        <w:rPr>
          <w:highlight w:val="cyan"/>
          <w:lang w:val="sv-SE"/>
          <w:rPrChange w:id="14096"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097" w:author="R2-1810848 SA" w:date="2018-07-10T13:21:00Z">
            <w:rPr/>
          </w:rPrChange>
        </w:rPr>
      </w:pP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lang w:val="sv-SE"/>
          <w:rPrChange w:id="14116" w:author="R2-1810848 SA" w:date="2018-07-10T13:21:00Z">
            <w:rPr/>
          </w:rPrChange>
        </w:rPr>
        <w:tab/>
      </w:r>
      <w:r w:rsidRPr="00390CF2">
        <w:rPr>
          <w:highlight w:val="cyan"/>
          <w:lang w:val="sv-SE"/>
          <w:rPrChange w:id="14117"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1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19"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20" w:author="R2-1810848 SA" w:date="2018-07-10T13:22:00Z">
            <w:rPr/>
          </w:rPrChange>
        </w:rPr>
      </w:pP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r>
      <w:r w:rsidRPr="00390CF2">
        <w:rPr>
          <w:highlight w:val="cyan"/>
          <w:lang w:val="sv-SE"/>
          <w:rPrChange w:id="14131"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32" w:author="R2-1810848 SA" w:date="2018-07-10T13:22:00Z">
            <w:rPr/>
          </w:rPrChange>
        </w:rPr>
      </w:pP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153" w:name="_Toc510018676"/>
      <w:r w:rsidRPr="00390CF2">
        <w:rPr>
          <w:highlight w:val="cyan"/>
        </w:rPr>
        <w:t>–</w:t>
      </w:r>
      <w:r w:rsidRPr="00390CF2">
        <w:rPr>
          <w:highlight w:val="cyan"/>
        </w:rPr>
        <w:tab/>
      </w:r>
      <w:r w:rsidRPr="00390CF2">
        <w:rPr>
          <w:i/>
          <w:highlight w:val="cyan"/>
        </w:rPr>
        <w:t>RLF-TimersAndConstants</w:t>
      </w:r>
      <w:bookmarkEnd w:id="14153"/>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154" w:name="_Toc510018677"/>
      <w:r w:rsidRPr="00390CF2">
        <w:rPr>
          <w:highlight w:val="cyan"/>
        </w:rPr>
        <w:t>–</w:t>
      </w:r>
      <w:r w:rsidRPr="00390CF2">
        <w:rPr>
          <w:highlight w:val="cyan"/>
        </w:rPr>
        <w:tab/>
      </w:r>
      <w:r w:rsidRPr="00390CF2">
        <w:rPr>
          <w:i/>
          <w:highlight w:val="cyan"/>
        </w:rPr>
        <w:t>RNTI-Value</w:t>
      </w:r>
      <w:bookmarkEnd w:id="14154"/>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155"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55"/>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156"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56"/>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157"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57"/>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58" w:name="TSCellIndexr13"/>
      <w:r w:rsidRPr="00390CF2">
        <w:rPr>
          <w:highlight w:val="cyan"/>
        </w:rPr>
        <w:t>SCellIndex</w:t>
      </w:r>
      <w:bookmarkEnd w:id="14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159"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159"/>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160"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16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162" w:author="Rapporteur" w:date="2018-06-28T11:57:00Z"/>
                <w:highlight w:val="cyan"/>
              </w:rPr>
            </w:pPr>
            <w:ins w:id="1416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164" w:author="MediaTek (Pavan)" w:date="2018-06-23T18:06:00Z">
              <w:r w:rsidRPr="00390CF2">
                <w:rPr>
                  <w:b/>
                  <w:bCs/>
                  <w:i/>
                  <w:highlight w:val="cyan"/>
                  <w:lang w:eastAsia="en-GB"/>
                </w:rPr>
                <w:delText>sr-ConfigIndex</w:delText>
              </w:r>
            </w:del>
            <w:ins w:id="14165"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166"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167"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168"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168"/>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169" w:author="Rapporteur" w:date="2018-06-28T12:00:00Z">
        <w:r w:rsidRPr="00390CF2">
          <w:rPr>
            <w:rFonts w:eastAsia="SimSun"/>
            <w:highlight w:val="cyan"/>
          </w:rPr>
          <w:t>4</w:t>
        </w:r>
      </w:ins>
      <w:del w:id="14170"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171" w:author="R2-1810848 SA" w:date="2018-07-10T13:22:00Z">
            <w:rPr/>
          </w:rPrChange>
        </w:rPr>
      </w:pPr>
      <w:r w:rsidRPr="00390CF2">
        <w:rPr>
          <w:highlight w:val="cyan"/>
        </w:rPr>
        <w:tab/>
      </w:r>
      <w:r w:rsidRPr="00390CF2">
        <w:rPr>
          <w:highlight w:val="cyan"/>
        </w:rPr>
        <w:tab/>
      </w:r>
      <w:r w:rsidRPr="00390CF2">
        <w:rPr>
          <w:highlight w:val="cyan"/>
          <w:lang w:val="sv-SE"/>
          <w:rPrChange w:id="14172" w:author="R2-1810848 SA" w:date="2018-07-10T13:22:00Z">
            <w:rPr/>
          </w:rPrChange>
        </w:rPr>
        <w:t>sl2</w:t>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highlight w:val="cyan"/>
          <w:lang w:val="sv-SE"/>
          <w:rPrChange w:id="14177" w:author="R2-1810848 SA" w:date="2018-07-10T13:22:00Z">
            <w:rPr/>
          </w:rPrChange>
        </w:rPr>
        <w:tab/>
      </w:r>
      <w:r w:rsidRPr="00390CF2">
        <w:rPr>
          <w:highlight w:val="cyan"/>
          <w:lang w:val="sv-SE"/>
          <w:rPrChange w:id="14178" w:author="R2-1810848 SA" w:date="2018-07-10T13:22:00Z">
            <w:rPr/>
          </w:rPrChange>
        </w:rPr>
        <w:tab/>
      </w:r>
      <w:r w:rsidRPr="00390CF2">
        <w:rPr>
          <w:highlight w:val="cyan"/>
          <w:lang w:val="sv-SE"/>
          <w:rPrChange w:id="14179" w:author="R2-1810848 SA" w:date="2018-07-10T13:22:00Z">
            <w:rPr/>
          </w:rPrChange>
        </w:rPr>
        <w:tab/>
      </w:r>
      <w:r w:rsidRPr="00390CF2">
        <w:rPr>
          <w:highlight w:val="cyan"/>
          <w:lang w:val="sv-SE"/>
          <w:rPrChange w:id="14180" w:author="R2-1810848 SA" w:date="2018-07-10T13:22:00Z">
            <w:rPr/>
          </w:rPrChange>
        </w:rPr>
        <w:tab/>
      </w:r>
      <w:r w:rsidRPr="00390CF2">
        <w:rPr>
          <w:highlight w:val="cyan"/>
          <w:lang w:val="sv-SE"/>
          <w:rPrChange w:id="14181" w:author="R2-1810848 SA" w:date="2018-07-10T13:22:00Z">
            <w:rPr/>
          </w:rPrChange>
        </w:rPr>
        <w:tab/>
      </w:r>
      <w:r w:rsidRPr="00390CF2">
        <w:rPr>
          <w:highlight w:val="cyan"/>
          <w:lang w:val="sv-SE"/>
          <w:rPrChange w:id="14182" w:author="R2-1810848 SA" w:date="2018-07-10T13:22:00Z">
            <w:rPr/>
          </w:rPrChange>
        </w:rPr>
        <w:tab/>
      </w:r>
      <w:r w:rsidRPr="00390CF2">
        <w:rPr>
          <w:color w:val="993366"/>
          <w:highlight w:val="cyan"/>
          <w:lang w:val="sv-SE"/>
          <w:rPrChange w:id="14183" w:author="R2-1810848 SA" w:date="2018-07-10T13:22:00Z">
            <w:rPr>
              <w:color w:val="993366"/>
            </w:rPr>
          </w:rPrChange>
        </w:rPr>
        <w:t>INTEGER</w:t>
      </w:r>
      <w:r w:rsidRPr="00390CF2">
        <w:rPr>
          <w:highlight w:val="cyan"/>
          <w:lang w:val="sv-SE"/>
          <w:rPrChange w:id="14184" w:author="R2-1810848 SA" w:date="2018-07-10T13:22:00Z">
            <w:rPr/>
          </w:rPrChange>
        </w:rPr>
        <w:t xml:space="preserve"> (0..1),</w:t>
      </w:r>
    </w:p>
    <w:p w14:paraId="2AD3B072"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t>sl4</w:t>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highlight w:val="cyan"/>
          <w:lang w:val="sv-SE"/>
          <w:rPrChange w:id="14196" w:author="R2-1810848 SA" w:date="2018-07-10T13:22:00Z">
            <w:rPr/>
          </w:rPrChange>
        </w:rPr>
        <w:tab/>
      </w:r>
      <w:r w:rsidRPr="00390CF2">
        <w:rPr>
          <w:highlight w:val="cyan"/>
          <w:lang w:val="sv-SE"/>
          <w:rPrChange w:id="14197" w:author="R2-1810848 SA" w:date="2018-07-10T13:22:00Z">
            <w:rPr/>
          </w:rPrChange>
        </w:rPr>
        <w:tab/>
      </w:r>
      <w:r w:rsidRPr="00390CF2">
        <w:rPr>
          <w:color w:val="993366"/>
          <w:highlight w:val="cyan"/>
          <w:lang w:val="sv-SE"/>
          <w:rPrChange w:id="14198" w:author="R2-1810848 SA" w:date="2018-07-10T13:22:00Z">
            <w:rPr>
              <w:color w:val="993366"/>
            </w:rPr>
          </w:rPrChange>
        </w:rPr>
        <w:t>INTEGER</w:t>
      </w:r>
      <w:r w:rsidRPr="00390CF2">
        <w:rPr>
          <w:highlight w:val="cyan"/>
          <w:lang w:val="sv-SE"/>
          <w:rPrChange w:id="14199" w:author="R2-1810848 SA" w:date="2018-07-10T13:22:00Z">
            <w:rPr/>
          </w:rPrChange>
        </w:rPr>
        <w:t xml:space="preserve"> (0..3),</w:t>
      </w:r>
    </w:p>
    <w:p w14:paraId="1624C9AD" w14:textId="77777777" w:rsidR="000805DB" w:rsidRPr="00390CF2" w:rsidRDefault="000805DB" w:rsidP="000805DB">
      <w:pPr>
        <w:pStyle w:val="PL"/>
        <w:rPr>
          <w:highlight w:val="cyan"/>
          <w:lang w:val="sv-SE"/>
          <w:rPrChange w:id="14200" w:author="R2-1810848 SA" w:date="2018-07-10T13:22:00Z">
            <w:rPr/>
          </w:rPrChange>
        </w:rPr>
      </w:pP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t>sl5</w:t>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highlight w:val="cyan"/>
          <w:lang w:val="sv-SE"/>
          <w:rPrChange w:id="14205" w:author="R2-1810848 SA" w:date="2018-07-10T13:22:00Z">
            <w:rPr/>
          </w:rPrChange>
        </w:rPr>
        <w:tab/>
      </w:r>
      <w:r w:rsidRPr="00390CF2">
        <w:rPr>
          <w:highlight w:val="cyan"/>
          <w:lang w:val="sv-SE"/>
          <w:rPrChange w:id="14206" w:author="R2-1810848 SA" w:date="2018-07-10T13:22:00Z">
            <w:rPr/>
          </w:rPrChange>
        </w:rPr>
        <w:tab/>
      </w:r>
      <w:r w:rsidRPr="00390CF2">
        <w:rPr>
          <w:highlight w:val="cyan"/>
          <w:lang w:val="sv-SE"/>
          <w:rPrChange w:id="14207" w:author="R2-1810848 SA" w:date="2018-07-10T13:22:00Z">
            <w:rPr/>
          </w:rPrChange>
        </w:rPr>
        <w:tab/>
      </w:r>
      <w:r w:rsidRPr="00390CF2">
        <w:rPr>
          <w:highlight w:val="cyan"/>
          <w:lang w:val="sv-SE"/>
          <w:rPrChange w:id="14208" w:author="R2-1810848 SA" w:date="2018-07-10T13:22:00Z">
            <w:rPr/>
          </w:rPrChange>
        </w:rPr>
        <w:tab/>
      </w: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color w:val="993366"/>
          <w:highlight w:val="cyan"/>
          <w:lang w:val="sv-SE"/>
          <w:rPrChange w:id="14213" w:author="R2-1810848 SA" w:date="2018-07-10T13:22:00Z">
            <w:rPr>
              <w:color w:val="993366"/>
            </w:rPr>
          </w:rPrChange>
        </w:rPr>
        <w:t>INTEGER</w:t>
      </w:r>
      <w:r w:rsidRPr="00390CF2">
        <w:rPr>
          <w:highlight w:val="cyan"/>
          <w:lang w:val="sv-SE"/>
          <w:rPrChange w:id="14214"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15" w:author="R2-1810848 SA" w:date="2018-07-10T13:22:00Z">
            <w:rPr/>
          </w:rPrChange>
        </w:rPr>
      </w:pP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t>sl8</w:t>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30" w:author="R2-1810848 SA" w:date="2018-07-10T13:22:00Z">
            <w:rPr/>
          </w:rPrChange>
        </w:rPr>
      </w:pP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t>sl10</w:t>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color w:val="993366"/>
          <w:highlight w:val="cyan"/>
          <w:lang w:val="sv-SE"/>
          <w:rPrChange w:id="14242" w:author="R2-1810848 SA" w:date="2018-07-10T13:22:00Z">
            <w:rPr>
              <w:color w:val="993366"/>
            </w:rPr>
          </w:rPrChange>
        </w:rPr>
        <w:t>INTEGER</w:t>
      </w:r>
      <w:r w:rsidRPr="00390CF2">
        <w:rPr>
          <w:highlight w:val="cyan"/>
          <w:lang w:val="sv-SE"/>
          <w:rPrChange w:id="14243"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44" w:author="R2-1810848 SA" w:date="2018-07-10T13:22:00Z">
            <w:rPr/>
          </w:rPrChange>
        </w:rPr>
      </w:pP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t>sl16</w:t>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color w:val="993366"/>
          <w:highlight w:val="cyan"/>
          <w:lang w:val="sv-SE"/>
          <w:rPrChange w:id="14256" w:author="R2-1810848 SA" w:date="2018-07-10T13:22:00Z">
            <w:rPr>
              <w:color w:val="993366"/>
            </w:rPr>
          </w:rPrChange>
        </w:rPr>
        <w:t>INTEGER</w:t>
      </w:r>
      <w:r w:rsidRPr="00390CF2">
        <w:rPr>
          <w:highlight w:val="cyan"/>
          <w:lang w:val="sv-SE"/>
          <w:rPrChange w:id="14257"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58" w:author="R2-1810848 SA" w:date="2018-07-10T13:22:00Z">
            <w:rPr/>
          </w:rPrChange>
        </w:rPr>
      </w:pP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t>sl20</w:t>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sl40</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color w:val="993366"/>
          <w:highlight w:val="cyan"/>
          <w:lang w:val="sv-SE"/>
          <w:rPrChange w:id="14284" w:author="R2-1810848 SA" w:date="2018-07-10T13:22:00Z">
            <w:rPr>
              <w:color w:val="993366"/>
            </w:rPr>
          </w:rPrChange>
        </w:rPr>
        <w:t>INTEGER</w:t>
      </w:r>
      <w:r w:rsidRPr="00390CF2">
        <w:rPr>
          <w:highlight w:val="cyan"/>
          <w:lang w:val="sv-SE"/>
          <w:rPrChange w:id="14285"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286" w:author="R2-1810848 SA" w:date="2018-07-10T13:22:00Z">
            <w:rPr/>
          </w:rPrChange>
        </w:rPr>
      </w:pP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t>sl80</w:t>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color w:val="993366"/>
          <w:highlight w:val="cyan"/>
          <w:lang w:val="sv-SE"/>
          <w:rPrChange w:id="14298" w:author="R2-1810848 SA" w:date="2018-07-10T13:22:00Z">
            <w:rPr>
              <w:color w:val="993366"/>
            </w:rPr>
          </w:rPrChange>
        </w:rPr>
        <w:t>INTEGER</w:t>
      </w:r>
      <w:r w:rsidRPr="00390CF2">
        <w:rPr>
          <w:highlight w:val="cyan"/>
          <w:lang w:val="sv-SE"/>
          <w:rPrChange w:id="14299"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300" w:author="R2-1810848 SA" w:date="2018-07-10T13:22:00Z">
            <w:rPr/>
          </w:rPrChange>
        </w:rPr>
      </w:pP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t>sl160</w:t>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color w:val="993366"/>
          <w:highlight w:val="cyan"/>
          <w:lang w:val="sv-SE"/>
          <w:rPrChange w:id="14312" w:author="R2-1810848 SA" w:date="2018-07-10T13:22:00Z">
            <w:rPr>
              <w:color w:val="993366"/>
            </w:rPr>
          </w:rPrChange>
        </w:rPr>
        <w:t>INTEGER</w:t>
      </w:r>
      <w:r w:rsidRPr="00390CF2">
        <w:rPr>
          <w:highlight w:val="cyan"/>
          <w:lang w:val="sv-SE"/>
          <w:rPrChange w:id="14313"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14" w:author="R2-1810848 SA" w:date="2018-07-10T13:22:00Z">
            <w:rPr/>
          </w:rPrChange>
        </w:rPr>
      </w:pP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t>sl320</w:t>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color w:val="993366"/>
          <w:highlight w:val="cyan"/>
          <w:lang w:val="sv-SE"/>
          <w:rPrChange w:id="14326" w:author="R2-1810848 SA" w:date="2018-07-10T13:22:00Z">
            <w:rPr>
              <w:color w:val="993366"/>
            </w:rPr>
          </w:rPrChange>
        </w:rPr>
        <w:t>INTEGER</w:t>
      </w:r>
      <w:r w:rsidRPr="00390CF2">
        <w:rPr>
          <w:highlight w:val="cyan"/>
          <w:lang w:val="sv-SE"/>
          <w:rPrChange w:id="14327"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28" w:author="R2-1810848 SA" w:date="2018-07-10T13:22:00Z">
            <w:rPr/>
          </w:rPrChange>
        </w:rPr>
      </w:pP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t>sl640</w:t>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color w:val="993366"/>
          <w:highlight w:val="cyan"/>
          <w:lang w:val="sv-SE"/>
          <w:rPrChange w:id="14340" w:author="R2-1810848 SA" w:date="2018-07-10T13:22:00Z">
            <w:rPr>
              <w:color w:val="993366"/>
            </w:rPr>
          </w:rPrChange>
        </w:rPr>
        <w:t>INTEGER</w:t>
      </w:r>
      <w:r w:rsidRPr="00390CF2">
        <w:rPr>
          <w:highlight w:val="cyan"/>
          <w:lang w:val="sv-SE"/>
          <w:rPrChange w:id="14341"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42"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167"/>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43" w:name="_Toc510018683"/>
      <w:r w:rsidRPr="00390CF2">
        <w:rPr>
          <w:highlight w:val="cyan"/>
        </w:rPr>
        <w:t>–</w:t>
      </w:r>
      <w:r w:rsidRPr="00390CF2">
        <w:rPr>
          <w:highlight w:val="cyan"/>
        </w:rPr>
        <w:tab/>
      </w:r>
      <w:r w:rsidRPr="00390CF2">
        <w:rPr>
          <w:i/>
          <w:highlight w:val="cyan"/>
        </w:rPr>
        <w:t>SchedulingRequestResourceId</w:t>
      </w:r>
      <w:bookmarkEnd w:id="14343"/>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44"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44"/>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45" w:name="_Toc510018685"/>
      <w:r w:rsidRPr="00390CF2">
        <w:rPr>
          <w:highlight w:val="cyan"/>
        </w:rPr>
        <w:lastRenderedPageBreak/>
        <w:t>–</w:t>
      </w:r>
      <w:r w:rsidRPr="00390CF2">
        <w:rPr>
          <w:highlight w:val="cyan"/>
        </w:rPr>
        <w:tab/>
      </w:r>
      <w:r w:rsidRPr="00390CF2">
        <w:rPr>
          <w:i/>
          <w:highlight w:val="cyan"/>
        </w:rPr>
        <w:t>SCS-SpecificCarrier</w:t>
      </w:r>
      <w:bookmarkEnd w:id="14345"/>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46" w:author="R2-1810896" w:date="2018-07-11T16:28:00Z"/>
          <w:highlight w:val="cyan"/>
        </w:rPr>
      </w:pPr>
      <w:r w:rsidRPr="00390CF2">
        <w:rPr>
          <w:highlight w:val="cyan"/>
        </w:rPr>
        <w:tab/>
        <w:t>...</w:t>
      </w:r>
      <w:ins w:id="14347" w:author="R2-1810896" w:date="2018-07-11T16:28:00Z">
        <w:r w:rsidRPr="00390CF2">
          <w:rPr>
            <w:highlight w:val="cyan"/>
          </w:rPr>
          <w:t>,</w:t>
        </w:r>
      </w:ins>
    </w:p>
    <w:p w14:paraId="45146636" w14:textId="77777777" w:rsidR="000805DB" w:rsidRPr="00390CF2" w:rsidRDefault="000805DB" w:rsidP="000805DB">
      <w:pPr>
        <w:pStyle w:val="PL"/>
        <w:rPr>
          <w:ins w:id="14348" w:author="R2-1810896" w:date="2018-07-11T16:28:00Z"/>
          <w:highlight w:val="cyan"/>
        </w:rPr>
      </w:pPr>
      <w:ins w:id="14349" w:author="R2-1810896" w:date="2018-07-11T16:28:00Z">
        <w:r w:rsidRPr="00390CF2">
          <w:rPr>
            <w:highlight w:val="cyan"/>
          </w:rPr>
          <w:tab/>
          <w:t>[[</w:t>
        </w:r>
      </w:ins>
    </w:p>
    <w:p w14:paraId="3AA1F57E" w14:textId="77777777" w:rsidR="000805DB" w:rsidRPr="00390CF2" w:rsidRDefault="000805DB" w:rsidP="000805DB">
      <w:pPr>
        <w:pStyle w:val="PL"/>
        <w:rPr>
          <w:ins w:id="14350" w:author="R2-1810896" w:date="2018-07-11T16:28:00Z"/>
          <w:highlight w:val="cyan"/>
        </w:rPr>
      </w:pPr>
      <w:ins w:id="14351"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52" w:author="R2-1810896" w:date="2018-07-11T16:32:00Z">
        <w:r w:rsidRPr="00390CF2">
          <w:rPr>
            <w:highlight w:val="cyan"/>
          </w:rPr>
          <w:t>4095</w:t>
        </w:r>
      </w:ins>
      <w:ins w:id="14353"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54"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55"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56">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6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61" w:author="R2-1810896" w:date="2018-07-11T16:33:00Z"/>
                <w:rFonts w:eastAsia="MS Mincho"/>
                <w:szCs w:val="22"/>
                <w:highlight w:val="cyan"/>
              </w:rPr>
            </w:pPr>
            <w:ins w:id="14362"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363" w:author="R2-1810896" w:date="2018-07-11T16:33:00Z"/>
                <w:rFonts w:eastAsia="MS Mincho"/>
                <w:szCs w:val="22"/>
                <w:highlight w:val="cyan"/>
              </w:rPr>
            </w:pPr>
            <w:ins w:id="14364"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366"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366"/>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367" w:author="R2-1810848 SA" w:date="2018-07-10T13:22:00Z">
            <w:rPr/>
          </w:rPrChange>
        </w:rPr>
      </w:pPr>
      <w:r w:rsidRPr="00390CF2">
        <w:rPr>
          <w:highlight w:val="cyan"/>
        </w:rPr>
        <w:tab/>
      </w:r>
      <w:r w:rsidRPr="00390CF2">
        <w:rPr>
          <w:highlight w:val="cyan"/>
          <w:lang w:val="sv-SE"/>
          <w:rPrChange w:id="14368" w:author="R2-1810848 SA" w:date="2018-07-10T13:22:00Z">
            <w:rPr/>
          </w:rPrChange>
        </w:rPr>
        <w:t>...</w:t>
      </w:r>
    </w:p>
    <w:p w14:paraId="3915F6BD" w14:textId="77777777" w:rsidR="000805DB" w:rsidRPr="00390CF2" w:rsidRDefault="000805DB" w:rsidP="000805DB">
      <w:pPr>
        <w:pStyle w:val="PL"/>
        <w:rPr>
          <w:highlight w:val="cyan"/>
          <w:lang w:val="sv-SE"/>
          <w:rPrChange w:id="14369" w:author="R2-1810848 SA" w:date="2018-07-10T13:22:00Z">
            <w:rPr/>
          </w:rPrChange>
        </w:rPr>
      </w:pPr>
      <w:r w:rsidRPr="00390CF2">
        <w:rPr>
          <w:highlight w:val="cyan"/>
          <w:lang w:val="sv-SE"/>
          <w:rPrChange w:id="14370" w:author="R2-1810848 SA" w:date="2018-07-10T13:22:00Z">
            <w:rPr/>
          </w:rPrChange>
        </w:rPr>
        <w:t>}</w:t>
      </w:r>
    </w:p>
    <w:p w14:paraId="1AA775AC" w14:textId="77777777" w:rsidR="000805DB" w:rsidRPr="00390CF2" w:rsidRDefault="000805DB" w:rsidP="000805DB">
      <w:pPr>
        <w:pStyle w:val="PL"/>
        <w:rPr>
          <w:highlight w:val="cyan"/>
          <w:lang w:val="sv-SE"/>
          <w:rPrChange w:id="14371" w:author="R2-1810848 SA" w:date="2018-07-10T13:22:00Z">
            <w:rPr/>
          </w:rPrChange>
        </w:rPr>
      </w:pPr>
    </w:p>
    <w:p w14:paraId="255A0620"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 xml:space="preserve">QFI ::= </w:t>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color w:val="993366"/>
          <w:highlight w:val="cyan"/>
          <w:lang w:val="sv-SE"/>
          <w:rPrChange w:id="14381" w:author="R2-1810848 SA" w:date="2018-07-10T13:22:00Z">
            <w:rPr>
              <w:color w:val="993366"/>
            </w:rPr>
          </w:rPrChange>
        </w:rPr>
        <w:t>INTEGER</w:t>
      </w:r>
      <w:r w:rsidRPr="00390CF2">
        <w:rPr>
          <w:highlight w:val="cyan"/>
          <w:lang w:val="sv-SE"/>
          <w:rPrChange w:id="14382"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383" w:author="R2-1810848 SA" w:date="2018-07-10T13:22:00Z">
            <w:rPr/>
          </w:rPrChange>
        </w:rPr>
      </w:pPr>
    </w:p>
    <w:p w14:paraId="5247D7BB" w14:textId="77777777" w:rsidR="000805DB" w:rsidRPr="00390CF2" w:rsidRDefault="000805DB" w:rsidP="000805DB">
      <w:pPr>
        <w:pStyle w:val="PL"/>
        <w:rPr>
          <w:highlight w:val="cyan"/>
          <w:lang w:val="sv-SE"/>
          <w:rPrChange w:id="14384" w:author="R2-1810848 SA" w:date="2018-07-10T13:22:00Z">
            <w:rPr/>
          </w:rPrChange>
        </w:rPr>
      </w:pPr>
      <w:r w:rsidRPr="00390CF2">
        <w:rPr>
          <w:highlight w:val="cyan"/>
          <w:lang w:val="sv-SE"/>
          <w:rPrChange w:id="14385" w:author="R2-1810848 SA" w:date="2018-07-10T13:22:00Z">
            <w:rPr/>
          </w:rPrChange>
        </w:rPr>
        <w:t xml:space="preserve">PDU-SessionID ::= </w:t>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color w:val="993366"/>
          <w:highlight w:val="cyan"/>
          <w:lang w:val="sv-SE"/>
          <w:rPrChange w:id="14391" w:author="R2-1810848 SA" w:date="2018-07-10T13:22:00Z">
            <w:rPr>
              <w:color w:val="993366"/>
            </w:rPr>
          </w:rPrChange>
        </w:rPr>
        <w:t>INTEGER</w:t>
      </w:r>
      <w:r w:rsidRPr="00390CF2">
        <w:rPr>
          <w:highlight w:val="cyan"/>
          <w:lang w:val="sv-SE"/>
          <w:rPrChange w:id="14392"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393"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394" w:name="_Toc510018687"/>
            <w:bookmarkStart w:id="14395"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396"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397"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394"/>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398"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398"/>
    <w:p w14:paraId="1C57BC1F" w14:textId="77777777" w:rsidR="000805DB" w:rsidRPr="00390CF2" w:rsidRDefault="000805DB" w:rsidP="000805DB">
      <w:pPr>
        <w:pStyle w:val="PL"/>
        <w:rPr>
          <w:highlight w:val="cyan"/>
          <w:lang w:val="sv-SE"/>
          <w:rPrChange w:id="14399" w:author="R2-1810848 SA" w:date="2018-07-10T13:22:00Z">
            <w:rPr/>
          </w:rPrChange>
        </w:rPr>
      </w:pPr>
      <w:r w:rsidRPr="00390CF2">
        <w:rPr>
          <w:highlight w:val="cyan"/>
        </w:rPr>
        <w:tab/>
      </w:r>
      <w:r w:rsidRPr="00390CF2">
        <w:rPr>
          <w:highlight w:val="cyan"/>
          <w:lang w:val="sv-SE"/>
          <w:rPrChange w:id="14400" w:author="R2-1810848 SA" w:date="2018-07-10T13:22:00Z">
            <w:rPr/>
          </w:rPrChange>
        </w:rPr>
        <w:t>monitoringSlotPeriodicityAndOffset</w:t>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color w:val="993366"/>
          <w:highlight w:val="cyan"/>
          <w:lang w:val="sv-SE"/>
          <w:rPrChange w:id="14403" w:author="R2-1810848 SA" w:date="2018-07-10T13:22:00Z">
            <w:rPr>
              <w:color w:val="993366"/>
            </w:rPr>
          </w:rPrChange>
        </w:rPr>
        <w:t>CHOICE</w:t>
      </w:r>
      <w:r w:rsidRPr="00390CF2">
        <w:rPr>
          <w:highlight w:val="cyan"/>
          <w:lang w:val="sv-SE"/>
          <w:rPrChange w:id="14404" w:author="R2-1810848 SA" w:date="2018-07-10T13:22:00Z">
            <w:rPr/>
          </w:rPrChange>
        </w:rPr>
        <w:t xml:space="preserve"> {</w:t>
      </w:r>
    </w:p>
    <w:p w14:paraId="6CD8BB97" w14:textId="77777777" w:rsidR="000805DB" w:rsidRPr="00390CF2" w:rsidRDefault="000805DB" w:rsidP="000805DB">
      <w:pPr>
        <w:pStyle w:val="PL"/>
        <w:rPr>
          <w:highlight w:val="cyan"/>
          <w:lang w:val="sv-SE"/>
          <w:rPrChange w:id="14405" w:author="R2-1810848 SA" w:date="2018-07-10T13:22:00Z">
            <w:rPr/>
          </w:rPrChange>
        </w:rPr>
      </w:pP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t>sl1</w:t>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color w:val="993366"/>
          <w:highlight w:val="cyan"/>
          <w:lang w:val="sv-SE"/>
          <w:rPrChange w:id="14418" w:author="R2-1810848 SA" w:date="2018-07-10T13:22:00Z">
            <w:rPr>
              <w:color w:val="993366"/>
            </w:rPr>
          </w:rPrChange>
        </w:rPr>
        <w:t>NULL</w:t>
      </w:r>
      <w:r w:rsidRPr="00390CF2">
        <w:rPr>
          <w:highlight w:val="cyan"/>
          <w:lang w:val="sv-SE"/>
          <w:rPrChange w:id="14419" w:author="R2-1810848 SA" w:date="2018-07-10T13:22:00Z">
            <w:rPr/>
          </w:rPrChange>
        </w:rPr>
        <w:t xml:space="preserve">, </w:t>
      </w:r>
    </w:p>
    <w:p w14:paraId="51A170E3" w14:textId="77777777" w:rsidR="000805DB" w:rsidRPr="00390CF2" w:rsidRDefault="000805DB" w:rsidP="000805DB">
      <w:pPr>
        <w:pStyle w:val="PL"/>
        <w:rPr>
          <w:highlight w:val="cyan"/>
          <w:lang w:val="sv-SE"/>
          <w:rPrChange w:id="14420" w:author="R2-1810848 SA" w:date="2018-07-10T13:22:00Z">
            <w:rPr/>
          </w:rPrChange>
        </w:rPr>
      </w:pP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t>sl2</w:t>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color w:val="993366"/>
          <w:highlight w:val="cyan"/>
          <w:lang w:val="sv-SE"/>
          <w:rPrChange w:id="14433" w:author="R2-1810848 SA" w:date="2018-07-10T13:22:00Z">
            <w:rPr>
              <w:color w:val="993366"/>
            </w:rPr>
          </w:rPrChange>
        </w:rPr>
        <w:t>INTEGER</w:t>
      </w:r>
      <w:r w:rsidRPr="00390CF2">
        <w:rPr>
          <w:highlight w:val="cyan"/>
          <w:lang w:val="sv-SE"/>
          <w:rPrChange w:id="14434"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35" w:author="R2-1810848 SA" w:date="2018-07-10T13:22:00Z">
            <w:rPr/>
          </w:rPrChange>
        </w:rPr>
      </w:pP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t>sl4</w:t>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color w:val="993366"/>
          <w:highlight w:val="cyan"/>
          <w:lang w:val="sv-SE"/>
          <w:rPrChange w:id="14448" w:author="R2-1810848 SA" w:date="2018-07-10T13:22:00Z">
            <w:rPr>
              <w:color w:val="993366"/>
            </w:rPr>
          </w:rPrChange>
        </w:rPr>
        <w:t>INTEGER</w:t>
      </w:r>
      <w:r w:rsidRPr="00390CF2">
        <w:rPr>
          <w:highlight w:val="cyan"/>
          <w:lang w:val="sv-SE"/>
          <w:rPrChange w:id="14449"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50" w:author="R2-1810848 SA" w:date="2018-07-10T13:22:00Z">
            <w:rPr/>
          </w:rPrChange>
        </w:rPr>
      </w:pP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t xml:space="preserve">sl5 </w:t>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color w:val="993366"/>
          <w:highlight w:val="cyan"/>
          <w:lang w:val="sv-SE"/>
          <w:rPrChange w:id="14462" w:author="R2-1810848 SA" w:date="2018-07-10T13:22:00Z">
            <w:rPr>
              <w:color w:val="993366"/>
            </w:rPr>
          </w:rPrChange>
        </w:rPr>
        <w:t>INTEGER</w:t>
      </w:r>
      <w:r w:rsidRPr="00390CF2">
        <w:rPr>
          <w:highlight w:val="cyan"/>
          <w:lang w:val="sv-SE"/>
          <w:rPrChange w:id="14463" w:author="R2-1810848 SA" w:date="2018-07-10T13:22:00Z">
            <w:rPr/>
          </w:rPrChange>
        </w:rPr>
        <w:t xml:space="preserve"> (0..4),</w:t>
      </w:r>
    </w:p>
    <w:p w14:paraId="2981D96F" w14:textId="77777777" w:rsidR="000805DB" w:rsidRPr="00390CF2" w:rsidRDefault="000805DB" w:rsidP="000805DB">
      <w:pPr>
        <w:pStyle w:val="PL"/>
        <w:rPr>
          <w:highlight w:val="cyan"/>
          <w:lang w:val="sv-SE"/>
          <w:rPrChange w:id="14464" w:author="R2-1810848 SA" w:date="2018-07-10T13:22:00Z">
            <w:rPr/>
          </w:rPrChange>
        </w:rPr>
      </w:pP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t>sl8</w:t>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color w:val="993366"/>
          <w:highlight w:val="cyan"/>
          <w:lang w:val="sv-SE"/>
          <w:rPrChange w:id="14477" w:author="R2-1810848 SA" w:date="2018-07-10T13:22:00Z">
            <w:rPr>
              <w:color w:val="993366"/>
            </w:rPr>
          </w:rPrChange>
        </w:rPr>
        <w:t>INTEGER</w:t>
      </w:r>
      <w:r w:rsidRPr="00390CF2">
        <w:rPr>
          <w:highlight w:val="cyan"/>
          <w:lang w:val="sv-SE"/>
          <w:rPrChange w:id="14478"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479" w:author="R2-1810848 SA" w:date="2018-07-10T13:22:00Z">
            <w:rPr/>
          </w:rPrChange>
        </w:rPr>
      </w:pP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t xml:space="preserve">sl10 </w:t>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color w:val="993366"/>
          <w:highlight w:val="cyan"/>
          <w:lang w:val="sv-SE"/>
          <w:rPrChange w:id="14491" w:author="R2-1810848 SA" w:date="2018-07-10T13:22:00Z">
            <w:rPr>
              <w:color w:val="993366"/>
            </w:rPr>
          </w:rPrChange>
        </w:rPr>
        <w:t>INTEGER</w:t>
      </w:r>
      <w:r w:rsidRPr="00390CF2">
        <w:rPr>
          <w:highlight w:val="cyan"/>
          <w:lang w:val="sv-SE"/>
          <w:rPrChange w:id="14492" w:author="R2-1810848 SA" w:date="2018-07-10T13:22:00Z">
            <w:rPr/>
          </w:rPrChange>
        </w:rPr>
        <w:t xml:space="preserve"> (0..9),</w:t>
      </w:r>
    </w:p>
    <w:p w14:paraId="2F5F752F" w14:textId="77777777" w:rsidR="000805DB" w:rsidRPr="00390CF2" w:rsidRDefault="000805DB" w:rsidP="000805DB">
      <w:pPr>
        <w:pStyle w:val="PL"/>
        <w:rPr>
          <w:highlight w:val="cyan"/>
          <w:lang w:val="sv-SE"/>
          <w:rPrChange w:id="14493" w:author="R2-1810848 SA" w:date="2018-07-10T13:22:00Z">
            <w:rPr/>
          </w:rPrChange>
        </w:rPr>
      </w:pP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t xml:space="preserve">sl16 </w:t>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color w:val="993366"/>
          <w:highlight w:val="cyan"/>
          <w:lang w:val="sv-SE"/>
          <w:rPrChange w:id="14505" w:author="R2-1810848 SA" w:date="2018-07-10T13:22:00Z">
            <w:rPr>
              <w:color w:val="993366"/>
            </w:rPr>
          </w:rPrChange>
        </w:rPr>
        <w:t>INTEGER</w:t>
      </w:r>
      <w:r w:rsidRPr="00390CF2">
        <w:rPr>
          <w:highlight w:val="cyan"/>
          <w:lang w:val="sv-SE"/>
          <w:rPrChange w:id="14506"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07" w:author="R2-1810848 SA" w:date="2018-07-10T13:22:00Z">
            <w:rPr/>
          </w:rPrChange>
        </w:rPr>
      </w:pP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t xml:space="preserve">sl20 </w:t>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color w:val="993366"/>
          <w:highlight w:val="cyan"/>
          <w:lang w:val="sv-SE"/>
          <w:rPrChange w:id="14519" w:author="R2-1810848 SA" w:date="2018-07-10T13:22:00Z">
            <w:rPr>
              <w:color w:val="993366"/>
            </w:rPr>
          </w:rPrChange>
        </w:rPr>
        <w:t>INTEGER</w:t>
      </w:r>
      <w:r w:rsidRPr="00390CF2">
        <w:rPr>
          <w:highlight w:val="cyan"/>
          <w:lang w:val="sv-SE"/>
          <w:rPrChange w:id="14520"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21" w:author="R2-1810848 SA" w:date="2018-07-10T13:22:00Z">
            <w:rPr/>
          </w:rPrChange>
        </w:rPr>
      </w:pP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t xml:space="preserve">sl40 </w:t>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color w:val="993366"/>
          <w:highlight w:val="cyan"/>
          <w:lang w:val="sv-SE"/>
          <w:rPrChange w:id="14533" w:author="R2-1810848 SA" w:date="2018-07-10T13:22:00Z">
            <w:rPr>
              <w:color w:val="993366"/>
            </w:rPr>
          </w:rPrChange>
        </w:rPr>
        <w:t>INTEGER</w:t>
      </w:r>
      <w:r w:rsidRPr="00390CF2">
        <w:rPr>
          <w:highlight w:val="cyan"/>
          <w:lang w:val="sv-SE"/>
          <w:rPrChange w:id="14534"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35" w:author="R2-1810848 SA" w:date="2018-07-10T13:22:00Z">
            <w:rPr/>
          </w:rPrChange>
        </w:rPr>
      </w:pP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t xml:space="preserve">sl80 </w:t>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color w:val="993366"/>
          <w:highlight w:val="cyan"/>
          <w:lang w:val="sv-SE"/>
          <w:rPrChange w:id="14547" w:author="R2-1810848 SA" w:date="2018-07-10T13:22:00Z">
            <w:rPr>
              <w:color w:val="993366"/>
            </w:rPr>
          </w:rPrChange>
        </w:rPr>
        <w:t>INTEGER</w:t>
      </w:r>
      <w:r w:rsidRPr="00390CF2">
        <w:rPr>
          <w:highlight w:val="cyan"/>
          <w:lang w:val="sv-SE"/>
          <w:rPrChange w:id="14548"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49" w:author="R2-1810848 SA" w:date="2018-07-10T13:22:00Z">
            <w:rPr/>
          </w:rPrChange>
        </w:rPr>
      </w:pP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t xml:space="preserve">sl160 </w:t>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color w:val="993366"/>
          <w:highlight w:val="cyan"/>
          <w:lang w:val="sv-SE"/>
          <w:rPrChange w:id="14561" w:author="R2-1810848 SA" w:date="2018-07-10T13:22:00Z">
            <w:rPr>
              <w:color w:val="993366"/>
            </w:rPr>
          </w:rPrChange>
        </w:rPr>
        <w:t>INTEGER</w:t>
      </w:r>
      <w:r w:rsidRPr="00390CF2">
        <w:rPr>
          <w:highlight w:val="cyan"/>
          <w:lang w:val="sv-SE"/>
          <w:rPrChange w:id="14562"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t>sl320</w:t>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color w:val="993366"/>
          <w:highlight w:val="cyan"/>
          <w:lang w:val="sv-SE"/>
          <w:rPrChange w:id="14575" w:author="R2-1810848 SA" w:date="2018-07-10T13:22:00Z">
            <w:rPr>
              <w:color w:val="993366"/>
            </w:rPr>
          </w:rPrChange>
        </w:rPr>
        <w:t>INTEGER</w:t>
      </w:r>
      <w:r w:rsidRPr="00390CF2">
        <w:rPr>
          <w:highlight w:val="cyan"/>
          <w:lang w:val="sv-SE"/>
          <w:rPrChange w:id="14576"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577" w:author="R2-1810848 SA" w:date="2018-07-10T13:22:00Z">
            <w:rPr/>
          </w:rPrChange>
        </w:rPr>
      </w:pP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t>sl640</w:t>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color w:val="993366"/>
          <w:highlight w:val="cyan"/>
          <w:lang w:val="sv-SE"/>
          <w:rPrChange w:id="14589" w:author="R2-1810848 SA" w:date="2018-07-10T13:22:00Z">
            <w:rPr>
              <w:color w:val="993366"/>
            </w:rPr>
          </w:rPrChange>
        </w:rPr>
        <w:t>INTEGER</w:t>
      </w:r>
      <w:r w:rsidRPr="00390CF2">
        <w:rPr>
          <w:highlight w:val="cyan"/>
          <w:lang w:val="sv-SE"/>
          <w:rPrChange w:id="14590"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593"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593"/>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594" w:author="Rapporteur" w:date="2018-06-28T12:22:00Z">
        <w:r w:rsidRPr="00390CF2">
          <w:rPr>
            <w:highlight w:val="cyan"/>
          </w:rPr>
          <w:delText>n</w:delText>
        </w:r>
      </w:del>
      <w:ins w:id="14595" w:author="Rapporteur" w:date="2018-06-28T12:22:00Z">
        <w:r w:rsidRPr="00390CF2">
          <w:rPr>
            <w:highlight w:val="cyan"/>
          </w:rPr>
          <w:t>sl</w:t>
        </w:r>
      </w:ins>
      <w:r w:rsidRPr="00390CF2">
        <w:rPr>
          <w:highlight w:val="cyan"/>
        </w:rPr>
        <w:t xml:space="preserve">1, </w:t>
      </w:r>
      <w:del w:id="14596" w:author="Rapporteur" w:date="2018-06-28T12:22:00Z">
        <w:r w:rsidRPr="00390CF2">
          <w:rPr>
            <w:highlight w:val="cyan"/>
          </w:rPr>
          <w:delText>n</w:delText>
        </w:r>
      </w:del>
      <w:ins w:id="14597" w:author="Rapporteur" w:date="2018-06-28T12:22:00Z">
        <w:r w:rsidRPr="00390CF2">
          <w:rPr>
            <w:highlight w:val="cyan"/>
          </w:rPr>
          <w:t>sl</w:t>
        </w:r>
      </w:ins>
      <w:r w:rsidRPr="00390CF2">
        <w:rPr>
          <w:highlight w:val="cyan"/>
        </w:rPr>
        <w:t xml:space="preserve">2, </w:t>
      </w:r>
      <w:del w:id="14598" w:author="Rapporteur" w:date="2018-06-28T12:22:00Z">
        <w:r w:rsidRPr="00390CF2">
          <w:rPr>
            <w:highlight w:val="cyan"/>
          </w:rPr>
          <w:delText>n</w:delText>
        </w:r>
      </w:del>
      <w:ins w:id="14599" w:author="Rapporteur" w:date="2018-06-28T12:22:00Z">
        <w:r w:rsidRPr="00390CF2">
          <w:rPr>
            <w:highlight w:val="cyan"/>
          </w:rPr>
          <w:t>sl</w:t>
        </w:r>
      </w:ins>
      <w:r w:rsidRPr="00390CF2">
        <w:rPr>
          <w:highlight w:val="cyan"/>
        </w:rPr>
        <w:t xml:space="preserve">4, </w:t>
      </w:r>
      <w:del w:id="14600" w:author="Rapporteur" w:date="2018-06-28T12:22:00Z">
        <w:r w:rsidRPr="00390CF2">
          <w:rPr>
            <w:highlight w:val="cyan"/>
          </w:rPr>
          <w:delText>n</w:delText>
        </w:r>
      </w:del>
      <w:ins w:id="14601" w:author="Rapporteur" w:date="2018-06-28T12:22:00Z">
        <w:r w:rsidRPr="00390CF2">
          <w:rPr>
            <w:highlight w:val="cyan"/>
          </w:rPr>
          <w:t>sl</w:t>
        </w:r>
      </w:ins>
      <w:r w:rsidRPr="00390CF2">
        <w:rPr>
          <w:highlight w:val="cyan"/>
        </w:rPr>
        <w:t xml:space="preserve">5, </w:t>
      </w:r>
      <w:del w:id="14602" w:author="Rapporteur" w:date="2018-06-28T12:22:00Z">
        <w:r w:rsidRPr="00390CF2">
          <w:rPr>
            <w:highlight w:val="cyan"/>
          </w:rPr>
          <w:delText>n</w:delText>
        </w:r>
      </w:del>
      <w:ins w:id="14603" w:author="Rapporteur" w:date="2018-06-28T12:22:00Z">
        <w:r w:rsidRPr="00390CF2">
          <w:rPr>
            <w:highlight w:val="cyan"/>
          </w:rPr>
          <w:t>sl</w:t>
        </w:r>
      </w:ins>
      <w:r w:rsidRPr="00390CF2">
        <w:rPr>
          <w:highlight w:val="cyan"/>
        </w:rPr>
        <w:t xml:space="preserve">8, </w:t>
      </w:r>
      <w:del w:id="14604" w:author="Rapporteur" w:date="2018-06-28T12:22:00Z">
        <w:r w:rsidRPr="00390CF2">
          <w:rPr>
            <w:highlight w:val="cyan"/>
          </w:rPr>
          <w:delText>n</w:delText>
        </w:r>
      </w:del>
      <w:ins w:id="14605" w:author="Rapporteur" w:date="2018-06-28T12:22:00Z">
        <w:r w:rsidRPr="00390CF2">
          <w:rPr>
            <w:highlight w:val="cyan"/>
          </w:rPr>
          <w:t>sl</w:t>
        </w:r>
      </w:ins>
      <w:r w:rsidRPr="00390CF2">
        <w:rPr>
          <w:highlight w:val="cyan"/>
        </w:rPr>
        <w:t xml:space="preserve">10, </w:t>
      </w:r>
      <w:del w:id="14606" w:author="Rapporteur" w:date="2018-06-28T12:22:00Z">
        <w:r w:rsidRPr="00390CF2">
          <w:rPr>
            <w:highlight w:val="cyan"/>
          </w:rPr>
          <w:delText>n</w:delText>
        </w:r>
      </w:del>
      <w:ins w:id="14607" w:author="Rapporteur" w:date="2018-06-28T12:22:00Z">
        <w:r w:rsidRPr="00390CF2">
          <w:rPr>
            <w:highlight w:val="cyan"/>
          </w:rPr>
          <w:t>sl</w:t>
        </w:r>
      </w:ins>
      <w:r w:rsidRPr="00390CF2">
        <w:rPr>
          <w:highlight w:val="cyan"/>
        </w:rPr>
        <w:t xml:space="preserve">16, </w:t>
      </w:r>
      <w:del w:id="14608" w:author="Rapporteur" w:date="2018-06-28T12:22:00Z">
        <w:r w:rsidRPr="00390CF2">
          <w:rPr>
            <w:highlight w:val="cyan"/>
          </w:rPr>
          <w:delText>n</w:delText>
        </w:r>
      </w:del>
      <w:ins w:id="14609"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10" w:author="Rapporteur" w:date="2018-06-28T12:28:00Z">
              <w:r w:rsidRPr="00390CF2">
                <w:rPr>
                  <w:szCs w:val="22"/>
                  <w:highlight w:val="cyan"/>
                </w:rPr>
                <w:t>#0</w:t>
              </w:r>
            </w:ins>
            <w:r w:rsidRPr="00390CF2">
              <w:rPr>
                <w:szCs w:val="22"/>
                <w:highlight w:val="cyan"/>
              </w:rPr>
              <w:t xml:space="preserve"> configured in MIB and in ServingCellConfigCommon</w:t>
            </w:r>
            <w:ins w:id="14611"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12" w:author="Rapporteur" w:date="2018-06-28T12:28:00Z">
              <w:r w:rsidRPr="00390CF2">
                <w:rPr>
                  <w:szCs w:val="22"/>
                  <w:highlight w:val="cyan"/>
                </w:rPr>
                <w:t xml:space="preserve">in System Information or </w:t>
              </w:r>
            </w:ins>
            <w:r w:rsidRPr="00390CF2">
              <w:rPr>
                <w:szCs w:val="22"/>
                <w:highlight w:val="cyan"/>
              </w:rPr>
              <w:t>by dedicated signalling</w:t>
            </w:r>
            <w:ins w:id="14613"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14"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15" w:author="Rapporteur" w:date="2018-06-28T12:42:00Z">
              <w:r w:rsidRPr="00390CF2">
                <w:rPr>
                  <w:szCs w:val="22"/>
                  <w:highlight w:val="cyan"/>
                </w:rPr>
                <w:delText xml:space="preserve">SearchSpace </w:delText>
              </w:r>
            </w:del>
            <w:ins w:id="14616"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17"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18"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1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20" w:name="_Toc510018688"/>
      <w:bookmarkEnd w:id="14619"/>
      <w:r w:rsidRPr="00390CF2">
        <w:rPr>
          <w:highlight w:val="cyan"/>
        </w:rPr>
        <w:t>–</w:t>
      </w:r>
      <w:r w:rsidRPr="00390CF2">
        <w:rPr>
          <w:highlight w:val="cyan"/>
        </w:rPr>
        <w:tab/>
      </w:r>
      <w:r w:rsidRPr="00390CF2">
        <w:rPr>
          <w:i/>
          <w:highlight w:val="cyan"/>
        </w:rPr>
        <w:t>SearchSpaceId</w:t>
      </w:r>
      <w:bookmarkEnd w:id="14620"/>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21"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22" w:author="R2-1810036" w:date="2018-07-11T17:29:00Z"/>
          <w:highlight w:val="cyan"/>
        </w:rPr>
      </w:pPr>
      <w:ins w:id="14623"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24" w:author="R2-1810036" w:date="2018-07-11T17:29:00Z"/>
          <w:highlight w:val="cyan"/>
        </w:rPr>
      </w:pPr>
      <w:ins w:id="14625"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26" w:author="R2-1810036" w:date="2018-07-11T17:30:00Z">
        <w:r w:rsidRPr="00390CF2">
          <w:rPr>
            <w:highlight w:val="cyan"/>
          </w:rPr>
          <w:t>.</w:t>
        </w:r>
      </w:ins>
    </w:p>
    <w:p w14:paraId="17436260" w14:textId="77777777" w:rsidR="000805DB" w:rsidRPr="00390CF2" w:rsidRDefault="000805DB" w:rsidP="000805DB">
      <w:pPr>
        <w:pStyle w:val="TH"/>
        <w:rPr>
          <w:ins w:id="14627" w:author="R2-1810036" w:date="2018-07-11T17:29:00Z"/>
          <w:highlight w:val="cyan"/>
        </w:rPr>
      </w:pPr>
      <w:ins w:id="14628"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29" w:author="R2-1810036" w:date="2018-07-11T17:29:00Z"/>
          <w:highlight w:val="cyan"/>
        </w:rPr>
      </w:pPr>
      <w:ins w:id="14630" w:author="R2-1810036" w:date="2018-07-11T17:29:00Z">
        <w:r w:rsidRPr="00390CF2">
          <w:rPr>
            <w:highlight w:val="cyan"/>
          </w:rPr>
          <w:t>-- ASN1START</w:t>
        </w:r>
      </w:ins>
    </w:p>
    <w:p w14:paraId="1B5D3F86" w14:textId="77777777" w:rsidR="000805DB" w:rsidRPr="00390CF2" w:rsidRDefault="000805DB" w:rsidP="000805DB">
      <w:pPr>
        <w:pStyle w:val="PL"/>
        <w:rPr>
          <w:ins w:id="14631" w:author="R2-1810036" w:date="2018-07-11T17:29:00Z"/>
          <w:highlight w:val="cyan"/>
        </w:rPr>
      </w:pPr>
      <w:ins w:id="14632" w:author="R2-1810036" w:date="2018-07-11T17:29:00Z">
        <w:r w:rsidRPr="00390CF2">
          <w:rPr>
            <w:highlight w:val="cyan"/>
          </w:rPr>
          <w:t>-- TAG-SEARCHSPACEZERO-START</w:t>
        </w:r>
      </w:ins>
    </w:p>
    <w:p w14:paraId="635AC8F0" w14:textId="77777777" w:rsidR="000805DB" w:rsidRPr="00390CF2" w:rsidRDefault="000805DB" w:rsidP="000805DB">
      <w:pPr>
        <w:pStyle w:val="PL"/>
        <w:rPr>
          <w:ins w:id="14633" w:author="R2-1810036" w:date="2018-07-11T17:29:00Z"/>
          <w:highlight w:val="cyan"/>
        </w:rPr>
      </w:pPr>
    </w:p>
    <w:p w14:paraId="2CDB8BCC" w14:textId="77777777" w:rsidR="000805DB" w:rsidRPr="00390CF2" w:rsidRDefault="000805DB" w:rsidP="000805DB">
      <w:pPr>
        <w:pStyle w:val="PL"/>
        <w:rPr>
          <w:ins w:id="14634" w:author="R2-1810036" w:date="2018-07-11T17:29:00Z"/>
          <w:highlight w:val="cyan"/>
        </w:rPr>
      </w:pPr>
      <w:ins w:id="14635"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36" w:author="R2-1810036" w:date="2018-07-11T17:29:00Z"/>
          <w:highlight w:val="cyan"/>
        </w:rPr>
      </w:pPr>
    </w:p>
    <w:p w14:paraId="6D9EEC0B" w14:textId="77777777" w:rsidR="000805DB" w:rsidRPr="00390CF2" w:rsidRDefault="000805DB" w:rsidP="000805DB">
      <w:pPr>
        <w:pStyle w:val="PL"/>
        <w:rPr>
          <w:ins w:id="14637" w:author="R2-1810036" w:date="2018-07-11T17:29:00Z"/>
          <w:highlight w:val="cyan"/>
        </w:rPr>
      </w:pPr>
      <w:ins w:id="14638"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39" w:author="R2-1810036" w:date="2018-07-11T17:29:00Z">
          <w:pPr/>
        </w:pPrChange>
      </w:pPr>
      <w:ins w:id="14640"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41" w:name="_Toc510018689"/>
      <w:r w:rsidRPr="00390CF2">
        <w:rPr>
          <w:highlight w:val="cyan"/>
        </w:rPr>
        <w:t>–</w:t>
      </w:r>
      <w:r w:rsidRPr="00390CF2">
        <w:rPr>
          <w:highlight w:val="cyan"/>
        </w:rPr>
        <w:tab/>
      </w:r>
      <w:r w:rsidRPr="00390CF2">
        <w:rPr>
          <w:i/>
          <w:noProof/>
          <w:highlight w:val="cyan"/>
        </w:rPr>
        <w:t>SecurityAlgorithmConfig</w:t>
      </w:r>
      <w:bookmarkEnd w:id="14641"/>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42" w:author="R2-1810140 SA" w:date="2018-07-12T17:19:00Z">
        <w:r w:rsidRPr="00390CF2" w:rsidDel="008F6215">
          <w:rPr>
            <w:highlight w:val="cyan"/>
          </w:rPr>
          <w:delText xml:space="preserve">(SRBs) </w:delText>
        </w:r>
      </w:del>
      <w:r w:rsidRPr="00390CF2">
        <w:rPr>
          <w:highlight w:val="cyan"/>
        </w:rPr>
        <w:t xml:space="preserve">and AS ciphering algorithm </w:t>
      </w:r>
      <w:ins w:id="14643" w:author="R2-1810140 SA" w:date="2018-07-12T17:19:00Z">
        <w:r w:rsidRPr="00390CF2">
          <w:rPr>
            <w:highlight w:val="cyan"/>
          </w:rPr>
          <w:t xml:space="preserve">for </w:t>
        </w:r>
      </w:ins>
      <w:del w:id="14644" w:author="R2-1810140 SA" w:date="2018-07-12T17:19:00Z">
        <w:r w:rsidRPr="00390CF2" w:rsidDel="008F6215">
          <w:rPr>
            <w:highlight w:val="cyan"/>
          </w:rPr>
          <w:delText>(</w:delText>
        </w:r>
      </w:del>
      <w:r w:rsidRPr="00390CF2">
        <w:rPr>
          <w:highlight w:val="cyan"/>
        </w:rPr>
        <w:t>SRBs and DRBs</w:t>
      </w:r>
      <w:del w:id="14645"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46"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47"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47"/>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46"/>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48" w:author="Huawei (Nathan)" w:date="2018-06-26T11:41:00Z">
              <w:r w:rsidRPr="00390CF2">
                <w:rPr>
                  <w:highlight w:val="cyan"/>
                </w:rPr>
                <w:t>S-</w:t>
              </w:r>
            </w:ins>
            <w:r w:rsidRPr="00390CF2">
              <w:rPr>
                <w:highlight w:val="cyan"/>
              </w:rPr>
              <w:t xml:space="preserve">KgNB shall be the same as for all bearers using </w:t>
            </w:r>
            <w:ins w:id="14649" w:author="Huawei (Nathan)" w:date="2018-06-26T11:41:00Z">
              <w:r w:rsidRPr="00390CF2">
                <w:rPr>
                  <w:highlight w:val="cyan"/>
                </w:rPr>
                <w:t>S-</w:t>
              </w:r>
            </w:ins>
            <w:r w:rsidRPr="00390CF2">
              <w:rPr>
                <w:highlight w:val="cyan"/>
              </w:rPr>
              <w:t>KgNB</w:t>
            </w:r>
            <w:r w:rsidRPr="00390CF2">
              <w:rPr>
                <w:highlight w:val="cyan"/>
                <w:lang w:eastAsia="en-GB"/>
              </w:rPr>
              <w:t>.</w:t>
            </w:r>
            <w:ins w:id="14650"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51" w:author="Huawei (Nathan)" w:date="2018-06-26T11:41:00Z">
              <w:r w:rsidRPr="00390CF2">
                <w:rPr>
                  <w:highlight w:val="cyan"/>
                </w:rPr>
                <w:t>S-</w:t>
              </w:r>
            </w:ins>
            <w:r w:rsidRPr="00390CF2">
              <w:rPr>
                <w:highlight w:val="cyan"/>
              </w:rPr>
              <w:t xml:space="preserve">KgNB shall be the same as for all bearers using </w:t>
            </w:r>
            <w:ins w:id="14652"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53"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54" w:name="_Hlk500922656"/>
      <w:bookmarkEnd w:id="14395"/>
    </w:p>
    <w:p w14:paraId="21DA2DF4" w14:textId="77777777" w:rsidR="000805DB" w:rsidRPr="00390CF2" w:rsidRDefault="000805DB" w:rsidP="000805DB">
      <w:pPr>
        <w:pStyle w:val="Heading4"/>
        <w:rPr>
          <w:noProof/>
          <w:highlight w:val="cyan"/>
        </w:rPr>
      </w:pPr>
      <w:bookmarkStart w:id="14655"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55"/>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656" w:name="_Toc510018691"/>
      <w:r w:rsidRPr="00390CF2">
        <w:rPr>
          <w:highlight w:val="cyan"/>
        </w:rPr>
        <w:lastRenderedPageBreak/>
        <w:t>–</w:t>
      </w:r>
      <w:r w:rsidRPr="00390CF2">
        <w:rPr>
          <w:highlight w:val="cyan"/>
        </w:rPr>
        <w:tab/>
      </w:r>
      <w:r w:rsidRPr="00390CF2">
        <w:rPr>
          <w:i/>
          <w:highlight w:val="cyan"/>
        </w:rPr>
        <w:t>ServingCellConfig</w:t>
      </w:r>
      <w:bookmarkEnd w:id="14656"/>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57"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58"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58"/>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59" w:author="R2-1810939" w:date="2018-07-10T12:06:00Z">
        <w:r w:rsidRPr="00390CF2">
          <w:rPr>
            <w:color w:val="808080"/>
            <w:highlight w:val="cyan"/>
          </w:rPr>
          <w:t>Need M</w:t>
        </w:r>
      </w:ins>
      <w:del w:id="14660"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61" w:author="R2-1810939" w:date="2018-07-10T12:06:00Z">
        <w:r w:rsidRPr="00390CF2">
          <w:rPr>
            <w:color w:val="808080"/>
            <w:highlight w:val="cyan"/>
          </w:rPr>
          <w:t>Need M</w:t>
        </w:r>
      </w:ins>
      <w:del w:id="14662"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663" w:name="_Hlk505587232"/>
      <w:r w:rsidRPr="00390CF2">
        <w:rPr>
          <w:highlight w:val="cyan"/>
        </w:rPr>
        <w:t>maxNrofBWP</w:t>
      </w:r>
      <w:bookmarkEnd w:id="14663"/>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664" w:name="_Hlk508205087"/>
      <w:r w:rsidRPr="00390CF2">
        <w:rPr>
          <w:highlight w:val="cyan"/>
        </w:rPr>
        <w:tab/>
      </w:r>
      <w:bookmarkStart w:id="14665"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64"/>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666" w:name="_Hlk509258583"/>
      <w:r w:rsidRPr="00390CF2">
        <w:rPr>
          <w:highlight w:val="cyan"/>
        </w:rPr>
        <w:t xml:space="preserve">SetupRelease { </w:t>
      </w:r>
      <w:bookmarkEnd w:id="14666"/>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667" w:author="Huawei (Nathan)" w:date="2018-06-25T10:33:00Z">
              <w:r w:rsidRPr="00390CF2">
                <w:rPr>
                  <w:szCs w:val="22"/>
                  <w:highlight w:val="cyan"/>
                </w:rPr>
                <w:delText>D</w:delText>
              </w:r>
            </w:del>
            <w:ins w:id="14668"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66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670" w:author="R2-1810939" w:date="2018-07-10T12:07:00Z"/>
                <w:b/>
                <w:i/>
                <w:szCs w:val="22"/>
                <w:highlight w:val="cyan"/>
              </w:rPr>
            </w:pPr>
            <w:ins w:id="14671"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672" w:author="R2-1810939" w:date="2018-07-10T12:07:00Z"/>
                <w:szCs w:val="22"/>
                <w:highlight w:val="cyan"/>
              </w:rPr>
            </w:pPr>
            <w:ins w:id="14673"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67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675" w:author="R2-1810939" w:date="2018-07-10T12:07:00Z"/>
                <w:b/>
                <w:i/>
                <w:szCs w:val="22"/>
                <w:highlight w:val="cyan"/>
              </w:rPr>
            </w:pPr>
            <w:ins w:id="14676"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677" w:author="R2-1810939" w:date="2018-07-10T12:07:00Z"/>
                <w:szCs w:val="22"/>
                <w:highlight w:val="cyan"/>
              </w:rPr>
            </w:pPr>
            <w:ins w:id="14678"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679">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683" w:author="R2-1810939" w:date="2018-07-10T12:09:00Z"/>
                <w:i/>
                <w:highlight w:val="cyan"/>
              </w:rPr>
            </w:pPr>
            <w:del w:id="14684"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686" w:author="R2-1810939" w:date="2018-07-10T12:09:00Z"/>
                <w:highlight w:val="cyan"/>
              </w:rPr>
            </w:pPr>
            <w:del w:id="14687"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8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691" w:author="R2-1810939" w:date="2018-07-10T12:09:00Z"/>
                <w:i/>
                <w:highlight w:val="cyan"/>
              </w:rPr>
            </w:pPr>
            <w:del w:id="14692"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694" w:author="R2-1810939" w:date="2018-07-10T12:09:00Z"/>
                <w:highlight w:val="cyan"/>
              </w:rPr>
            </w:pPr>
            <w:del w:id="14695"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696" w:name="_Toc510018692"/>
      <w:bookmarkStart w:id="14697" w:name="_Toc510018693"/>
      <w:r w:rsidRPr="00390CF2">
        <w:rPr>
          <w:highlight w:val="cyan"/>
        </w:rPr>
        <w:t>–</w:t>
      </w:r>
      <w:r w:rsidRPr="00390CF2">
        <w:rPr>
          <w:highlight w:val="cyan"/>
        </w:rPr>
        <w:tab/>
      </w:r>
      <w:r w:rsidRPr="00390CF2">
        <w:rPr>
          <w:i/>
          <w:highlight w:val="cyan"/>
        </w:rPr>
        <w:t>ServingCellConfigCommon</w:t>
      </w:r>
      <w:bookmarkEnd w:id="14696"/>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698"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699" w:author="R2-1810939" w:date="2018-07-10T12:08:00Z">
        <w:r w:rsidRPr="00390CF2">
          <w:rPr>
            <w:color w:val="808080"/>
            <w:highlight w:val="cyan"/>
          </w:rPr>
          <w:t>Need M</w:t>
        </w:r>
      </w:ins>
      <w:del w:id="14700"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01" w:author="R2-1810939" w:date="2018-07-10T12:08:00Z">
        <w:r w:rsidRPr="00390CF2">
          <w:rPr>
            <w:color w:val="808080"/>
            <w:highlight w:val="cyan"/>
          </w:rPr>
          <w:t>Need M</w:t>
        </w:r>
      </w:ins>
      <w:del w:id="14702"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03" w:name="_Hlk493885951"/>
      <w:r w:rsidRPr="00390CF2">
        <w:rPr>
          <w:highlight w:val="cyan"/>
        </w:rPr>
        <w:t>ssb-PositionsInBurst</w:t>
      </w:r>
      <w:bookmarkEnd w:id="1470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04" w:author="Rapporteur" w:date="2018-07-10T19:01:00Z">
        <w:r w:rsidRPr="00390CF2">
          <w:rPr>
            <w:color w:val="808080"/>
            <w:highlight w:val="cyan"/>
          </w:rPr>
          <w:t>Cond HOAndServCellAdd</w:t>
        </w:r>
      </w:ins>
      <w:del w:id="14705"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06" w:author="Rapporteur" w:date="2018-06-27T17:56:00Z">
              <w:r w:rsidRPr="00390CF2">
                <w:rPr>
                  <w:szCs w:val="22"/>
                  <w:highlight w:val="cyan"/>
                </w:rPr>
                <w:t>5</w:t>
              </w:r>
            </w:ins>
            <w:del w:id="14707"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08" w:author="Rapporteur" w:date="2018-07-10T19:02:00Z">
              <w:r w:rsidRPr="00390CF2" w:rsidDel="00995CD9">
                <w:rPr>
                  <w:szCs w:val="22"/>
                  <w:highlight w:val="cyan"/>
                </w:rPr>
                <w:delText xml:space="preserve">If the field is absent the UE shall assume the default </w:delText>
              </w:r>
            </w:del>
            <w:ins w:id="14709" w:author="Huawei (Nathan)" w:date="2018-06-25T10:52:00Z">
              <w:del w:id="14710" w:author="Rapporteur" w:date="2018-07-10T19:02:00Z">
                <w:r w:rsidRPr="00390CF2" w:rsidDel="00995CD9">
                  <w:rPr>
                    <w:szCs w:val="22"/>
                    <w:highlight w:val="cyan"/>
                  </w:rPr>
                  <w:delText>//</w:delText>
                </w:r>
              </w:del>
            </w:ins>
            <w:del w:id="14711"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12"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13" w:author="R2-1810939" w:date="2018-07-10T12:09:00Z"/>
                <w:rFonts w:ascii="Arial" w:hAnsi="Arial"/>
                <w:b/>
                <w:i/>
                <w:sz w:val="18"/>
                <w:szCs w:val="22"/>
                <w:highlight w:val="cyan"/>
                <w:lang w:val="x-none" w:eastAsia="x-none"/>
              </w:rPr>
            </w:pPr>
            <w:ins w:id="14714"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15" w:author="R2-1810939" w:date="2018-07-10T12:09:00Z"/>
                <w:b/>
                <w:i/>
                <w:szCs w:val="22"/>
                <w:highlight w:val="cyan"/>
              </w:rPr>
            </w:pPr>
            <w:ins w:id="14716"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17"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18"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1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20">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2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22" w:author="Rapporteur" w:date="2018-07-10T20:42:00Z"/>
                <w:i/>
                <w:highlight w:val="cyan"/>
              </w:rPr>
            </w:pPr>
            <w:del w:id="14723"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24" w:author="Rapporteur" w:date="2018-07-10T20:42:00Z"/>
                <w:highlight w:val="cyan"/>
              </w:rPr>
            </w:pPr>
            <w:del w:id="14725"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29" w:author="R2-1810939" w:date="2018-07-10T12:08:00Z"/>
                <w:i/>
                <w:highlight w:val="cyan"/>
              </w:rPr>
            </w:pPr>
            <w:del w:id="14730"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32" w:author="R2-1810939" w:date="2018-07-10T12:08:00Z"/>
                <w:highlight w:val="cyan"/>
              </w:rPr>
            </w:pPr>
            <w:del w:id="14733"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3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3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37" w:author="R2-1810939" w:date="2018-07-10T12:08:00Z"/>
                <w:i/>
                <w:highlight w:val="cyan"/>
              </w:rPr>
            </w:pPr>
            <w:del w:id="14738"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3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40" w:author="R2-1810939" w:date="2018-07-10T12:08:00Z"/>
                <w:highlight w:val="cyan"/>
              </w:rPr>
            </w:pPr>
            <w:del w:id="14741"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19"/>
    <w:p w14:paraId="1DB7138E" w14:textId="77777777" w:rsidR="000805DB" w:rsidRPr="00390CF2" w:rsidRDefault="000805DB" w:rsidP="000805DB">
      <w:pPr>
        <w:pStyle w:val="Heading4"/>
        <w:rPr>
          <w:ins w:id="14742" w:author="SA R2-1809108" w:date="2018-05-31T21:04:00Z"/>
          <w:highlight w:val="cyan"/>
        </w:rPr>
      </w:pPr>
      <w:ins w:id="14743"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44" w:author="SA R2-1809108" w:date="2018-05-31T21:04:00Z"/>
          <w:highlight w:val="cyan"/>
        </w:rPr>
      </w:pPr>
      <w:ins w:id="14745"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46" w:author="Ericsson (Jens)" w:date="2018-06-21T00:57:00Z">
          <w:r w:rsidRPr="00390CF2">
            <w:rPr>
              <w:highlight w:val="cyan"/>
            </w:rPr>
            <w:delText>SBI1</w:delText>
          </w:r>
        </w:del>
      </w:ins>
      <w:ins w:id="14747" w:author="Ericsson (Jens)" w:date="2018-06-21T00:57:00Z">
        <w:r w:rsidRPr="00390CF2">
          <w:rPr>
            <w:highlight w:val="cyan"/>
          </w:rPr>
          <w:t>SIB1</w:t>
        </w:r>
      </w:ins>
      <w:ins w:id="14748" w:author="SA R2-1809108" w:date="2018-05-31T21:04:00Z">
        <w:r w:rsidRPr="00390CF2">
          <w:rPr>
            <w:highlight w:val="cyan"/>
          </w:rPr>
          <w:t xml:space="preserve">. </w:t>
        </w:r>
      </w:ins>
    </w:p>
    <w:p w14:paraId="2D7C8554" w14:textId="77777777" w:rsidR="000805DB" w:rsidRPr="00390CF2" w:rsidRDefault="000805DB" w:rsidP="000805DB">
      <w:pPr>
        <w:pStyle w:val="TH"/>
        <w:rPr>
          <w:ins w:id="14749" w:author="SA R2-1809108" w:date="2018-05-31T21:04:00Z"/>
          <w:highlight w:val="cyan"/>
        </w:rPr>
      </w:pPr>
      <w:ins w:id="14750"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51" w:author="SA R2-1809108" w:date="2018-05-31T21:04:00Z"/>
          <w:highlight w:val="cyan"/>
        </w:rPr>
      </w:pPr>
      <w:ins w:id="14752" w:author="SA R2-1809108" w:date="2018-05-31T21:04:00Z">
        <w:r w:rsidRPr="00390CF2">
          <w:rPr>
            <w:highlight w:val="cyan"/>
          </w:rPr>
          <w:t>-- ASN1START</w:t>
        </w:r>
      </w:ins>
    </w:p>
    <w:p w14:paraId="194C98FA" w14:textId="77777777" w:rsidR="000805DB" w:rsidRPr="00390CF2" w:rsidRDefault="000805DB" w:rsidP="000805DB">
      <w:pPr>
        <w:pStyle w:val="PL"/>
        <w:rPr>
          <w:ins w:id="14753" w:author="SA R2-1809108" w:date="2018-05-31T21:04:00Z"/>
          <w:highlight w:val="cyan"/>
        </w:rPr>
      </w:pPr>
      <w:ins w:id="14754" w:author="SA R2-1809108" w:date="2018-05-31T21:04:00Z">
        <w:r w:rsidRPr="00390CF2">
          <w:rPr>
            <w:highlight w:val="cyan"/>
          </w:rPr>
          <w:t>-- TAG-</w:t>
        </w:r>
      </w:ins>
      <w:ins w:id="14755" w:author="SA R2-1809108" w:date="2018-06-01T04:43:00Z">
        <w:r w:rsidRPr="00390CF2">
          <w:rPr>
            <w:highlight w:val="cyan"/>
          </w:rPr>
          <w:t>SERVINGCELLCONFIGCOMMONSIB</w:t>
        </w:r>
      </w:ins>
      <w:ins w:id="14756" w:author="SA R2-1809108" w:date="2018-05-31T21:04:00Z">
        <w:r w:rsidRPr="00390CF2">
          <w:rPr>
            <w:highlight w:val="cyan"/>
          </w:rPr>
          <w:t>-START</w:t>
        </w:r>
      </w:ins>
    </w:p>
    <w:p w14:paraId="2A956273" w14:textId="77777777" w:rsidR="000805DB" w:rsidRPr="00390CF2" w:rsidRDefault="000805DB" w:rsidP="000805DB">
      <w:pPr>
        <w:pStyle w:val="PL"/>
        <w:rPr>
          <w:ins w:id="14757" w:author="SA R2-1809108" w:date="2018-05-31T21:04:00Z"/>
          <w:highlight w:val="cyan"/>
        </w:rPr>
      </w:pPr>
    </w:p>
    <w:p w14:paraId="3FEE8F06" w14:textId="77777777" w:rsidR="000805DB" w:rsidRPr="00390CF2" w:rsidRDefault="000805DB" w:rsidP="000805DB">
      <w:pPr>
        <w:pStyle w:val="PL"/>
        <w:rPr>
          <w:ins w:id="14758" w:author="SA R2-1809108" w:date="2018-05-31T21:04:00Z"/>
          <w:highlight w:val="cyan"/>
        </w:rPr>
      </w:pPr>
      <w:ins w:id="14759"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60" w:author="SA R2-1809108" w:date="2018-05-31T21:04:00Z"/>
          <w:highlight w:val="cyan"/>
        </w:rPr>
      </w:pPr>
      <w:ins w:id="14761"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6-01T17:50:00Z">
        <w:r w:rsidRPr="00390CF2">
          <w:rPr>
            <w:highlight w:val="cyan"/>
          </w:rPr>
          <w:tab/>
        </w:r>
      </w:ins>
      <w:ins w:id="14763" w:author="SA R2-1809108" w:date="2018-05-31T21:04:00Z">
        <w:r w:rsidRPr="00390CF2">
          <w:rPr>
            <w:highlight w:val="cyan"/>
          </w:rPr>
          <w:t>DownlinkConfigCommonSIB,</w:t>
        </w:r>
      </w:ins>
    </w:p>
    <w:p w14:paraId="7B20277D" w14:textId="77777777" w:rsidR="000805DB" w:rsidRPr="00390CF2" w:rsidRDefault="000805DB" w:rsidP="000805DB">
      <w:pPr>
        <w:pStyle w:val="PL"/>
        <w:rPr>
          <w:ins w:id="14764" w:author="SA R2-1809108" w:date="2018-05-31T21:04:00Z"/>
          <w:highlight w:val="cyan"/>
        </w:rPr>
      </w:pPr>
      <w:ins w:id="14765"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766"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7" w:author="SA R2-1809108" w:date="2018-05-31T21:04:00Z">
        <w:r w:rsidRPr="00390CF2">
          <w:rPr>
            <w:highlight w:val="cyan"/>
          </w:rPr>
          <w:tab/>
        </w:r>
        <w:r w:rsidRPr="00390CF2">
          <w:rPr>
            <w:color w:val="993366"/>
            <w:highlight w:val="cyan"/>
          </w:rPr>
          <w:t>OPTIONAL</w:t>
        </w:r>
        <w:r w:rsidRPr="00390CF2">
          <w:rPr>
            <w:highlight w:val="cyan"/>
          </w:rPr>
          <w:t>,</w:t>
        </w:r>
      </w:ins>
      <w:ins w:id="14768"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769" w:author="SA R2-1809108" w:date="2018-05-31T21:04:00Z"/>
          <w:highlight w:val="cyan"/>
        </w:rPr>
      </w:pPr>
      <w:ins w:id="14770"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771"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772" w:author="SA R2-1809108" w:date="2018-05-31T21:04:00Z">
        <w:r w:rsidRPr="00390CF2">
          <w:rPr>
            <w:highlight w:val="cyan"/>
          </w:rPr>
          <w:tab/>
        </w:r>
        <w:r w:rsidRPr="00390CF2">
          <w:rPr>
            <w:color w:val="993366"/>
            <w:highlight w:val="cyan"/>
          </w:rPr>
          <w:t>OPTIONAL</w:t>
        </w:r>
        <w:r w:rsidRPr="00390CF2">
          <w:rPr>
            <w:highlight w:val="cyan"/>
          </w:rPr>
          <w:t>,</w:t>
        </w:r>
      </w:ins>
      <w:ins w:id="14773"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774" w:author="SA R2-1809108" w:date="2018-05-31T21:04:00Z"/>
          <w:highlight w:val="cyan"/>
        </w:rPr>
      </w:pPr>
      <w:ins w:id="14775"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776" w:author="MediaTek (Felix)" w:date="2018-06-23T18:11:00Z">
        <w:r w:rsidRPr="00390CF2">
          <w:rPr>
            <w:highlight w:val="cyan"/>
          </w:rPr>
          <w:tab/>
        </w:r>
      </w:ins>
      <w:ins w:id="14777" w:author="SA R2-1809108" w:date="2018-05-31T21:04:00Z">
        <w:r w:rsidRPr="00390CF2">
          <w:rPr>
            <w:highlight w:val="cyan"/>
          </w:rPr>
          <w:t>-- Need S</w:t>
        </w:r>
      </w:ins>
    </w:p>
    <w:p w14:paraId="4BEFC1D9" w14:textId="77777777" w:rsidR="000805DB" w:rsidRPr="00390CF2" w:rsidDel="00A618BE" w:rsidRDefault="000805DB" w:rsidP="000805DB">
      <w:pPr>
        <w:pStyle w:val="PL"/>
        <w:rPr>
          <w:ins w:id="14778" w:author="SA R2-1809108" w:date="2018-05-31T21:04:00Z"/>
          <w:del w:id="14779" w:author="Rapporteur ASN1 SA" w:date="2018-07-10T21:04:00Z"/>
          <w:highlight w:val="cyan"/>
        </w:rPr>
      </w:pPr>
    </w:p>
    <w:p w14:paraId="47EC7560" w14:textId="77777777" w:rsidR="000805DB" w:rsidRPr="00390CF2" w:rsidRDefault="000805DB" w:rsidP="000805DB">
      <w:pPr>
        <w:pStyle w:val="PL"/>
        <w:rPr>
          <w:ins w:id="14780" w:author="SA R2-1809108" w:date="2018-05-31T21:04:00Z"/>
          <w:highlight w:val="cyan"/>
        </w:rPr>
      </w:pPr>
      <w:ins w:id="14781"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782" w:author="SA R2-1809108" w:date="2018-06-01T17:51:00Z">
        <w:r w:rsidRPr="00390CF2">
          <w:rPr>
            <w:highlight w:val="cyan"/>
          </w:rPr>
          <w:tab/>
        </w:r>
      </w:ins>
      <w:ins w:id="14783" w:author="SA R2-1809108" w:date="2018-05-31T21:04:00Z">
        <w:r w:rsidRPr="00390CF2">
          <w:rPr>
            <w:highlight w:val="cyan"/>
          </w:rPr>
          <w:t>SEQUENCE {</w:t>
        </w:r>
      </w:ins>
    </w:p>
    <w:p w14:paraId="555FD205" w14:textId="77777777" w:rsidR="000805DB" w:rsidRPr="00390CF2" w:rsidRDefault="000805DB" w:rsidP="000805DB">
      <w:pPr>
        <w:pStyle w:val="PL"/>
        <w:rPr>
          <w:ins w:id="14784" w:author="Rapporteur ASN1 SA" w:date="2018-07-10T20:59:00Z"/>
          <w:highlight w:val="cyan"/>
        </w:rPr>
      </w:pPr>
      <w:ins w:id="14785"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86" w:author="Rapporteur ASN1 SA" w:date="2018-07-11T07:51:00Z">
        <w:r w:rsidRPr="00390CF2">
          <w:rPr>
            <w:color w:val="993366"/>
            <w:highlight w:val="cyan"/>
          </w:rPr>
          <w:t xml:space="preserve"> </w:t>
        </w:r>
      </w:ins>
      <w:ins w:id="1478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788" w:author="SA R2-1809108" w:date="2018-05-31T21:04:00Z"/>
          <w:del w:id="14789" w:author="Rapporteur ASN1 SA" w:date="2018-07-10T21:04:00Z"/>
          <w:highlight w:val="cyan"/>
        </w:rPr>
      </w:pPr>
    </w:p>
    <w:p w14:paraId="6823B4ED" w14:textId="77777777" w:rsidR="000805DB" w:rsidRPr="00390CF2" w:rsidRDefault="000805DB" w:rsidP="000805DB">
      <w:pPr>
        <w:pStyle w:val="PL"/>
        <w:rPr>
          <w:ins w:id="14790" w:author="SA R2-1809108" w:date="2018-05-31T21:04:00Z"/>
          <w:highlight w:val="cyan"/>
        </w:rPr>
      </w:pPr>
      <w:ins w:id="14791"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92" w:author="Rapporteur ASN1 SA" w:date="2018-07-11T07:51:00Z">
        <w:r w:rsidRPr="00390CF2">
          <w:rPr>
            <w:color w:val="993366"/>
            <w:highlight w:val="cyan"/>
          </w:rPr>
          <w:t xml:space="preserve"> </w:t>
        </w:r>
      </w:ins>
      <w:ins w:id="1479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794" w:author="SA R2-1809108" w:date="2018-05-31T21:04:00Z"/>
          <w:highlight w:val="cyan"/>
        </w:rPr>
      </w:pPr>
      <w:ins w:id="14795" w:author="SA R2-1809108" w:date="2018-05-31T21:04:00Z">
        <w:r w:rsidRPr="00390CF2">
          <w:rPr>
            <w:highlight w:val="cyan"/>
          </w:rPr>
          <w:tab/>
          <w:t>},</w:t>
        </w:r>
      </w:ins>
    </w:p>
    <w:p w14:paraId="1776CF1A" w14:textId="77777777" w:rsidR="000805DB" w:rsidRPr="00390CF2" w:rsidRDefault="000805DB" w:rsidP="000805DB">
      <w:pPr>
        <w:pStyle w:val="PL"/>
        <w:rPr>
          <w:ins w:id="14796" w:author="SA R2-1809108" w:date="2018-05-31T21:04:00Z"/>
          <w:highlight w:val="cyan"/>
        </w:rPr>
      </w:pPr>
      <w:ins w:id="14797"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798" w:author="SA R2-1809108" w:date="2018-05-31T21:04:00Z"/>
          <w:highlight w:val="cyan"/>
        </w:rPr>
      </w:pPr>
      <w:ins w:id="14799"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800" w:author="SA R2-1809108" w:date="2018-05-31T21:04:00Z"/>
          <w:highlight w:val="cyan"/>
        </w:rPr>
      </w:pPr>
      <w:ins w:id="14801"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02" w:author="Rapporteur ASN1 SA" w:date="2018-06-28T13:24:00Z">
        <w:r w:rsidRPr="00390CF2">
          <w:rPr>
            <w:highlight w:val="cyan"/>
          </w:rPr>
          <w:t>R</w:t>
        </w:r>
      </w:ins>
      <w:ins w:id="14803" w:author="SA R2-1809108" w:date="2018-05-31T21:04:00Z">
        <w:del w:id="14804" w:author="Rapporteur ASN1 SA" w:date="2018-06-28T13:24:00Z">
          <w:r w:rsidRPr="00390CF2">
            <w:rPr>
              <w:highlight w:val="cyan"/>
            </w:rPr>
            <w:delText>M</w:delText>
          </w:r>
        </w:del>
      </w:ins>
    </w:p>
    <w:p w14:paraId="066E4495" w14:textId="77777777" w:rsidR="000805DB" w:rsidRPr="00390CF2" w:rsidRDefault="000805DB" w:rsidP="000805DB">
      <w:pPr>
        <w:pStyle w:val="PL"/>
        <w:rPr>
          <w:ins w:id="14805" w:author="SA R2-1809108" w:date="2018-05-31T21:04:00Z"/>
          <w:highlight w:val="cyan"/>
        </w:rPr>
      </w:pPr>
      <w:ins w:id="14806"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07" w:author="SA R2-1809108" w:date="2018-06-01T17:51:00Z">
        <w:r w:rsidRPr="00390CF2">
          <w:rPr>
            <w:highlight w:val="cyan"/>
          </w:rPr>
          <w:tab/>
        </w:r>
      </w:ins>
      <w:ins w:id="14808"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09" w:author="SA R2-1809108" w:date="2018-05-31T21:04:00Z"/>
          <w:highlight w:val="cyan"/>
        </w:rPr>
      </w:pPr>
      <w:ins w:id="14810" w:author="SA R2-1809108" w:date="2018-05-31T21:04:00Z">
        <w:r w:rsidRPr="00390CF2">
          <w:rPr>
            <w:highlight w:val="cyan"/>
          </w:rPr>
          <w:tab/>
          <w:t>tdd-UL-DL-Configuration</w:t>
        </w:r>
      </w:ins>
      <w:ins w:id="14811" w:author="SA R2-1809108" w:date="2018-06-01T17:49:00Z">
        <w:r w:rsidRPr="00390CF2">
          <w:rPr>
            <w:highlight w:val="cyan"/>
          </w:rPr>
          <w:t>Common</w:t>
        </w:r>
      </w:ins>
      <w:ins w:id="14812"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13" w:author="SA R2-1809108" w:date="2018-05-31T21:04:00Z"/>
          <w:highlight w:val="cyan"/>
        </w:rPr>
      </w:pPr>
      <w:ins w:id="14814"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15" w:author="SA R2-1809108" w:date="2018-05-31T21:04:00Z"/>
          <w:del w:id="14816" w:author="Rapporteur ASN1 SA" w:date="2018-07-10T21:06:00Z"/>
          <w:highlight w:val="cyan"/>
        </w:rPr>
      </w:pPr>
      <w:ins w:id="14817" w:author="SA R2-1809108" w:date="2018-05-31T21:04:00Z">
        <w:del w:id="14818"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19" w:author="SA R2-1809108" w:date="2018-06-01T17:51:00Z">
        <w:del w:id="14820" w:author="Rapporteur ASN1 SA" w:date="2018-07-10T21:06:00Z">
          <w:r w:rsidRPr="00390CF2" w:rsidDel="00076E3C">
            <w:rPr>
              <w:highlight w:val="cyan"/>
            </w:rPr>
            <w:tab/>
          </w:r>
        </w:del>
      </w:ins>
      <w:ins w:id="14821" w:author="SA R2-1809108" w:date="2018-05-31T21:04:00Z">
        <w:del w:id="14822"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23" w:author="SA R2-1809108" w:date="2018-05-31T21:04:00Z"/>
          <w:highlight w:val="cyan"/>
        </w:rPr>
      </w:pPr>
      <w:ins w:id="14824" w:author="SA R2-1809108" w:date="2018-05-31T21:04:00Z">
        <w:r w:rsidRPr="00390CF2">
          <w:rPr>
            <w:highlight w:val="cyan"/>
          </w:rPr>
          <w:tab/>
          <w:t>...</w:t>
        </w:r>
      </w:ins>
    </w:p>
    <w:p w14:paraId="4210F1E8" w14:textId="77777777" w:rsidR="000805DB" w:rsidRPr="00390CF2" w:rsidRDefault="000805DB" w:rsidP="000805DB">
      <w:pPr>
        <w:pStyle w:val="PL"/>
        <w:rPr>
          <w:ins w:id="14825" w:author="SA R2-1809108" w:date="2018-06-01T04:42:00Z"/>
          <w:highlight w:val="cyan"/>
        </w:rPr>
      </w:pPr>
      <w:ins w:id="14826" w:author="SA R2-1809108" w:date="2018-05-31T21:04:00Z">
        <w:r w:rsidRPr="00390CF2">
          <w:rPr>
            <w:highlight w:val="cyan"/>
          </w:rPr>
          <w:t>}</w:t>
        </w:r>
      </w:ins>
    </w:p>
    <w:p w14:paraId="1F1D1A44" w14:textId="77777777" w:rsidR="000805DB" w:rsidRPr="00390CF2" w:rsidRDefault="000805DB" w:rsidP="000805DB">
      <w:pPr>
        <w:pStyle w:val="PL"/>
        <w:rPr>
          <w:ins w:id="14827" w:author="SA R2-1809108" w:date="2018-06-01T04:44:00Z"/>
          <w:highlight w:val="cyan"/>
        </w:rPr>
      </w:pPr>
    </w:p>
    <w:p w14:paraId="3A855308" w14:textId="77777777" w:rsidR="000805DB" w:rsidRPr="00390CF2" w:rsidRDefault="000805DB" w:rsidP="000805DB">
      <w:pPr>
        <w:pStyle w:val="PL"/>
        <w:rPr>
          <w:ins w:id="14828" w:author="SA R2-1809108" w:date="2018-06-01T04:42:00Z"/>
          <w:highlight w:val="cyan"/>
        </w:rPr>
      </w:pPr>
      <w:ins w:id="14829"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30" w:author="SA R2-1809108" w:date="2018-05-31T21:04:00Z"/>
          <w:color w:val="808080"/>
          <w:highlight w:val="cyan"/>
        </w:rPr>
      </w:pPr>
      <w:ins w:id="14831" w:author="SA R2-1809108" w:date="2018-06-01T04:42:00Z">
        <w:r w:rsidRPr="00390CF2">
          <w:rPr>
            <w:color w:val="808080"/>
            <w:highlight w:val="cyan"/>
          </w:rPr>
          <w:t>-- ASN1STOP</w:t>
        </w:r>
      </w:ins>
    </w:p>
    <w:p w14:paraId="53E9CD95" w14:textId="77777777" w:rsidR="000805DB" w:rsidRPr="00390CF2" w:rsidRDefault="000805DB" w:rsidP="000805DB">
      <w:pPr>
        <w:rPr>
          <w:ins w:id="14832"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33" w:author="Rapporteur ASN1 SA" w:date="2018-07-10T21:04:00Z"/>
        </w:trPr>
        <w:tc>
          <w:tcPr>
            <w:tcW w:w="14281" w:type="dxa"/>
          </w:tcPr>
          <w:p w14:paraId="4B80B1FB" w14:textId="77777777" w:rsidR="000805DB" w:rsidRPr="00390CF2" w:rsidRDefault="000805DB" w:rsidP="00526540">
            <w:pPr>
              <w:pStyle w:val="TAH"/>
              <w:rPr>
                <w:ins w:id="14834" w:author="Rapporteur ASN1 SA" w:date="2018-07-10T21:04:00Z"/>
                <w:rFonts w:eastAsia="MS Mincho"/>
                <w:highlight w:val="cyan"/>
              </w:rPr>
            </w:pPr>
            <w:ins w:id="14835"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836" w:author="Rapporteur ASN1 SA" w:date="2018-07-10T21:04:00Z"/>
        </w:trPr>
        <w:tc>
          <w:tcPr>
            <w:tcW w:w="14281" w:type="dxa"/>
          </w:tcPr>
          <w:p w14:paraId="56938B85" w14:textId="77777777" w:rsidR="000805DB" w:rsidRPr="00390CF2" w:rsidRDefault="000805DB" w:rsidP="00526540">
            <w:pPr>
              <w:pStyle w:val="TAL"/>
              <w:rPr>
                <w:ins w:id="14837" w:author="Rapporteur ASN1 SA" w:date="2018-07-10T21:04:00Z"/>
                <w:rFonts w:eastAsia="MS Mincho"/>
                <w:highlight w:val="cyan"/>
              </w:rPr>
            </w:pPr>
            <w:ins w:id="14838"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39" w:author="Rapporteur ASN1 SA" w:date="2018-07-10T21:04:00Z"/>
                <w:rFonts w:eastAsia="MS Mincho"/>
                <w:highlight w:val="cyan"/>
                <w:rPrChange w:id="14840" w:author="Rapporteur ASN1 SA" w:date="2018-07-10T21:04:00Z">
                  <w:rPr>
                    <w:ins w:id="14841" w:author="Rapporteur ASN1 SA" w:date="2018-07-10T21:04:00Z"/>
                    <w:rFonts w:eastAsia="MS Mincho"/>
                    <w:b/>
                    <w:i/>
                  </w:rPr>
                </w:rPrChange>
              </w:rPr>
            </w:pPr>
            <w:ins w:id="14842"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43" w:author="Rapporteur ASN1 SA" w:date="2018-07-10T21:04:00Z"/>
        </w:trPr>
        <w:tc>
          <w:tcPr>
            <w:tcW w:w="14281" w:type="dxa"/>
          </w:tcPr>
          <w:p w14:paraId="455D13FF" w14:textId="77777777" w:rsidR="000805DB" w:rsidRPr="00390CF2" w:rsidRDefault="000805DB" w:rsidP="00526540">
            <w:pPr>
              <w:pStyle w:val="TAL"/>
              <w:rPr>
                <w:ins w:id="14844" w:author="Rapporteur ASN1 SA" w:date="2018-07-10T21:04:00Z"/>
                <w:rFonts w:eastAsia="MS Mincho"/>
                <w:highlight w:val="cyan"/>
              </w:rPr>
            </w:pPr>
            <w:ins w:id="14845"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46" w:author="Rapporteur ASN1 SA" w:date="2018-07-10T21:04:00Z"/>
                <w:rFonts w:eastAsia="MS Mincho"/>
                <w:highlight w:val="cyan"/>
                <w:rPrChange w:id="14847" w:author="Rapporteur ASN1 SA" w:date="2018-07-10T21:04:00Z">
                  <w:rPr>
                    <w:ins w:id="14848" w:author="Rapporteur ASN1 SA" w:date="2018-07-10T21:04:00Z"/>
                    <w:rFonts w:eastAsia="MS Mincho"/>
                    <w:b/>
                    <w:i/>
                  </w:rPr>
                </w:rPrChange>
              </w:rPr>
            </w:pPr>
            <w:ins w:id="14849"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50" w:author="Rapporteur ASN1 SA" w:date="2018-07-10T21:04:00Z"/>
        </w:trPr>
        <w:tc>
          <w:tcPr>
            <w:tcW w:w="14281" w:type="dxa"/>
          </w:tcPr>
          <w:p w14:paraId="7D4404F7" w14:textId="77777777" w:rsidR="000805DB" w:rsidRPr="00390CF2" w:rsidRDefault="000805DB" w:rsidP="00526540">
            <w:pPr>
              <w:pStyle w:val="TAL"/>
              <w:rPr>
                <w:ins w:id="14851" w:author="Rapporteur ASN1 SA" w:date="2018-07-10T21:04:00Z"/>
                <w:rFonts w:eastAsia="MS Mincho"/>
                <w:highlight w:val="cyan"/>
              </w:rPr>
            </w:pPr>
            <w:ins w:id="14852" w:author="Rapporteur ASN1 SA" w:date="2018-07-10T21:05:00Z">
              <w:r w:rsidRPr="00390CF2">
                <w:rPr>
                  <w:rFonts w:eastAsia="MS Mincho"/>
                  <w:b/>
                  <w:i/>
                  <w:highlight w:val="cyan"/>
                </w:rPr>
                <w:t>s</w:t>
              </w:r>
            </w:ins>
            <w:ins w:id="14853" w:author="Rapporteur ASN1 SA" w:date="2018-07-10T21:04:00Z">
              <w:r w:rsidRPr="00390CF2">
                <w:rPr>
                  <w:rFonts w:eastAsia="MS Mincho"/>
                  <w:b/>
                  <w:i/>
                  <w:highlight w:val="cyan"/>
                </w:rPr>
                <w:t>sb-PositionsInBur</w:t>
              </w:r>
            </w:ins>
            <w:ins w:id="14854"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55" w:author="Rapporteur ASN1 SA" w:date="2018-07-10T21:04:00Z"/>
                <w:rFonts w:eastAsia="MS Mincho"/>
                <w:highlight w:val="cyan"/>
              </w:rPr>
            </w:pPr>
            <w:ins w:id="14856"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57"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858" w:author="Rapporteur ASN1 SA" w:date="2018-07-10T16:55:00Z"/>
          <w:rFonts w:eastAsia="MS Mincho"/>
          <w:highlight w:val="cyan"/>
        </w:rPr>
      </w:pPr>
      <w:ins w:id="14859"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60" w:author="Rapporteur ASN1 SA" w:date="2018-07-10T16:55:00Z"/>
          <w:rFonts w:eastAsia="MS Mincho"/>
          <w:highlight w:val="cyan"/>
        </w:rPr>
      </w:pPr>
      <w:ins w:id="14861"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862" w:author="Rapporteur ASN1 SA" w:date="2018-07-10T16:55:00Z"/>
          <w:highlight w:val="cyan"/>
        </w:rPr>
      </w:pPr>
      <w:ins w:id="14863" w:author="Rapporteur ASN1 SA" w:date="2018-07-10T16:55:00Z">
        <w:r w:rsidRPr="00390CF2">
          <w:rPr>
            <w:rFonts w:eastAsia="MS Mincho"/>
            <w:i/>
            <w:highlight w:val="cyan"/>
          </w:rPr>
          <w:t>Short</w:t>
        </w:r>
        <w:r w:rsidRPr="00390CF2">
          <w:rPr>
            <w:bCs/>
            <w:i/>
            <w:iCs/>
            <w:highlight w:val="cyan"/>
            <w:rPrChange w:id="14864"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865" w:author="Rapporteur ASN1 SA" w:date="2018-07-10T16:55:00Z"/>
          <w:highlight w:val="cyan"/>
        </w:rPr>
      </w:pPr>
      <w:ins w:id="14866" w:author="Rapporteur ASN1 SA" w:date="2018-07-10T16:55:00Z">
        <w:r w:rsidRPr="00390CF2">
          <w:rPr>
            <w:highlight w:val="cyan"/>
          </w:rPr>
          <w:t>-- ASN1START</w:t>
        </w:r>
      </w:ins>
    </w:p>
    <w:p w14:paraId="6C829BC0" w14:textId="77777777" w:rsidR="000805DB" w:rsidRPr="00390CF2" w:rsidRDefault="000805DB" w:rsidP="000805DB">
      <w:pPr>
        <w:pStyle w:val="PL"/>
        <w:rPr>
          <w:ins w:id="14867" w:author="Rapporteur ASN1 SA" w:date="2018-07-10T16:55:00Z"/>
          <w:highlight w:val="cyan"/>
        </w:rPr>
      </w:pPr>
      <w:ins w:id="14868"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869" w:author="Rapporteur ASN1 SA" w:date="2018-07-10T16:55:00Z"/>
          <w:highlight w:val="cyan"/>
        </w:rPr>
      </w:pPr>
    </w:p>
    <w:p w14:paraId="705A5491" w14:textId="77777777" w:rsidR="000805DB" w:rsidRPr="00390CF2" w:rsidRDefault="000805DB" w:rsidP="000805DB">
      <w:pPr>
        <w:pStyle w:val="PL"/>
        <w:rPr>
          <w:ins w:id="14870" w:author="Rapporteur ASN1 SA" w:date="2018-07-10T16:55:00Z"/>
          <w:highlight w:val="cyan"/>
        </w:rPr>
      </w:pPr>
      <w:ins w:id="14871"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872" w:author="Rapporteur ASN1 SA" w:date="2018-07-10T16:55:00Z"/>
          <w:highlight w:val="cyan"/>
        </w:rPr>
      </w:pPr>
    </w:p>
    <w:p w14:paraId="2CD7636C" w14:textId="77777777" w:rsidR="000805DB" w:rsidRPr="00390CF2" w:rsidRDefault="000805DB" w:rsidP="000805DB">
      <w:pPr>
        <w:pStyle w:val="PL"/>
        <w:rPr>
          <w:ins w:id="14873" w:author="Rapporteur ASN1 SA" w:date="2018-07-10T16:55:00Z"/>
          <w:rFonts w:eastAsia="MS Mincho"/>
          <w:highlight w:val="cyan"/>
        </w:rPr>
      </w:pPr>
      <w:ins w:id="14874"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875" w:author="Rapporteur ASN1 SA" w:date="2018-07-10T16:55:00Z"/>
          <w:rFonts w:eastAsia="MS Mincho"/>
          <w:highlight w:val="cyan"/>
        </w:rPr>
      </w:pPr>
      <w:ins w:id="14876"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697"/>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877" w:author="SA R2-1809108" w:date="2018-05-30T01:11:00Z"/>
          <w:rFonts w:eastAsia="SimSun"/>
          <w:highlight w:val="cyan"/>
        </w:rPr>
      </w:pPr>
      <w:bookmarkStart w:id="14878" w:name="_Toc510018694"/>
      <w:ins w:id="14879"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880" w:author="SA R2-1809108" w:date="2018-05-30T01:11:00Z"/>
          <w:rFonts w:eastAsia="SimSun"/>
          <w:highlight w:val="cyan"/>
        </w:rPr>
      </w:pPr>
      <w:ins w:id="14881"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882" w:author="SA R2-1809108" w:date="2018-05-30T01:11:00Z"/>
          <w:highlight w:val="cyan"/>
        </w:rPr>
      </w:pPr>
      <w:ins w:id="14883"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884" w:author="SA R2-1809108" w:date="2018-05-30T01:11:00Z"/>
          <w:highlight w:val="cyan"/>
        </w:rPr>
      </w:pPr>
      <w:ins w:id="14885" w:author="SA R2-1809108" w:date="2018-05-30T01:11:00Z">
        <w:r w:rsidRPr="00390CF2">
          <w:rPr>
            <w:highlight w:val="cyan"/>
          </w:rPr>
          <w:t>-- ASN1START</w:t>
        </w:r>
      </w:ins>
    </w:p>
    <w:p w14:paraId="4B18924A" w14:textId="77777777" w:rsidR="000805DB" w:rsidRPr="00390CF2" w:rsidRDefault="000805DB" w:rsidP="000805DB">
      <w:pPr>
        <w:pStyle w:val="PL"/>
        <w:rPr>
          <w:ins w:id="14886" w:author="SA R2-1809108" w:date="2018-05-30T01:11:00Z"/>
          <w:rFonts w:eastAsia="MS Mincho"/>
          <w:highlight w:val="cyan"/>
        </w:rPr>
      </w:pPr>
      <w:ins w:id="14887"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888" w:author="SA R2-1809108" w:date="2018-05-30T01:11:00Z"/>
          <w:rFonts w:eastAsia="SimSun"/>
          <w:highlight w:val="cyan"/>
          <w:lang w:eastAsia="en-GB"/>
        </w:rPr>
      </w:pPr>
    </w:p>
    <w:p w14:paraId="0BC857C4" w14:textId="77777777" w:rsidR="000805DB" w:rsidRPr="00390CF2" w:rsidRDefault="000805DB" w:rsidP="000805DB">
      <w:pPr>
        <w:pStyle w:val="PL"/>
        <w:rPr>
          <w:ins w:id="14889" w:author="SA R2-1809108" w:date="2018-05-30T01:11:00Z"/>
          <w:snapToGrid w:val="0"/>
          <w:highlight w:val="cyan"/>
        </w:rPr>
      </w:pPr>
      <w:ins w:id="14890" w:author="SA R2-1809108" w:date="2018-05-30T01:11:00Z">
        <w:r w:rsidRPr="00390CF2">
          <w:rPr>
            <w:highlight w:val="cyan"/>
          </w:rPr>
          <w:t>SI-SchedulingInfo</w:t>
        </w:r>
      </w:ins>
      <w:r w:rsidRPr="00390CF2">
        <w:rPr>
          <w:highlight w:val="cyan"/>
        </w:rPr>
        <w:t xml:space="preserve"> </w:t>
      </w:r>
      <w:ins w:id="14891"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892" w:author="SA R2-1809108" w:date="2018-05-30T01:11:00Z"/>
          <w:highlight w:val="cyan"/>
        </w:rPr>
      </w:pPr>
      <w:ins w:id="14893" w:author="SA R2-1809108" w:date="2018-05-30T01:11:00Z">
        <w:r w:rsidRPr="00390CF2">
          <w:rPr>
            <w:highlight w:val="cyan"/>
          </w:rPr>
          <w:tab/>
          <w:t xml:space="preserve">schedulingInfoList </w:t>
        </w:r>
        <w:r w:rsidRPr="00390CF2">
          <w:rPr>
            <w:highlight w:val="cyan"/>
          </w:rPr>
          <w:tab/>
        </w:r>
        <w:r w:rsidRPr="00390CF2">
          <w:rPr>
            <w:highlight w:val="cyan"/>
          </w:rPr>
          <w:tab/>
        </w:r>
      </w:ins>
      <w:ins w:id="14894" w:author="SA R2-1809108" w:date="2018-05-31T22:21:00Z">
        <w:r w:rsidRPr="00390CF2">
          <w:rPr>
            <w:highlight w:val="cyan"/>
          </w:rPr>
          <w:tab/>
        </w:r>
        <w:r w:rsidRPr="00390CF2">
          <w:rPr>
            <w:highlight w:val="cyan"/>
          </w:rPr>
          <w:tab/>
        </w:r>
      </w:ins>
      <w:ins w:id="14895"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896" w:author="SA R2-1809108" w:date="2018-05-30T01:11:00Z"/>
          <w:highlight w:val="cyan"/>
        </w:rPr>
      </w:pPr>
      <w:ins w:id="14897"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898" w:author="SA R2-1809108" w:date="2018-05-31T22:21:00Z">
        <w:r w:rsidRPr="00390CF2">
          <w:rPr>
            <w:highlight w:val="cyan"/>
          </w:rPr>
          <w:tab/>
        </w:r>
        <w:r w:rsidRPr="00390CF2">
          <w:rPr>
            <w:highlight w:val="cyan"/>
          </w:rPr>
          <w:tab/>
        </w:r>
      </w:ins>
      <w:ins w:id="14899"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900" w:author="Rapporteur ASN1 SA" w:date="2018-07-11T08:00:00Z">
        <w:r w:rsidRPr="00390CF2">
          <w:rPr>
            <w:highlight w:val="cyan"/>
          </w:rPr>
          <w:t xml:space="preserve"> </w:t>
        </w:r>
      </w:ins>
      <w:ins w:id="14901" w:author="SA R2-1809108" w:date="2018-05-30T01:11:00Z">
        <w:r w:rsidRPr="00390CF2">
          <w:rPr>
            <w:highlight w:val="cyan"/>
          </w:rPr>
          <w:t>s40</w:t>
        </w:r>
      </w:ins>
      <w:ins w:id="14902" w:author="Rapporteur ASN1 SA" w:date="2018-07-11T08:00:00Z">
        <w:r w:rsidRPr="00390CF2">
          <w:rPr>
            <w:highlight w:val="cyan"/>
          </w:rPr>
          <w:t>, s80, s160</w:t>
        </w:r>
      </w:ins>
      <w:ins w:id="14903" w:author="SA R2-1809108" w:date="2018-05-30T01:11:00Z">
        <w:r w:rsidRPr="00390CF2">
          <w:rPr>
            <w:highlight w:val="cyan"/>
          </w:rPr>
          <w:t>},</w:t>
        </w:r>
      </w:ins>
    </w:p>
    <w:p w14:paraId="67A2E1A2" w14:textId="77777777" w:rsidR="000805DB" w:rsidRPr="00390CF2" w:rsidRDefault="000805DB" w:rsidP="000805DB">
      <w:pPr>
        <w:pStyle w:val="PL"/>
        <w:rPr>
          <w:ins w:id="14904" w:author="R2-1810886 SA" w:date="2018-07-10T11:20:00Z"/>
          <w:rFonts w:eastAsia="MS Mincho"/>
          <w:highlight w:val="cyan"/>
        </w:rPr>
      </w:pPr>
      <w:ins w:id="14905"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06" w:author="SA R2-1809108" w:date="2018-05-31T22:22:00Z">
        <w:r w:rsidRPr="00390CF2">
          <w:rPr>
            <w:highlight w:val="cyan"/>
          </w:rPr>
          <w:tab/>
        </w:r>
        <w:r w:rsidRPr="00390CF2">
          <w:rPr>
            <w:highlight w:val="cyan"/>
          </w:rPr>
          <w:tab/>
        </w:r>
      </w:ins>
      <w:ins w:id="14907" w:author="SA R2-1809108" w:date="2018-05-30T01:11:00Z">
        <w:r w:rsidRPr="00390CF2">
          <w:rPr>
            <w:highlight w:val="cyan"/>
          </w:rPr>
          <w:t>SI-RequestConfig</w:t>
        </w:r>
      </w:ins>
      <w:ins w:id="1490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09"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10" w:author="SA R2-1809108" w:date="2018-05-30T01:11:00Z"/>
          <w:highlight w:val="cyan"/>
        </w:rPr>
      </w:pPr>
      <w:ins w:id="14911"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12" w:author="SA R2-1809108" w:date="2018-05-30T01:11:00Z"/>
          <w:highlight w:val="cyan"/>
        </w:rPr>
      </w:pPr>
      <w:ins w:id="14913" w:author="SA R2-1809108" w:date="2018-05-30T01:11:00Z">
        <w:r w:rsidRPr="00390CF2">
          <w:rPr>
            <w:highlight w:val="cyan"/>
          </w:rPr>
          <w:tab/>
          <w:t>systemInformationAreaID</w:t>
        </w:r>
        <w:r w:rsidRPr="00390CF2">
          <w:rPr>
            <w:highlight w:val="cyan"/>
          </w:rPr>
          <w:tab/>
        </w:r>
        <w:r w:rsidRPr="00390CF2">
          <w:rPr>
            <w:highlight w:val="cyan"/>
          </w:rPr>
          <w:tab/>
        </w:r>
      </w:ins>
      <w:ins w:id="14914" w:author="SA R2-1809108" w:date="2018-05-31T22:22:00Z">
        <w:r w:rsidRPr="00390CF2">
          <w:rPr>
            <w:highlight w:val="cyan"/>
          </w:rPr>
          <w:tab/>
        </w:r>
        <w:r w:rsidRPr="00390CF2">
          <w:rPr>
            <w:highlight w:val="cyan"/>
          </w:rPr>
          <w:tab/>
        </w:r>
      </w:ins>
      <w:ins w:id="14915" w:author="SA R2-1809108" w:date="2018-05-30T01:11:00Z">
        <w:r w:rsidRPr="00390CF2">
          <w:rPr>
            <w:color w:val="993366"/>
            <w:highlight w:val="cyan"/>
          </w:rPr>
          <w:t>BIT</w:t>
        </w:r>
      </w:ins>
      <w:ins w:id="14916" w:author="Rapporteur ASN1 SA" w:date="2018-06-30T02:04:00Z">
        <w:r w:rsidRPr="00390CF2">
          <w:rPr>
            <w:color w:val="993366"/>
            <w:highlight w:val="cyan"/>
          </w:rPr>
          <w:t xml:space="preserve"> </w:t>
        </w:r>
      </w:ins>
      <w:ins w:id="14917"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18"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19"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20" w:author="Rapporteur ASN1 SA" w:date="2018-06-30T02:08:00Z">
        <w:r w:rsidRPr="00390CF2">
          <w:rPr>
            <w:highlight w:val="cyan"/>
          </w:rPr>
          <w:tab/>
          <w:t>-- Need R</w:t>
        </w:r>
      </w:ins>
    </w:p>
    <w:p w14:paraId="51E6B283" w14:textId="77777777" w:rsidR="000805DB" w:rsidRPr="00390CF2" w:rsidRDefault="000805DB" w:rsidP="000805DB">
      <w:pPr>
        <w:pStyle w:val="PL"/>
        <w:rPr>
          <w:ins w:id="14921" w:author="SA R2-1809108" w:date="2018-05-30T01:11:00Z"/>
          <w:highlight w:val="cyan"/>
        </w:rPr>
      </w:pPr>
      <w:ins w:id="14922"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23" w:author="SA R2-1809108" w:date="2018-05-30T01:11:00Z"/>
          <w:highlight w:val="cyan"/>
        </w:rPr>
      </w:pPr>
      <w:ins w:id="14924" w:author="SA R2-1809108" w:date="2018-05-30T01:11:00Z">
        <w:r w:rsidRPr="00390CF2">
          <w:rPr>
            <w:highlight w:val="cyan"/>
          </w:rPr>
          <w:t>}</w:t>
        </w:r>
      </w:ins>
    </w:p>
    <w:p w14:paraId="3686B552" w14:textId="77777777" w:rsidR="000805DB" w:rsidRPr="00390CF2" w:rsidRDefault="000805DB" w:rsidP="000805DB">
      <w:pPr>
        <w:pStyle w:val="PL"/>
        <w:rPr>
          <w:ins w:id="14925" w:author="SA R2-1809108" w:date="2018-05-30T01:11:00Z"/>
          <w:highlight w:val="cyan"/>
        </w:rPr>
      </w:pPr>
    </w:p>
    <w:p w14:paraId="68E6EE5E" w14:textId="77777777" w:rsidR="000805DB" w:rsidRPr="00390CF2" w:rsidRDefault="000805DB" w:rsidP="000805DB">
      <w:pPr>
        <w:pStyle w:val="PL"/>
        <w:rPr>
          <w:ins w:id="14926" w:author="SA R2-1809108" w:date="2018-05-30T01:11:00Z"/>
          <w:highlight w:val="cyan"/>
        </w:rPr>
      </w:pPr>
      <w:ins w:id="14927" w:author="SA R2-1809108" w:date="2018-05-30T01:11:00Z">
        <w:r w:rsidRPr="00390CF2">
          <w:rPr>
            <w:highlight w:val="cyan"/>
          </w:rPr>
          <w:t>SchedulingInfo ::=</w:t>
        </w:r>
        <w:r w:rsidRPr="00390CF2">
          <w:rPr>
            <w:highlight w:val="cyan"/>
          </w:rPr>
          <w:tab/>
        </w:r>
      </w:ins>
      <w:ins w:id="14928"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29"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30" w:author="Rapporteur ASN1 SA" w:date="2018-07-10T11:51:00Z"/>
          <w:highlight w:val="cyan"/>
        </w:rPr>
      </w:pPr>
      <w:ins w:id="14931"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32" w:author="SA R2-1809108" w:date="2018-05-30T01:11:00Z"/>
          <w:highlight w:val="cyan"/>
        </w:rPr>
      </w:pPr>
      <w:ins w:id="14933"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34" w:author="Rapporteur ASN1 SA" w:date="2018-06-28T16:22:00Z">
        <w:r w:rsidRPr="00390CF2">
          <w:rPr>
            <w:highlight w:val="cyan"/>
          </w:rPr>
          <w:t>ing</w:t>
        </w:r>
      </w:ins>
      <w:ins w:id="14935" w:author="SA R2-1809108" w:date="2018-05-30T01:11:00Z">
        <w:r w:rsidRPr="00390CF2">
          <w:rPr>
            <w:highlight w:val="cyan"/>
          </w:rPr>
          <w:t xml:space="preserve">, </w:t>
        </w:r>
      </w:ins>
      <w:ins w:id="14936" w:author="Rapporteur ASN1 SA" w:date="2018-06-28T16:22:00Z">
        <w:r w:rsidRPr="00390CF2">
          <w:rPr>
            <w:highlight w:val="cyan"/>
          </w:rPr>
          <w:t>notBroadcasting</w:t>
        </w:r>
      </w:ins>
      <w:ins w:id="14937" w:author="SA R2-1809108" w:date="2018-05-30T01:11:00Z">
        <w:del w:id="14938"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39" w:author="SA R2-1809108" w:date="2018-05-30T01:11:00Z"/>
          <w:highlight w:val="cyan"/>
        </w:rPr>
      </w:pPr>
      <w:ins w:id="14940"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41" w:author="SA R2-1809108" w:date="2018-05-30T01:11:00Z"/>
          <w:highlight w:val="cyan"/>
        </w:rPr>
      </w:pPr>
      <w:ins w:id="14942"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43" w:author="SA R2-1809108" w:date="2018-05-30T01:11:00Z"/>
          <w:highlight w:val="cyan"/>
        </w:rPr>
      </w:pPr>
      <w:ins w:id="14944" w:author="SA R2-1809108" w:date="2018-05-30T01:11:00Z">
        <w:r w:rsidRPr="00390CF2">
          <w:rPr>
            <w:highlight w:val="cyan"/>
          </w:rPr>
          <w:t>}</w:t>
        </w:r>
      </w:ins>
    </w:p>
    <w:p w14:paraId="1BA2CFFF" w14:textId="77777777" w:rsidR="000805DB" w:rsidRPr="00390CF2" w:rsidRDefault="000805DB" w:rsidP="000805DB">
      <w:pPr>
        <w:pStyle w:val="PL"/>
        <w:rPr>
          <w:ins w:id="14945" w:author="SA R2-1809108" w:date="2018-05-30T01:11:00Z"/>
          <w:highlight w:val="cyan"/>
        </w:rPr>
      </w:pPr>
    </w:p>
    <w:p w14:paraId="501218C4" w14:textId="77777777" w:rsidR="000805DB" w:rsidRPr="00390CF2" w:rsidRDefault="000805DB" w:rsidP="000805DB">
      <w:pPr>
        <w:pStyle w:val="PL"/>
        <w:rPr>
          <w:ins w:id="14946" w:author="SA R2-1809108" w:date="2018-05-30T01:11:00Z"/>
          <w:highlight w:val="cyan"/>
        </w:rPr>
      </w:pPr>
      <w:ins w:id="14947" w:author="SA R2-1809108" w:date="2018-05-30T01:11:00Z">
        <w:r w:rsidRPr="00390CF2">
          <w:rPr>
            <w:highlight w:val="cyan"/>
          </w:rPr>
          <w:t xml:space="preserve">SIB-Mapping ::= </w:t>
        </w:r>
      </w:ins>
      <w:ins w:id="1494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9"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50" w:author="SA R2-1809108" w:date="2018-05-30T01:11:00Z"/>
          <w:highlight w:val="cyan"/>
        </w:rPr>
      </w:pPr>
    </w:p>
    <w:p w14:paraId="613AD3FC" w14:textId="77777777" w:rsidR="000805DB" w:rsidRPr="00390CF2" w:rsidRDefault="000805DB" w:rsidP="000805DB">
      <w:pPr>
        <w:pStyle w:val="PL"/>
        <w:rPr>
          <w:ins w:id="14951" w:author="SA R2-1809108" w:date="2018-05-30T01:11:00Z"/>
          <w:highlight w:val="cyan"/>
        </w:rPr>
      </w:pPr>
      <w:ins w:id="14952" w:author="SA R2-1809108" w:date="2018-05-30T01:11:00Z">
        <w:r w:rsidRPr="00390CF2">
          <w:rPr>
            <w:highlight w:val="cyan"/>
          </w:rPr>
          <w:t>SIB-TypeInfo ::=</w:t>
        </w:r>
        <w:r w:rsidRPr="00390CF2">
          <w:rPr>
            <w:highlight w:val="cyan"/>
          </w:rPr>
          <w:tab/>
        </w:r>
      </w:ins>
      <w:ins w:id="1495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54"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55" w:author="SA R2-1809108" w:date="2018-05-30T01:11:00Z"/>
          <w:highlight w:val="cyan"/>
        </w:rPr>
      </w:pPr>
      <w:ins w:id="14956" w:author="SA R2-1809108" w:date="2018-05-30T01:11:00Z">
        <w:r w:rsidRPr="00390CF2">
          <w:rPr>
            <w:highlight w:val="cyan"/>
          </w:rPr>
          <w:tab/>
          <w:t>type</w:t>
        </w:r>
        <w:r w:rsidRPr="00390CF2">
          <w:rPr>
            <w:highlight w:val="cyan"/>
          </w:rPr>
          <w:tab/>
        </w:r>
        <w:r w:rsidRPr="00390CF2">
          <w:rPr>
            <w:highlight w:val="cyan"/>
          </w:rPr>
          <w:tab/>
        </w:r>
      </w:ins>
      <w:ins w:id="14957" w:author="SA R2-1809108" w:date="2018-05-31T22:23:00Z">
        <w:r w:rsidRPr="00390CF2">
          <w:rPr>
            <w:highlight w:val="cyan"/>
          </w:rPr>
          <w:tab/>
        </w:r>
        <w:r w:rsidRPr="00390CF2">
          <w:rPr>
            <w:highlight w:val="cyan"/>
          </w:rPr>
          <w:tab/>
        </w:r>
        <w:r w:rsidRPr="00390CF2">
          <w:rPr>
            <w:highlight w:val="cyan"/>
          </w:rPr>
          <w:tab/>
        </w:r>
      </w:ins>
      <w:ins w:id="14958" w:author="SA R2-1809108" w:date="2018-05-30T01:11:00Z">
        <w:r w:rsidRPr="00390CF2">
          <w:rPr>
            <w:highlight w:val="cyan"/>
          </w:rPr>
          <w:tab/>
        </w:r>
      </w:ins>
      <w:ins w:id="14959" w:author="SA R2-1809108" w:date="2018-05-31T22:23:00Z">
        <w:r w:rsidRPr="00390CF2">
          <w:rPr>
            <w:highlight w:val="cyan"/>
          </w:rPr>
          <w:tab/>
        </w:r>
      </w:ins>
      <w:ins w:id="14960" w:author="SA R2-1809108" w:date="2018-05-30T01:11:00Z">
        <w:r w:rsidRPr="00390CF2">
          <w:rPr>
            <w:highlight w:val="cyan"/>
          </w:rPr>
          <w:tab/>
        </w:r>
      </w:ins>
      <w:ins w:id="14961" w:author="SA R2-1809108" w:date="2018-05-31T22:18:00Z">
        <w:r w:rsidRPr="00390CF2">
          <w:rPr>
            <w:highlight w:val="cyan"/>
          </w:rPr>
          <w:tab/>
        </w:r>
      </w:ins>
      <w:ins w:id="14962"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963" w:author="SA R2-1809108" w:date="2018-05-30T01:11:00Z"/>
          <w:highlight w:val="cyan"/>
          <w:lang w:val="it-IT"/>
        </w:rPr>
      </w:pPr>
      <w:ins w:id="14964"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5" w:author="SA R2-1809108" w:date="2018-05-31T22:23:00Z">
        <w:r w:rsidRPr="00390CF2">
          <w:rPr>
            <w:highlight w:val="cyan"/>
          </w:rPr>
          <w:tab/>
        </w:r>
      </w:ins>
      <w:ins w:id="14966" w:author="SA R2-1809108" w:date="2018-05-30T01:11:00Z">
        <w:r w:rsidRPr="00390CF2">
          <w:rPr>
            <w:highlight w:val="cyan"/>
          </w:rPr>
          <w:tab/>
        </w:r>
        <w:r w:rsidRPr="00390CF2">
          <w:rPr>
            <w:highlight w:val="cyan"/>
            <w:lang w:val="it-IT"/>
            <w:rPrChange w:id="14967" w:author="ZTE (Sergio)" w:date="2018-06-22T10:57:00Z">
              <w:rPr/>
            </w:rPrChange>
          </w:rPr>
          <w:t>spare8, spare7, spare6, spare5, spare4, spare3, spare2, spare1,... },</w:t>
        </w:r>
      </w:ins>
    </w:p>
    <w:p w14:paraId="0B0D0C48" w14:textId="77777777" w:rsidR="000805DB" w:rsidRPr="00390CF2" w:rsidRDefault="000805DB" w:rsidP="000805DB">
      <w:pPr>
        <w:pStyle w:val="PL"/>
        <w:rPr>
          <w:ins w:id="14968" w:author="SA R2-1809108" w:date="2018-05-30T01:11:00Z"/>
          <w:rFonts w:eastAsia="SimSun"/>
          <w:highlight w:val="cyan"/>
          <w:lang w:eastAsia="en-GB"/>
        </w:rPr>
      </w:pPr>
      <w:ins w:id="14969" w:author="SA R2-1809108" w:date="2018-05-30T01:11:00Z">
        <w:r w:rsidRPr="00390CF2">
          <w:rPr>
            <w:highlight w:val="cyan"/>
            <w:lang w:val="it-IT"/>
            <w:rPrChange w:id="14970" w:author="ZTE (Sergio)" w:date="2018-06-22T10:57:00Z">
              <w:rPr/>
            </w:rPrChange>
          </w:rPr>
          <w:tab/>
        </w:r>
        <w:r w:rsidRPr="00390CF2">
          <w:rPr>
            <w:highlight w:val="cyan"/>
          </w:rPr>
          <w:t xml:space="preserve">valueTag </w:t>
        </w:r>
        <w:r w:rsidRPr="00390CF2">
          <w:rPr>
            <w:highlight w:val="cyan"/>
          </w:rPr>
          <w:tab/>
        </w:r>
      </w:ins>
      <w:ins w:id="1497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72"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973" w:author="Rapporteur ASN1 SA" w:date="2018-07-09T18:49:00Z">
        <w:r w:rsidRPr="00390CF2">
          <w:rPr>
            <w:highlight w:val="cyan"/>
          </w:rPr>
          <w:tab/>
        </w:r>
      </w:ins>
      <w:ins w:id="14974"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5" w:author="Rapporteur ASN1 SA" w:date="2018-07-09T18:50:00Z">
        <w:r w:rsidRPr="00390CF2">
          <w:rPr>
            <w:color w:val="993366"/>
            <w:highlight w:val="cyan"/>
          </w:rPr>
          <w:t>OPTIONAL,</w:t>
        </w:r>
        <w:r w:rsidRPr="00390CF2">
          <w:rPr>
            <w:highlight w:val="cyan"/>
          </w:rPr>
          <w:t xml:space="preserve"> -- Cond </w:t>
        </w:r>
      </w:ins>
      <w:ins w:id="14976" w:author="Rapporteur ASN1 SA" w:date="2018-07-09T18:51:00Z">
        <w:r w:rsidRPr="00390CF2">
          <w:rPr>
            <w:highlight w:val="cyan"/>
          </w:rPr>
          <w:t>SIB-TYPE</w:t>
        </w:r>
      </w:ins>
      <w:ins w:id="14977" w:author="SA R2-1809108" w:date="2018-05-30T01:11:00Z">
        <w:del w:id="14978"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979" w:author="SA R2-1809108" w:date="2018-05-30T01:11:00Z"/>
          <w:highlight w:val="cyan"/>
        </w:rPr>
      </w:pPr>
      <w:ins w:id="14980" w:author="SA R2-1809108" w:date="2018-05-30T01:11:00Z">
        <w:r w:rsidRPr="00390CF2">
          <w:rPr>
            <w:highlight w:val="cyan"/>
          </w:rPr>
          <w:tab/>
          <w:t>areaScope</w:t>
        </w:r>
        <w:r w:rsidRPr="00390CF2">
          <w:rPr>
            <w:highlight w:val="cyan"/>
          </w:rPr>
          <w:tab/>
        </w:r>
      </w:ins>
      <w:ins w:id="1498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8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98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4"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985" w:author="SA R2-1809108" w:date="2018-05-30T01:11:00Z"/>
          <w:highlight w:val="cyan"/>
        </w:rPr>
      </w:pPr>
      <w:ins w:id="14986" w:author="SA R2-1809108" w:date="2018-05-30T01:11:00Z">
        <w:r w:rsidRPr="00390CF2">
          <w:rPr>
            <w:highlight w:val="cyan"/>
          </w:rPr>
          <w:t>}</w:t>
        </w:r>
      </w:ins>
    </w:p>
    <w:p w14:paraId="2F087B64" w14:textId="77777777" w:rsidR="000805DB" w:rsidRPr="00390CF2" w:rsidRDefault="000805DB" w:rsidP="000805DB">
      <w:pPr>
        <w:pStyle w:val="PL"/>
        <w:rPr>
          <w:ins w:id="14987" w:author="SA R2-1809108" w:date="2018-05-30T01:11:00Z"/>
          <w:highlight w:val="cyan"/>
        </w:rPr>
      </w:pPr>
    </w:p>
    <w:p w14:paraId="73727042" w14:textId="77777777" w:rsidR="000805DB" w:rsidRPr="00390CF2" w:rsidRDefault="000805DB" w:rsidP="000805DB">
      <w:pPr>
        <w:pStyle w:val="PL"/>
        <w:rPr>
          <w:ins w:id="14988" w:author="SA R2-1809108" w:date="2018-05-30T01:11:00Z"/>
          <w:highlight w:val="cyan"/>
        </w:rPr>
      </w:pPr>
    </w:p>
    <w:p w14:paraId="08499861" w14:textId="77777777" w:rsidR="000805DB" w:rsidRPr="00390CF2" w:rsidRDefault="000805DB" w:rsidP="000805DB">
      <w:pPr>
        <w:pStyle w:val="PL"/>
        <w:rPr>
          <w:ins w:id="14989" w:author="SA R2-1809108" w:date="2018-05-30T01:11:00Z"/>
          <w:rFonts w:eastAsia="MS Mincho"/>
          <w:highlight w:val="cyan"/>
          <w:lang w:val="en-US"/>
        </w:rPr>
      </w:pPr>
      <w:ins w:id="14990"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991" w:author="Rapporteur ASN1 SA" w:date="2018-07-11T08:28:00Z"/>
          <w:highlight w:val="cyan"/>
          <w:lang w:val="en-US" w:eastAsia="en-US"/>
        </w:rPr>
      </w:pPr>
      <w:ins w:id="14992" w:author="SA R2-1809108" w:date="2018-05-30T01:11:00Z">
        <w:r w:rsidRPr="00390CF2">
          <w:rPr>
            <w:highlight w:val="cyan"/>
            <w:lang w:val="en-US" w:eastAsia="en-US"/>
          </w:rPr>
          <w:t>SI-RequestConfig::=</w:t>
        </w:r>
      </w:ins>
      <w:ins w:id="14993" w:author="SA R2-1809108" w:date="2018-05-31T22:17:00Z">
        <w:r w:rsidRPr="00390CF2">
          <w:rPr>
            <w:highlight w:val="cyan"/>
            <w:lang w:val="en-US" w:eastAsia="en-US"/>
          </w:rPr>
          <w:tab/>
        </w:r>
      </w:ins>
      <w:ins w:id="1499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99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996" w:author="SA R2-1809108" w:date="2018-05-30T01:11:00Z"/>
          <w:highlight w:val="cyan"/>
          <w:lang w:val="en-US" w:eastAsia="en-US"/>
        </w:rPr>
      </w:pPr>
      <w:ins w:id="1499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998" w:author="SA R2-1809108" w:date="2018-05-30T01:11:00Z"/>
          <w:highlight w:val="cyan"/>
          <w:lang w:val="en-US" w:eastAsia="en-US"/>
        </w:rPr>
      </w:pPr>
      <w:ins w:id="14999" w:author="Rapporteur ASN1 SA" w:date="2018-07-11T08:28:00Z">
        <w:r w:rsidRPr="00390CF2">
          <w:rPr>
            <w:highlight w:val="cyan"/>
          </w:rPr>
          <w:tab/>
        </w:r>
      </w:ins>
      <w:ins w:id="15000" w:author="SA R2-1809108" w:date="2018-05-31T22:17:00Z">
        <w:r w:rsidRPr="00390CF2">
          <w:rPr>
            <w:highlight w:val="cyan"/>
          </w:rPr>
          <w:tab/>
        </w:r>
      </w:ins>
      <w:ins w:id="15001" w:author="SA R2-1809108" w:date="2018-05-30T01:11:00Z">
        <w:r w:rsidRPr="00390CF2">
          <w:rPr>
            <w:highlight w:val="cyan"/>
          </w:rPr>
          <w:t>rach-OccasionsSI</w:t>
        </w:r>
      </w:ins>
      <w:ins w:id="15002" w:author="SA R2-1809108" w:date="2018-05-31T22:17:00Z">
        <w:r w:rsidRPr="00390CF2">
          <w:rPr>
            <w:highlight w:val="cyan"/>
            <w:lang w:val="en-US" w:eastAsia="en-US"/>
          </w:rPr>
          <w:tab/>
        </w:r>
        <w:r w:rsidRPr="00390CF2">
          <w:rPr>
            <w:highlight w:val="cyan"/>
            <w:lang w:val="en-US" w:eastAsia="en-US"/>
          </w:rPr>
          <w:tab/>
        </w:r>
      </w:ins>
      <w:ins w:id="1500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04" w:author="SA R2-1809108" w:date="2018-05-31T22:17:00Z">
        <w:r w:rsidRPr="00390CF2">
          <w:rPr>
            <w:highlight w:val="cyan"/>
            <w:lang w:val="en-US" w:eastAsia="en-US"/>
          </w:rPr>
          <w:tab/>
        </w:r>
      </w:ins>
      <w:ins w:id="15005"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06" w:author="SA R2-1809108" w:date="2018-05-30T01:11:00Z"/>
          <w:highlight w:val="cyan"/>
        </w:rPr>
      </w:pPr>
      <w:ins w:id="15007" w:author="Rapporteur ASN1 SA" w:date="2018-07-11T08:28:00Z">
        <w:r w:rsidRPr="00390CF2">
          <w:rPr>
            <w:highlight w:val="cyan"/>
            <w:lang w:val="en-US"/>
          </w:rPr>
          <w:tab/>
        </w:r>
      </w:ins>
      <w:ins w:id="15008" w:author="SA R2-1809108" w:date="2018-05-31T22:17:00Z">
        <w:r w:rsidRPr="00390CF2">
          <w:rPr>
            <w:highlight w:val="cyan"/>
            <w:lang w:val="en-US"/>
          </w:rPr>
          <w:tab/>
        </w:r>
        <w:r w:rsidRPr="00390CF2">
          <w:rPr>
            <w:highlight w:val="cyan"/>
            <w:lang w:val="en-US"/>
          </w:rPr>
          <w:tab/>
        </w:r>
      </w:ins>
      <w:ins w:id="15009" w:author="SA R2-1809108" w:date="2018-05-30T01:11:00Z">
        <w:r w:rsidRPr="00390CF2">
          <w:rPr>
            <w:highlight w:val="cyan"/>
            <w:lang w:val="en-US"/>
          </w:rPr>
          <w:t>rach-Config</w:t>
        </w:r>
        <w:r w:rsidRPr="00390CF2">
          <w:rPr>
            <w:highlight w:val="cyan"/>
          </w:rPr>
          <w:t>SI</w:t>
        </w:r>
        <w:r w:rsidRPr="00390CF2">
          <w:rPr>
            <w:highlight w:val="cyan"/>
          </w:rPr>
          <w:tab/>
        </w:r>
      </w:ins>
      <w:ins w:id="15010" w:author="SA R2-1809108" w:date="2018-05-31T22:24:00Z">
        <w:r w:rsidRPr="00390CF2">
          <w:rPr>
            <w:highlight w:val="cyan"/>
          </w:rPr>
          <w:tab/>
        </w:r>
        <w:r w:rsidRPr="00390CF2">
          <w:rPr>
            <w:highlight w:val="cyan"/>
          </w:rPr>
          <w:tab/>
        </w:r>
        <w:r w:rsidRPr="00390CF2">
          <w:rPr>
            <w:highlight w:val="cyan"/>
          </w:rPr>
          <w:tab/>
        </w:r>
      </w:ins>
      <w:ins w:id="1501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12" w:author="SA R2-1809108" w:date="2018-05-30T01:11:00Z"/>
          <w:highlight w:val="cyan"/>
        </w:rPr>
      </w:pPr>
      <w:ins w:id="15013" w:author="Rapporteur ASN1 SA" w:date="2018-07-11T08:28:00Z">
        <w:r w:rsidRPr="00390CF2">
          <w:rPr>
            <w:highlight w:val="cyan"/>
            <w:lang w:val="en-US"/>
          </w:rPr>
          <w:tab/>
        </w:r>
      </w:ins>
      <w:ins w:id="15014" w:author="SA R2-1809108" w:date="2018-05-31T22:17:00Z">
        <w:r w:rsidRPr="00390CF2">
          <w:rPr>
            <w:highlight w:val="cyan"/>
            <w:lang w:val="en-US"/>
          </w:rPr>
          <w:tab/>
        </w:r>
        <w:r w:rsidRPr="00390CF2">
          <w:rPr>
            <w:highlight w:val="cyan"/>
            <w:lang w:val="en-US"/>
          </w:rPr>
          <w:tab/>
        </w:r>
      </w:ins>
      <w:ins w:id="15015" w:author="SA R2-1809108" w:date="2018-05-30T01:11:00Z">
        <w:r w:rsidRPr="00390CF2">
          <w:rPr>
            <w:highlight w:val="cyan"/>
            <w:lang w:val="en-US"/>
          </w:rPr>
          <w:t>ssb-perRACH-Occasion</w:t>
        </w:r>
      </w:ins>
      <w:ins w:id="15016" w:author="SA R2-1809108" w:date="2018-05-31T22:17:00Z">
        <w:r w:rsidRPr="00390CF2">
          <w:rPr>
            <w:highlight w:val="cyan"/>
            <w:lang w:val="en-US"/>
          </w:rPr>
          <w:tab/>
        </w:r>
      </w:ins>
      <w:ins w:id="15017" w:author="SA R2-1809108" w:date="2018-05-31T22:24:00Z">
        <w:r w:rsidRPr="00390CF2">
          <w:rPr>
            <w:highlight w:val="cyan"/>
            <w:lang w:val="en-US"/>
          </w:rPr>
          <w:tab/>
        </w:r>
        <w:r w:rsidRPr="00390CF2">
          <w:rPr>
            <w:highlight w:val="cyan"/>
            <w:lang w:val="en-US"/>
          </w:rPr>
          <w:tab/>
        </w:r>
        <w:r w:rsidRPr="00390CF2">
          <w:rPr>
            <w:highlight w:val="cyan"/>
            <w:lang w:val="en-US"/>
          </w:rPr>
          <w:tab/>
        </w:r>
      </w:ins>
      <w:ins w:id="15018" w:author="SA R2-1809108" w:date="2018-05-31T22:17:00Z">
        <w:r w:rsidRPr="00390CF2">
          <w:rPr>
            <w:highlight w:val="cyan"/>
            <w:lang w:val="en-US"/>
          </w:rPr>
          <w:tab/>
        </w:r>
      </w:ins>
      <w:ins w:id="1501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20" w:author="SA R2-1809108" w:date="2018-05-30T01:11:00Z"/>
          <w:highlight w:val="cyan"/>
          <w:lang w:val="en-US" w:eastAsia="en-US"/>
        </w:rPr>
      </w:pPr>
      <w:ins w:id="15021" w:author="Rapporteur ASN1 SA" w:date="2018-07-11T08:29:00Z">
        <w:r w:rsidRPr="00390CF2">
          <w:rPr>
            <w:highlight w:val="cyan"/>
            <w:lang w:val="en-US" w:eastAsia="en-US"/>
          </w:rPr>
          <w:tab/>
        </w:r>
      </w:ins>
      <w:ins w:id="15022" w:author="SA R2-1809108" w:date="2018-05-31T22:18:00Z">
        <w:r w:rsidRPr="00390CF2">
          <w:rPr>
            <w:highlight w:val="cyan"/>
            <w:lang w:val="en-US" w:eastAsia="en-US"/>
          </w:rPr>
          <w:tab/>
        </w:r>
      </w:ins>
      <w:ins w:id="15023" w:author="SA R2-1809108" w:date="2018-05-30T01:11:00Z">
        <w:r w:rsidRPr="00390CF2">
          <w:rPr>
            <w:highlight w:val="cyan"/>
            <w:lang w:val="en-US" w:eastAsia="en-US"/>
          </w:rPr>
          <w:t>}</w:t>
        </w:r>
      </w:ins>
      <w:ins w:id="1502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25" w:author="SA R2-1809108" w:date="2018-05-30T01:11:00Z">
        <w:r w:rsidRPr="00390CF2">
          <w:rPr>
            <w:highlight w:val="cyan"/>
            <w:lang w:val="en-US" w:eastAsia="en-US"/>
          </w:rPr>
          <w:t>OPTIONAL,</w:t>
        </w:r>
      </w:ins>
      <w:ins w:id="15026"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27" w:author="R2-1810886 SA" w:date="2018-07-10T11:21:00Z"/>
          <w:highlight w:val="cyan"/>
          <w:lang w:val="en-US" w:eastAsia="en-US"/>
        </w:rPr>
      </w:pPr>
      <w:ins w:id="15028" w:author="Rapporteur ASN1 SA" w:date="2018-07-11T08:29:00Z">
        <w:r w:rsidRPr="00390CF2">
          <w:rPr>
            <w:highlight w:val="cyan"/>
            <w:lang w:val="en-US" w:eastAsia="en-US"/>
          </w:rPr>
          <w:tab/>
        </w:r>
      </w:ins>
      <w:ins w:id="1502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30" w:author="Rapporteur ASN1 SA" w:date="2018-07-11T08:29:00Z"/>
          <w:highlight w:val="cyan"/>
          <w:lang w:val="en-US" w:eastAsia="en-US"/>
        </w:rPr>
      </w:pPr>
      <w:ins w:id="15031" w:author="Rapporteur ASN1 SA" w:date="2018-07-11T08:29:00Z">
        <w:r w:rsidRPr="00390CF2">
          <w:rPr>
            <w:highlight w:val="cyan"/>
            <w:lang w:val="en-US" w:eastAsia="en-US"/>
          </w:rPr>
          <w:tab/>
        </w:r>
      </w:ins>
      <w:ins w:id="15032" w:author="SA R2-1809108" w:date="2018-05-31T22:18:00Z">
        <w:r w:rsidRPr="00390CF2">
          <w:rPr>
            <w:highlight w:val="cyan"/>
            <w:lang w:val="en-US" w:eastAsia="en-US"/>
          </w:rPr>
          <w:tab/>
        </w:r>
      </w:ins>
      <w:ins w:id="15033" w:author="SA R2-1809108" w:date="2018-05-30T01:11:00Z">
        <w:r w:rsidRPr="00390CF2">
          <w:rPr>
            <w:highlight w:val="cyan"/>
            <w:lang w:val="en-US" w:eastAsia="en-US"/>
          </w:rPr>
          <w:t xml:space="preserve">si-RequestResources </w:t>
        </w:r>
      </w:ins>
      <w:ins w:id="15034" w:author="SA R2-1809108" w:date="2018-05-31T22:19:00Z">
        <w:r w:rsidRPr="00390CF2">
          <w:rPr>
            <w:highlight w:val="cyan"/>
            <w:lang w:val="en-US" w:eastAsia="en-US"/>
          </w:rPr>
          <w:tab/>
        </w:r>
      </w:ins>
      <w:ins w:id="1503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36" w:author="SA R2-1809108" w:date="2018-05-30T01:11:00Z"/>
          <w:highlight w:val="cyan"/>
          <w:lang w:val="en-US" w:eastAsia="en-US"/>
        </w:rPr>
      </w:pPr>
      <w:ins w:id="1503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38"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39" w:author="SA R2-1809108" w:date="2018-05-30T01:11:00Z"/>
          <w:highlight w:val="cyan"/>
          <w:lang w:val="en-US" w:eastAsia="en-US"/>
        </w:rPr>
      </w:pPr>
      <w:ins w:id="15040"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41" w:author="SA R2-1809108" w:date="2018-05-30T01:11:00Z"/>
          <w:highlight w:val="cyan"/>
        </w:rPr>
      </w:pPr>
    </w:p>
    <w:p w14:paraId="7501E658" w14:textId="77777777" w:rsidR="000805DB" w:rsidRPr="00390CF2" w:rsidRDefault="000805DB" w:rsidP="000805DB">
      <w:pPr>
        <w:pStyle w:val="PL"/>
        <w:rPr>
          <w:ins w:id="15042" w:author="SA R2-1809108" w:date="2018-05-30T01:11:00Z"/>
          <w:highlight w:val="cyan"/>
        </w:rPr>
      </w:pPr>
      <w:ins w:id="15043" w:author="SA R2-1809108" w:date="2018-05-30T01:11:00Z">
        <w:r w:rsidRPr="00390CF2">
          <w:rPr>
            <w:highlight w:val="cyan"/>
          </w:rPr>
          <w:t>SI-RequestResources</w:t>
        </w:r>
      </w:ins>
      <w:r w:rsidRPr="00390CF2">
        <w:rPr>
          <w:highlight w:val="cyan"/>
        </w:rPr>
        <w:t xml:space="preserve"> </w:t>
      </w:r>
      <w:ins w:id="15044"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45" w:author="SA R2-1809108" w:date="2018-05-31T22:18:00Z">
        <w:r w:rsidRPr="00390CF2">
          <w:rPr>
            <w:highlight w:val="cyan"/>
          </w:rPr>
          <w:tab/>
        </w:r>
      </w:ins>
      <w:ins w:id="15046" w:author="SA R2-1809108" w:date="2018-05-31T22:19:00Z">
        <w:r w:rsidRPr="00390CF2">
          <w:rPr>
            <w:highlight w:val="cyan"/>
          </w:rPr>
          <w:tab/>
        </w:r>
      </w:ins>
      <w:ins w:id="15047"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48" w:author="R2-1810886 SA" w:date="2018-07-10T11:35:00Z"/>
          <w:highlight w:val="cyan"/>
        </w:rPr>
      </w:pPr>
      <w:ins w:id="15049" w:author="SA R2-1809108" w:date="2018-05-31T22:16:00Z">
        <w:r w:rsidRPr="00390CF2">
          <w:rPr>
            <w:highlight w:val="cyan"/>
          </w:rPr>
          <w:tab/>
        </w:r>
      </w:ins>
      <w:ins w:id="15050" w:author="SA R2-1809108" w:date="2018-05-30T01:11:00Z">
        <w:r w:rsidRPr="00390CF2">
          <w:rPr>
            <w:highlight w:val="cyan"/>
          </w:rPr>
          <w:t>ra-PreambleStartIndex</w:t>
        </w:r>
      </w:ins>
      <w:r w:rsidRPr="00390CF2">
        <w:rPr>
          <w:highlight w:val="cyan"/>
        </w:rPr>
        <w:t xml:space="preserve"> </w:t>
      </w:r>
      <w:ins w:id="15051" w:author="SA R2-1809108" w:date="2018-05-31T22:19:00Z">
        <w:r w:rsidRPr="00390CF2">
          <w:rPr>
            <w:highlight w:val="cyan"/>
          </w:rPr>
          <w:tab/>
        </w:r>
        <w:r w:rsidRPr="00390CF2">
          <w:rPr>
            <w:highlight w:val="cyan"/>
          </w:rPr>
          <w:tab/>
        </w:r>
      </w:ins>
      <w:ins w:id="15052"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53" w:author="SA R2-1809108" w:date="2018-05-30T01:11:00Z"/>
          <w:del w:id="15054" w:author="R2-1810886 SA" w:date="2018-07-10T11:40:00Z"/>
          <w:highlight w:val="cyan"/>
        </w:rPr>
      </w:pPr>
    </w:p>
    <w:p w14:paraId="73AABEBC" w14:textId="77777777" w:rsidR="000805DB" w:rsidRPr="00390CF2" w:rsidRDefault="000805DB" w:rsidP="000805DB">
      <w:pPr>
        <w:pStyle w:val="PL"/>
        <w:rPr>
          <w:ins w:id="15055" w:author="R2-1810886 SA" w:date="2018-07-10T11:21:00Z"/>
          <w:highlight w:val="cyan"/>
        </w:rPr>
      </w:pPr>
      <w:ins w:id="1505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57" w:author="Rapporteur ASN1 SA" w:date="2018-07-11T08:12:00Z">
        <w:r w:rsidRPr="00390CF2">
          <w:rPr>
            <w:highlight w:val="cyan"/>
          </w:rPr>
          <w:tab/>
        </w:r>
        <w:r w:rsidRPr="00390CF2">
          <w:rPr>
            <w:highlight w:val="cyan"/>
          </w:rPr>
          <w:tab/>
        </w:r>
      </w:ins>
      <w:ins w:id="15058" w:author="Rapporteur ASN1 SA" w:date="2018-07-11T08:26:00Z">
        <w:r w:rsidRPr="00390CF2">
          <w:rPr>
            <w:highlight w:val="cyan"/>
          </w:rPr>
          <w:tab/>
        </w:r>
      </w:ins>
      <w:ins w:id="15059" w:author="Rapporteur ASN1 SA" w:date="2018-07-11T08:12:00Z">
        <w:r w:rsidRPr="00390CF2">
          <w:rPr>
            <w:highlight w:val="cyan"/>
          </w:rPr>
          <w:t>-- Need R</w:t>
        </w:r>
      </w:ins>
    </w:p>
    <w:p w14:paraId="786420F6" w14:textId="77777777" w:rsidR="000805DB" w:rsidRPr="00390CF2" w:rsidRDefault="000805DB" w:rsidP="000805DB">
      <w:pPr>
        <w:pStyle w:val="PL"/>
        <w:rPr>
          <w:ins w:id="15060" w:author="SA R2-1809108" w:date="2018-05-30T01:11:00Z"/>
          <w:highlight w:val="cyan"/>
        </w:rPr>
      </w:pPr>
      <w:ins w:id="15061" w:author="SA R2-1809108" w:date="2018-05-31T22:16:00Z">
        <w:r w:rsidRPr="00390CF2">
          <w:rPr>
            <w:highlight w:val="cyan"/>
          </w:rPr>
          <w:tab/>
        </w:r>
      </w:ins>
      <w:ins w:id="15062" w:author="SA R2-1809108" w:date="2018-05-30T01:11:00Z">
        <w:r w:rsidRPr="00390CF2">
          <w:rPr>
            <w:highlight w:val="cyan"/>
          </w:rPr>
          <w:t>ra-ssb-OccasionMaskIndex</w:t>
        </w:r>
      </w:ins>
      <w:ins w:id="15063" w:author="SA R2-1809108" w:date="2018-05-31T22:19:00Z">
        <w:r w:rsidRPr="00390CF2">
          <w:rPr>
            <w:highlight w:val="cyan"/>
          </w:rPr>
          <w:tab/>
        </w:r>
        <w:r w:rsidRPr="00390CF2">
          <w:rPr>
            <w:highlight w:val="cyan"/>
          </w:rPr>
          <w:tab/>
        </w:r>
      </w:ins>
      <w:ins w:id="15064"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065" w:author="SA R2-1809108" w:date="2018-05-30T01:11:00Z">
        <w:r w:rsidRPr="00390CF2">
          <w:rPr>
            <w:highlight w:val="cyan"/>
          </w:rPr>
          <w:t>}</w:t>
        </w:r>
      </w:ins>
    </w:p>
    <w:p w14:paraId="36EEC8E8" w14:textId="77777777" w:rsidR="000805DB" w:rsidRPr="00390CF2" w:rsidRDefault="000805DB" w:rsidP="000805DB">
      <w:pPr>
        <w:pStyle w:val="PL"/>
        <w:rPr>
          <w:ins w:id="15066" w:author="SA R2-1809108" w:date="2018-05-30T01:11:00Z"/>
          <w:highlight w:val="cyan"/>
        </w:rPr>
      </w:pPr>
    </w:p>
    <w:p w14:paraId="019E326B" w14:textId="77777777" w:rsidR="000805DB" w:rsidRPr="00390CF2" w:rsidRDefault="000805DB" w:rsidP="000805DB">
      <w:pPr>
        <w:pStyle w:val="PL"/>
        <w:rPr>
          <w:ins w:id="15067" w:author="SA R2-1809108" w:date="2018-05-30T01:11:00Z"/>
          <w:rFonts w:eastAsia="MS Mincho"/>
          <w:highlight w:val="cyan"/>
        </w:rPr>
      </w:pPr>
      <w:ins w:id="15068"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069" w:author="SA R2-1809108" w:date="2018-05-30T01:11:00Z"/>
          <w:rFonts w:eastAsia="SimSun"/>
          <w:highlight w:val="cyan"/>
          <w:lang w:eastAsia="en-GB"/>
        </w:rPr>
      </w:pPr>
      <w:ins w:id="15070" w:author="SA R2-1809108" w:date="2018-05-30T01:11:00Z">
        <w:r w:rsidRPr="00390CF2">
          <w:rPr>
            <w:highlight w:val="cyan"/>
          </w:rPr>
          <w:lastRenderedPageBreak/>
          <w:t>-- ASN1STOP</w:t>
        </w:r>
      </w:ins>
    </w:p>
    <w:p w14:paraId="16A8B4F9" w14:textId="77777777" w:rsidR="000805DB" w:rsidRPr="00390CF2" w:rsidRDefault="000805DB" w:rsidP="000805DB">
      <w:pPr>
        <w:rPr>
          <w:ins w:id="15071" w:author="Rapporteur ASN1 SA" w:date="2018-07-11T08:02:00Z"/>
          <w:highlight w:val="cyan"/>
        </w:rPr>
      </w:pPr>
    </w:p>
    <w:p w14:paraId="61337861" w14:textId="77777777" w:rsidR="000805DB" w:rsidRPr="00390CF2" w:rsidDel="00AB68BE" w:rsidRDefault="000805DB" w:rsidP="000805DB">
      <w:pPr>
        <w:rPr>
          <w:ins w:id="15072" w:author="SA R2-1809108" w:date="2018-05-31T22:20:00Z"/>
          <w:del w:id="15073"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07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075" w:author="SA R2-1809108" w:date="2018-05-31T22:20:00Z"/>
                <w:highlight w:val="cyan"/>
              </w:rPr>
            </w:pPr>
            <w:ins w:id="15076" w:author="SA R2-1809108" w:date="2018-05-31T22:21:00Z">
              <w:r w:rsidRPr="00390CF2">
                <w:rPr>
                  <w:i/>
                  <w:highlight w:val="cyan"/>
                </w:rPr>
                <w:t>SI-RequestConfig field descriptions</w:t>
              </w:r>
            </w:ins>
          </w:p>
        </w:tc>
      </w:tr>
      <w:tr w:rsidR="000805DB" w:rsidRPr="00390CF2" w14:paraId="3FC0E721" w14:textId="77777777" w:rsidTr="00526540">
        <w:trPr>
          <w:ins w:id="1507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078" w:author="SA R2-1809108" w:date="2018-05-31T22:24:00Z"/>
                <w:highlight w:val="cyan"/>
              </w:rPr>
            </w:pPr>
            <w:ins w:id="15079" w:author="SA R2-1809108" w:date="2018-05-31T22:24:00Z">
              <w:r w:rsidRPr="00390CF2">
                <w:rPr>
                  <w:b/>
                  <w:i/>
                  <w:highlight w:val="cyan"/>
                </w:rPr>
                <w:t>rach-OccasionsSI</w:t>
              </w:r>
            </w:ins>
          </w:p>
          <w:p w14:paraId="7F42C65D" w14:textId="77777777" w:rsidR="000805DB" w:rsidRPr="00390CF2" w:rsidRDefault="000805DB" w:rsidP="00526540">
            <w:pPr>
              <w:pStyle w:val="TAL"/>
              <w:rPr>
                <w:ins w:id="15080" w:author="SA R2-1809108" w:date="2018-05-31T22:24:00Z"/>
                <w:highlight w:val="cyan"/>
              </w:rPr>
            </w:pPr>
            <w:ins w:id="15081" w:author="SA R2-1809108" w:date="2018-05-31T22:24:00Z">
              <w:r w:rsidRPr="00390CF2">
                <w:rPr>
                  <w:highlight w:val="cyan"/>
                </w:rPr>
                <w:t>Configuration of dedicated RACH O</w:t>
              </w:r>
            </w:ins>
            <w:ins w:id="15082" w:author="ZTE (Sergio)" w:date="2018-06-22T11:59:00Z">
              <w:r w:rsidRPr="00390CF2">
                <w:rPr>
                  <w:highlight w:val="cyan"/>
                </w:rPr>
                <w:t>c</w:t>
              </w:r>
            </w:ins>
            <w:ins w:id="15083" w:author="SA R2-1809108" w:date="2018-05-31T22:24:00Z">
              <w:r w:rsidRPr="00390CF2">
                <w:rPr>
                  <w:highlight w:val="cyan"/>
                </w:rPr>
                <w:t>cassions for SI</w:t>
              </w:r>
            </w:ins>
          </w:p>
        </w:tc>
      </w:tr>
      <w:tr w:rsidR="000805DB" w:rsidRPr="00390CF2" w14:paraId="168ADC2C" w14:textId="77777777" w:rsidTr="00526540">
        <w:trPr>
          <w:ins w:id="1508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085" w:author="R2-1810886 SA" w:date="2018-07-10T11:40:00Z"/>
                <w:highlight w:val="cyan"/>
              </w:rPr>
            </w:pPr>
            <w:ins w:id="15086" w:author="R2-1810886 SA" w:date="2018-07-10T11:40:00Z">
              <w:r w:rsidRPr="00390CF2">
                <w:rPr>
                  <w:b/>
                  <w:i/>
                  <w:highlight w:val="cyan"/>
                </w:rPr>
                <w:t>si-RequestPeriod</w:t>
              </w:r>
            </w:ins>
          </w:p>
          <w:p w14:paraId="667AF80C" w14:textId="77777777" w:rsidR="000805DB" w:rsidRPr="00390CF2" w:rsidRDefault="000805DB" w:rsidP="00526540">
            <w:pPr>
              <w:pStyle w:val="TAL"/>
              <w:rPr>
                <w:ins w:id="15087" w:author="R2-1810886 SA" w:date="2018-07-10T11:40:00Z"/>
                <w:highlight w:val="cyan"/>
                <w:rPrChange w:id="15088" w:author="R2-1810886 SA" w:date="2018-07-10T11:40:00Z">
                  <w:rPr>
                    <w:ins w:id="15089" w:author="R2-1810886 SA" w:date="2018-07-10T11:40:00Z"/>
                    <w:b/>
                    <w:i/>
                  </w:rPr>
                </w:rPrChange>
              </w:rPr>
            </w:pPr>
            <w:ins w:id="15090"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09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092" w:author="SA R2-1809108" w:date="2018-05-31T22:21:00Z"/>
                <w:highlight w:val="cyan"/>
              </w:rPr>
            </w:pPr>
            <w:ins w:id="15093" w:author="SA R2-1809108" w:date="2018-05-31T22:21:00Z">
              <w:r w:rsidRPr="00390CF2">
                <w:rPr>
                  <w:b/>
                  <w:i/>
                  <w:highlight w:val="cyan"/>
                </w:rPr>
                <w:t>si-RequestResources</w:t>
              </w:r>
            </w:ins>
          </w:p>
          <w:p w14:paraId="2C41FE2F" w14:textId="77777777" w:rsidR="000805DB" w:rsidRPr="00390CF2" w:rsidRDefault="000805DB" w:rsidP="00526540">
            <w:pPr>
              <w:pStyle w:val="TAL"/>
              <w:rPr>
                <w:ins w:id="15094" w:author="SA R2-1809108" w:date="2018-05-31T22:21:00Z"/>
                <w:highlight w:val="cyan"/>
              </w:rPr>
            </w:pPr>
            <w:ins w:id="15095" w:author="SA R2-1809108" w:date="2018-05-31T22:21:00Z">
              <w:r w:rsidRPr="00390CF2">
                <w:rPr>
                  <w:highlight w:val="cyan"/>
                </w:rPr>
                <w:t>If there is only one entry in the list, the configuration is used for all SI messages which are provided on demand.</w:t>
              </w:r>
            </w:ins>
            <w:ins w:id="1509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097"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098" w:author="R2-1810886 SA" w:date="2018-07-10T11:40:00Z"/>
        </w:trPr>
        <w:tc>
          <w:tcPr>
            <w:tcW w:w="14281" w:type="dxa"/>
          </w:tcPr>
          <w:p w14:paraId="78EE08DE" w14:textId="77777777" w:rsidR="000805DB" w:rsidRPr="00390CF2" w:rsidRDefault="000805DB" w:rsidP="00526540">
            <w:pPr>
              <w:pStyle w:val="TAH"/>
              <w:rPr>
                <w:ins w:id="15099" w:author="R2-1810886 SA" w:date="2018-07-10T11:40:00Z"/>
                <w:highlight w:val="cyan"/>
              </w:rPr>
            </w:pPr>
            <w:ins w:id="15100" w:author="R2-1810886 SA" w:date="2018-07-10T11:40:00Z">
              <w:r w:rsidRPr="00390CF2">
                <w:rPr>
                  <w:i/>
                  <w:highlight w:val="cyan"/>
                </w:rPr>
                <w:t>SI-RequestResources field descriptions</w:t>
              </w:r>
            </w:ins>
          </w:p>
        </w:tc>
      </w:tr>
      <w:tr w:rsidR="000805DB" w:rsidRPr="00390CF2" w14:paraId="28D9A50B" w14:textId="77777777" w:rsidTr="00526540">
        <w:trPr>
          <w:ins w:id="15101" w:author="R2-1810886 SA" w:date="2018-07-10T11:40:00Z"/>
        </w:trPr>
        <w:tc>
          <w:tcPr>
            <w:tcW w:w="14281" w:type="dxa"/>
          </w:tcPr>
          <w:p w14:paraId="7F481FDE" w14:textId="77777777" w:rsidR="000805DB" w:rsidRPr="00390CF2" w:rsidRDefault="000805DB" w:rsidP="00526540">
            <w:pPr>
              <w:pStyle w:val="TAL"/>
              <w:rPr>
                <w:ins w:id="15102" w:author="R2-1810886 SA" w:date="2018-07-10T11:40:00Z"/>
                <w:highlight w:val="cyan"/>
              </w:rPr>
            </w:pPr>
            <w:ins w:id="15103"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04" w:author="R2-1810886 SA" w:date="2018-07-10T11:40:00Z"/>
                <w:highlight w:val="cyan"/>
                <w:rPrChange w:id="15105" w:author="R2-1810886 SA" w:date="2018-07-10T11:40:00Z">
                  <w:rPr>
                    <w:ins w:id="15106" w:author="R2-1810886 SA" w:date="2018-07-10T11:40:00Z"/>
                    <w:b/>
                    <w:i/>
                  </w:rPr>
                </w:rPrChange>
              </w:rPr>
            </w:pPr>
            <w:ins w:id="1510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08" w:author="R2-1810886 SA" w:date="2018-07-10T11:40:00Z"/>
        </w:trPr>
        <w:tc>
          <w:tcPr>
            <w:tcW w:w="14281" w:type="dxa"/>
          </w:tcPr>
          <w:p w14:paraId="409D6C44" w14:textId="77777777" w:rsidR="000805DB" w:rsidRPr="00390CF2" w:rsidRDefault="000805DB" w:rsidP="00526540">
            <w:pPr>
              <w:pStyle w:val="TAL"/>
              <w:rPr>
                <w:ins w:id="15109" w:author="R2-1810886 SA" w:date="2018-07-10T11:40:00Z"/>
                <w:highlight w:val="cyan"/>
              </w:rPr>
            </w:pPr>
            <w:ins w:id="15110"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11" w:author="R2-1810886 SA" w:date="2018-07-10T11:40:00Z"/>
                <w:highlight w:val="cyan"/>
              </w:rPr>
            </w:pPr>
            <w:ins w:id="1511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13"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14" w:author="Rapporteur ASN1 SA" w:date="2018-07-10T11:56:00Z"/>
        </w:trPr>
        <w:tc>
          <w:tcPr>
            <w:tcW w:w="14281" w:type="dxa"/>
          </w:tcPr>
          <w:p w14:paraId="3AB035E7" w14:textId="77777777" w:rsidR="000805DB" w:rsidRPr="00390CF2" w:rsidRDefault="000805DB" w:rsidP="00526540">
            <w:pPr>
              <w:pStyle w:val="TAH"/>
              <w:rPr>
                <w:ins w:id="15115" w:author="Rapporteur ASN1 SA" w:date="2018-07-10T11:56:00Z"/>
                <w:highlight w:val="cyan"/>
              </w:rPr>
            </w:pPr>
            <w:ins w:id="15116" w:author="Rapporteur ASN1 SA" w:date="2018-07-10T11:56:00Z">
              <w:r w:rsidRPr="00390CF2">
                <w:rPr>
                  <w:i/>
                  <w:highlight w:val="cyan"/>
                </w:rPr>
                <w:t>SI-SchedulingInfo field descriptions</w:t>
              </w:r>
            </w:ins>
          </w:p>
        </w:tc>
      </w:tr>
      <w:tr w:rsidR="000805DB" w:rsidRPr="00390CF2" w14:paraId="3E868958" w14:textId="77777777" w:rsidTr="00526540">
        <w:trPr>
          <w:ins w:id="15117" w:author="R2-1810886 SA" w:date="2018-07-10T11:57:00Z"/>
        </w:trPr>
        <w:tc>
          <w:tcPr>
            <w:tcW w:w="14281" w:type="dxa"/>
          </w:tcPr>
          <w:p w14:paraId="3A1D23B9" w14:textId="77777777" w:rsidR="000805DB" w:rsidRPr="00390CF2" w:rsidRDefault="000805DB" w:rsidP="00526540">
            <w:pPr>
              <w:pStyle w:val="TAL"/>
              <w:rPr>
                <w:ins w:id="15118" w:author="R2-1810886 SA" w:date="2018-07-10T11:57:00Z"/>
                <w:highlight w:val="cyan"/>
              </w:rPr>
            </w:pPr>
            <w:ins w:id="15119" w:author="R2-1810886 SA" w:date="2018-07-10T11:57:00Z">
              <w:r w:rsidRPr="00390CF2">
                <w:rPr>
                  <w:b/>
                  <w:i/>
                  <w:highlight w:val="cyan"/>
                </w:rPr>
                <w:t>si-RequestConfig</w:t>
              </w:r>
            </w:ins>
          </w:p>
          <w:p w14:paraId="0AF044A8" w14:textId="77777777" w:rsidR="000805DB" w:rsidRPr="00390CF2" w:rsidRDefault="000805DB" w:rsidP="00526540">
            <w:pPr>
              <w:pStyle w:val="TAL"/>
              <w:rPr>
                <w:ins w:id="15120" w:author="R2-1810886 SA" w:date="2018-07-10T11:57:00Z"/>
                <w:highlight w:val="cyan"/>
                <w:rPrChange w:id="15121" w:author="R2-1810886 SA" w:date="2018-07-10T11:57:00Z">
                  <w:rPr>
                    <w:ins w:id="15122" w:author="R2-1810886 SA" w:date="2018-07-10T11:57:00Z"/>
                    <w:b/>
                    <w:i/>
                  </w:rPr>
                </w:rPrChange>
              </w:rPr>
            </w:pPr>
            <w:ins w:id="1512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24" w:author="R2-1810886 SA" w:date="2018-07-10T11:57:00Z"/>
        </w:trPr>
        <w:tc>
          <w:tcPr>
            <w:tcW w:w="14281" w:type="dxa"/>
          </w:tcPr>
          <w:p w14:paraId="4A4FC42B" w14:textId="77777777" w:rsidR="000805DB" w:rsidRPr="00390CF2" w:rsidRDefault="000805DB" w:rsidP="00526540">
            <w:pPr>
              <w:pStyle w:val="TAL"/>
              <w:rPr>
                <w:ins w:id="15125" w:author="R2-1810886 SA" w:date="2018-07-10T11:57:00Z"/>
                <w:highlight w:val="cyan"/>
              </w:rPr>
            </w:pPr>
            <w:ins w:id="15126" w:author="R2-1810886 SA" w:date="2018-07-10T11:57:00Z">
              <w:r w:rsidRPr="00390CF2">
                <w:rPr>
                  <w:b/>
                  <w:i/>
                  <w:highlight w:val="cyan"/>
                </w:rPr>
                <w:t>si-RequestConfigSUL</w:t>
              </w:r>
            </w:ins>
          </w:p>
          <w:p w14:paraId="71257F3C" w14:textId="77777777" w:rsidR="000805DB" w:rsidRPr="00390CF2" w:rsidRDefault="000805DB" w:rsidP="00526540">
            <w:pPr>
              <w:pStyle w:val="TAL"/>
              <w:rPr>
                <w:ins w:id="15127" w:author="R2-1810886 SA" w:date="2018-07-10T11:57:00Z"/>
                <w:highlight w:val="cyan"/>
                <w:rPrChange w:id="15128" w:author="R2-1810886 SA" w:date="2018-07-10T11:57:00Z">
                  <w:rPr>
                    <w:ins w:id="15129" w:author="R2-1810886 SA" w:date="2018-07-10T11:57:00Z"/>
                    <w:b/>
                    <w:i/>
                  </w:rPr>
                </w:rPrChange>
              </w:rPr>
            </w:pPr>
            <w:ins w:id="1513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31" w:author="Rapporteur ASN1 SA" w:date="2018-07-11T08:18:00Z"/>
        </w:trPr>
        <w:tc>
          <w:tcPr>
            <w:tcW w:w="14281" w:type="dxa"/>
          </w:tcPr>
          <w:p w14:paraId="779680EC" w14:textId="77777777" w:rsidR="000805DB" w:rsidRPr="00390CF2" w:rsidRDefault="000805DB" w:rsidP="00526540">
            <w:pPr>
              <w:pStyle w:val="TAL"/>
              <w:rPr>
                <w:ins w:id="15132" w:author="Rapporteur ASN1 SA" w:date="2018-07-11T08:18:00Z"/>
                <w:highlight w:val="cyan"/>
              </w:rPr>
            </w:pPr>
            <w:ins w:id="15133"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34" w:author="Rapporteur ASN1 SA" w:date="2018-07-11T08:18:00Z"/>
                <w:b/>
                <w:i/>
                <w:highlight w:val="cyan"/>
              </w:rPr>
            </w:pPr>
            <w:ins w:id="15135"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36" w:author="Rapporteur ASN1 SA" w:date="2018-07-10T11:56:00Z"/>
        </w:trPr>
        <w:tc>
          <w:tcPr>
            <w:tcW w:w="14281" w:type="dxa"/>
          </w:tcPr>
          <w:p w14:paraId="6900E478" w14:textId="77777777" w:rsidR="000805DB" w:rsidRPr="00390CF2" w:rsidRDefault="000805DB" w:rsidP="00526540">
            <w:pPr>
              <w:pStyle w:val="TAL"/>
              <w:rPr>
                <w:ins w:id="15137" w:author="Rapporteur ASN1 SA" w:date="2018-07-10T11:56:00Z"/>
                <w:highlight w:val="cyan"/>
              </w:rPr>
            </w:pPr>
            <w:ins w:id="15138"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39" w:author="Rapporteur ASN1 SA" w:date="2018-07-10T11:56:00Z"/>
                <w:highlight w:val="cyan"/>
              </w:rPr>
            </w:pPr>
            <w:ins w:id="1514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41" w:author="Rapporteur ASN1 SA" w:date="2018-07-11T08:20:00Z"/>
          <w:highlight w:val="cyan"/>
        </w:rPr>
      </w:pPr>
    </w:p>
    <w:tbl>
      <w:tblPr>
        <w:tblStyle w:val="TableGrid"/>
        <w:tblW w:w="14173" w:type="dxa"/>
        <w:tblLook w:val="04A0" w:firstRow="1" w:lastRow="0" w:firstColumn="1" w:lastColumn="0" w:noHBand="0" w:noVBand="1"/>
        <w:tblPrChange w:id="15142" w:author="Rapporteur ASN1 SA" w:date="2018-07-11T08:20:00Z">
          <w:tblPr>
            <w:tblStyle w:val="TableGrid"/>
            <w:tblW w:w="14173" w:type="dxa"/>
            <w:tblLook w:val="04A0" w:firstRow="1" w:lastRow="0" w:firstColumn="1" w:lastColumn="0" w:noHBand="0" w:noVBand="1"/>
          </w:tblPr>
        </w:tblPrChange>
      </w:tblPr>
      <w:tblGrid>
        <w:gridCol w:w="14173"/>
        <w:tblGridChange w:id="15143">
          <w:tblGrid>
            <w:gridCol w:w="14173"/>
          </w:tblGrid>
        </w:tblGridChange>
      </w:tblGrid>
      <w:tr w:rsidR="000805DB" w:rsidRPr="00390CF2" w14:paraId="7DFDEF52" w14:textId="77777777" w:rsidTr="00526540">
        <w:trPr>
          <w:ins w:id="15144" w:author="Rapporteur ASN1 SA" w:date="2018-07-11T08:20:00Z"/>
        </w:trPr>
        <w:tc>
          <w:tcPr>
            <w:tcW w:w="14173" w:type="dxa"/>
            <w:tcPrChange w:id="15145" w:author="Rapporteur ASN1 SA" w:date="2018-07-11T08:20:00Z">
              <w:tcPr>
                <w:tcW w:w="14281" w:type="dxa"/>
              </w:tcPr>
            </w:tcPrChange>
          </w:tcPr>
          <w:p w14:paraId="79F66E99" w14:textId="77777777" w:rsidR="000805DB" w:rsidRPr="00390CF2" w:rsidRDefault="000805DB" w:rsidP="00526540">
            <w:pPr>
              <w:pStyle w:val="TAH"/>
              <w:rPr>
                <w:ins w:id="15146" w:author="Rapporteur ASN1 SA" w:date="2018-07-11T08:20:00Z"/>
                <w:highlight w:val="cyan"/>
              </w:rPr>
            </w:pPr>
            <w:ins w:id="15147" w:author="Rapporteur ASN1 SA" w:date="2018-07-11T08:20:00Z">
              <w:r w:rsidRPr="00390CF2">
                <w:rPr>
                  <w:i/>
                  <w:highlight w:val="cyan"/>
                </w:rPr>
                <w:t>SchedulingInfo field descriptions</w:t>
              </w:r>
            </w:ins>
          </w:p>
        </w:tc>
      </w:tr>
      <w:tr w:rsidR="000805DB" w:rsidRPr="00390CF2" w14:paraId="3AF43F84" w14:textId="77777777" w:rsidTr="00526540">
        <w:trPr>
          <w:ins w:id="15148" w:author="Rapporteur ASN1 SA" w:date="2018-07-11T08:20:00Z"/>
        </w:trPr>
        <w:tc>
          <w:tcPr>
            <w:tcW w:w="14173" w:type="dxa"/>
            <w:tcPrChange w:id="15149" w:author="Rapporteur ASN1 SA" w:date="2018-07-11T08:20:00Z">
              <w:tcPr>
                <w:tcW w:w="14281" w:type="dxa"/>
              </w:tcPr>
            </w:tcPrChange>
          </w:tcPr>
          <w:p w14:paraId="11D313DA" w14:textId="77777777" w:rsidR="000805DB" w:rsidRPr="00390CF2" w:rsidRDefault="000805DB">
            <w:pPr>
              <w:pStyle w:val="TAL"/>
              <w:rPr>
                <w:ins w:id="15150" w:author="Rapporteur ASN1 SA" w:date="2018-07-11T08:20:00Z"/>
                <w:highlight w:val="cyan"/>
                <w:lang w:val="x-none" w:eastAsia="x-none"/>
              </w:rPr>
              <w:pPrChange w:id="15151" w:author="Rapporteur ASN1 SA" w:date="2018-07-11T08:20:00Z">
                <w:pPr>
                  <w:keepNext/>
                  <w:keepLines/>
                </w:pPr>
              </w:pPrChange>
            </w:pPr>
            <w:ins w:id="15152" w:author="Rapporteur ASN1 SA" w:date="2018-07-11T08:20:00Z">
              <w:r w:rsidRPr="00390CF2">
                <w:rPr>
                  <w:b/>
                  <w:i/>
                  <w:highlight w:val="cyan"/>
                  <w:lang w:val="x-none" w:eastAsia="x-none"/>
                </w:rPr>
                <w:t>si-</w:t>
              </w:r>
              <w:r w:rsidRPr="00390CF2">
                <w:rPr>
                  <w:b/>
                  <w:i/>
                  <w:highlight w:val="cyan"/>
                  <w:lang w:val="en-GB"/>
                  <w:rPrChange w:id="15153"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54" w:author="Rapporteur ASN1 SA" w:date="2018-07-11T08:20:00Z"/>
                <w:highlight w:val="cyan"/>
                <w:lang w:val="en-US"/>
                <w:rPrChange w:id="15155" w:author="Rapporteur ASN1 SA" w:date="2018-07-11T08:22:00Z">
                  <w:rPr>
                    <w:ins w:id="15156" w:author="Rapporteur ASN1 SA" w:date="2018-07-11T08:20:00Z"/>
                  </w:rPr>
                </w:rPrChange>
              </w:rPr>
            </w:pPr>
            <w:ins w:id="15157" w:author="Rapporteur ASN1 SA" w:date="2018-07-11T08:20:00Z">
              <w:r w:rsidRPr="00390CF2">
                <w:rPr>
                  <w:highlight w:val="cyan"/>
                  <w:lang w:val="en-US" w:eastAsia="x-none"/>
                  <w:rPrChange w:id="15158"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59" w:author="Rapporteur ASN1 SA" w:date="2018-07-11T08:22:00Z">
              <w:r w:rsidRPr="00390CF2">
                <w:rPr>
                  <w:highlight w:val="cyan"/>
                  <w:lang w:val="en-US" w:eastAsia="x-none"/>
                  <w:rPrChange w:id="15160"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6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16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163">
          <w:tblGrid>
            <w:gridCol w:w="2264"/>
            <w:gridCol w:w="3624"/>
            <w:gridCol w:w="2268"/>
            <w:gridCol w:w="6019"/>
            <w:gridCol w:w="1352"/>
          </w:tblGrid>
        </w:tblGridChange>
      </w:tblGrid>
      <w:tr w:rsidR="000805DB" w:rsidRPr="00390CF2" w14:paraId="0977ED1E" w14:textId="77777777" w:rsidTr="00526540">
        <w:trPr>
          <w:cantSplit/>
          <w:tblHeader/>
          <w:ins w:id="15164" w:author="SA R2-1809108" w:date="2018-05-30T01:11:00Z"/>
          <w:trPrChange w:id="1516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6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167" w:author="SA R2-1809108" w:date="2018-05-30T01:11:00Z"/>
                <w:highlight w:val="cyan"/>
                <w:lang w:eastAsia="en-GB"/>
              </w:rPr>
            </w:pPr>
            <w:ins w:id="15168"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16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170" w:author="SA R2-1809108" w:date="2018-05-30T01:11:00Z"/>
                <w:highlight w:val="cyan"/>
                <w:lang w:eastAsia="en-GB"/>
              </w:rPr>
            </w:pPr>
            <w:ins w:id="15171" w:author="SA R2-1809108" w:date="2018-05-30T01:11:00Z">
              <w:r w:rsidRPr="00390CF2">
                <w:rPr>
                  <w:highlight w:val="cyan"/>
                  <w:lang w:eastAsia="en-GB"/>
                </w:rPr>
                <w:t>Explanation</w:t>
              </w:r>
            </w:ins>
          </w:p>
        </w:tc>
      </w:tr>
      <w:tr w:rsidR="000805DB" w:rsidRPr="00390CF2" w14:paraId="4871C07F" w14:textId="77777777" w:rsidTr="00526540">
        <w:trPr>
          <w:cantSplit/>
          <w:ins w:id="15172" w:author="SA R2-1809108" w:date="2018-05-30T01:11:00Z"/>
          <w:trPrChange w:id="1517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175" w:author="SA R2-1809108" w:date="2018-05-30T01:11:00Z"/>
                <w:i/>
                <w:noProof/>
                <w:highlight w:val="cyan"/>
                <w:lang w:eastAsia="en-GB"/>
              </w:rPr>
            </w:pPr>
            <w:ins w:id="1517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17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178" w:author="SA R2-1809108" w:date="2018-05-30T01:11:00Z"/>
                <w:bCs/>
                <w:noProof/>
                <w:highlight w:val="cyan"/>
                <w:lang w:eastAsia="en-GB"/>
              </w:rPr>
            </w:pPr>
            <w:ins w:id="1517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180" w:author="SA R2-1809108" w:date="2018-05-30T01:11:00Z"/>
          <w:trPrChange w:id="1518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183" w:author="SA R2-1809108" w:date="2018-05-30T01:11:00Z"/>
                <w:i/>
                <w:highlight w:val="cyan"/>
                <w:lang w:eastAsia="en-GB"/>
              </w:rPr>
            </w:pPr>
            <w:ins w:id="1518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18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186" w:author="SA R2-1809108" w:date="2018-05-30T01:11:00Z"/>
                <w:highlight w:val="cyan"/>
                <w:lang w:eastAsia="en-GB"/>
              </w:rPr>
            </w:pPr>
            <w:ins w:id="15187" w:author="SA R2-1809108" w:date="2018-05-30T01:11:00Z">
              <w:r w:rsidRPr="00390CF2">
                <w:rPr>
                  <w:highlight w:val="cyan"/>
                  <w:lang w:eastAsia="en-GB"/>
                </w:rPr>
                <w:t xml:space="preserve">The field is </w:t>
              </w:r>
            </w:ins>
            <w:ins w:id="15188" w:author="R2-1810886 SA" w:date="2018-07-10T11:48:00Z">
              <w:r w:rsidRPr="00390CF2">
                <w:rPr>
                  <w:highlight w:val="cyan"/>
                  <w:lang w:eastAsia="en-GB"/>
                </w:rPr>
                <w:t xml:space="preserve">optionally </w:t>
              </w:r>
            </w:ins>
            <w:ins w:id="15189" w:author="SA R2-1809108" w:date="2018-05-30T01:11:00Z">
              <w:del w:id="1519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191" w:author="R2-1810886 SA" w:date="2018-07-10T11:48:00Z">
              <w:r w:rsidRPr="00390CF2">
                <w:rPr>
                  <w:highlight w:val="cyan"/>
                  <w:lang w:eastAsia="en-GB"/>
                </w:rPr>
                <w:t>, Need R,</w:t>
              </w:r>
            </w:ins>
            <w:ins w:id="15192" w:author="SA R2-1809108" w:date="2018-05-30T01:11:00Z">
              <w:r w:rsidRPr="00390CF2">
                <w:rPr>
                  <w:highlight w:val="cyan"/>
                  <w:lang w:eastAsia="en-GB"/>
                </w:rPr>
                <w:t xml:space="preserve"> if</w:t>
              </w:r>
            </w:ins>
            <w:ins w:id="15193" w:author="R2-1810886 SA" w:date="2018-07-10T11:48:00Z">
              <w:r w:rsidRPr="00390CF2">
                <w:rPr>
                  <w:highlight w:val="cyan"/>
                  <w:lang w:eastAsia="en-GB"/>
                </w:rPr>
                <w:t xml:space="preserve"> </w:t>
              </w:r>
            </w:ins>
            <w:ins w:id="1519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19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196" w:author="R2-1810886 SA" w:date="2018-07-10T11:49:00Z">
              <w:r w:rsidRPr="00390CF2">
                <w:rPr>
                  <w:highlight w:val="cyan"/>
                  <w:lang w:eastAsia="en-GB"/>
                </w:rPr>
                <w:t>It is absent otherwise.</w:t>
              </w:r>
            </w:ins>
          </w:p>
        </w:tc>
      </w:tr>
      <w:tr w:rsidR="000805DB" w:rsidRPr="00390CF2" w14:paraId="4B981581" w14:textId="77777777" w:rsidTr="00526540">
        <w:trPr>
          <w:cantSplit/>
          <w:ins w:id="1519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198" w:author="Rapporteur ASN1 SA" w:date="2018-07-09T18:57:00Z"/>
                <w:i/>
                <w:highlight w:val="cyan"/>
                <w:lang w:eastAsia="en-GB"/>
              </w:rPr>
            </w:pPr>
            <w:ins w:id="1519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200" w:author="Rapporteur ASN1 SA" w:date="2018-07-09T18:57:00Z"/>
                <w:highlight w:val="cyan"/>
                <w:lang w:eastAsia="en-GB"/>
              </w:rPr>
            </w:pPr>
            <w:ins w:id="15201"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0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03" w:author="R2-1810886 SA" w:date="2018-07-10T11:33:00Z"/>
                <w:i/>
                <w:highlight w:val="cyan"/>
                <w:lang w:val="sv-SE" w:eastAsia="en-GB"/>
              </w:rPr>
            </w:pPr>
            <w:ins w:id="1520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05" w:author="R2-1810886 SA" w:date="2018-07-10T11:33:00Z"/>
                <w:highlight w:val="cyan"/>
                <w:lang w:eastAsia="en-GB"/>
              </w:rPr>
            </w:pPr>
            <w:ins w:id="15206" w:author="R2-1810886 SA" w:date="2018-07-10T11:33:00Z">
              <w:r w:rsidRPr="00390CF2">
                <w:rPr>
                  <w:highlight w:val="cyan"/>
                  <w:lang w:eastAsia="en-GB"/>
                </w:rPr>
                <w:t xml:space="preserve">The field is </w:t>
              </w:r>
            </w:ins>
            <w:ins w:id="15207" w:author="R2-1810886 SA" w:date="2018-07-10T11:42:00Z">
              <w:r w:rsidRPr="00390CF2">
                <w:rPr>
                  <w:highlight w:val="cyan"/>
                  <w:lang w:eastAsia="en-GB"/>
                </w:rPr>
                <w:t>optionally</w:t>
              </w:r>
            </w:ins>
            <w:ins w:id="15208" w:author="R2-1810886 SA" w:date="2018-07-10T11:33:00Z">
              <w:r w:rsidRPr="00390CF2">
                <w:rPr>
                  <w:highlight w:val="cyan"/>
                  <w:lang w:eastAsia="en-GB"/>
                </w:rPr>
                <w:t xml:space="preserve"> present</w:t>
              </w:r>
            </w:ins>
            <w:ins w:id="15209" w:author="R2-1810886 SA" w:date="2018-07-10T11:42:00Z">
              <w:r w:rsidRPr="00390CF2">
                <w:rPr>
                  <w:highlight w:val="cyan"/>
                  <w:lang w:eastAsia="en-GB"/>
                </w:rPr>
                <w:t>, Need R,</w:t>
              </w:r>
            </w:ins>
            <w:ins w:id="15210" w:author="R2-1810886 SA" w:date="2018-07-10T11:33:00Z">
              <w:r w:rsidRPr="00390CF2">
                <w:rPr>
                  <w:highlight w:val="cyan"/>
                  <w:lang w:eastAsia="en-GB"/>
                </w:rPr>
                <w:t xml:space="preserve"> if </w:t>
              </w:r>
            </w:ins>
            <w:ins w:id="15211" w:author="R2-1810886 SA" w:date="2018-07-10T11:48:00Z">
              <w:r w:rsidRPr="00390CF2">
                <w:rPr>
                  <w:highlight w:val="cyan"/>
                  <w:lang w:eastAsia="en-GB"/>
                </w:rPr>
                <w:t xml:space="preserve">this </w:t>
              </w:r>
            </w:ins>
            <w:ins w:id="15212" w:author="R2-1810886 SA" w:date="2018-07-10T11:33:00Z">
              <w:r w:rsidRPr="00390CF2">
                <w:rPr>
                  <w:highlight w:val="cyan"/>
                  <w:lang w:eastAsia="en-GB"/>
                </w:rPr>
                <w:t>serving cell is configured with a supplementary uplink and if si-BroadcastStatus is onDemand for any SI-message included in SchedulingInfo</w:t>
              </w:r>
            </w:ins>
            <w:ins w:id="15213" w:author="R2-1810886 SA" w:date="2018-07-10T11:42:00Z">
              <w:r w:rsidRPr="00390CF2">
                <w:rPr>
                  <w:highlight w:val="cyan"/>
                  <w:lang w:eastAsia="en-GB"/>
                </w:rPr>
                <w:t>. It is absent otherwise.</w:t>
              </w:r>
            </w:ins>
          </w:p>
        </w:tc>
      </w:tr>
      <w:tr w:rsidR="000805DB" w:rsidRPr="00390CF2" w14:paraId="6D89949A" w14:textId="77777777" w:rsidTr="00526540">
        <w:trPr>
          <w:cantSplit/>
          <w:ins w:id="1521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15" w:author="Rapporteur ASN1 SA" w:date="2018-07-11T08:30:00Z"/>
                <w:i/>
                <w:highlight w:val="cyan"/>
                <w:lang w:val="sv-SE" w:eastAsia="en-GB"/>
              </w:rPr>
            </w:pPr>
            <w:ins w:id="1521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17" w:author="Rapporteur ASN1 SA" w:date="2018-07-11T08:30:00Z"/>
                <w:highlight w:val="cyan"/>
                <w:lang w:eastAsia="en-GB"/>
              </w:rPr>
            </w:pPr>
            <w:ins w:id="15218"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878"/>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1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20"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2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22"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54"/>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23"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24"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25" w:name="_Toc510018695"/>
      <w:r w:rsidRPr="00390CF2">
        <w:rPr>
          <w:highlight w:val="cyan"/>
        </w:rPr>
        <w:t>–</w:t>
      </w:r>
      <w:r w:rsidRPr="00390CF2">
        <w:rPr>
          <w:highlight w:val="cyan"/>
        </w:rPr>
        <w:tab/>
      </w:r>
      <w:r w:rsidRPr="00390CF2">
        <w:rPr>
          <w:i/>
          <w:highlight w:val="cyan"/>
        </w:rPr>
        <w:t>SlotFormatIndicator</w:t>
      </w:r>
      <w:bookmarkEnd w:id="15225"/>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26" w:author="SA R2 -1807910" w:date="2018-05-15T10:20:00Z"/>
          <w:highlight w:val="cyan"/>
        </w:rPr>
      </w:pPr>
      <w:bookmarkStart w:id="15227" w:name="_Toc510018696"/>
      <w:ins w:id="15228"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29" w:author="SA R2 -1807910" w:date="2018-05-15T10:20:00Z"/>
          <w:highlight w:val="cyan"/>
        </w:rPr>
      </w:pPr>
      <w:ins w:id="15230" w:author="SA R2 -1807910" w:date="2018-05-15T10:20:00Z">
        <w:r w:rsidRPr="00390CF2">
          <w:rPr>
            <w:highlight w:val="cyan"/>
          </w:rPr>
          <w:t xml:space="preserve">The IE </w:t>
        </w:r>
        <w:r w:rsidRPr="00390CF2">
          <w:rPr>
            <w:i/>
            <w:highlight w:val="cyan"/>
          </w:rPr>
          <w:t>S-NSSAI</w:t>
        </w:r>
      </w:ins>
      <w:ins w:id="15231" w:author="R2-1810850 SA" w:date="2018-07-10T21:13:00Z">
        <w:r w:rsidRPr="00390CF2">
          <w:rPr>
            <w:i/>
            <w:highlight w:val="cyan"/>
          </w:rPr>
          <w:t xml:space="preserve"> (Single Network Slice Selection Assistance Information) </w:t>
        </w:r>
      </w:ins>
      <w:ins w:id="15232"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33" w:author="SA R2 -1807910" w:date="2018-05-15T10:20:00Z"/>
          <w:highlight w:val="cyan"/>
        </w:rPr>
      </w:pPr>
      <w:ins w:id="15234" w:author="SA R2 -1807910" w:date="2018-05-15T10:20:00Z">
        <w:r w:rsidRPr="00390CF2">
          <w:rPr>
            <w:bCs/>
            <w:i/>
            <w:iCs/>
            <w:highlight w:val="cyan"/>
          </w:rPr>
          <w:t>S-NSSAI</w:t>
        </w:r>
      </w:ins>
      <w:ins w:id="15235" w:author="SA R2 -1807910" w:date="2018-07-10T21:14:00Z">
        <w:r w:rsidRPr="00390CF2">
          <w:rPr>
            <w:bCs/>
            <w:i/>
            <w:iCs/>
            <w:highlight w:val="cyan"/>
          </w:rPr>
          <w:t xml:space="preserve"> </w:t>
        </w:r>
      </w:ins>
      <w:ins w:id="15236" w:author="SA R2 -1807910" w:date="2018-05-15T10:20:00Z">
        <w:r w:rsidRPr="00390CF2">
          <w:rPr>
            <w:highlight w:val="cyan"/>
          </w:rPr>
          <w:t>information element</w:t>
        </w:r>
      </w:ins>
    </w:p>
    <w:p w14:paraId="52A0B7F1" w14:textId="77777777" w:rsidR="000805DB" w:rsidRPr="00390CF2" w:rsidRDefault="000805DB" w:rsidP="000805DB">
      <w:pPr>
        <w:pStyle w:val="PL"/>
        <w:rPr>
          <w:ins w:id="15237" w:author="SA R2 -1807910" w:date="2018-05-15T10:20:00Z"/>
          <w:highlight w:val="cyan"/>
        </w:rPr>
      </w:pPr>
      <w:ins w:id="15238" w:author="SA R2 -1807910" w:date="2018-05-15T10:20:00Z">
        <w:r w:rsidRPr="00390CF2">
          <w:rPr>
            <w:highlight w:val="cyan"/>
          </w:rPr>
          <w:t>-- ASN1START</w:t>
        </w:r>
      </w:ins>
    </w:p>
    <w:p w14:paraId="7ABD8CFC" w14:textId="77777777" w:rsidR="000805DB" w:rsidRPr="00390CF2" w:rsidRDefault="000805DB">
      <w:pPr>
        <w:pStyle w:val="PL"/>
        <w:rPr>
          <w:ins w:id="15239" w:author="SA R2 -1807910" w:date="2018-05-15T10:20:00Z"/>
          <w:rFonts w:eastAsia="MS Mincho"/>
          <w:highlight w:val="cyan"/>
        </w:rPr>
        <w:pPrChange w:id="15240" w:author="SA R2 -1807910" w:date="2018-05-15T10:21:00Z">
          <w:pPr/>
        </w:pPrChange>
      </w:pPr>
      <w:ins w:id="15241"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42" w:author="SA R2 -1807910" w:date="2018-05-15T10:20:00Z"/>
          <w:highlight w:val="cyan"/>
          <w:lang w:val="en-US" w:eastAsia="en-US"/>
        </w:rPr>
        <w:pPrChange w:id="1524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44" w:author="R2-1810850 SA" w:date="2018-07-10T21:13:00Z"/>
          <w:noProof w:val="0"/>
          <w:highlight w:val="cyan"/>
          <w:lang w:val="en-US" w:eastAsia="en-US"/>
        </w:rPr>
      </w:pPr>
      <w:ins w:id="1524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46"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47" w:author="R2-1810850 SA" w:date="2018-07-10T21:14:00Z"/>
          <w:noProof w:val="0"/>
          <w:highlight w:val="cyan"/>
          <w:lang w:val="en-US" w:eastAsia="en-US"/>
        </w:rPr>
      </w:pPr>
      <w:ins w:id="1524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49" w:author="R2-1810850 SA" w:date="2018-07-10T21:13:00Z"/>
          <w:noProof w:val="0"/>
          <w:highlight w:val="cyan"/>
          <w:lang w:val="en-US" w:eastAsia="en-US"/>
        </w:rPr>
      </w:pPr>
      <w:ins w:id="1525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51"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52" w:author="SA R2 -1807910" w:date="2018-05-15T10:20:00Z"/>
          <w:highlight w:val="cyan"/>
          <w:lang w:val="en-US" w:eastAsia="en-US"/>
        </w:rPr>
        <w:pPrChange w:id="1525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54" w:author="R2-1810850 SA" w:date="2018-07-10T21:13:00Z">
        <w:r w:rsidRPr="00390CF2">
          <w:rPr>
            <w:highlight w:val="cyan"/>
            <w:lang w:val="en-US" w:eastAsia="en-US"/>
          </w:rPr>
          <w:t>}</w:t>
        </w:r>
      </w:ins>
    </w:p>
    <w:p w14:paraId="679FC236" w14:textId="77777777" w:rsidR="000805DB" w:rsidRPr="00390CF2" w:rsidRDefault="000805DB">
      <w:pPr>
        <w:pStyle w:val="PL"/>
        <w:rPr>
          <w:ins w:id="15255" w:author="SA R2 -1807910" w:date="2018-05-15T10:20:00Z"/>
          <w:highlight w:val="cyan"/>
          <w:lang w:val="en-US" w:eastAsia="en-US"/>
        </w:rPr>
        <w:pPrChange w:id="152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57" w:author="SA R2 -1807910" w:date="2018-05-15T10:20:00Z"/>
          <w:rFonts w:eastAsia="MS Mincho"/>
          <w:highlight w:val="cyan"/>
        </w:rPr>
        <w:pPrChange w:id="15258" w:author="SA R2 -1807910" w:date="2018-05-15T10:21:00Z">
          <w:pPr/>
        </w:pPrChange>
      </w:pPr>
      <w:ins w:id="15259"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60" w:author="SA R2 -1807910" w:date="2018-05-15T10:20:00Z"/>
          <w:highlight w:val="cyan"/>
        </w:rPr>
      </w:pPr>
      <w:ins w:id="15261" w:author="SA R2 -1807910" w:date="2018-05-15T10:20:00Z">
        <w:r w:rsidRPr="00390CF2">
          <w:rPr>
            <w:highlight w:val="cyan"/>
          </w:rPr>
          <w:t>-- ASN1STOP</w:t>
        </w:r>
      </w:ins>
    </w:p>
    <w:p w14:paraId="16B2C947" w14:textId="77777777" w:rsidR="000805DB" w:rsidRPr="00390CF2" w:rsidRDefault="000805DB" w:rsidP="000805DB">
      <w:pPr>
        <w:rPr>
          <w:ins w:id="15262"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263" w:author="R2-1810850 SA" w:date="2018-07-10T21:15:00Z"/>
        </w:trPr>
        <w:tc>
          <w:tcPr>
            <w:tcW w:w="14173" w:type="dxa"/>
          </w:tcPr>
          <w:p w14:paraId="63E054B3" w14:textId="77777777" w:rsidR="000805DB" w:rsidRPr="00390CF2" w:rsidRDefault="000805DB" w:rsidP="00526540">
            <w:pPr>
              <w:pStyle w:val="TAH"/>
              <w:rPr>
                <w:ins w:id="15264" w:author="R2-1810850 SA" w:date="2018-07-10T21:15:00Z"/>
                <w:highlight w:val="cyan"/>
              </w:rPr>
            </w:pPr>
            <w:ins w:id="15265" w:author="R2-1810850 SA" w:date="2018-07-10T21:15:00Z">
              <w:r w:rsidRPr="00390CF2">
                <w:rPr>
                  <w:i/>
                  <w:highlight w:val="cyan"/>
                </w:rPr>
                <w:t>S-NSSAI field descriptions</w:t>
              </w:r>
            </w:ins>
          </w:p>
        </w:tc>
      </w:tr>
      <w:tr w:rsidR="000805DB" w:rsidRPr="00390CF2" w14:paraId="754A6DC2" w14:textId="77777777" w:rsidTr="00526540">
        <w:trPr>
          <w:ins w:id="15266" w:author="R2-1810850 SA" w:date="2018-07-10T21:15:00Z"/>
        </w:trPr>
        <w:tc>
          <w:tcPr>
            <w:tcW w:w="14173" w:type="dxa"/>
          </w:tcPr>
          <w:p w14:paraId="13CF2918" w14:textId="77777777" w:rsidR="000805DB" w:rsidRPr="00390CF2" w:rsidRDefault="000805DB" w:rsidP="00526540">
            <w:pPr>
              <w:pStyle w:val="TAL"/>
              <w:rPr>
                <w:ins w:id="15267" w:author="R2-1810850 SA" w:date="2018-07-10T21:15:00Z"/>
                <w:highlight w:val="cyan"/>
              </w:rPr>
            </w:pPr>
            <w:ins w:id="15268" w:author="R2-1810850 SA" w:date="2018-07-10T21:15:00Z">
              <w:r w:rsidRPr="00390CF2">
                <w:rPr>
                  <w:b/>
                  <w:i/>
                  <w:highlight w:val="cyan"/>
                </w:rPr>
                <w:t>sst-SD</w:t>
              </w:r>
            </w:ins>
          </w:p>
          <w:p w14:paraId="0D684C79" w14:textId="77777777" w:rsidR="000805DB" w:rsidRPr="00390CF2" w:rsidRDefault="000805DB" w:rsidP="00526540">
            <w:pPr>
              <w:pStyle w:val="TAL"/>
              <w:rPr>
                <w:ins w:id="15269" w:author="R2-1810850 SA" w:date="2018-07-10T21:15:00Z"/>
                <w:highlight w:val="cyan"/>
                <w:rPrChange w:id="15270" w:author="R2-1810850 SA" w:date="2018-07-10T21:15:00Z">
                  <w:rPr>
                    <w:ins w:id="15271" w:author="R2-1810850 SA" w:date="2018-07-10T21:15:00Z"/>
                    <w:b/>
                    <w:i/>
                  </w:rPr>
                </w:rPrChange>
              </w:rPr>
            </w:pPr>
            <w:ins w:id="15272"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273" w:author="R2-1810850 SA" w:date="2018-07-10T21:15:00Z"/>
        </w:trPr>
        <w:tc>
          <w:tcPr>
            <w:tcW w:w="14173" w:type="dxa"/>
          </w:tcPr>
          <w:p w14:paraId="4361A755" w14:textId="77777777" w:rsidR="000805DB" w:rsidRPr="00390CF2" w:rsidRDefault="000805DB" w:rsidP="00526540">
            <w:pPr>
              <w:pStyle w:val="TAL"/>
              <w:rPr>
                <w:ins w:id="15274" w:author="R2-1810850 SA" w:date="2018-07-10T21:15:00Z"/>
                <w:highlight w:val="cyan"/>
              </w:rPr>
            </w:pPr>
            <w:ins w:id="15275" w:author="R2-1810850 SA" w:date="2018-07-10T21:15:00Z">
              <w:r w:rsidRPr="00390CF2">
                <w:rPr>
                  <w:b/>
                  <w:i/>
                  <w:highlight w:val="cyan"/>
                </w:rPr>
                <w:t>sst</w:t>
              </w:r>
            </w:ins>
          </w:p>
          <w:p w14:paraId="145D4B76" w14:textId="77777777" w:rsidR="000805DB" w:rsidRPr="00390CF2" w:rsidRDefault="000805DB" w:rsidP="00526540">
            <w:pPr>
              <w:pStyle w:val="TAL"/>
              <w:rPr>
                <w:ins w:id="15276" w:author="R2-1810850 SA" w:date="2018-07-10T21:15:00Z"/>
                <w:highlight w:val="cyan"/>
              </w:rPr>
            </w:pPr>
            <w:ins w:id="15277"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278" w:author="Rapporteur ASN1 SA" w:date="2018-07-11T10:22:00Z"/>
          <w:highlight w:val="cyan"/>
        </w:rPr>
      </w:pPr>
      <w:bookmarkStart w:id="15279" w:name="_Toc510531672"/>
      <w:bookmarkStart w:id="15280" w:name="_Hlk514922885"/>
      <w:ins w:id="15281" w:author="Rapporteur ASN1 SA" w:date="2018-07-11T10:22:00Z">
        <w:r w:rsidRPr="00390CF2">
          <w:rPr>
            <w:highlight w:val="cyan"/>
          </w:rPr>
          <w:t>–</w:t>
        </w:r>
        <w:r w:rsidRPr="00390CF2">
          <w:rPr>
            <w:highlight w:val="cyan"/>
          </w:rPr>
          <w:tab/>
        </w:r>
        <w:r w:rsidRPr="00390CF2">
          <w:rPr>
            <w:i/>
            <w:highlight w:val="cyan"/>
          </w:rPr>
          <w:t>SpeedStateScaleFactors</w:t>
        </w:r>
        <w:bookmarkEnd w:id="15279"/>
      </w:ins>
    </w:p>
    <w:p w14:paraId="0EBFFE8F" w14:textId="77777777" w:rsidR="000805DB" w:rsidRPr="00390CF2" w:rsidRDefault="000805DB" w:rsidP="000805DB">
      <w:pPr>
        <w:rPr>
          <w:ins w:id="15282" w:author="Rapporteur ASN1 SA" w:date="2018-07-11T10:22:00Z"/>
          <w:highlight w:val="cyan"/>
        </w:rPr>
      </w:pPr>
      <w:ins w:id="1528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284" w:author="Rapporteur ASN1 SA" w:date="2018-07-11T10:22:00Z"/>
          <w:highlight w:val="cyan"/>
        </w:rPr>
      </w:pPr>
      <w:ins w:id="15285"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286" w:author="Rapporteur ASN1 SA" w:date="2018-07-11T10:22:00Z"/>
          <w:color w:val="808080"/>
          <w:highlight w:val="cyan"/>
        </w:rPr>
      </w:pPr>
      <w:ins w:id="15287"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288" w:author="Rapporteur ASN1 SA" w:date="2018-07-11T10:22:00Z"/>
          <w:color w:val="808080"/>
          <w:highlight w:val="cyan"/>
        </w:rPr>
      </w:pPr>
      <w:ins w:id="15289"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290" w:author="Rapporteur ASN1 SA" w:date="2018-07-11T10:22:00Z"/>
          <w:highlight w:val="cyan"/>
        </w:rPr>
      </w:pPr>
    </w:p>
    <w:p w14:paraId="6C490ADC" w14:textId="77777777" w:rsidR="000805DB" w:rsidRPr="00390CF2" w:rsidRDefault="000805DB" w:rsidP="000805DB">
      <w:pPr>
        <w:pStyle w:val="PL"/>
        <w:rPr>
          <w:ins w:id="15291" w:author="Rapporteur ASN1 SA" w:date="2018-07-11T10:22:00Z"/>
          <w:highlight w:val="cyan"/>
        </w:rPr>
      </w:pPr>
      <w:ins w:id="1529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293" w:author="Rapporteur ASN1 SA" w:date="2018-07-11T10:22:00Z"/>
          <w:highlight w:val="cyan"/>
        </w:rPr>
      </w:pPr>
      <w:ins w:id="1529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295" w:author="Rapporteur ASN1 SA" w:date="2018-07-11T10:22:00Z"/>
          <w:highlight w:val="cyan"/>
          <w:lang w:val="fi-FI"/>
          <w:rPrChange w:id="15296" w:author="Rapporteur ASN1 SA" w:date="2018-07-11T10:22:00Z">
            <w:rPr>
              <w:ins w:id="15297" w:author="Rapporteur ASN1 SA" w:date="2018-07-11T10:22:00Z"/>
            </w:rPr>
          </w:rPrChange>
        </w:rPr>
      </w:pPr>
      <w:ins w:id="15298" w:author="Rapporteur ASN1 SA" w:date="2018-07-11T10:22:00Z">
        <w:r w:rsidRPr="00390CF2">
          <w:rPr>
            <w:highlight w:val="cyan"/>
          </w:rPr>
          <w:tab/>
        </w:r>
        <w:r w:rsidRPr="00390CF2">
          <w:rPr>
            <w:highlight w:val="cyan"/>
            <w:lang w:val="fi-FI"/>
            <w:rPrChange w:id="15299" w:author="Rapporteur ASN1 SA" w:date="2018-07-11T10:22:00Z">
              <w:rPr/>
            </w:rPrChange>
          </w:rPr>
          <w:t>sf-High</w:t>
        </w:r>
        <w:r w:rsidRPr="00390CF2">
          <w:rPr>
            <w:highlight w:val="cyan"/>
            <w:lang w:val="fi-FI"/>
            <w:rPrChange w:id="15300" w:author="Rapporteur ASN1 SA" w:date="2018-07-11T10:22:00Z">
              <w:rPr/>
            </w:rPrChange>
          </w:rPr>
          <w:tab/>
        </w:r>
        <w:r w:rsidRPr="00390CF2">
          <w:rPr>
            <w:highlight w:val="cyan"/>
            <w:lang w:val="fi-FI"/>
            <w:rPrChange w:id="15301" w:author="Rapporteur ASN1 SA" w:date="2018-07-11T10:22:00Z">
              <w:rPr/>
            </w:rPrChange>
          </w:rPr>
          <w:tab/>
        </w:r>
        <w:r w:rsidRPr="00390CF2">
          <w:rPr>
            <w:highlight w:val="cyan"/>
            <w:lang w:val="fi-FI"/>
            <w:rPrChange w:id="15302" w:author="Rapporteur ASN1 SA" w:date="2018-07-11T10:22:00Z">
              <w:rPr/>
            </w:rPrChange>
          </w:rPr>
          <w:tab/>
        </w:r>
        <w:r w:rsidRPr="00390CF2">
          <w:rPr>
            <w:highlight w:val="cyan"/>
            <w:lang w:val="fi-FI"/>
            <w:rPrChange w:id="15303" w:author="Rapporteur ASN1 SA" w:date="2018-07-11T10:22:00Z">
              <w:rPr/>
            </w:rPrChange>
          </w:rPr>
          <w:tab/>
        </w:r>
        <w:r w:rsidRPr="00390CF2">
          <w:rPr>
            <w:highlight w:val="cyan"/>
            <w:lang w:val="fi-FI"/>
            <w:rPrChange w:id="15304" w:author="Rapporteur ASN1 SA" w:date="2018-07-11T10:22:00Z">
              <w:rPr/>
            </w:rPrChange>
          </w:rPr>
          <w:tab/>
        </w:r>
        <w:r w:rsidRPr="00390CF2">
          <w:rPr>
            <w:highlight w:val="cyan"/>
            <w:lang w:val="fi-FI"/>
            <w:rPrChange w:id="15305" w:author="Rapporteur ASN1 SA" w:date="2018-07-11T10:22:00Z">
              <w:rPr/>
            </w:rPrChange>
          </w:rPr>
          <w:tab/>
        </w:r>
        <w:r w:rsidRPr="00390CF2">
          <w:rPr>
            <w:highlight w:val="cyan"/>
            <w:lang w:val="fi-FI"/>
            <w:rPrChange w:id="15306" w:author="Rapporteur ASN1 SA" w:date="2018-07-11T10:22:00Z">
              <w:rPr/>
            </w:rPrChange>
          </w:rPr>
          <w:tab/>
        </w:r>
        <w:r w:rsidRPr="00390CF2">
          <w:rPr>
            <w:highlight w:val="cyan"/>
            <w:lang w:val="fi-FI"/>
            <w:rPrChange w:id="15307" w:author="Rapporteur ASN1 SA" w:date="2018-07-11T10:22:00Z">
              <w:rPr/>
            </w:rPrChange>
          </w:rPr>
          <w:tab/>
        </w:r>
        <w:r w:rsidRPr="00390CF2">
          <w:rPr>
            <w:color w:val="993366"/>
            <w:highlight w:val="cyan"/>
            <w:lang w:val="fi-FI"/>
            <w:rPrChange w:id="15308" w:author="Rapporteur ASN1 SA" w:date="2018-07-11T10:22:00Z">
              <w:rPr>
                <w:color w:val="993366"/>
              </w:rPr>
            </w:rPrChange>
          </w:rPr>
          <w:t xml:space="preserve">ENUMERATED </w:t>
        </w:r>
        <w:r w:rsidRPr="00390CF2">
          <w:rPr>
            <w:highlight w:val="cyan"/>
            <w:lang w:val="fi-FI"/>
            <w:rPrChange w:id="15309" w:author="Rapporteur ASN1 SA" w:date="2018-07-11T10:22:00Z">
              <w:rPr/>
            </w:rPrChange>
          </w:rPr>
          <w:t>{oDot25, oDot5, oDot75, lDot0}</w:t>
        </w:r>
      </w:ins>
    </w:p>
    <w:p w14:paraId="332E4631" w14:textId="77777777" w:rsidR="000805DB" w:rsidRPr="00390CF2" w:rsidRDefault="000805DB" w:rsidP="000805DB">
      <w:pPr>
        <w:pStyle w:val="PL"/>
        <w:rPr>
          <w:ins w:id="15310" w:author="Rapporteur ASN1 SA" w:date="2018-07-11T10:22:00Z"/>
          <w:highlight w:val="cyan"/>
        </w:rPr>
      </w:pPr>
      <w:ins w:id="15311" w:author="Rapporteur ASN1 SA" w:date="2018-07-11T10:22:00Z">
        <w:r w:rsidRPr="00390CF2">
          <w:rPr>
            <w:highlight w:val="cyan"/>
          </w:rPr>
          <w:t>}</w:t>
        </w:r>
      </w:ins>
    </w:p>
    <w:p w14:paraId="11478B1D" w14:textId="77777777" w:rsidR="000805DB" w:rsidRPr="00390CF2" w:rsidRDefault="000805DB" w:rsidP="000805DB">
      <w:pPr>
        <w:pStyle w:val="PL"/>
        <w:rPr>
          <w:ins w:id="15312" w:author="Rapporteur ASN1 SA" w:date="2018-07-11T10:22:00Z"/>
          <w:color w:val="808080"/>
          <w:highlight w:val="cyan"/>
        </w:rPr>
      </w:pPr>
      <w:ins w:id="15313"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14" w:author="Rapporteur ASN1 SA" w:date="2018-07-11T10:22:00Z"/>
          <w:color w:val="808080"/>
          <w:highlight w:val="cyan"/>
        </w:rPr>
      </w:pPr>
      <w:ins w:id="15315"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1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17" w:author="Rapporteur ASN1 SA" w:date="2018-07-11T10:22:00Z"/>
        </w:trPr>
        <w:tc>
          <w:tcPr>
            <w:tcW w:w="14175" w:type="dxa"/>
          </w:tcPr>
          <w:p w14:paraId="5DC9A23F" w14:textId="77777777" w:rsidR="000805DB" w:rsidRPr="00390CF2" w:rsidRDefault="000805DB" w:rsidP="00526540">
            <w:pPr>
              <w:pStyle w:val="TAH"/>
              <w:rPr>
                <w:ins w:id="15318" w:author="Rapporteur ASN1 SA" w:date="2018-07-11T10:22:00Z"/>
                <w:highlight w:val="cyan"/>
                <w:lang w:eastAsia="en-GB"/>
              </w:rPr>
            </w:pPr>
            <w:ins w:id="1531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20" w:author="Rapporteur ASN1 SA" w:date="2018-07-11T10:22:00Z"/>
        </w:trPr>
        <w:tc>
          <w:tcPr>
            <w:tcW w:w="14175" w:type="dxa"/>
          </w:tcPr>
          <w:p w14:paraId="1FA4CFA8" w14:textId="77777777" w:rsidR="000805DB" w:rsidRPr="00390CF2" w:rsidRDefault="000805DB" w:rsidP="00526540">
            <w:pPr>
              <w:pStyle w:val="TAL"/>
              <w:rPr>
                <w:ins w:id="15321" w:author="Rapporteur ASN1 SA" w:date="2018-07-11T10:22:00Z"/>
                <w:b/>
                <w:bCs/>
                <w:i/>
                <w:noProof/>
                <w:highlight w:val="cyan"/>
                <w:lang w:eastAsia="en-GB"/>
              </w:rPr>
            </w:pPr>
            <w:ins w:id="15322"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23" w:author="Rapporteur ASN1 SA" w:date="2018-07-11T10:22:00Z"/>
                <w:b/>
                <w:bCs/>
                <w:i/>
                <w:noProof/>
                <w:highlight w:val="cyan"/>
                <w:lang w:eastAsia="en-GB"/>
              </w:rPr>
            </w:pPr>
            <w:ins w:id="1532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25" w:author="Rapporteur ASN1 SA" w:date="2018-07-11T10:22:00Z"/>
        </w:trPr>
        <w:tc>
          <w:tcPr>
            <w:tcW w:w="14175" w:type="dxa"/>
          </w:tcPr>
          <w:p w14:paraId="3E75E134" w14:textId="77777777" w:rsidR="000805DB" w:rsidRPr="00390CF2" w:rsidRDefault="000805DB" w:rsidP="00526540">
            <w:pPr>
              <w:pStyle w:val="TAL"/>
              <w:rPr>
                <w:ins w:id="15326" w:author="Rapporteur ASN1 SA" w:date="2018-07-11T10:22:00Z"/>
                <w:b/>
                <w:bCs/>
                <w:i/>
                <w:noProof/>
                <w:highlight w:val="cyan"/>
                <w:lang w:eastAsia="en-GB"/>
              </w:rPr>
            </w:pPr>
            <w:ins w:id="15327"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28" w:author="Rapporteur ASN1 SA" w:date="2018-07-11T10:22:00Z"/>
                <w:b/>
                <w:bCs/>
                <w:i/>
                <w:noProof/>
                <w:highlight w:val="cyan"/>
                <w:lang w:eastAsia="en-GB"/>
              </w:rPr>
            </w:pPr>
            <w:ins w:id="1532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30"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3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32" w:author="Ericsson (Henning)" w:date="2018-06-21T12:36:00Z"/>
                <w:highlight w:val="cyan"/>
              </w:rPr>
            </w:pPr>
            <w:ins w:id="15333" w:author="Ericsson (Henning)" w:date="2018-06-21T12:36:00Z">
              <w:r w:rsidRPr="00390CF2">
                <w:rPr>
                  <w:i/>
                  <w:highlight w:val="cyan"/>
                </w:rPr>
                <w:t>SS-RSSI-Measurement field descriptions</w:t>
              </w:r>
            </w:ins>
          </w:p>
        </w:tc>
      </w:tr>
      <w:tr w:rsidR="000805DB" w:rsidRPr="00390CF2" w14:paraId="699FEF7B" w14:textId="77777777" w:rsidTr="00526540">
        <w:trPr>
          <w:ins w:id="1533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35" w:author="Ericsson (Henning)" w:date="2018-06-21T12:36:00Z"/>
                <w:highlight w:val="cyan"/>
              </w:rPr>
            </w:pPr>
            <w:ins w:id="15336" w:author="Ericsson (Henning)" w:date="2018-06-21T12:36:00Z">
              <w:r w:rsidRPr="00390CF2">
                <w:rPr>
                  <w:b/>
                  <w:i/>
                  <w:highlight w:val="cyan"/>
                </w:rPr>
                <w:t>endSymbol</w:t>
              </w:r>
            </w:ins>
          </w:p>
          <w:p w14:paraId="0E7CED15" w14:textId="77777777" w:rsidR="000805DB" w:rsidRPr="00390CF2" w:rsidRDefault="000805DB" w:rsidP="00526540">
            <w:pPr>
              <w:pStyle w:val="TAL"/>
              <w:rPr>
                <w:ins w:id="15337" w:author="Ericsson (Henning)" w:date="2018-06-21T12:36:00Z"/>
                <w:highlight w:val="cyan"/>
              </w:rPr>
            </w:pPr>
            <w:ins w:id="1533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3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40" w:author="Ericsson (Henning)" w:date="2018-06-21T12:36:00Z"/>
                <w:highlight w:val="cyan"/>
              </w:rPr>
            </w:pPr>
            <w:ins w:id="15341"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42" w:author="Ericsson (Henning)" w:date="2018-06-21T12:36:00Z"/>
                <w:highlight w:val="cyan"/>
              </w:rPr>
            </w:pPr>
            <w:ins w:id="1534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44"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27"/>
    </w:p>
    <w:p w14:paraId="579EC15E" w14:textId="77777777" w:rsidR="000805DB" w:rsidRPr="00390CF2" w:rsidRDefault="000805DB" w:rsidP="000805DB">
      <w:pPr>
        <w:pStyle w:val="EditorsNote"/>
        <w:rPr>
          <w:del w:id="15345" w:author="Rapporteur" w:date="2018-06-27T19:37:00Z"/>
          <w:highlight w:val="cyan"/>
        </w:rPr>
      </w:pPr>
      <w:del w:id="1534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47"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48"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49"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50" w:author="Rapporteur ASN1 SA" w:date="2018-07-10T21:18:00Z"/>
          <w:highlight w:val="cyan"/>
        </w:rPr>
      </w:pPr>
      <w:ins w:id="1535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52" w:author="Rapporteur ASN1 SA" w:date="2018-07-10T21:21:00Z">
        <w:r w:rsidRPr="00390CF2">
          <w:rPr>
            <w:highlight w:val="cyan"/>
          </w:rPr>
          <w:t>,</w:t>
        </w:r>
      </w:ins>
      <w:ins w:id="15353" w:author="Rapporteur ASN1 SA" w:date="2018-07-10T21:18:00Z">
        <w:r w:rsidRPr="00390CF2">
          <w:rPr>
            <w:highlight w:val="cyan"/>
          </w:rPr>
          <w:tab/>
          <w:t>-- Need S</w:t>
        </w:r>
      </w:ins>
    </w:p>
    <w:p w14:paraId="5BA12C50" w14:textId="77777777" w:rsidR="000805DB" w:rsidRPr="00390CF2" w:rsidRDefault="000805DB" w:rsidP="000805DB">
      <w:pPr>
        <w:pStyle w:val="PL"/>
        <w:rPr>
          <w:ins w:id="15354" w:author="Rapporteur ASN1 SA" w:date="2018-07-10T21:21:00Z"/>
          <w:highlight w:val="cyan"/>
        </w:rPr>
      </w:pPr>
      <w:ins w:id="15355"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5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57" w:author="Rapporteur ASN1 SA" w:date="2018-07-10T21:20:00Z"/>
                <w:szCs w:val="22"/>
                <w:highlight w:val="cyan"/>
              </w:rPr>
            </w:pPr>
            <w:ins w:id="15358"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59" w:author="Rapporteur ASN1 SA" w:date="2018-07-10T21:20:00Z"/>
                <w:szCs w:val="22"/>
                <w:highlight w:val="cyan"/>
                <w:rPrChange w:id="15360" w:author="Rapporteur ASN1 SA" w:date="2018-07-10T21:20:00Z">
                  <w:rPr>
                    <w:ins w:id="15361" w:author="Rapporteur ASN1 SA" w:date="2018-07-10T21:20:00Z"/>
                    <w:b/>
                    <w:i/>
                    <w:szCs w:val="22"/>
                  </w:rPr>
                </w:rPrChange>
              </w:rPr>
            </w:pPr>
            <w:ins w:id="1536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363"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364" w:name="_Toc510018697"/>
      <w:r w:rsidRPr="00390CF2">
        <w:rPr>
          <w:highlight w:val="cyan"/>
        </w:rPr>
        <w:t>–</w:t>
      </w:r>
      <w:r w:rsidRPr="00390CF2">
        <w:rPr>
          <w:highlight w:val="cyan"/>
        </w:rPr>
        <w:tab/>
      </w:r>
      <w:r w:rsidRPr="00390CF2">
        <w:rPr>
          <w:i/>
          <w:highlight w:val="cyan"/>
        </w:rPr>
        <w:t>SRB-Identity</w:t>
      </w:r>
      <w:bookmarkEnd w:id="15364"/>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365" w:name="_Toc510018698"/>
      <w:r w:rsidRPr="00390CF2">
        <w:rPr>
          <w:highlight w:val="cyan"/>
        </w:rPr>
        <w:lastRenderedPageBreak/>
        <w:t>–</w:t>
      </w:r>
      <w:r w:rsidRPr="00390CF2">
        <w:rPr>
          <w:highlight w:val="cyan"/>
        </w:rPr>
        <w:tab/>
      </w:r>
      <w:r w:rsidRPr="00390CF2">
        <w:rPr>
          <w:i/>
          <w:highlight w:val="cyan"/>
        </w:rPr>
        <w:t>SRS-Config</w:t>
      </w:r>
      <w:bookmarkEnd w:id="15365"/>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36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36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367" w:name="_Hlk493885834"/>
      <w:r w:rsidRPr="00390CF2">
        <w:rPr>
          <w:highlight w:val="cyan"/>
        </w:rPr>
        <w:t>aperiodicSRS-ResourceTrigger</w:t>
      </w:r>
      <w:bookmarkEnd w:id="153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368" w:author="R2-1810868" w:date="2018-07-10T21:30:00Z"/>
          <w:highlight w:val="cyan"/>
        </w:rPr>
      </w:pPr>
      <w:r w:rsidRPr="00390CF2">
        <w:rPr>
          <w:highlight w:val="cyan"/>
        </w:rPr>
        <w:tab/>
      </w:r>
      <w:r w:rsidRPr="00390CF2">
        <w:rPr>
          <w:highlight w:val="cyan"/>
        </w:rPr>
        <w:tab/>
      </w:r>
      <w:r w:rsidRPr="00390CF2">
        <w:rPr>
          <w:highlight w:val="cyan"/>
        </w:rPr>
        <w:tab/>
        <w:t>...</w:t>
      </w:r>
      <w:ins w:id="15369" w:author="R2-1810868" w:date="2018-07-10T21:30:00Z">
        <w:r w:rsidRPr="00390CF2">
          <w:rPr>
            <w:highlight w:val="cyan"/>
          </w:rPr>
          <w:t>,</w:t>
        </w:r>
      </w:ins>
    </w:p>
    <w:p w14:paraId="4C761BB9" w14:textId="77777777" w:rsidR="000805DB" w:rsidRPr="00390CF2" w:rsidRDefault="000805DB" w:rsidP="000805DB">
      <w:pPr>
        <w:pStyle w:val="PL"/>
        <w:rPr>
          <w:ins w:id="15370" w:author="R2-1810868" w:date="2018-07-10T21:33:00Z"/>
          <w:highlight w:val="cyan"/>
        </w:rPr>
      </w:pPr>
      <w:ins w:id="15371"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372" w:author="R2-1810868" w:date="2018-07-10T21:30:00Z"/>
          <w:highlight w:val="cyan"/>
        </w:rPr>
      </w:pPr>
      <w:ins w:id="15373" w:author="R2-1810868" w:date="2018-07-10T21:33:00Z">
        <w:r w:rsidRPr="00390CF2">
          <w:rPr>
            <w:highlight w:val="cyan"/>
          </w:rPr>
          <w:tab/>
        </w:r>
        <w:r w:rsidRPr="00390CF2">
          <w:rPr>
            <w:highlight w:val="cyan"/>
          </w:rPr>
          <w:tab/>
        </w:r>
        <w:r w:rsidRPr="00390CF2">
          <w:rPr>
            <w:highlight w:val="cyan"/>
          </w:rPr>
          <w:tab/>
        </w:r>
      </w:ins>
      <w:ins w:id="15374" w:author="R2-1810868" w:date="2018-07-10T21:30:00Z">
        <w:r w:rsidRPr="00390CF2">
          <w:rPr>
            <w:highlight w:val="cyan"/>
          </w:rPr>
          <w:t>aperiodicSRS-ResourceTriggerList</w:t>
        </w:r>
      </w:ins>
      <w:ins w:id="15375" w:author="R2-1810868" w:date="2018-07-10T21:33:00Z">
        <w:r w:rsidRPr="00390CF2">
          <w:rPr>
            <w:highlight w:val="cyan"/>
          </w:rPr>
          <w:tab/>
        </w:r>
      </w:ins>
      <w:ins w:id="15376" w:author="R2-1810868" w:date="2018-07-10T21:30:00Z">
        <w:r w:rsidRPr="00390CF2">
          <w:rPr>
            <w:highlight w:val="cyan"/>
          </w:rPr>
          <w:tab/>
          <w:t>SEQUENCE (SIZE(1..maxNrofSRS-TriggerStates-2)) OF INTEGER (1..maxNrofSRS-TriggerStates-1)</w:t>
        </w:r>
      </w:ins>
      <w:ins w:id="15377" w:author="R2-1810868" w:date="2018-07-10T21:33:00Z">
        <w:r w:rsidRPr="00390CF2">
          <w:rPr>
            <w:highlight w:val="cyan"/>
          </w:rPr>
          <w:tab/>
        </w:r>
        <w:r w:rsidRPr="00390CF2">
          <w:rPr>
            <w:highlight w:val="cyan"/>
          </w:rPr>
          <w:tab/>
        </w:r>
      </w:ins>
      <w:ins w:id="1537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379"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38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380"/>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381" w:author="R2-1810848 SA" w:date="2018-07-10T13:22:00Z">
            <w:rPr/>
          </w:rPrChange>
        </w:rPr>
        <w:t>combOffset-n4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color w:val="993366"/>
          <w:highlight w:val="cyan"/>
          <w:lang w:val="sv-SE"/>
          <w:rPrChange w:id="15389" w:author="R2-1810848 SA" w:date="2018-07-10T13:22:00Z">
            <w:rPr>
              <w:color w:val="993366"/>
            </w:rPr>
          </w:rPrChange>
        </w:rPr>
        <w:t>INTEGER</w:t>
      </w:r>
      <w:r w:rsidRPr="00390CF2">
        <w:rPr>
          <w:highlight w:val="cyan"/>
          <w:lang w:val="sv-SE"/>
          <w:rPrChange w:id="15390"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391" w:author="R2-1810848 SA" w:date="2018-07-10T13:22:00Z">
            <w:rPr/>
          </w:rPrChange>
        </w:rPr>
        <w:tab/>
      </w:r>
      <w:r w:rsidRPr="00390CF2">
        <w:rPr>
          <w:highlight w:val="cyan"/>
          <w:lang w:val="sv-SE"/>
          <w:rPrChange w:id="15392" w:author="R2-1810848 SA" w:date="2018-07-10T13:22:00Z">
            <w:rPr/>
          </w:rPrChange>
        </w:rPr>
        <w:tab/>
      </w:r>
      <w:r w:rsidRPr="00390CF2">
        <w:rPr>
          <w:highlight w:val="cyan"/>
          <w:lang w:val="sv-SE"/>
          <w:rPrChange w:id="15393" w:author="R2-1810848 SA" w:date="2018-07-10T13:22:00Z">
            <w:rPr/>
          </w:rPrChange>
        </w:rPr>
        <w:tab/>
        <w:t>cyclicShift-n4</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color w:val="993366"/>
          <w:highlight w:val="cyan"/>
          <w:lang w:val="sv-SE"/>
          <w:rPrChange w:id="15401" w:author="R2-1810848 SA" w:date="2018-07-10T13:22:00Z">
            <w:rPr>
              <w:color w:val="993366"/>
            </w:rPr>
          </w:rPrChange>
        </w:rPr>
        <w:t>INTEGER</w:t>
      </w:r>
      <w:r w:rsidRPr="00390CF2">
        <w:rPr>
          <w:highlight w:val="cyan"/>
          <w:lang w:val="sv-SE"/>
          <w:rPrChange w:id="15402"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03" w:author="R2-1810848 SA" w:date="2018-07-10T13:22:00Z">
            <w:rPr/>
          </w:rPrChange>
        </w:rPr>
        <w:tab/>
      </w:r>
      <w:r w:rsidRPr="00390CF2">
        <w:rPr>
          <w:highlight w:val="cyan"/>
          <w:lang w:val="sv-SE"/>
          <w:rPrChange w:id="15404"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05" w:author="R2-1810848 SA" w:date="2018-07-10T13:22:00Z">
            <w:rPr/>
          </w:rPrChange>
        </w:rPr>
        <w:t>c-SRS</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r>
      <w:r w:rsidRPr="00390CF2">
        <w:rPr>
          <w:highlight w:val="cyan"/>
          <w:lang w:val="sv-SE"/>
          <w:rPrChange w:id="15418" w:author="R2-1810848 SA" w:date="2018-07-10T13:22:00Z">
            <w:rPr/>
          </w:rPrChange>
        </w:rPr>
        <w:tab/>
        <w:t>b-SRS</w:t>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color w:val="993366"/>
          <w:highlight w:val="cyan"/>
          <w:lang w:val="sv-SE"/>
          <w:rPrChange w:id="15428" w:author="R2-1810848 SA" w:date="2018-07-10T13:22:00Z">
            <w:rPr>
              <w:color w:val="993366"/>
            </w:rPr>
          </w:rPrChange>
        </w:rPr>
        <w:t>INTEGER</w:t>
      </w:r>
      <w:r w:rsidRPr="00390CF2">
        <w:rPr>
          <w:highlight w:val="cyan"/>
          <w:lang w:val="sv-SE"/>
          <w:rPrChange w:id="15429"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30" w:author="Ericsson" w:date="2018-06-25T11:48:00Z">
            <w:rPr/>
          </w:rPrChange>
        </w:rPr>
        <w:tab/>
      </w:r>
      <w:r w:rsidRPr="00390CF2">
        <w:rPr>
          <w:highlight w:val="cyan"/>
          <w:lang w:val="sv-SE"/>
          <w:rPrChange w:id="15431"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280"/>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32" w:author="R2-1810848 SA" w:date="2018-07-10T13:22:00Z">
            <w:rPr/>
          </w:rPrChange>
        </w:rPr>
        <w:t>sl2</w:t>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highlight w:val="cyan"/>
          <w:lang w:val="sv-SE"/>
          <w:rPrChange w:id="15441" w:author="R2-1810848 SA" w:date="2018-07-10T13:22:00Z">
            <w:rPr/>
          </w:rPrChange>
        </w:rPr>
        <w:tab/>
      </w:r>
      <w:r w:rsidRPr="00390CF2">
        <w:rPr>
          <w:highlight w:val="cyan"/>
          <w:lang w:val="sv-SE"/>
          <w:rPrChange w:id="15442" w:author="R2-1810848 SA" w:date="2018-07-10T13:22:00Z">
            <w:rPr/>
          </w:rPrChange>
        </w:rPr>
        <w:tab/>
      </w:r>
      <w:r w:rsidRPr="00390CF2">
        <w:rPr>
          <w:color w:val="993366"/>
          <w:highlight w:val="cyan"/>
          <w:lang w:val="sv-SE"/>
          <w:rPrChange w:id="15443" w:author="R2-1810848 SA" w:date="2018-07-10T13:22:00Z">
            <w:rPr>
              <w:color w:val="993366"/>
            </w:rPr>
          </w:rPrChange>
        </w:rPr>
        <w:t>INTEGER</w:t>
      </w:r>
      <w:r w:rsidRPr="00390CF2">
        <w:rPr>
          <w:highlight w:val="cyan"/>
          <w:lang w:val="sv-SE"/>
          <w:rPrChange w:id="15444"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45" w:author="R2-1810848 SA" w:date="2018-07-10T13:22:00Z">
            <w:rPr/>
          </w:rPrChange>
        </w:rPr>
        <w:tab/>
        <w:t>sl4</w:t>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color w:val="993366"/>
          <w:highlight w:val="cyan"/>
          <w:lang w:val="sv-SE"/>
          <w:rPrChange w:id="15456" w:author="R2-1810848 SA" w:date="2018-07-10T13:22:00Z">
            <w:rPr>
              <w:color w:val="993366"/>
            </w:rPr>
          </w:rPrChange>
        </w:rPr>
        <w:t>INTEGER</w:t>
      </w:r>
      <w:r w:rsidRPr="00390CF2">
        <w:rPr>
          <w:highlight w:val="cyan"/>
          <w:lang w:val="sv-SE"/>
          <w:rPrChange w:id="15457"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58" w:author="R2-1810848 SA" w:date="2018-07-10T13:22:00Z">
            <w:rPr/>
          </w:rPrChange>
        </w:rPr>
        <w:tab/>
        <w:t>sl5</w:t>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color w:val="993366"/>
          <w:highlight w:val="cyan"/>
          <w:lang w:val="sv-SE"/>
          <w:rPrChange w:id="15469" w:author="R2-1810848 SA" w:date="2018-07-10T13:22:00Z">
            <w:rPr>
              <w:color w:val="993366"/>
            </w:rPr>
          </w:rPrChange>
        </w:rPr>
        <w:t>INTEGER</w:t>
      </w:r>
      <w:r w:rsidRPr="00390CF2">
        <w:rPr>
          <w:highlight w:val="cyan"/>
          <w:lang w:val="sv-SE"/>
          <w:rPrChange w:id="15470"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t>sl8</w:t>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color w:val="993366"/>
          <w:highlight w:val="cyan"/>
          <w:lang w:val="sv-SE"/>
          <w:rPrChange w:id="15482" w:author="R2-1810848 SA" w:date="2018-07-10T13:22:00Z">
            <w:rPr>
              <w:color w:val="993366"/>
            </w:rPr>
          </w:rPrChange>
        </w:rPr>
        <w:t>INTEGER</w:t>
      </w:r>
      <w:r w:rsidRPr="00390CF2">
        <w:rPr>
          <w:highlight w:val="cyan"/>
          <w:lang w:val="sv-SE"/>
          <w:rPrChange w:id="15483"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t>sl10</w:t>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color w:val="993366"/>
          <w:highlight w:val="cyan"/>
          <w:lang w:val="sv-SE"/>
          <w:rPrChange w:id="15494" w:author="R2-1810848 SA" w:date="2018-07-10T13:22:00Z">
            <w:rPr>
              <w:color w:val="993366"/>
            </w:rPr>
          </w:rPrChange>
        </w:rPr>
        <w:t>INTEGER</w:t>
      </w:r>
      <w:r w:rsidRPr="00390CF2">
        <w:rPr>
          <w:highlight w:val="cyan"/>
          <w:lang w:val="sv-SE"/>
          <w:rPrChange w:id="15495"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496" w:author="R2-1810848 SA" w:date="2018-07-10T13:22:00Z">
            <w:rPr/>
          </w:rPrChange>
        </w:rPr>
        <w:tab/>
        <w:t>sl16</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r>
      <w:r w:rsidRPr="00390CF2">
        <w:rPr>
          <w:color w:val="993366"/>
          <w:highlight w:val="cyan"/>
          <w:lang w:val="sv-SE"/>
          <w:rPrChange w:id="15506" w:author="R2-1810848 SA" w:date="2018-07-10T13:22:00Z">
            <w:rPr>
              <w:color w:val="993366"/>
            </w:rPr>
          </w:rPrChange>
        </w:rPr>
        <w:t>INTEGER</w:t>
      </w:r>
      <w:r w:rsidRPr="00390CF2">
        <w:rPr>
          <w:highlight w:val="cyan"/>
          <w:lang w:val="sv-SE"/>
          <w:rPrChange w:id="15507"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08" w:author="R2-1810848 SA" w:date="2018-07-10T13:22:00Z">
            <w:rPr/>
          </w:rPrChange>
        </w:rPr>
        <w:tab/>
        <w:t>sl20</w:t>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highlight w:val="cyan"/>
          <w:lang w:val="sv-SE"/>
          <w:rPrChange w:id="15516" w:author="R2-1810848 SA" w:date="2018-07-10T13:22:00Z">
            <w:rPr/>
          </w:rPrChange>
        </w:rPr>
        <w:tab/>
      </w:r>
      <w:r w:rsidRPr="00390CF2">
        <w:rPr>
          <w:highlight w:val="cyan"/>
          <w:lang w:val="sv-SE"/>
          <w:rPrChange w:id="15517" w:author="R2-1810848 SA" w:date="2018-07-10T13:22:00Z">
            <w:rPr/>
          </w:rPrChange>
        </w:rPr>
        <w:tab/>
      </w:r>
      <w:r w:rsidRPr="00390CF2">
        <w:rPr>
          <w:color w:val="993366"/>
          <w:highlight w:val="cyan"/>
          <w:lang w:val="sv-SE"/>
          <w:rPrChange w:id="15518" w:author="R2-1810848 SA" w:date="2018-07-10T13:22:00Z">
            <w:rPr>
              <w:color w:val="993366"/>
            </w:rPr>
          </w:rPrChange>
        </w:rPr>
        <w:t>INTEGER</w:t>
      </w:r>
      <w:r w:rsidRPr="00390CF2">
        <w:rPr>
          <w:highlight w:val="cyan"/>
          <w:lang w:val="sv-SE"/>
          <w:rPrChange w:id="15519"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20" w:author="R2-1810848 SA" w:date="2018-07-10T13:22:00Z">
            <w:rPr/>
          </w:rPrChange>
        </w:rPr>
        <w:tab/>
        <w:t>sl32</w:t>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highlight w:val="cyan"/>
          <w:lang w:val="sv-SE"/>
          <w:rPrChange w:id="15528" w:author="R2-1810848 SA" w:date="2018-07-10T13:22:00Z">
            <w:rPr/>
          </w:rPrChange>
        </w:rPr>
        <w:tab/>
      </w:r>
      <w:r w:rsidRPr="00390CF2">
        <w:rPr>
          <w:highlight w:val="cyan"/>
          <w:lang w:val="sv-SE"/>
          <w:rPrChange w:id="15529" w:author="R2-1810848 SA" w:date="2018-07-10T13:22:00Z">
            <w:rPr/>
          </w:rPrChange>
        </w:rPr>
        <w:tab/>
      </w:r>
      <w:r w:rsidRPr="00390CF2">
        <w:rPr>
          <w:color w:val="993366"/>
          <w:highlight w:val="cyan"/>
          <w:lang w:val="sv-SE"/>
          <w:rPrChange w:id="15530" w:author="R2-1810848 SA" w:date="2018-07-10T13:22:00Z">
            <w:rPr>
              <w:color w:val="993366"/>
            </w:rPr>
          </w:rPrChange>
        </w:rPr>
        <w:t>INTEGER</w:t>
      </w:r>
      <w:r w:rsidRPr="00390CF2">
        <w:rPr>
          <w:highlight w:val="cyan"/>
          <w:lang w:val="sv-SE"/>
          <w:rPrChange w:id="15531"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32" w:author="R2-1810848 SA" w:date="2018-07-10T13:22:00Z">
            <w:rPr/>
          </w:rPrChange>
        </w:rPr>
        <w:tab/>
        <w:t>sl40</w:t>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color w:val="993366"/>
          <w:highlight w:val="cyan"/>
          <w:lang w:val="sv-SE"/>
          <w:rPrChange w:id="15542" w:author="R2-1810848 SA" w:date="2018-07-10T13:22:00Z">
            <w:rPr>
              <w:color w:val="993366"/>
            </w:rPr>
          </w:rPrChange>
        </w:rPr>
        <w:t>INTEGER</w:t>
      </w:r>
      <w:r w:rsidRPr="00390CF2">
        <w:rPr>
          <w:highlight w:val="cyan"/>
          <w:lang w:val="sv-SE"/>
          <w:rPrChange w:id="15543"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44" w:author="R2-1810848 SA" w:date="2018-07-10T13:22:00Z">
            <w:rPr/>
          </w:rPrChange>
        </w:rPr>
        <w:tab/>
        <w:t>sl64</w:t>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color w:val="993366"/>
          <w:highlight w:val="cyan"/>
          <w:lang w:val="sv-SE"/>
          <w:rPrChange w:id="15554" w:author="R2-1810848 SA" w:date="2018-07-10T13:22:00Z">
            <w:rPr>
              <w:color w:val="993366"/>
            </w:rPr>
          </w:rPrChange>
        </w:rPr>
        <w:t>INTEGER</w:t>
      </w:r>
      <w:r w:rsidRPr="00390CF2">
        <w:rPr>
          <w:highlight w:val="cyan"/>
          <w:lang w:val="sv-SE"/>
          <w:rPrChange w:id="15555"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56" w:author="R2-1810848 SA" w:date="2018-07-10T13:22:00Z">
            <w:rPr/>
          </w:rPrChange>
        </w:rPr>
        <w:tab/>
        <w:t>sl80</w:t>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color w:val="993366"/>
          <w:highlight w:val="cyan"/>
          <w:lang w:val="sv-SE"/>
          <w:rPrChange w:id="15566" w:author="R2-1810848 SA" w:date="2018-07-10T13:22:00Z">
            <w:rPr>
              <w:color w:val="993366"/>
            </w:rPr>
          </w:rPrChange>
        </w:rPr>
        <w:t>INTEGER</w:t>
      </w:r>
      <w:r w:rsidRPr="00390CF2">
        <w:rPr>
          <w:highlight w:val="cyan"/>
          <w:lang w:val="sv-SE"/>
          <w:rPrChange w:id="15567"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568" w:author="R2-1810848 SA" w:date="2018-07-10T13:22:00Z">
            <w:rPr/>
          </w:rPrChange>
        </w:rPr>
        <w:tab/>
        <w:t>sl160</w:t>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color w:val="993366"/>
          <w:highlight w:val="cyan"/>
          <w:lang w:val="sv-SE"/>
          <w:rPrChange w:id="15578" w:author="R2-1810848 SA" w:date="2018-07-10T13:22:00Z">
            <w:rPr>
              <w:color w:val="993366"/>
            </w:rPr>
          </w:rPrChange>
        </w:rPr>
        <w:t>INTEGER</w:t>
      </w:r>
      <w:r w:rsidRPr="00390CF2">
        <w:rPr>
          <w:highlight w:val="cyan"/>
          <w:lang w:val="sv-SE"/>
          <w:rPrChange w:id="15579"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580" w:author="R2-1810848 SA" w:date="2018-07-10T13:22:00Z">
            <w:rPr/>
          </w:rPrChange>
        </w:rPr>
        <w:tab/>
        <w:t>sl320</w:t>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color w:val="993366"/>
          <w:highlight w:val="cyan"/>
          <w:lang w:val="sv-SE"/>
          <w:rPrChange w:id="15590" w:author="R2-1810848 SA" w:date="2018-07-10T13:22:00Z">
            <w:rPr>
              <w:color w:val="993366"/>
            </w:rPr>
          </w:rPrChange>
        </w:rPr>
        <w:t>INTEGER</w:t>
      </w:r>
      <w:r w:rsidRPr="00390CF2">
        <w:rPr>
          <w:highlight w:val="cyan"/>
          <w:lang w:val="sv-SE"/>
          <w:rPrChange w:id="15591"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592" w:author="R2-1810848 SA" w:date="2018-07-10T13:22:00Z">
            <w:rPr/>
          </w:rPrChange>
        </w:rPr>
        <w:tab/>
        <w:t>sl640</w:t>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highlight w:val="cyan"/>
          <w:lang w:val="sv-SE"/>
          <w:rPrChange w:id="15601" w:author="R2-1810848 SA" w:date="2018-07-10T13:22:00Z">
            <w:rPr/>
          </w:rPrChange>
        </w:rPr>
        <w:tab/>
      </w:r>
      <w:r w:rsidRPr="00390CF2">
        <w:rPr>
          <w:color w:val="993366"/>
          <w:highlight w:val="cyan"/>
          <w:lang w:val="sv-SE"/>
          <w:rPrChange w:id="15602" w:author="R2-1810848 SA" w:date="2018-07-10T13:22:00Z">
            <w:rPr>
              <w:color w:val="993366"/>
            </w:rPr>
          </w:rPrChange>
        </w:rPr>
        <w:t>INTEGER</w:t>
      </w:r>
      <w:r w:rsidRPr="00390CF2">
        <w:rPr>
          <w:highlight w:val="cyan"/>
          <w:lang w:val="sv-SE"/>
          <w:rPrChange w:id="15603"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04" w:author="R2-1810848 SA" w:date="2018-07-10T13:22:00Z">
            <w:rPr/>
          </w:rPrChange>
        </w:rPr>
        <w:tab/>
        <w:t>sl1280</w:t>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color w:val="993366"/>
          <w:highlight w:val="cyan"/>
          <w:lang w:val="sv-SE"/>
          <w:rPrChange w:id="15614" w:author="R2-1810848 SA" w:date="2018-07-10T13:22:00Z">
            <w:rPr>
              <w:color w:val="993366"/>
            </w:rPr>
          </w:rPrChange>
        </w:rPr>
        <w:t>INTEGER</w:t>
      </w:r>
      <w:r w:rsidRPr="00390CF2">
        <w:rPr>
          <w:highlight w:val="cyan"/>
          <w:lang w:val="sv-SE"/>
          <w:rPrChange w:id="15615"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16"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17"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18"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19" w:author="R2-1810868" w:date="2018-07-10T21:34:00Z"/>
                <w:szCs w:val="22"/>
                <w:highlight w:val="cyan"/>
              </w:rPr>
            </w:pPr>
            <w:ins w:id="15620"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21" w:author="R2-1810868" w:date="2018-07-10T21:34:00Z"/>
                <w:szCs w:val="22"/>
                <w:highlight w:val="cyan"/>
                <w:rPrChange w:id="15622" w:author="R2-1810868" w:date="2018-07-10T21:34:00Z">
                  <w:rPr>
                    <w:ins w:id="15623" w:author="R2-1810868" w:date="2018-07-10T21:34:00Z"/>
                    <w:b/>
                    <w:i/>
                    <w:szCs w:val="22"/>
                  </w:rPr>
                </w:rPrChange>
              </w:rPr>
            </w:pPr>
            <w:ins w:id="1562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25" w:author="R2-1810848 SA" w:date="2018-07-10T13:22:00Z">
                  <w:rPr>
                    <w:szCs w:val="22"/>
                    <w:lang w:val="sv-SE"/>
                  </w:rPr>
                </w:rPrChange>
              </w:rPr>
              <w:t>s</w:t>
            </w:r>
            <w:r w:rsidRPr="00390CF2">
              <w:rPr>
                <w:szCs w:val="22"/>
                <w:highlight w:val="cyan"/>
              </w:rPr>
              <w:t>ources used in this SRS-ResourceSet</w:t>
            </w:r>
            <w:ins w:id="1562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2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28"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29" w:name="_Toc510018699"/>
      <w:r w:rsidRPr="00390CF2">
        <w:rPr>
          <w:highlight w:val="cyan"/>
        </w:rPr>
        <w:t>–</w:t>
      </w:r>
      <w:r w:rsidRPr="00390CF2">
        <w:rPr>
          <w:highlight w:val="cyan"/>
        </w:rPr>
        <w:tab/>
      </w:r>
      <w:r w:rsidRPr="00390CF2">
        <w:rPr>
          <w:i/>
          <w:highlight w:val="cyan"/>
        </w:rPr>
        <w:t>SRS-CarrierSwitching</w:t>
      </w:r>
      <w:bookmarkEnd w:id="15629"/>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30" w:name="_Hlk508197889"/>
      <w:r w:rsidRPr="00390CF2">
        <w:rPr>
          <w:highlight w:val="cyan"/>
        </w:rPr>
        <w:t>srs-SwitchFromServCellIndex</w:t>
      </w:r>
      <w:bookmarkEnd w:id="1563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31" w:name="_Hlk508197897"/>
      <w:r w:rsidRPr="00390CF2">
        <w:rPr>
          <w:highlight w:val="cyan"/>
        </w:rPr>
        <w:t>monitoringCells</w:t>
      </w:r>
      <w:bookmarkEnd w:id="156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3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17"/>
    <w:bookmarkEnd w:id="15632"/>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33"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34" w:author="RP-181326" w:date="2018-06-18T07:06:00Z"/>
          <w:highlight w:val="cyan"/>
        </w:rPr>
      </w:pPr>
      <w:ins w:id="15635"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36" w:name="_Toc510018700"/>
      <w:r w:rsidRPr="00390CF2">
        <w:rPr>
          <w:highlight w:val="cyan"/>
        </w:rPr>
        <w:t>–</w:t>
      </w:r>
      <w:r w:rsidRPr="00390CF2">
        <w:rPr>
          <w:highlight w:val="cyan"/>
        </w:rPr>
        <w:tab/>
      </w:r>
      <w:r w:rsidRPr="00390CF2">
        <w:rPr>
          <w:i/>
          <w:highlight w:val="cyan"/>
        </w:rPr>
        <w:t>SSB-Index</w:t>
      </w:r>
      <w:bookmarkEnd w:id="15636"/>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37" w:author="R2-1810848 SA" w:date="2018-07-10T13:22:00Z">
            <w:rPr/>
          </w:rPrChange>
        </w:rPr>
        <w:t>sf20</w:t>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t>sf40</w:t>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t>sf80</w:t>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669" w:author="Ericsson" w:date="2018-06-25T11:48:00Z">
            <w:rPr/>
          </w:rPrChange>
        </w:rPr>
        <w:tab/>
      </w:r>
      <w:r w:rsidRPr="00390CF2">
        <w:rPr>
          <w:highlight w:val="cyan"/>
          <w:lang w:val="sv-SE"/>
          <w:rPrChange w:id="15670"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67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672" w:author="Rapporteur" w:date="2018-07-10T10:01:00Z"/>
          <w:highlight w:val="cyan"/>
        </w:rPr>
      </w:pPr>
    </w:p>
    <w:p w14:paraId="3EFF679B" w14:textId="77777777" w:rsidR="000805DB" w:rsidRPr="00390CF2" w:rsidRDefault="000805DB" w:rsidP="000805DB">
      <w:pPr>
        <w:pStyle w:val="Heading4"/>
        <w:rPr>
          <w:ins w:id="15673" w:author="Rapporteur" w:date="2018-07-10T10:01:00Z"/>
          <w:highlight w:val="cyan"/>
        </w:rPr>
      </w:pPr>
      <w:ins w:id="15674"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675" w:author="Rapporteur" w:date="2018-07-10T10:01:00Z"/>
          <w:highlight w:val="cyan"/>
        </w:rPr>
      </w:pPr>
      <w:ins w:id="1567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677" w:author="Rapporteur" w:date="2018-07-10T10:02:00Z">
        <w:r w:rsidRPr="00390CF2">
          <w:rPr>
            <w:highlight w:val="cyan"/>
          </w:rPr>
          <w:t>a pattern of SSBs.</w:t>
        </w:r>
      </w:ins>
    </w:p>
    <w:p w14:paraId="32F78C9D" w14:textId="77777777" w:rsidR="000805DB" w:rsidRPr="00390CF2" w:rsidRDefault="000805DB" w:rsidP="000805DB">
      <w:pPr>
        <w:pStyle w:val="TH"/>
        <w:rPr>
          <w:ins w:id="15678" w:author="Rapporteur" w:date="2018-07-10T10:01:00Z"/>
          <w:highlight w:val="cyan"/>
        </w:rPr>
      </w:pPr>
      <w:ins w:id="15679"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680" w:author="Rapporteur" w:date="2018-07-10T10:01:00Z"/>
          <w:highlight w:val="cyan"/>
        </w:rPr>
      </w:pPr>
      <w:ins w:id="15681" w:author="Rapporteur" w:date="2018-07-10T10:01:00Z">
        <w:r w:rsidRPr="00390CF2">
          <w:rPr>
            <w:highlight w:val="cyan"/>
          </w:rPr>
          <w:t>-- ASN1START</w:t>
        </w:r>
      </w:ins>
    </w:p>
    <w:p w14:paraId="15840FE6" w14:textId="77777777" w:rsidR="000805DB" w:rsidRPr="00390CF2" w:rsidRDefault="000805DB" w:rsidP="000805DB">
      <w:pPr>
        <w:pStyle w:val="PL"/>
        <w:rPr>
          <w:ins w:id="15682" w:author="Rapporteur" w:date="2018-07-10T10:01:00Z"/>
          <w:highlight w:val="cyan"/>
        </w:rPr>
      </w:pPr>
      <w:ins w:id="15683" w:author="Rapporteur" w:date="2018-07-10T10:01:00Z">
        <w:r w:rsidRPr="00390CF2">
          <w:rPr>
            <w:highlight w:val="cyan"/>
          </w:rPr>
          <w:t>-- TAG-SSB-TOMEASURE-START</w:t>
        </w:r>
      </w:ins>
    </w:p>
    <w:p w14:paraId="0662A886" w14:textId="77777777" w:rsidR="000805DB" w:rsidRPr="00390CF2" w:rsidRDefault="000805DB" w:rsidP="000805DB">
      <w:pPr>
        <w:pStyle w:val="PL"/>
        <w:rPr>
          <w:ins w:id="15684" w:author="Rapporteur" w:date="2018-07-10T10:01:00Z"/>
          <w:highlight w:val="cyan"/>
        </w:rPr>
      </w:pPr>
    </w:p>
    <w:p w14:paraId="11E7D87A" w14:textId="77777777" w:rsidR="000805DB" w:rsidRPr="00390CF2" w:rsidRDefault="000805DB" w:rsidP="000805DB">
      <w:pPr>
        <w:pStyle w:val="PL"/>
        <w:rPr>
          <w:ins w:id="15685" w:author="Rapporteur" w:date="2018-07-10T10:01:00Z"/>
          <w:highlight w:val="cyan"/>
        </w:rPr>
      </w:pPr>
      <w:ins w:id="1568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687" w:author="Rapporteur" w:date="2018-07-10T10:01:00Z"/>
          <w:highlight w:val="cyan"/>
        </w:rPr>
      </w:pPr>
      <w:ins w:id="1568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689" w:author="Rapporteur" w:date="2018-07-10T10:01:00Z"/>
          <w:highlight w:val="cyan"/>
        </w:rPr>
      </w:pPr>
      <w:ins w:id="1569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691" w:author="Rapporteur" w:date="2018-07-10T10:01:00Z"/>
          <w:highlight w:val="cyan"/>
        </w:rPr>
      </w:pPr>
      <w:ins w:id="1569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693" w:author="Rapporteur" w:date="2018-07-10T10:01:00Z"/>
          <w:highlight w:val="cyan"/>
        </w:rPr>
      </w:pPr>
      <w:ins w:id="15694" w:author="Rapporteur" w:date="2018-07-10T10:01:00Z">
        <w:r w:rsidRPr="00390CF2">
          <w:rPr>
            <w:highlight w:val="cyan"/>
          </w:rPr>
          <w:t>}</w:t>
        </w:r>
      </w:ins>
    </w:p>
    <w:p w14:paraId="355EEC86" w14:textId="77777777" w:rsidR="000805DB" w:rsidRPr="00390CF2" w:rsidRDefault="000805DB" w:rsidP="000805DB">
      <w:pPr>
        <w:pStyle w:val="PL"/>
        <w:rPr>
          <w:ins w:id="15695" w:author="Rapporteur" w:date="2018-07-10T10:01:00Z"/>
          <w:highlight w:val="cyan"/>
        </w:rPr>
      </w:pPr>
    </w:p>
    <w:p w14:paraId="15A49731" w14:textId="77777777" w:rsidR="000805DB" w:rsidRPr="00390CF2" w:rsidRDefault="000805DB" w:rsidP="000805DB">
      <w:pPr>
        <w:pStyle w:val="PL"/>
        <w:rPr>
          <w:ins w:id="15696" w:author="Rapporteur" w:date="2018-07-10T10:01:00Z"/>
          <w:highlight w:val="cyan"/>
        </w:rPr>
      </w:pPr>
      <w:ins w:id="15697" w:author="Rapporteur" w:date="2018-07-10T10:01:00Z">
        <w:r w:rsidRPr="00390CF2">
          <w:rPr>
            <w:highlight w:val="cyan"/>
          </w:rPr>
          <w:t>-- TAG-SSB-TOMEASURE-STOP</w:t>
        </w:r>
      </w:ins>
    </w:p>
    <w:p w14:paraId="6648E35A" w14:textId="77777777" w:rsidR="000805DB" w:rsidRPr="00390CF2" w:rsidRDefault="000805DB" w:rsidP="000805DB">
      <w:pPr>
        <w:pStyle w:val="PL"/>
        <w:rPr>
          <w:ins w:id="15698" w:author="Rapporteur" w:date="2018-07-10T10:01:00Z"/>
          <w:highlight w:val="cyan"/>
        </w:rPr>
      </w:pPr>
      <w:ins w:id="15699" w:author="Rapporteur" w:date="2018-07-10T10:01:00Z">
        <w:r w:rsidRPr="00390CF2">
          <w:rPr>
            <w:highlight w:val="cyan"/>
          </w:rPr>
          <w:t>-- ASN1STOP</w:t>
        </w:r>
      </w:ins>
    </w:p>
    <w:p w14:paraId="1546E883" w14:textId="77777777" w:rsidR="000805DB" w:rsidRPr="00390CF2" w:rsidRDefault="000805DB" w:rsidP="000805DB">
      <w:pPr>
        <w:rPr>
          <w:ins w:id="1570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701" w:author="Rapporteur" w:date="2018-07-10T10:01:00Z"/>
        </w:trPr>
        <w:tc>
          <w:tcPr>
            <w:tcW w:w="14507" w:type="dxa"/>
            <w:shd w:val="clear" w:color="auto" w:fill="auto"/>
          </w:tcPr>
          <w:p w14:paraId="5C52A3E2" w14:textId="77777777" w:rsidR="000805DB" w:rsidRPr="00390CF2" w:rsidRDefault="000805DB" w:rsidP="00526540">
            <w:pPr>
              <w:pStyle w:val="TAH"/>
              <w:rPr>
                <w:ins w:id="15702" w:author="Rapporteur" w:date="2018-07-10T10:01:00Z"/>
                <w:szCs w:val="22"/>
                <w:highlight w:val="cyan"/>
              </w:rPr>
            </w:pPr>
            <w:ins w:id="15703"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04" w:author="Rapporteur" w:date="2018-07-10T10:01:00Z"/>
        </w:trPr>
        <w:tc>
          <w:tcPr>
            <w:tcW w:w="14507" w:type="dxa"/>
            <w:shd w:val="clear" w:color="auto" w:fill="auto"/>
          </w:tcPr>
          <w:p w14:paraId="085E1047" w14:textId="77777777" w:rsidR="000805DB" w:rsidRPr="00390CF2" w:rsidRDefault="000805DB" w:rsidP="00526540">
            <w:pPr>
              <w:pStyle w:val="TAL"/>
              <w:rPr>
                <w:ins w:id="15705" w:author="Rapporteur" w:date="2018-07-10T10:01:00Z"/>
                <w:szCs w:val="22"/>
                <w:highlight w:val="cyan"/>
              </w:rPr>
            </w:pPr>
            <w:ins w:id="15706"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07" w:author="Rapporteur" w:date="2018-07-10T10:01:00Z"/>
                <w:szCs w:val="22"/>
                <w:highlight w:val="cyan"/>
              </w:rPr>
            </w:pPr>
            <w:ins w:id="15708" w:author="Rapporteur" w:date="2018-07-10T10:01:00Z">
              <w:r w:rsidRPr="00390CF2">
                <w:rPr>
                  <w:szCs w:val="22"/>
                  <w:highlight w:val="cyan"/>
                </w:rPr>
                <w:t>bitmap for above 6 GHz</w:t>
              </w:r>
            </w:ins>
          </w:p>
        </w:tc>
      </w:tr>
      <w:tr w:rsidR="000805DB" w:rsidRPr="00390CF2" w14:paraId="5B41C6CD" w14:textId="77777777" w:rsidTr="00526540">
        <w:trPr>
          <w:ins w:id="15709" w:author="Rapporteur" w:date="2018-07-10T10:01:00Z"/>
        </w:trPr>
        <w:tc>
          <w:tcPr>
            <w:tcW w:w="14507" w:type="dxa"/>
            <w:shd w:val="clear" w:color="auto" w:fill="auto"/>
          </w:tcPr>
          <w:p w14:paraId="5017A23A" w14:textId="77777777" w:rsidR="000805DB" w:rsidRPr="00390CF2" w:rsidRDefault="000805DB" w:rsidP="00526540">
            <w:pPr>
              <w:pStyle w:val="TAL"/>
              <w:rPr>
                <w:ins w:id="15710" w:author="Rapporteur" w:date="2018-07-10T10:01:00Z"/>
                <w:szCs w:val="22"/>
                <w:highlight w:val="cyan"/>
              </w:rPr>
            </w:pPr>
            <w:ins w:id="15711"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12" w:author="Rapporteur" w:date="2018-07-10T10:01:00Z"/>
                <w:szCs w:val="22"/>
                <w:highlight w:val="cyan"/>
              </w:rPr>
            </w:pPr>
            <w:ins w:id="15713" w:author="Rapporteur" w:date="2018-07-10T10:01:00Z">
              <w:r w:rsidRPr="00390CF2">
                <w:rPr>
                  <w:szCs w:val="22"/>
                  <w:highlight w:val="cyan"/>
                </w:rPr>
                <w:t>bitmap for 3-6 GHz</w:t>
              </w:r>
            </w:ins>
          </w:p>
        </w:tc>
      </w:tr>
      <w:tr w:rsidR="000805DB" w:rsidRPr="00390CF2" w14:paraId="7DF57D5D" w14:textId="77777777" w:rsidTr="00526540">
        <w:trPr>
          <w:ins w:id="15714" w:author="Rapporteur" w:date="2018-07-10T10:01:00Z"/>
        </w:trPr>
        <w:tc>
          <w:tcPr>
            <w:tcW w:w="14507" w:type="dxa"/>
            <w:shd w:val="clear" w:color="auto" w:fill="auto"/>
          </w:tcPr>
          <w:p w14:paraId="057493B9" w14:textId="77777777" w:rsidR="000805DB" w:rsidRPr="00390CF2" w:rsidRDefault="000805DB" w:rsidP="00526540">
            <w:pPr>
              <w:pStyle w:val="TAL"/>
              <w:rPr>
                <w:ins w:id="15715" w:author="Rapporteur" w:date="2018-07-10T10:01:00Z"/>
                <w:szCs w:val="22"/>
                <w:highlight w:val="cyan"/>
              </w:rPr>
            </w:pPr>
            <w:ins w:id="15716"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17" w:author="Rapporteur" w:date="2018-07-10T10:01:00Z"/>
                <w:szCs w:val="22"/>
                <w:highlight w:val="cyan"/>
              </w:rPr>
            </w:pPr>
            <w:ins w:id="15718"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671"/>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19" w:name="_Toc510018702"/>
      <w:r w:rsidRPr="00390CF2">
        <w:rPr>
          <w:highlight w:val="cyan"/>
        </w:rPr>
        <w:t>–</w:t>
      </w:r>
      <w:r w:rsidRPr="00390CF2">
        <w:rPr>
          <w:highlight w:val="cyan"/>
        </w:rPr>
        <w:tab/>
      </w:r>
      <w:r w:rsidRPr="00390CF2">
        <w:rPr>
          <w:i/>
          <w:highlight w:val="cyan"/>
        </w:rPr>
        <w:t>TCI-State</w:t>
      </w:r>
      <w:bookmarkEnd w:id="15719"/>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20"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21" w:author="Rapporteur" w:date="2018-06-28T13:46:00Z">
              <w:r w:rsidRPr="00390CF2">
                <w:rPr>
                  <w:szCs w:val="22"/>
                  <w:highlight w:val="cyan"/>
                </w:rPr>
                <w:delText xml:space="preserve">The carrier which the RS is located in. </w:delText>
              </w:r>
            </w:del>
            <w:ins w:id="1572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23"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24"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25" w:name="_Toc510018703"/>
      <w:r w:rsidRPr="00390CF2">
        <w:rPr>
          <w:highlight w:val="cyan"/>
        </w:rPr>
        <w:t>–</w:t>
      </w:r>
      <w:r w:rsidRPr="00390CF2">
        <w:rPr>
          <w:highlight w:val="cyan"/>
        </w:rPr>
        <w:tab/>
      </w:r>
      <w:r w:rsidRPr="00390CF2">
        <w:rPr>
          <w:i/>
          <w:highlight w:val="cyan"/>
        </w:rPr>
        <w:t>TCI-StateId</w:t>
      </w:r>
      <w:bookmarkEnd w:id="15725"/>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26" w:name="_Toc510018704"/>
      <w:r w:rsidRPr="00390CF2">
        <w:rPr>
          <w:highlight w:val="cyan"/>
        </w:rPr>
        <w:t>–</w:t>
      </w:r>
      <w:r w:rsidRPr="00390CF2">
        <w:rPr>
          <w:highlight w:val="cyan"/>
        </w:rPr>
        <w:tab/>
      </w:r>
      <w:r w:rsidRPr="00390CF2">
        <w:rPr>
          <w:i/>
          <w:highlight w:val="cyan"/>
        </w:rPr>
        <w:t>TDD-UL-DL-Config</w:t>
      </w:r>
      <w:bookmarkEnd w:id="15726"/>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27" w:author="R2-1810848 SA" w:date="2018-07-10T13:22:00Z">
            <w:rPr/>
          </w:rPrChange>
        </w:rPr>
        <w:t>nrofUplinkSlots</w:t>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color w:val="993366"/>
          <w:highlight w:val="cyan"/>
          <w:lang w:val="sv-SE"/>
          <w:rPrChange w:id="15734" w:author="R2-1810848 SA" w:date="2018-07-10T13:22:00Z">
            <w:rPr>
              <w:color w:val="993366"/>
            </w:rPr>
          </w:rPrChange>
        </w:rPr>
        <w:t>INTEGER</w:t>
      </w:r>
      <w:r w:rsidRPr="00390CF2">
        <w:rPr>
          <w:highlight w:val="cyan"/>
          <w:lang w:val="sv-SE"/>
          <w:rPrChange w:id="15735"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36" w:author="R2-1810848 SA" w:date="2018-07-10T13:22:00Z">
            <w:rPr/>
          </w:rPrChange>
        </w:rPr>
        <w:tab/>
        <w:t>nrofUplinkSymbols</w:t>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color w:val="993366"/>
          <w:highlight w:val="cyan"/>
          <w:lang w:val="sv-SE"/>
          <w:rPrChange w:id="15742" w:author="R2-1810848 SA" w:date="2018-07-10T13:22:00Z">
            <w:rPr>
              <w:color w:val="993366"/>
            </w:rPr>
          </w:rPrChange>
        </w:rPr>
        <w:t>INTEGER</w:t>
      </w:r>
      <w:r w:rsidRPr="00390CF2">
        <w:rPr>
          <w:highlight w:val="cyan"/>
          <w:lang w:val="sv-SE"/>
          <w:rPrChange w:id="15743" w:author="R2-1810848 SA" w:date="2018-07-10T13:22:00Z">
            <w:rPr/>
          </w:rPrChange>
        </w:rPr>
        <w:t xml:space="preserve"> (0..maxNrofSymbols-1)</w:t>
      </w:r>
      <w:r w:rsidRPr="00390CF2">
        <w:rPr>
          <w:color w:val="993366"/>
          <w:highlight w:val="cyan"/>
          <w:lang w:val="sv-SE"/>
          <w:rPrChange w:id="15744"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45"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46" w:name="_Hlk505943199"/>
      <w:r w:rsidRPr="00390CF2">
        <w:rPr>
          <w:highlight w:val="cyan"/>
        </w:rPr>
        <w:t>nrofDownlinkSymbols</w:t>
      </w:r>
      <w:bookmarkEnd w:id="157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47"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48"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49"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50" w:author="R2-1810848 SA" w:date="2018-07-10T13:22:00Z">
            <w:rPr/>
          </w:rPrChange>
        </w:rPr>
        <w:t>TDD-UL-DL-SlotIndex ::=</w:t>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color w:val="993366"/>
          <w:highlight w:val="cyan"/>
          <w:lang w:val="sv-SE"/>
          <w:rPrChange w:id="15755" w:author="R2-1810848 SA" w:date="2018-07-10T13:22:00Z">
            <w:rPr>
              <w:color w:val="993366"/>
            </w:rPr>
          </w:rPrChange>
        </w:rPr>
        <w:t>INTEGER</w:t>
      </w:r>
      <w:r w:rsidRPr="00390CF2">
        <w:rPr>
          <w:highlight w:val="cyan"/>
          <w:lang w:val="sv-SE"/>
          <w:rPrChange w:id="15756"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57"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58"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59"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60"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61"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762"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763"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764"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765" w:author="SA R2-1809108" w:date="2018-05-30T01:13:00Z"/>
          <w:highlight w:val="cyan"/>
        </w:rPr>
      </w:pPr>
      <w:bookmarkStart w:id="15766" w:name="_Toc510018705"/>
      <w:ins w:id="15767"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768" w:author="SA R2-1809108" w:date="2018-05-30T01:13:00Z"/>
          <w:highlight w:val="cyan"/>
        </w:rPr>
      </w:pPr>
      <w:ins w:id="1576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770" w:author="SA R2-1809108" w:date="2018-06-28T14:23:00Z">
        <w:del w:id="15771" w:author="Rapporteur ASN1 SA" w:date="2018-06-28T14:24:00Z">
          <w:r w:rsidRPr="00390CF2">
            <w:rPr>
              <w:highlight w:val="cyan"/>
            </w:rPr>
            <w:delText>3</w:delText>
          </w:r>
        </w:del>
      </w:ins>
      <w:ins w:id="15772" w:author="Rapporteur ASN1 SA" w:date="2018-06-28T14:24:00Z">
        <w:r w:rsidRPr="00390CF2">
          <w:rPr>
            <w:highlight w:val="cyan"/>
          </w:rPr>
          <w:t>5</w:t>
        </w:r>
      </w:ins>
      <w:ins w:id="15773" w:author="SA R2-1809108" w:date="2018-05-30T01:13:00Z">
        <w:r w:rsidRPr="00390CF2">
          <w:rPr>
            <w:highlight w:val="cyan"/>
          </w:rPr>
          <w:t>01 [</w:t>
        </w:r>
      </w:ins>
      <w:ins w:id="15774" w:author="Rapporteur ASN1 SA" w:date="2018-06-28T14:24:00Z">
        <w:r w:rsidRPr="00390CF2">
          <w:rPr>
            <w:highlight w:val="cyan"/>
          </w:rPr>
          <w:t>FFS_Ref</w:t>
        </w:r>
      </w:ins>
      <w:ins w:id="15775" w:author="SA R2-1809108" w:date="2018-06-28T14:24:00Z">
        <w:del w:id="15776" w:author="Rapporteur ASN1 SA" w:date="2018-06-28T14:24:00Z">
          <w:r w:rsidRPr="00390CF2">
            <w:rPr>
              <w:highlight w:val="cyan"/>
            </w:rPr>
            <w:delText>35</w:delText>
          </w:r>
        </w:del>
      </w:ins>
      <w:ins w:id="15777" w:author="SA R2-1809108" w:date="2018-05-30T01:13:00Z">
        <w:r w:rsidRPr="00390CF2">
          <w:rPr>
            <w:highlight w:val="cyan"/>
          </w:rPr>
          <w:t>].</w:t>
        </w:r>
      </w:ins>
    </w:p>
    <w:p w14:paraId="7B07D412" w14:textId="77777777" w:rsidR="000805DB" w:rsidRPr="00390CF2" w:rsidRDefault="000805DB" w:rsidP="000805DB">
      <w:pPr>
        <w:rPr>
          <w:ins w:id="15778" w:author="SA R2-1809108" w:date="2018-05-30T01:13:00Z"/>
          <w:highlight w:val="cyan"/>
        </w:rPr>
      </w:pPr>
      <w:ins w:id="15779"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780" w:author="SA R2-1809108" w:date="2018-05-30T01:13:00Z"/>
          <w:highlight w:val="cyan"/>
        </w:rPr>
      </w:pPr>
      <w:ins w:id="15781"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782" w:author="SA R2-1809108" w:date="2018-05-30T01:13:00Z"/>
          <w:highlight w:val="cyan"/>
        </w:rPr>
      </w:pPr>
      <w:ins w:id="15783" w:author="SA R2-1809108" w:date="2018-05-30T01:13:00Z">
        <w:r w:rsidRPr="00390CF2">
          <w:rPr>
            <w:highlight w:val="cyan"/>
          </w:rPr>
          <w:t>-- ASN1START</w:t>
        </w:r>
      </w:ins>
    </w:p>
    <w:p w14:paraId="6D0FB4FF" w14:textId="77777777" w:rsidR="000805DB" w:rsidRPr="00390CF2" w:rsidRDefault="000805DB" w:rsidP="000805DB">
      <w:pPr>
        <w:pStyle w:val="PL"/>
        <w:rPr>
          <w:ins w:id="15784" w:author="SA R2-1809108" w:date="2018-05-30T01:13:00Z"/>
          <w:highlight w:val="cyan"/>
        </w:rPr>
      </w:pPr>
    </w:p>
    <w:p w14:paraId="0E9F7A19" w14:textId="77777777" w:rsidR="000805DB" w:rsidRPr="00390CF2" w:rsidRDefault="000805DB" w:rsidP="000805DB">
      <w:pPr>
        <w:pStyle w:val="PL"/>
        <w:rPr>
          <w:ins w:id="15785" w:author="SA R2-1809108" w:date="2018-05-30T01:13:00Z"/>
          <w:highlight w:val="cyan"/>
        </w:rPr>
      </w:pPr>
      <w:ins w:id="1578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787" w:author="SA R2-1809108" w:date="2018-05-30T01:13:00Z"/>
          <w:highlight w:val="cyan"/>
        </w:rPr>
      </w:pPr>
    </w:p>
    <w:p w14:paraId="21B1D835" w14:textId="77777777" w:rsidR="000805DB" w:rsidRPr="00390CF2" w:rsidRDefault="000805DB" w:rsidP="000805DB">
      <w:pPr>
        <w:pStyle w:val="PL"/>
        <w:rPr>
          <w:ins w:id="15788" w:author="SA R2-1809108" w:date="2018-05-30T01:13:00Z"/>
          <w:highlight w:val="cyan"/>
        </w:rPr>
      </w:pPr>
    </w:p>
    <w:p w14:paraId="3EC024F9"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791" w:author="Rapporteur SA Rev1" w:date="2018-05-24T10:42:00Z"/>
          <w:rFonts w:eastAsia="MS Mincho"/>
          <w:highlight w:val="cyan"/>
        </w:rPr>
      </w:pPr>
      <w:ins w:id="15792" w:author="Rapporteur SA Rev1" w:date="2018-05-24T10:42:00Z">
        <w:r w:rsidRPr="00390CF2">
          <w:rPr>
            <w:rFonts w:eastAsia="MS Mincho"/>
            <w:highlight w:val="cyan"/>
          </w:rPr>
          <w:t>–</w:t>
        </w:r>
        <w:r w:rsidRPr="00390CF2">
          <w:rPr>
            <w:rFonts w:eastAsia="MS Mincho"/>
            <w:highlight w:val="cyan"/>
          </w:rPr>
          <w:tab/>
        </w:r>
      </w:ins>
      <w:ins w:id="15793"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794" w:author="Rapporteur SA Rev1" w:date="2018-05-24T10:44:00Z"/>
          <w:highlight w:val="cyan"/>
        </w:rPr>
      </w:pPr>
      <w:ins w:id="15795" w:author="Rapporteur SA Rev1" w:date="2018-05-24T10:44:00Z">
        <w:r w:rsidRPr="00390CF2">
          <w:rPr>
            <w:highlight w:val="cyan"/>
          </w:rPr>
          <w:t xml:space="preserve">Editor's Note: </w:t>
        </w:r>
      </w:ins>
      <w:ins w:id="15796" w:author="Rapporteur SA Rev1" w:date="2018-05-24T10:45:00Z">
        <w:r w:rsidRPr="00390CF2">
          <w:rPr>
            <w:highlight w:val="cyan"/>
          </w:rPr>
          <w:t>Text and value converted from 36.331.</w:t>
        </w:r>
      </w:ins>
    </w:p>
    <w:p w14:paraId="7CBA6AD3" w14:textId="77777777" w:rsidR="000805DB" w:rsidRPr="00390CF2" w:rsidRDefault="000805DB" w:rsidP="000805DB">
      <w:pPr>
        <w:rPr>
          <w:ins w:id="15797" w:author="Rapporteur SA Rev1" w:date="2018-05-24T10:46:00Z"/>
          <w:highlight w:val="cyan"/>
        </w:rPr>
      </w:pPr>
      <w:ins w:id="1579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799" w:author="Rapporteur SA Rev1" w:date="2018-05-24T10:49:00Z">
        <w:r w:rsidRPr="00390CF2">
          <w:rPr>
            <w:highlight w:val="cyan"/>
          </w:rPr>
          <w:t xml:space="preserve">NR and </w:t>
        </w:r>
      </w:ins>
      <w:ins w:id="15800" w:author="Rapporteur SA Rev1" w:date="2018-05-24T10:46:00Z">
        <w:r w:rsidRPr="00390CF2">
          <w:rPr>
            <w:highlight w:val="cyan"/>
          </w:rPr>
          <w:t>E-UTRA Value in seconds. For value 0, behaviour as specified in 7.</w:t>
        </w:r>
      </w:ins>
      <w:ins w:id="15801" w:author="Rapporteur SA Rev1" w:date="2018-05-24T10:52:00Z">
        <w:r w:rsidRPr="00390CF2">
          <w:rPr>
            <w:highlight w:val="cyan"/>
          </w:rPr>
          <w:t>1</w:t>
        </w:r>
      </w:ins>
      <w:ins w:id="15802" w:author="Rapporteur SA Rev1" w:date="2018-05-24T10:46:00Z">
        <w:r w:rsidRPr="00390CF2">
          <w:rPr>
            <w:highlight w:val="cyan"/>
          </w:rPr>
          <w:t>.2 applies.</w:t>
        </w:r>
      </w:ins>
    </w:p>
    <w:p w14:paraId="16A10BBB" w14:textId="77777777" w:rsidR="000805DB" w:rsidRPr="00390CF2" w:rsidRDefault="000805DB" w:rsidP="000805DB">
      <w:pPr>
        <w:pStyle w:val="TH"/>
        <w:rPr>
          <w:ins w:id="15803" w:author="Rapporteur SA Rev1" w:date="2018-05-24T10:42:00Z"/>
          <w:highlight w:val="cyan"/>
        </w:rPr>
      </w:pPr>
      <w:ins w:id="15804" w:author="Rapporteur SA Rev1" w:date="2018-05-24T10:47:00Z">
        <w:r w:rsidRPr="00390CF2">
          <w:rPr>
            <w:rFonts w:eastAsia="MS Mincho"/>
            <w:i/>
            <w:highlight w:val="cyan"/>
          </w:rPr>
          <w:t>T-Reselection</w:t>
        </w:r>
      </w:ins>
      <w:ins w:id="15805" w:author="Rapporteur SA Rev1" w:date="2018-05-24T10:42:00Z">
        <w:r w:rsidRPr="00390CF2">
          <w:rPr>
            <w:highlight w:val="cyan"/>
          </w:rPr>
          <w:t>information element</w:t>
        </w:r>
      </w:ins>
    </w:p>
    <w:p w14:paraId="3B4BBEB4" w14:textId="77777777" w:rsidR="000805DB" w:rsidRPr="00390CF2" w:rsidRDefault="000805DB" w:rsidP="000805DB">
      <w:pPr>
        <w:pStyle w:val="PL"/>
        <w:rPr>
          <w:ins w:id="15806" w:author="Rapporteur SA Rev1" w:date="2018-05-24T10:42:00Z"/>
          <w:color w:val="808080"/>
          <w:highlight w:val="cyan"/>
        </w:rPr>
      </w:pPr>
      <w:ins w:id="15807"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08" w:author="Rapporteur SA Rev1" w:date="2018-05-24T10:42:00Z"/>
          <w:highlight w:val="cyan"/>
        </w:rPr>
      </w:pPr>
    </w:p>
    <w:p w14:paraId="1DDF9B22" w14:textId="77777777" w:rsidR="000805DB" w:rsidRPr="00390CF2" w:rsidRDefault="000805DB" w:rsidP="000805DB">
      <w:pPr>
        <w:pStyle w:val="PL"/>
        <w:rPr>
          <w:ins w:id="15809" w:author="Rapporteur SA Rev1" w:date="2018-05-24T10:44:00Z"/>
          <w:snapToGrid w:val="0"/>
          <w:highlight w:val="cyan"/>
        </w:rPr>
      </w:pPr>
      <w:ins w:id="1581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11" w:author="Rapporteur SA Rev1" w:date="2018-05-24T10:42:00Z"/>
          <w:highlight w:val="cyan"/>
        </w:rPr>
      </w:pPr>
    </w:p>
    <w:p w14:paraId="46BEC66B" w14:textId="77777777" w:rsidR="000805DB" w:rsidRPr="00390CF2" w:rsidRDefault="000805DB" w:rsidP="000805DB">
      <w:pPr>
        <w:pStyle w:val="PL"/>
        <w:rPr>
          <w:ins w:id="15812" w:author="Rapporteur SA Rev1" w:date="2018-05-24T10:42:00Z"/>
          <w:color w:val="808080"/>
          <w:highlight w:val="cyan"/>
        </w:rPr>
      </w:pPr>
      <w:ins w:id="15813" w:author="Rapporteur SA Rev1" w:date="2018-05-24T10:42:00Z">
        <w:r w:rsidRPr="00390CF2">
          <w:rPr>
            <w:color w:val="808080"/>
            <w:highlight w:val="cyan"/>
          </w:rPr>
          <w:t>-- ASN1STOP</w:t>
        </w:r>
      </w:ins>
    </w:p>
    <w:p w14:paraId="1FCEBE5B" w14:textId="77777777" w:rsidR="000805DB" w:rsidRPr="00390CF2" w:rsidRDefault="000805DB" w:rsidP="000805DB">
      <w:pPr>
        <w:rPr>
          <w:ins w:id="15814"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766"/>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15" w:author="SA R2-1809108" w:date="2018-05-31T20:48:00Z">
          <w:pPr/>
        </w:pPrChange>
      </w:pPr>
      <w:bookmarkStart w:id="15816" w:name="_Hlk514922673"/>
      <w:bookmarkStart w:id="15817"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18"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19"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20"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21"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22" w:author="SA R2-1809108" w:date="2018-05-31T20:49:00Z">
          <w:pPr/>
        </w:pPrChange>
      </w:pPr>
    </w:p>
    <w:p w14:paraId="116E7D41" w14:textId="77777777" w:rsidR="000805DB" w:rsidRPr="00390CF2" w:rsidRDefault="000805DB">
      <w:pPr>
        <w:pStyle w:val="PL"/>
        <w:rPr>
          <w:highlight w:val="cyan"/>
        </w:rPr>
        <w:pPrChange w:id="1582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24"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25" w:author="SA R2-1809108" w:date="2018-05-31T20:49:00Z">
          <w:pPr/>
        </w:pPrChange>
      </w:pPr>
      <w:r w:rsidRPr="00390CF2">
        <w:rPr>
          <w:noProof w:val="0"/>
          <w:highlight w:val="cyan"/>
        </w:rPr>
        <w:lastRenderedPageBreak/>
        <w:tab/>
      </w:r>
      <w:bookmarkStart w:id="1582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26"/>
    <w:p w14:paraId="4B8F2B65" w14:textId="77777777" w:rsidR="000805DB" w:rsidRPr="00390CF2" w:rsidRDefault="000805DB">
      <w:pPr>
        <w:pStyle w:val="PL"/>
        <w:rPr>
          <w:highlight w:val="cyan"/>
        </w:rPr>
        <w:pPrChange w:id="1582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28"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29" w:author="SA R2-1809108" w:date="2018-05-31T20:49:00Z">
          <w:pPr/>
        </w:pPrChange>
      </w:pPr>
    </w:p>
    <w:p w14:paraId="103E0FC9" w14:textId="77777777" w:rsidR="000805DB" w:rsidRPr="00390CF2" w:rsidRDefault="000805DB">
      <w:pPr>
        <w:pStyle w:val="PL"/>
        <w:rPr>
          <w:rFonts w:eastAsia="MS Mincho"/>
          <w:highlight w:val="cyan"/>
        </w:rPr>
        <w:pPrChange w:id="15830"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31"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32"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16"/>
    </w:tbl>
    <w:p w14:paraId="7FC61009" w14:textId="77777777" w:rsidR="000805DB" w:rsidRPr="00390CF2" w:rsidRDefault="000805DB" w:rsidP="000805DB">
      <w:pPr>
        <w:rPr>
          <w:ins w:id="15833" w:author="R2-1810896" w:date="2018-07-11T16:37:00Z"/>
          <w:rFonts w:eastAsia="SimSun"/>
          <w:highlight w:val="cyan"/>
        </w:rPr>
      </w:pPr>
    </w:p>
    <w:p w14:paraId="6C6216E3" w14:textId="77777777" w:rsidR="000805DB" w:rsidRPr="00390CF2" w:rsidRDefault="000805DB" w:rsidP="000805DB">
      <w:pPr>
        <w:pStyle w:val="Heading4"/>
        <w:rPr>
          <w:ins w:id="15834" w:author="R2-1810896" w:date="2018-07-11T16:37:00Z"/>
          <w:rFonts w:eastAsia="SimSun"/>
          <w:highlight w:val="cyan"/>
        </w:rPr>
      </w:pPr>
      <w:ins w:id="1583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36" w:author="R2-1810896" w:date="2018-07-11T16:37:00Z"/>
          <w:rFonts w:eastAsia="SimSun"/>
          <w:highlight w:val="cyan"/>
        </w:rPr>
      </w:pPr>
      <w:ins w:id="1583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38" w:author="R2-1810896" w:date="2018-07-11T16:37:00Z"/>
          <w:rFonts w:eastAsia="SimSun"/>
          <w:highlight w:val="cyan"/>
        </w:rPr>
      </w:pPr>
      <w:ins w:id="1583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40" w:author="R2-1810896" w:date="2018-07-11T16:37:00Z"/>
          <w:highlight w:val="cyan"/>
        </w:rPr>
      </w:pPr>
      <w:ins w:id="15841" w:author="R2-1810896" w:date="2018-07-11T16:37:00Z">
        <w:r w:rsidRPr="00390CF2">
          <w:rPr>
            <w:highlight w:val="cyan"/>
          </w:rPr>
          <w:t>-- ASN1START</w:t>
        </w:r>
      </w:ins>
    </w:p>
    <w:p w14:paraId="6489F010" w14:textId="77777777" w:rsidR="000805DB" w:rsidRPr="00390CF2" w:rsidRDefault="000805DB" w:rsidP="000805DB">
      <w:pPr>
        <w:pStyle w:val="PL"/>
        <w:rPr>
          <w:ins w:id="15842" w:author="R2-1810896" w:date="2018-07-11T16:37:00Z"/>
          <w:highlight w:val="cyan"/>
        </w:rPr>
      </w:pPr>
      <w:ins w:id="15843"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44" w:author="R2-1810896" w:date="2018-07-11T16:38:00Z"/>
          <w:highlight w:val="cyan"/>
        </w:rPr>
      </w:pPr>
    </w:p>
    <w:p w14:paraId="0DE55909" w14:textId="77777777" w:rsidR="000805DB" w:rsidRPr="00390CF2" w:rsidRDefault="000805DB" w:rsidP="000805DB">
      <w:pPr>
        <w:pStyle w:val="PL"/>
        <w:rPr>
          <w:ins w:id="15845" w:author="R2-1810896" w:date="2018-07-11T16:38:00Z"/>
          <w:highlight w:val="cyan"/>
        </w:rPr>
      </w:pPr>
      <w:ins w:id="15846" w:author="R2-1810896" w:date="2018-07-11T16:38:00Z">
        <w:r w:rsidRPr="00390CF2">
          <w:rPr>
            <w:highlight w:val="cyan"/>
          </w:rPr>
          <w:t>UplinkTxDirectCurrentList ::=</w:t>
        </w:r>
      </w:ins>
      <w:ins w:id="15847" w:author="R2-1810896" w:date="2018-07-11T16:40:00Z">
        <w:r w:rsidRPr="00390CF2">
          <w:rPr>
            <w:highlight w:val="cyan"/>
          </w:rPr>
          <w:tab/>
        </w:r>
        <w:r w:rsidRPr="00390CF2">
          <w:rPr>
            <w:highlight w:val="cyan"/>
          </w:rPr>
          <w:tab/>
        </w:r>
        <w:r w:rsidRPr="00390CF2">
          <w:rPr>
            <w:highlight w:val="cyan"/>
          </w:rPr>
          <w:tab/>
        </w:r>
      </w:ins>
      <w:ins w:id="15848" w:author="R2-1810896" w:date="2018-07-11T16:38:00Z">
        <w:r w:rsidRPr="00390CF2">
          <w:rPr>
            <w:highlight w:val="cyan"/>
          </w:rPr>
          <w:t>SEQUENCE (SIZE (1..maxNrofServingCells)) OF</w:t>
        </w:r>
      </w:ins>
      <w:ins w:id="15849" w:author="R2-1810896" w:date="2018-07-11T16:40:00Z">
        <w:r w:rsidRPr="00390CF2">
          <w:rPr>
            <w:highlight w:val="cyan"/>
          </w:rPr>
          <w:t xml:space="preserve"> </w:t>
        </w:r>
      </w:ins>
      <w:ins w:id="15850" w:author="R2-1810896" w:date="2018-07-11T16:38:00Z">
        <w:r w:rsidRPr="00390CF2">
          <w:rPr>
            <w:highlight w:val="cyan"/>
          </w:rPr>
          <w:t>UplinkTxDirectCurrentCell</w:t>
        </w:r>
      </w:ins>
    </w:p>
    <w:p w14:paraId="32956977" w14:textId="77777777" w:rsidR="000805DB" w:rsidRPr="00390CF2" w:rsidRDefault="000805DB" w:rsidP="000805DB">
      <w:pPr>
        <w:pStyle w:val="PL"/>
        <w:rPr>
          <w:ins w:id="15851" w:author="R2-1810896" w:date="2018-07-11T16:38:00Z"/>
          <w:highlight w:val="cyan"/>
        </w:rPr>
      </w:pPr>
    </w:p>
    <w:p w14:paraId="28FBC0BD" w14:textId="77777777" w:rsidR="000805DB" w:rsidRPr="00390CF2" w:rsidRDefault="000805DB" w:rsidP="000805DB">
      <w:pPr>
        <w:pStyle w:val="PL"/>
        <w:rPr>
          <w:ins w:id="15852" w:author="R2-1810896" w:date="2018-07-11T16:38:00Z"/>
          <w:highlight w:val="cyan"/>
        </w:rPr>
      </w:pPr>
      <w:ins w:id="1585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54" w:author="R2-1810896" w:date="2018-07-11T16:39:00Z"/>
          <w:highlight w:val="cyan"/>
        </w:rPr>
      </w:pPr>
      <w:ins w:id="1585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56" w:author="R2-1810896" w:date="2018-07-11T16:38:00Z"/>
          <w:highlight w:val="cyan"/>
        </w:rPr>
      </w:pPr>
      <w:ins w:id="1585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58" w:author="R2-1810896" w:date="2018-07-11T16:38:00Z"/>
          <w:highlight w:val="cyan"/>
        </w:rPr>
      </w:pPr>
      <w:ins w:id="15859" w:author="R2-1810896" w:date="2018-07-11T16:38:00Z">
        <w:r w:rsidRPr="00390CF2">
          <w:rPr>
            <w:highlight w:val="cyan"/>
          </w:rPr>
          <w:tab/>
          <w:t>...</w:t>
        </w:r>
      </w:ins>
    </w:p>
    <w:p w14:paraId="7566A230" w14:textId="77777777" w:rsidR="000805DB" w:rsidRPr="00390CF2" w:rsidRDefault="000805DB" w:rsidP="000805DB">
      <w:pPr>
        <w:pStyle w:val="PL"/>
        <w:rPr>
          <w:ins w:id="15860" w:author="R2-1810896" w:date="2018-07-11T16:38:00Z"/>
          <w:highlight w:val="cyan"/>
        </w:rPr>
      </w:pPr>
      <w:ins w:id="15861" w:author="R2-1810896" w:date="2018-07-11T16:38:00Z">
        <w:r w:rsidRPr="00390CF2">
          <w:rPr>
            <w:highlight w:val="cyan"/>
          </w:rPr>
          <w:t>}</w:t>
        </w:r>
      </w:ins>
    </w:p>
    <w:p w14:paraId="7D6913CE" w14:textId="77777777" w:rsidR="000805DB" w:rsidRPr="00390CF2" w:rsidRDefault="000805DB" w:rsidP="000805DB">
      <w:pPr>
        <w:pStyle w:val="PL"/>
        <w:rPr>
          <w:ins w:id="15862" w:author="R2-1810896" w:date="2018-07-11T16:38:00Z"/>
          <w:highlight w:val="cyan"/>
        </w:rPr>
      </w:pPr>
    </w:p>
    <w:p w14:paraId="4329B627" w14:textId="77777777" w:rsidR="000805DB" w:rsidRPr="00390CF2" w:rsidRDefault="000805DB" w:rsidP="000805DB">
      <w:pPr>
        <w:pStyle w:val="PL"/>
        <w:rPr>
          <w:ins w:id="15863" w:author="R2-1810896" w:date="2018-07-11T16:39:00Z"/>
          <w:highlight w:val="cyan"/>
        </w:rPr>
      </w:pPr>
      <w:ins w:id="1586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865" w:author="R2-1810896" w:date="2018-07-11T16:39:00Z"/>
          <w:highlight w:val="cyan"/>
        </w:rPr>
      </w:pPr>
      <w:ins w:id="1586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867" w:author="R2-1810896" w:date="2018-07-11T16:39:00Z"/>
          <w:highlight w:val="cyan"/>
        </w:rPr>
      </w:pPr>
      <w:ins w:id="1586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869" w:author="R2-1810896" w:date="2018-07-11T16:38:00Z"/>
          <w:highlight w:val="cyan"/>
        </w:rPr>
      </w:pPr>
      <w:ins w:id="1587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871" w:author="R2-1810896" w:date="2018-07-11T16:37:00Z"/>
          <w:highlight w:val="cyan"/>
        </w:rPr>
      </w:pPr>
      <w:ins w:id="15872" w:author="R2-1810896" w:date="2018-07-11T16:38:00Z">
        <w:r w:rsidRPr="00390CF2">
          <w:rPr>
            <w:highlight w:val="cyan"/>
          </w:rPr>
          <w:t>}</w:t>
        </w:r>
      </w:ins>
    </w:p>
    <w:p w14:paraId="6F351377" w14:textId="77777777" w:rsidR="000805DB" w:rsidRPr="00390CF2" w:rsidRDefault="000805DB" w:rsidP="000805DB">
      <w:pPr>
        <w:pStyle w:val="PL"/>
        <w:rPr>
          <w:ins w:id="15873" w:author="R2-1810896" w:date="2018-07-11T16:37:00Z"/>
          <w:highlight w:val="cyan"/>
        </w:rPr>
      </w:pPr>
    </w:p>
    <w:p w14:paraId="6238A162" w14:textId="77777777" w:rsidR="000805DB" w:rsidRPr="00390CF2" w:rsidRDefault="000805DB" w:rsidP="000805DB">
      <w:pPr>
        <w:pStyle w:val="PL"/>
        <w:rPr>
          <w:ins w:id="15874" w:author="R2-1810896" w:date="2018-07-11T16:37:00Z"/>
          <w:highlight w:val="cyan"/>
        </w:rPr>
      </w:pPr>
      <w:ins w:id="15875"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876" w:author="R2-1810896" w:date="2018-07-11T16:37:00Z">
            <w:rPr>
              <w:rFonts w:eastAsia="SimSun"/>
            </w:rPr>
          </w:rPrChange>
        </w:rPr>
        <w:pPrChange w:id="15877" w:author="R2-1810896" w:date="2018-07-11T16:37:00Z">
          <w:pPr/>
        </w:pPrChange>
      </w:pPr>
      <w:ins w:id="15878" w:author="R2-1810896" w:date="2018-07-11T16:37:00Z">
        <w:r w:rsidRPr="00390CF2">
          <w:rPr>
            <w:highlight w:val="cyan"/>
          </w:rPr>
          <w:t>-- ASN1STOP</w:t>
        </w:r>
      </w:ins>
    </w:p>
    <w:p w14:paraId="19BECC95" w14:textId="77777777" w:rsidR="000805DB" w:rsidRPr="00390CF2" w:rsidRDefault="000805DB" w:rsidP="000805DB">
      <w:pPr>
        <w:rPr>
          <w:ins w:id="1587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880" w:author="R2-1810896" w:date="2018-07-11T16:41:00Z"/>
        </w:trPr>
        <w:tc>
          <w:tcPr>
            <w:tcW w:w="14281" w:type="dxa"/>
          </w:tcPr>
          <w:p w14:paraId="47BB3BBB" w14:textId="77777777" w:rsidR="000805DB" w:rsidRPr="00390CF2" w:rsidRDefault="000805DB" w:rsidP="00526540">
            <w:pPr>
              <w:pStyle w:val="TAH"/>
              <w:rPr>
                <w:ins w:id="15881" w:author="R2-1810896" w:date="2018-07-11T16:41:00Z"/>
                <w:rFonts w:eastAsia="SimSun"/>
                <w:highlight w:val="cyan"/>
              </w:rPr>
            </w:pPr>
            <w:ins w:id="15882"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883" w:author="R2-1810896" w:date="2018-07-11T16:41:00Z"/>
        </w:trPr>
        <w:tc>
          <w:tcPr>
            <w:tcW w:w="14281" w:type="dxa"/>
          </w:tcPr>
          <w:p w14:paraId="1D43215E" w14:textId="77777777" w:rsidR="000805DB" w:rsidRPr="00390CF2" w:rsidRDefault="000805DB" w:rsidP="00526540">
            <w:pPr>
              <w:pStyle w:val="TAL"/>
              <w:rPr>
                <w:ins w:id="15884" w:author="R2-1810896" w:date="2018-07-11T16:41:00Z"/>
                <w:rFonts w:eastAsia="SimSun"/>
                <w:highlight w:val="cyan"/>
              </w:rPr>
            </w:pPr>
            <w:ins w:id="15885"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886" w:author="R2-1810896" w:date="2018-07-11T16:41:00Z"/>
                <w:rFonts w:eastAsia="SimSun"/>
                <w:highlight w:val="cyan"/>
              </w:rPr>
            </w:pPr>
            <w:ins w:id="15887"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888" w:author="R2-1810896" w:date="2018-07-11T16:41:00Z"/>
        </w:trPr>
        <w:tc>
          <w:tcPr>
            <w:tcW w:w="14281" w:type="dxa"/>
          </w:tcPr>
          <w:p w14:paraId="41025144" w14:textId="77777777" w:rsidR="000805DB" w:rsidRPr="00390CF2" w:rsidRDefault="000805DB" w:rsidP="00526540">
            <w:pPr>
              <w:pStyle w:val="TAL"/>
              <w:rPr>
                <w:ins w:id="15889" w:author="R2-1810896" w:date="2018-07-11T16:41:00Z"/>
                <w:rFonts w:eastAsia="SimSun"/>
                <w:highlight w:val="cyan"/>
              </w:rPr>
            </w:pPr>
            <w:ins w:id="15890"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891" w:author="R2-1810896" w:date="2018-07-11T16:41:00Z"/>
                <w:rFonts w:eastAsia="SimSun"/>
                <w:highlight w:val="cyan"/>
                <w:rPrChange w:id="15892" w:author="R2-1810896" w:date="2018-07-11T16:41:00Z">
                  <w:rPr>
                    <w:ins w:id="15893" w:author="R2-1810896" w:date="2018-07-11T16:41:00Z"/>
                    <w:rFonts w:eastAsia="SimSun"/>
                    <w:b/>
                    <w:i/>
                  </w:rPr>
                </w:rPrChange>
              </w:rPr>
            </w:pPr>
            <w:ins w:id="15894"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895" w:author="R2-1810896" w:date="2018-07-11T16:41:00Z"/>
        </w:trPr>
        <w:tc>
          <w:tcPr>
            <w:tcW w:w="14281" w:type="dxa"/>
          </w:tcPr>
          <w:p w14:paraId="03E93EB7" w14:textId="77777777" w:rsidR="000805DB" w:rsidRPr="00390CF2" w:rsidRDefault="000805DB" w:rsidP="00526540">
            <w:pPr>
              <w:pStyle w:val="TAL"/>
              <w:rPr>
                <w:ins w:id="15896" w:author="R2-1810896" w:date="2018-07-11T16:41:00Z"/>
                <w:rFonts w:eastAsia="SimSun"/>
                <w:highlight w:val="cyan"/>
              </w:rPr>
            </w:pPr>
            <w:ins w:id="15897"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898" w:author="R2-1810896" w:date="2018-07-11T16:41:00Z"/>
                <w:rFonts w:eastAsia="SimSun"/>
                <w:highlight w:val="cyan"/>
                <w:rPrChange w:id="15899" w:author="R2-1810896" w:date="2018-07-11T16:41:00Z">
                  <w:rPr>
                    <w:ins w:id="15900" w:author="R2-1810896" w:date="2018-07-11T16:41:00Z"/>
                    <w:rFonts w:eastAsia="SimSun"/>
                    <w:b/>
                    <w:i/>
                  </w:rPr>
                </w:rPrChange>
              </w:rPr>
            </w:pPr>
            <w:ins w:id="15901"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0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03" w:author="R2-1810896" w:date="2018-07-11T16:41:00Z"/>
        </w:trPr>
        <w:tc>
          <w:tcPr>
            <w:tcW w:w="14281" w:type="dxa"/>
          </w:tcPr>
          <w:p w14:paraId="278E5E41" w14:textId="77777777" w:rsidR="000805DB" w:rsidRPr="00390CF2" w:rsidRDefault="000805DB" w:rsidP="00526540">
            <w:pPr>
              <w:pStyle w:val="TAH"/>
              <w:rPr>
                <w:ins w:id="15904" w:author="R2-1810896" w:date="2018-07-11T16:41:00Z"/>
                <w:rFonts w:eastAsia="SimSun"/>
                <w:highlight w:val="cyan"/>
              </w:rPr>
            </w:pPr>
            <w:ins w:id="15905"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06" w:author="R2-1810896" w:date="2018-07-11T16:41:00Z"/>
        </w:trPr>
        <w:tc>
          <w:tcPr>
            <w:tcW w:w="14281" w:type="dxa"/>
          </w:tcPr>
          <w:p w14:paraId="17A8EB4D" w14:textId="77777777" w:rsidR="000805DB" w:rsidRPr="00390CF2" w:rsidRDefault="000805DB" w:rsidP="00526540">
            <w:pPr>
              <w:pStyle w:val="TAL"/>
              <w:rPr>
                <w:ins w:id="15907" w:author="R2-1810896" w:date="2018-07-11T16:41:00Z"/>
                <w:rFonts w:eastAsia="SimSun"/>
                <w:highlight w:val="cyan"/>
              </w:rPr>
            </w:pPr>
            <w:ins w:id="15908"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09" w:author="R2-1810896" w:date="2018-07-11T16:41:00Z"/>
                <w:rFonts w:eastAsia="SimSun"/>
                <w:highlight w:val="cyan"/>
              </w:rPr>
            </w:pPr>
            <w:ins w:id="15910"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11" w:author="R2-1810896" w:date="2018-07-11T16:41:00Z"/>
        </w:trPr>
        <w:tc>
          <w:tcPr>
            <w:tcW w:w="14281" w:type="dxa"/>
          </w:tcPr>
          <w:p w14:paraId="06AC6D14" w14:textId="77777777" w:rsidR="000805DB" w:rsidRPr="00390CF2" w:rsidRDefault="000805DB" w:rsidP="00526540">
            <w:pPr>
              <w:pStyle w:val="TAL"/>
              <w:rPr>
                <w:ins w:id="15912" w:author="R2-1810896" w:date="2018-07-11T16:41:00Z"/>
                <w:rFonts w:eastAsia="SimSun"/>
                <w:highlight w:val="cyan"/>
              </w:rPr>
            </w:pPr>
            <w:ins w:id="15913"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14" w:author="R2-1810896" w:date="2018-07-11T16:41:00Z"/>
                <w:rFonts w:eastAsia="SimSun"/>
                <w:highlight w:val="cyan"/>
                <w:rPrChange w:id="15915" w:author="R2-1810896" w:date="2018-07-11T16:41:00Z">
                  <w:rPr>
                    <w:ins w:id="15916" w:author="R2-1810896" w:date="2018-07-11T16:41:00Z"/>
                    <w:rFonts w:eastAsia="SimSun"/>
                    <w:b/>
                    <w:i/>
                  </w:rPr>
                </w:rPrChange>
              </w:rPr>
            </w:pPr>
            <w:ins w:id="15917"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18" w:author="SA R2-1809108" w:date="2018-05-30T01:13:00Z"/>
          <w:rFonts w:eastAsia="SimSun"/>
          <w:highlight w:val="cyan"/>
        </w:rPr>
      </w:pPr>
      <w:ins w:id="15919"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20" w:author="SA R2-1809108" w:date="2018-05-30T01:13:00Z"/>
          <w:del w:id="15921" w:author="Rapporteur ASN1 SA" w:date="2018-06-28T14:40:00Z"/>
          <w:rFonts w:eastAsia="SimSun"/>
          <w:highlight w:val="cyan"/>
        </w:rPr>
      </w:pPr>
      <w:ins w:id="15922" w:author="SA R2-1809108" w:date="2018-05-30T01:13:00Z">
        <w:del w:id="15923" w:author="Rapporteur ASN1 SA" w:date="2018-06-28T14:33:00Z">
          <w:r w:rsidRPr="00390CF2">
            <w:rPr>
              <w:highlight w:val="cyan"/>
            </w:rPr>
            <w:delText>FFS</w:delText>
          </w:r>
        </w:del>
      </w:ins>
      <w:ins w:id="15924" w:author="Rapporteur ASN1 SA" w:date="2018-06-28T14:33:00Z">
        <w:r w:rsidRPr="00390CF2">
          <w:rPr>
            <w:highlight w:val="cyan"/>
          </w:rPr>
          <w:t>The IE UE-TimersAndConstants contains timers and constants used by the UE in RRC_CONNECTED</w:t>
        </w:r>
      </w:ins>
      <w:ins w:id="15925" w:author="Rapporteur ASN1 SA" w:date="2018-06-28T14:39:00Z">
        <w:r w:rsidRPr="00390CF2">
          <w:rPr>
            <w:highlight w:val="cyan"/>
          </w:rPr>
          <w:t>, RRC_INACTIVE</w:t>
        </w:r>
      </w:ins>
      <w:ins w:id="15926" w:author="Rapporteur ASN1 SA" w:date="2018-06-28T14:33:00Z">
        <w:r w:rsidRPr="00390CF2">
          <w:rPr>
            <w:highlight w:val="cyan"/>
          </w:rPr>
          <w:t xml:space="preserve"> </w:t>
        </w:r>
      </w:ins>
      <w:ins w:id="15927" w:author="Rapporteur ASN1 SA" w:date="2018-06-28T14:40:00Z">
        <w:r w:rsidRPr="00390CF2">
          <w:rPr>
            <w:highlight w:val="cyan"/>
          </w:rPr>
          <w:t>and</w:t>
        </w:r>
      </w:ins>
      <w:ins w:id="15928" w:author="Rapporteur ASN1 SA" w:date="2018-06-28T14:33:00Z">
        <w:r w:rsidRPr="00390CF2">
          <w:rPr>
            <w:highlight w:val="cyan"/>
          </w:rPr>
          <w:t xml:space="preserve"> RRC_IDLE</w:t>
        </w:r>
      </w:ins>
      <w:ins w:id="15929"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30" w:author="SA R2-1809108" w:date="2018-05-30T01:13:00Z"/>
          <w:highlight w:val="cyan"/>
        </w:rPr>
      </w:pPr>
      <w:ins w:id="15931"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32" w:author="SA R2-1809108" w:date="2018-05-30T01:13:00Z"/>
          <w:highlight w:val="cyan"/>
        </w:rPr>
      </w:pPr>
      <w:ins w:id="15933" w:author="SA R2-1809108" w:date="2018-05-30T01:13:00Z">
        <w:r w:rsidRPr="00390CF2">
          <w:rPr>
            <w:highlight w:val="cyan"/>
          </w:rPr>
          <w:t>-- ASN1START</w:t>
        </w:r>
      </w:ins>
    </w:p>
    <w:p w14:paraId="1C96BD53" w14:textId="77777777" w:rsidR="000805DB" w:rsidRPr="00390CF2" w:rsidRDefault="000805DB">
      <w:pPr>
        <w:pStyle w:val="PL"/>
        <w:rPr>
          <w:ins w:id="15934" w:author="SA R2-1809108" w:date="2018-05-30T01:13:00Z"/>
          <w:rFonts w:eastAsia="MS Mincho"/>
          <w:highlight w:val="cyan"/>
        </w:rPr>
        <w:pPrChange w:id="15935" w:author="SA R2-1809108" w:date="2018-05-31T20:50:00Z">
          <w:pPr/>
        </w:pPrChange>
      </w:pPr>
      <w:ins w:id="15936"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37" w:author="SA R2-1809108" w:date="2018-05-30T01:13:00Z"/>
          <w:rFonts w:eastAsia="SimSun"/>
          <w:highlight w:val="cyan"/>
          <w:lang w:eastAsia="en-GB"/>
        </w:rPr>
      </w:pPr>
    </w:p>
    <w:p w14:paraId="7230168C" w14:textId="77777777" w:rsidR="000805DB" w:rsidRPr="00390CF2" w:rsidRDefault="000805DB" w:rsidP="000805DB">
      <w:pPr>
        <w:pStyle w:val="PL"/>
        <w:rPr>
          <w:ins w:id="15938" w:author="SA R2-1809108" w:date="2018-05-30T01:13:00Z"/>
          <w:highlight w:val="cyan"/>
          <w:lang w:eastAsia="en-GB"/>
        </w:rPr>
      </w:pPr>
      <w:ins w:id="1593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40" w:author="SA R2-1809108" w:date="2018-05-30T01:13:00Z"/>
          <w:snapToGrid w:val="0"/>
          <w:highlight w:val="cyan"/>
        </w:rPr>
      </w:pPr>
      <w:ins w:id="1594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42" w:author="SA R2-1809108" w:date="2018-06-28T14:46:00Z">
        <w:r w:rsidRPr="00390CF2">
          <w:rPr>
            <w:snapToGrid w:val="0"/>
            <w:highlight w:val="cyan"/>
          </w:rPr>
          <w:t xml:space="preserve"> </w:t>
        </w:r>
      </w:ins>
      <w:ins w:id="15943" w:author="SA R2-1809108" w:date="2018-05-30T01:13:00Z">
        <w:r w:rsidRPr="00390CF2">
          <w:rPr>
            <w:snapToGrid w:val="0"/>
            <w:highlight w:val="cyan"/>
          </w:rPr>
          <w:t>ms100, ms200, ms300, ms400, ms600, ms1000, ms1500,</w:t>
        </w:r>
      </w:ins>
      <w:ins w:id="15944" w:author="SA R2-1809108" w:date="2018-06-28T14:47:00Z">
        <w:r w:rsidRPr="00390CF2">
          <w:rPr>
            <w:snapToGrid w:val="0"/>
            <w:highlight w:val="cyan"/>
          </w:rPr>
          <w:t xml:space="preserve"> </w:t>
        </w:r>
      </w:ins>
      <w:ins w:id="15945" w:author="SA R2-1809108" w:date="2018-05-30T01:13:00Z">
        <w:r w:rsidRPr="00390CF2">
          <w:rPr>
            <w:snapToGrid w:val="0"/>
            <w:highlight w:val="cyan"/>
          </w:rPr>
          <w:t>ms2000},</w:t>
        </w:r>
      </w:ins>
    </w:p>
    <w:p w14:paraId="127DBA03" w14:textId="77777777" w:rsidR="000805DB" w:rsidRPr="00390CF2" w:rsidRDefault="000805DB" w:rsidP="000805DB">
      <w:pPr>
        <w:pStyle w:val="PL"/>
        <w:rPr>
          <w:ins w:id="15946" w:author="SA R2-1809108" w:date="2018-05-30T01:13:00Z"/>
          <w:snapToGrid w:val="0"/>
          <w:highlight w:val="cyan"/>
        </w:rPr>
      </w:pPr>
      <w:ins w:id="1594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48" w:author="SA R2-1809108" w:date="2018-06-28T14:46:00Z">
        <w:r w:rsidRPr="00390CF2">
          <w:rPr>
            <w:snapToGrid w:val="0"/>
            <w:highlight w:val="cyan"/>
          </w:rPr>
          <w:t xml:space="preserve"> </w:t>
        </w:r>
      </w:ins>
      <w:ins w:id="15949" w:author="SA R2-1809108" w:date="2018-05-30T01:13:00Z">
        <w:r w:rsidRPr="00390CF2">
          <w:rPr>
            <w:snapToGrid w:val="0"/>
            <w:highlight w:val="cyan"/>
          </w:rPr>
          <w:t>ms100, ms200, ms300, ms400, ms600, ms1000, ms1500,</w:t>
        </w:r>
      </w:ins>
      <w:ins w:id="15950" w:author="SA R2-1809108" w:date="2018-06-28T14:46:00Z">
        <w:r w:rsidRPr="00390CF2">
          <w:rPr>
            <w:snapToGrid w:val="0"/>
            <w:highlight w:val="cyan"/>
          </w:rPr>
          <w:t xml:space="preserve"> </w:t>
        </w:r>
      </w:ins>
      <w:ins w:id="15951" w:author="SA R2-1809108" w:date="2018-05-30T01:13:00Z">
        <w:r w:rsidRPr="00390CF2">
          <w:rPr>
            <w:snapToGrid w:val="0"/>
            <w:highlight w:val="cyan"/>
          </w:rPr>
          <w:t>ms2000},</w:t>
        </w:r>
      </w:ins>
    </w:p>
    <w:p w14:paraId="7C55C5AD" w14:textId="77777777" w:rsidR="000805DB" w:rsidRPr="00390CF2" w:rsidRDefault="000805DB" w:rsidP="000805DB">
      <w:pPr>
        <w:pStyle w:val="PL"/>
        <w:rPr>
          <w:ins w:id="15952" w:author="SA R2-1809108" w:date="2018-05-30T01:13:00Z"/>
          <w:snapToGrid w:val="0"/>
          <w:highlight w:val="cyan"/>
        </w:rPr>
      </w:pPr>
      <w:ins w:id="1595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4" w:author="SA R2-1809108" w:date="2018-06-28T14:46:00Z">
        <w:r w:rsidRPr="00390CF2">
          <w:rPr>
            <w:snapToGrid w:val="0"/>
            <w:highlight w:val="cyan"/>
          </w:rPr>
          <w:t xml:space="preserve"> </w:t>
        </w:r>
      </w:ins>
      <w:ins w:id="15955"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56" w:author="SA R2-1809108" w:date="2018-05-30T01:13:00Z"/>
          <w:snapToGrid w:val="0"/>
          <w:highlight w:val="cyan"/>
        </w:rPr>
      </w:pPr>
      <w:ins w:id="1595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8" w:author="SA R2-1809108" w:date="2018-06-28T14:46:00Z">
        <w:r w:rsidRPr="00390CF2">
          <w:rPr>
            <w:snapToGrid w:val="0"/>
            <w:highlight w:val="cyan"/>
          </w:rPr>
          <w:t xml:space="preserve"> </w:t>
        </w:r>
      </w:ins>
      <w:ins w:id="15959"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60" w:author="SA R2-1809108" w:date="2018-05-30T01:13:00Z"/>
          <w:snapToGrid w:val="0"/>
          <w:highlight w:val="cyan"/>
        </w:rPr>
      </w:pPr>
      <w:ins w:id="1596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2" w:author="SA R2-1809108" w:date="2018-06-28T14:46:00Z">
        <w:r w:rsidRPr="00390CF2">
          <w:rPr>
            <w:snapToGrid w:val="0"/>
            <w:highlight w:val="cyan"/>
          </w:rPr>
          <w:t xml:space="preserve"> </w:t>
        </w:r>
      </w:ins>
      <w:ins w:id="15963" w:author="SA R2-1809108" w:date="2018-05-30T01:13:00Z">
        <w:r w:rsidRPr="00390CF2">
          <w:rPr>
            <w:snapToGrid w:val="0"/>
            <w:highlight w:val="cyan"/>
          </w:rPr>
          <w:t>ms1000, ms3000, ms5000, ms10000, ms15000,</w:t>
        </w:r>
      </w:ins>
      <w:ins w:id="15964" w:author="Rapporteur ASN1 SA" w:date="2018-06-28T14:45:00Z">
        <w:r w:rsidRPr="00390CF2">
          <w:rPr>
            <w:snapToGrid w:val="0"/>
            <w:highlight w:val="cyan"/>
          </w:rPr>
          <w:t xml:space="preserve"> </w:t>
        </w:r>
      </w:ins>
      <w:ins w:id="15965"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966" w:author="Rapporteur ASN1 SA" w:date="2018-06-28T14:45:00Z"/>
          <w:snapToGrid w:val="0"/>
          <w:highlight w:val="cyan"/>
        </w:rPr>
      </w:pPr>
      <w:ins w:id="1596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8" w:author="SA R2-1809108" w:date="2018-06-28T14:47:00Z">
        <w:r w:rsidRPr="00390CF2">
          <w:rPr>
            <w:snapToGrid w:val="0"/>
            <w:highlight w:val="cyan"/>
          </w:rPr>
          <w:t xml:space="preserve"> </w:t>
        </w:r>
      </w:ins>
      <w:ins w:id="15969"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970" w:author="SA R2-1809108" w:date="2018-05-30T01:13:00Z"/>
          <w:snapToGrid w:val="0"/>
          <w:highlight w:val="cyan"/>
        </w:rPr>
      </w:pPr>
      <w:ins w:id="1597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2" w:author="Rapporteur ASN1 SA" w:date="2018-06-28T14:47:00Z">
        <w:r w:rsidRPr="00390CF2">
          <w:rPr>
            <w:snapToGrid w:val="0"/>
            <w:highlight w:val="cyan"/>
          </w:rPr>
          <w:t xml:space="preserve"> </w:t>
        </w:r>
      </w:ins>
      <w:ins w:id="15973"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974" w:author="SA R2-1809108" w:date="2018-05-30T01:13:00Z"/>
          <w:highlight w:val="cyan"/>
        </w:rPr>
      </w:pPr>
      <w:ins w:id="15975" w:author="SA R2-1809108" w:date="2018-05-30T01:13:00Z">
        <w:r w:rsidRPr="00390CF2">
          <w:rPr>
            <w:highlight w:val="cyan"/>
          </w:rPr>
          <w:tab/>
          <w:t>...</w:t>
        </w:r>
      </w:ins>
    </w:p>
    <w:p w14:paraId="2E86FEF5" w14:textId="77777777" w:rsidR="000805DB" w:rsidRPr="00390CF2" w:rsidRDefault="000805DB" w:rsidP="000805DB">
      <w:pPr>
        <w:pStyle w:val="PL"/>
        <w:rPr>
          <w:ins w:id="15976" w:author="SA R2-1809108" w:date="2018-05-30T01:13:00Z"/>
          <w:highlight w:val="cyan"/>
        </w:rPr>
      </w:pPr>
      <w:ins w:id="15977" w:author="SA R2-1809108" w:date="2018-05-30T01:13:00Z">
        <w:r w:rsidRPr="00390CF2">
          <w:rPr>
            <w:highlight w:val="cyan"/>
          </w:rPr>
          <w:t>}</w:t>
        </w:r>
      </w:ins>
    </w:p>
    <w:p w14:paraId="0BEFD4D3" w14:textId="77777777" w:rsidR="000805DB" w:rsidRPr="00390CF2" w:rsidRDefault="000805DB" w:rsidP="000805DB">
      <w:pPr>
        <w:pStyle w:val="PL"/>
        <w:rPr>
          <w:ins w:id="15978" w:author="SA R2-1809108" w:date="2018-05-30T01:13:00Z"/>
          <w:highlight w:val="cyan"/>
        </w:rPr>
      </w:pPr>
    </w:p>
    <w:p w14:paraId="0AC451A3" w14:textId="77777777" w:rsidR="000805DB" w:rsidRPr="00390CF2" w:rsidRDefault="000805DB">
      <w:pPr>
        <w:pStyle w:val="PL"/>
        <w:rPr>
          <w:ins w:id="15979" w:author="SA R2-1809108" w:date="2018-05-30T01:13:00Z"/>
          <w:rFonts w:eastAsia="MS Mincho"/>
          <w:highlight w:val="cyan"/>
        </w:rPr>
        <w:pPrChange w:id="15980" w:author="SA R2-1809108" w:date="2018-05-31T20:50:00Z">
          <w:pPr/>
        </w:pPrChange>
      </w:pPr>
      <w:ins w:id="15981"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982" w:author="SA R2-1809108" w:date="2018-05-30T01:13:00Z"/>
          <w:rFonts w:eastAsia="SimSun"/>
          <w:highlight w:val="cyan"/>
          <w:lang w:eastAsia="en-GB"/>
        </w:rPr>
      </w:pPr>
      <w:ins w:id="15983"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17"/>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984" w:name="_Toc510018707"/>
      <w:r w:rsidRPr="00390CF2">
        <w:rPr>
          <w:highlight w:val="cyan"/>
        </w:rPr>
        <w:t>–</w:t>
      </w:r>
      <w:r w:rsidRPr="00390CF2">
        <w:rPr>
          <w:highlight w:val="cyan"/>
        </w:rPr>
        <w:tab/>
      </w:r>
      <w:r w:rsidRPr="00390CF2">
        <w:rPr>
          <w:i/>
          <w:highlight w:val="cyan"/>
        </w:rPr>
        <w:t>ZP-CSI-RS-ResourceSet</w:t>
      </w:r>
      <w:bookmarkEnd w:id="15984"/>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985" w:name="_Toc510018708"/>
      <w:r w:rsidRPr="00390CF2">
        <w:rPr>
          <w:highlight w:val="cyan"/>
        </w:rPr>
        <w:t>–</w:t>
      </w:r>
      <w:r w:rsidRPr="00390CF2">
        <w:rPr>
          <w:highlight w:val="cyan"/>
        </w:rPr>
        <w:tab/>
      </w:r>
      <w:r w:rsidRPr="00390CF2">
        <w:rPr>
          <w:i/>
          <w:highlight w:val="cyan"/>
        </w:rPr>
        <w:t>ZP-CSI-RS-ResourceSetId</w:t>
      </w:r>
      <w:bookmarkEnd w:id="15985"/>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5986" w:name="_Toc510018709"/>
      <w:bookmarkEnd w:id="14665"/>
      <w:r w:rsidRPr="00390CF2">
        <w:rPr>
          <w:highlight w:val="cyan"/>
        </w:rPr>
        <w:t>6.3.3</w:t>
      </w:r>
      <w:r w:rsidRPr="00390CF2">
        <w:rPr>
          <w:highlight w:val="cyan"/>
        </w:rPr>
        <w:tab/>
        <w:t>UE capability information elements</w:t>
      </w:r>
      <w:bookmarkEnd w:id="15986"/>
    </w:p>
    <w:p w14:paraId="083C8724" w14:textId="77777777" w:rsidR="000805DB" w:rsidRPr="00390CF2" w:rsidRDefault="000805DB" w:rsidP="000805DB">
      <w:pPr>
        <w:pStyle w:val="Heading4"/>
        <w:rPr>
          <w:highlight w:val="cyan"/>
        </w:rPr>
      </w:pPr>
      <w:bookmarkStart w:id="15987"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5988" w:name="_Hlk505360212"/>
      <w:r w:rsidRPr="00390CF2">
        <w:rPr>
          <w:i/>
          <w:noProof/>
          <w:highlight w:val="cyan"/>
        </w:rPr>
        <w:t>BandCombinationList</w:t>
      </w:r>
      <w:bookmarkEnd w:id="15987"/>
      <w:bookmarkEnd w:id="15988"/>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5989" w:author="R2-1810910" w:date="2018-07-12T14:35:00Z"/>
          <w:highlight w:val="cyan"/>
        </w:rPr>
      </w:pPr>
      <w:bookmarkStart w:id="15990"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5991" w:author="R2-1810910" w:date="2018-07-12T14:35:00Z"/>
        </w:trPr>
        <w:tc>
          <w:tcPr>
            <w:tcW w:w="14281" w:type="dxa"/>
          </w:tcPr>
          <w:p w14:paraId="4E6E4F7E" w14:textId="77777777" w:rsidR="000805DB" w:rsidRPr="00390CF2" w:rsidRDefault="000805DB" w:rsidP="00526540">
            <w:pPr>
              <w:pStyle w:val="TAH"/>
              <w:rPr>
                <w:ins w:id="15992" w:author="R2-1810910" w:date="2018-07-12T14:35:00Z"/>
                <w:highlight w:val="cyan"/>
              </w:rPr>
            </w:pPr>
            <w:ins w:id="15993" w:author="R2-1810910" w:date="2018-07-12T14:35:00Z">
              <w:r w:rsidRPr="00390CF2">
                <w:rPr>
                  <w:i/>
                  <w:highlight w:val="cyan"/>
                </w:rPr>
                <w:t>BandCombination field descriptions</w:t>
              </w:r>
            </w:ins>
          </w:p>
        </w:tc>
      </w:tr>
      <w:tr w:rsidR="000805DB" w:rsidRPr="00390CF2" w14:paraId="6F5C9CD9" w14:textId="77777777" w:rsidTr="00526540">
        <w:trPr>
          <w:ins w:id="15994" w:author="R2-1810910" w:date="2018-07-12T14:35:00Z"/>
        </w:trPr>
        <w:tc>
          <w:tcPr>
            <w:tcW w:w="14281" w:type="dxa"/>
          </w:tcPr>
          <w:p w14:paraId="207C18CC" w14:textId="77777777" w:rsidR="000805DB" w:rsidRPr="00390CF2" w:rsidRDefault="000805DB" w:rsidP="00526540">
            <w:pPr>
              <w:pStyle w:val="TAL"/>
              <w:rPr>
                <w:ins w:id="15995" w:author="R2-1810910" w:date="2018-07-12T14:35:00Z"/>
                <w:highlight w:val="cyan"/>
              </w:rPr>
            </w:pPr>
            <w:ins w:id="15996"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5997" w:author="R2-1810910" w:date="2018-07-12T14:35:00Z"/>
                <w:highlight w:val="cyan"/>
              </w:rPr>
            </w:pPr>
            <w:ins w:id="1599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599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000"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5990"/>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001" w:name="_Toc510018715"/>
      <w:r w:rsidRPr="00390CF2">
        <w:rPr>
          <w:highlight w:val="cyan"/>
        </w:rPr>
        <w:t>–</w:t>
      </w:r>
      <w:r w:rsidRPr="00390CF2">
        <w:rPr>
          <w:highlight w:val="cyan"/>
        </w:rPr>
        <w:tab/>
      </w:r>
      <w:r w:rsidRPr="00390CF2">
        <w:rPr>
          <w:i/>
          <w:noProof/>
          <w:highlight w:val="cyan"/>
        </w:rPr>
        <w:t>CA-BandwidthClassEUTRA</w:t>
      </w:r>
      <w:bookmarkEnd w:id="16001"/>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0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02"/>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03"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0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05" w:author="R2-1810910" w:date="2018-07-12T14:35:00Z"/>
          <w:rFonts w:eastAsia="Yu Mincho"/>
          <w:highlight w:val="cyan"/>
        </w:rPr>
      </w:pPr>
      <w:r w:rsidRPr="00390CF2">
        <w:rPr>
          <w:rFonts w:eastAsia="Yu Mincho"/>
          <w:highlight w:val="cyan"/>
        </w:rPr>
        <w:tab/>
        <w:t>...</w:t>
      </w:r>
      <w:ins w:id="16006" w:author="R2-1810910" w:date="2018-07-12T14:35:00Z">
        <w:r w:rsidRPr="00390CF2">
          <w:rPr>
            <w:rFonts w:eastAsia="Yu Mincho"/>
            <w:highlight w:val="cyan"/>
          </w:rPr>
          <w:t>,</w:t>
        </w:r>
      </w:ins>
    </w:p>
    <w:p w14:paraId="6A7AB332" w14:textId="77777777" w:rsidR="000805DB" w:rsidRPr="00390CF2" w:rsidRDefault="000805DB" w:rsidP="000805DB">
      <w:pPr>
        <w:pStyle w:val="PL"/>
        <w:rPr>
          <w:ins w:id="16007" w:author="R2-1810910" w:date="2018-07-12T14:35:00Z"/>
          <w:rFonts w:eastAsia="Yu Mincho"/>
          <w:highlight w:val="cyan"/>
        </w:rPr>
      </w:pPr>
      <w:ins w:id="16008"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09" w:author="R2-1810910" w:date="2018-07-12T14:35:00Z"/>
          <w:rFonts w:eastAsia="Yu Mincho"/>
          <w:highlight w:val="cyan"/>
        </w:rPr>
      </w:pPr>
      <w:ins w:id="1601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11"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1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13" w:author="R2-1810910" w:date="2018-07-12T14:38:00Z"/>
        </w:trPr>
        <w:tc>
          <w:tcPr>
            <w:tcW w:w="14281" w:type="dxa"/>
          </w:tcPr>
          <w:p w14:paraId="18717481" w14:textId="77777777" w:rsidR="000805DB" w:rsidRPr="00390CF2" w:rsidRDefault="000805DB" w:rsidP="00526540">
            <w:pPr>
              <w:pStyle w:val="TAH"/>
              <w:rPr>
                <w:ins w:id="16014" w:author="R2-1810910" w:date="2018-07-12T14:38:00Z"/>
                <w:highlight w:val="cyan"/>
              </w:rPr>
            </w:pPr>
            <w:ins w:id="16015" w:author="R2-1810910" w:date="2018-07-12T14:38:00Z">
              <w:r w:rsidRPr="00390CF2">
                <w:rPr>
                  <w:i/>
                  <w:highlight w:val="cyan"/>
                </w:rPr>
                <w:t>CA-ParametersEUTRA field descriptions</w:t>
              </w:r>
            </w:ins>
          </w:p>
        </w:tc>
      </w:tr>
      <w:tr w:rsidR="000805DB" w:rsidRPr="00390CF2" w14:paraId="232A8C6F" w14:textId="77777777" w:rsidTr="00526540">
        <w:trPr>
          <w:ins w:id="16016" w:author="R2-1810910" w:date="2018-07-12T14:38:00Z"/>
        </w:trPr>
        <w:tc>
          <w:tcPr>
            <w:tcW w:w="14281" w:type="dxa"/>
          </w:tcPr>
          <w:p w14:paraId="365FDA62" w14:textId="77777777" w:rsidR="000805DB" w:rsidRPr="00390CF2" w:rsidRDefault="000805DB" w:rsidP="00526540">
            <w:pPr>
              <w:pStyle w:val="TAL"/>
              <w:rPr>
                <w:ins w:id="16017" w:author="R2-1810910" w:date="2018-07-12T14:38:00Z"/>
                <w:highlight w:val="cyan"/>
              </w:rPr>
            </w:pPr>
            <w:ins w:id="16018"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19" w:author="R2-1810910" w:date="2018-07-12T14:38:00Z"/>
                <w:highlight w:val="cyan"/>
              </w:rPr>
            </w:pPr>
            <w:ins w:id="16020" w:author="R2-1810910" w:date="2018-07-12T14:38:00Z">
              <w:r w:rsidRPr="00390CF2">
                <w:rPr>
                  <w:highlight w:val="cyan"/>
                </w:rPr>
                <w:t xml:space="preserve">Indicates the set of supported bandwidth combinations for the LTE part for inter-band EN-DC. </w:t>
              </w:r>
            </w:ins>
            <w:ins w:id="16021"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2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23" w:name="_Toc509934923"/>
      <w:bookmarkEnd w:id="16003"/>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23"/>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2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24"/>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25"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25"/>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2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27" w:author="Rapporteur" w:date="2018-07-11T12:36:00Z">
        <w:r w:rsidRPr="00390CF2">
          <w:rPr>
            <w:highlight w:val="cyan"/>
          </w:rPr>
          <w:t>NOTE:</w:t>
        </w:r>
        <w:r w:rsidRPr="00390CF2">
          <w:rPr>
            <w:highlight w:val="cyan"/>
          </w:rPr>
          <w:tab/>
          <w:t>When feature set</w:t>
        </w:r>
      </w:ins>
      <w:ins w:id="16028" w:author="Rapporteur" w:date="2018-07-11T12:37:00Z">
        <w:r w:rsidRPr="00390CF2">
          <w:rPr>
            <w:highlight w:val="cyan"/>
          </w:rPr>
          <w:t>s</w:t>
        </w:r>
      </w:ins>
      <w:ins w:id="1602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30" w:author="Rapporteur" w:date="2018-07-11T12:38:00Z">
        <w:r w:rsidRPr="00390CF2">
          <w:rPr>
            <w:highlight w:val="cyan"/>
          </w:rPr>
          <w:t>xy</w:t>
        </w:r>
      </w:ins>
      <w:ins w:id="16031"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32" w:name="_Toc510018716"/>
      <w:bookmarkStart w:id="16033" w:name="_Toc510018717"/>
      <w:r w:rsidRPr="00390CF2">
        <w:rPr>
          <w:highlight w:val="cyan"/>
        </w:rPr>
        <w:t>–</w:t>
      </w:r>
      <w:r w:rsidRPr="00390CF2">
        <w:rPr>
          <w:highlight w:val="cyan"/>
        </w:rPr>
        <w:tab/>
      </w:r>
      <w:bookmarkStart w:id="16034" w:name="_Hlk515425180"/>
      <w:r w:rsidRPr="00390CF2">
        <w:rPr>
          <w:i/>
          <w:noProof/>
          <w:highlight w:val="cyan"/>
        </w:rPr>
        <w:t>FreqBandIndicatorEUTRA</w:t>
      </w:r>
      <w:bookmarkEnd w:id="16032"/>
      <w:bookmarkEnd w:id="16034"/>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33"/>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3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35"/>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3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36"/>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3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3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37"/>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38"/>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39" w:name="_Toc510018718"/>
      <w:r w:rsidRPr="00390CF2">
        <w:rPr>
          <w:highlight w:val="cyan"/>
        </w:rPr>
        <w:t>–</w:t>
      </w:r>
      <w:r w:rsidRPr="00390CF2">
        <w:rPr>
          <w:highlight w:val="cyan"/>
        </w:rPr>
        <w:tab/>
      </w:r>
      <w:r w:rsidRPr="00390CF2">
        <w:rPr>
          <w:i/>
          <w:noProof/>
          <w:highlight w:val="cyan"/>
        </w:rPr>
        <w:t>FreqSeparationClass</w:t>
      </w:r>
      <w:bookmarkEnd w:id="16039"/>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40" w:name="_Toc510018719"/>
      <w:r w:rsidRPr="00390CF2">
        <w:rPr>
          <w:highlight w:val="cyan"/>
        </w:rPr>
        <w:t>–</w:t>
      </w:r>
      <w:r w:rsidRPr="00390CF2">
        <w:rPr>
          <w:highlight w:val="cyan"/>
        </w:rPr>
        <w:tab/>
      </w:r>
      <w:r w:rsidRPr="00390CF2">
        <w:rPr>
          <w:i/>
          <w:noProof/>
          <w:highlight w:val="cyan"/>
        </w:rPr>
        <w:t>MIMO-Layers</w:t>
      </w:r>
      <w:bookmarkEnd w:id="16040"/>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41" w:name="_Toc510018720"/>
      <w:r w:rsidRPr="00390CF2">
        <w:rPr>
          <w:highlight w:val="cyan"/>
        </w:rPr>
        <w:t>–</w:t>
      </w:r>
      <w:r w:rsidRPr="00390CF2">
        <w:rPr>
          <w:highlight w:val="cyan"/>
        </w:rPr>
        <w:tab/>
      </w:r>
      <w:r w:rsidRPr="00390CF2">
        <w:rPr>
          <w:i/>
          <w:noProof/>
          <w:highlight w:val="cyan"/>
        </w:rPr>
        <w:t>ModulationOrder</w:t>
      </w:r>
      <w:bookmarkEnd w:id="16041"/>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42"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43" w:author="RP-181326" w:date="2018-06-18T07:18:00Z">
        <w:r w:rsidRPr="00390CF2">
          <w:rPr>
            <w:highlight w:val="cyan"/>
          </w:rPr>
          <w:t>tdm, fdm, both</w:t>
        </w:r>
      </w:ins>
      <w:del w:id="1604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042"/>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45" w:author="Rapporteur ASN1 SA" w:date="2018-06-29T14:28:00Z">
        <w:r w:rsidRPr="00390CF2">
          <w:rPr>
            <w:highlight w:val="cyan"/>
          </w:rPr>
          <w:delText>spare2</w:delText>
        </w:r>
      </w:del>
      <w:ins w:id="16046"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47" w:name="_Toc510018723"/>
      <w:r w:rsidRPr="00390CF2">
        <w:rPr>
          <w:highlight w:val="cyan"/>
        </w:rPr>
        <w:t>–</w:t>
      </w:r>
      <w:r w:rsidRPr="00390CF2">
        <w:rPr>
          <w:highlight w:val="cyan"/>
        </w:rPr>
        <w:tab/>
      </w:r>
      <w:r w:rsidRPr="00390CF2">
        <w:rPr>
          <w:i/>
          <w:noProof/>
          <w:highlight w:val="cyan"/>
        </w:rPr>
        <w:t>UE-CapabilityRAT-ContainerList</w:t>
      </w:r>
      <w:bookmarkEnd w:id="16047"/>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48" w:author="Rapporteur" w:date="2018-06-29T14:35:00Z">
              <w:r w:rsidRPr="00390CF2">
                <w:rPr>
                  <w:highlight w:val="cyan"/>
                </w:rPr>
                <w:t>rat-Type set to nr</w:t>
              </w:r>
            </w:ins>
            <w:del w:id="16049"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50" w:author="Rapporteur ASN1 SA" w:date="2018-06-29T14:33:00Z"/>
                <w:highlight w:val="cyan"/>
              </w:rPr>
            </w:pPr>
            <w:r w:rsidRPr="00390CF2">
              <w:rPr>
                <w:highlight w:val="cyan"/>
              </w:rPr>
              <w:t xml:space="preserve">For </w:t>
            </w:r>
            <w:ins w:id="16051" w:author="Rapporteur" w:date="2018-06-29T14:35:00Z">
              <w:r w:rsidRPr="00390CF2">
                <w:rPr>
                  <w:highlight w:val="cyan"/>
                </w:rPr>
                <w:t>rat-Type set to eutra-nr</w:t>
              </w:r>
            </w:ins>
            <w:del w:id="16052" w:author="Rapporteur" w:date="2018-06-29T14:36:00Z">
              <w:r w:rsidRPr="00390CF2">
                <w:rPr>
                  <w:highlight w:val="cyan"/>
                </w:rPr>
                <w:delText>EUTRA-NR</w:delText>
              </w:r>
            </w:del>
            <w:r w:rsidRPr="00390CF2">
              <w:rPr>
                <w:highlight w:val="cyan"/>
              </w:rPr>
              <w:t>: the encoding of UE capabilities is defined in UE-MRDC-Capability</w:t>
            </w:r>
            <w:ins w:id="16053"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54" w:author="Rapporteur ASN1 SA" w:date="2018-06-29T14:33:00Z">
              <w:r w:rsidRPr="00390CF2">
                <w:rPr>
                  <w:rFonts w:eastAsia="Calibri"/>
                  <w:szCs w:val="22"/>
                  <w:highlight w:val="cyan"/>
                </w:rPr>
                <w:t xml:space="preserve">For </w:t>
              </w:r>
            </w:ins>
            <w:ins w:id="16055" w:author="Rapporteur ASN1 SA" w:date="2018-06-29T14:36:00Z">
              <w:r w:rsidRPr="00390CF2">
                <w:rPr>
                  <w:rFonts w:eastAsia="Calibri"/>
                  <w:szCs w:val="22"/>
                  <w:highlight w:val="cyan"/>
                </w:rPr>
                <w:t xml:space="preserve">rat-Type set to </w:t>
              </w:r>
            </w:ins>
            <w:ins w:id="16056" w:author="Rapporteur ASN1 SA" w:date="2018-06-29T14:33:00Z">
              <w:r w:rsidRPr="00390CF2">
                <w:rPr>
                  <w:rFonts w:eastAsia="Calibri"/>
                  <w:szCs w:val="22"/>
                  <w:highlight w:val="cyan"/>
                </w:rPr>
                <w:t xml:space="preserve">eutra: the encoding of UE capabilities is defined in </w:t>
              </w:r>
            </w:ins>
            <w:ins w:id="16057" w:author="Rapporteur ASN1 SA" w:date="2018-06-29T14:34:00Z">
              <w:r w:rsidRPr="00390CF2">
                <w:rPr>
                  <w:rFonts w:eastAsia="Calibri"/>
                  <w:szCs w:val="22"/>
                  <w:highlight w:val="cyan"/>
                </w:rPr>
                <w:t xml:space="preserve">UE-EUTRA-Capability specified in </w:t>
              </w:r>
            </w:ins>
            <w:ins w:id="16058" w:author="Rapporteur ASN1 SA" w:date="2018-06-29T14:33:00Z">
              <w:r w:rsidRPr="00390CF2">
                <w:rPr>
                  <w:rFonts w:eastAsia="Calibri"/>
                  <w:szCs w:val="22"/>
                  <w:highlight w:val="cyan"/>
                </w:rPr>
                <w:t>36.331</w:t>
              </w:r>
            </w:ins>
            <w:ins w:id="16059"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060" w:author="Rapporteur ASN1 SA" w:date="2018-07-13T16:33:00Z"/>
          <w:highlight w:val="cyan"/>
        </w:rPr>
      </w:pPr>
      <w:bookmarkStart w:id="16061" w:name="_Toc510018724"/>
      <w:ins w:id="16062"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063" w:author="Rapporteur ASN1 SA" w:date="2018-07-13T16:33:00Z"/>
          <w:highlight w:val="cyan"/>
        </w:rPr>
      </w:pPr>
      <w:ins w:id="1606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065"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066" w:author="Rapporteur ASN1 SA" w:date="2018-07-13T16:33:00Z"/>
          <w:highlight w:val="cyan"/>
        </w:rPr>
      </w:pPr>
      <w:ins w:id="16067"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068" w:author="Rapporteur ASN1 SA" w:date="2018-07-13T16:34:00Z"/>
          <w:highlight w:val="cyan"/>
        </w:rPr>
      </w:pPr>
      <w:ins w:id="16069" w:author="Rapporteur ASN1 SA" w:date="2018-07-13T16:34:00Z">
        <w:r w:rsidRPr="00390CF2">
          <w:rPr>
            <w:highlight w:val="cyan"/>
          </w:rPr>
          <w:t>-- ASN1START</w:t>
        </w:r>
      </w:ins>
    </w:p>
    <w:p w14:paraId="26C18B04" w14:textId="77777777" w:rsidR="000805DB" w:rsidRPr="00390CF2" w:rsidRDefault="000805DB" w:rsidP="000805DB">
      <w:pPr>
        <w:pStyle w:val="PL"/>
        <w:rPr>
          <w:ins w:id="16070" w:author="Rapporteur ASN1 SA" w:date="2018-07-13T16:34:00Z"/>
          <w:highlight w:val="cyan"/>
        </w:rPr>
      </w:pPr>
      <w:ins w:id="16071"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072" w:author="Rapporteur ASN1 SA" w:date="2018-07-13T16:34:00Z"/>
          <w:highlight w:val="cyan"/>
        </w:rPr>
      </w:pPr>
    </w:p>
    <w:p w14:paraId="7129C0E0" w14:textId="20826C36" w:rsidR="000805DB" w:rsidRPr="00390CF2" w:rsidRDefault="000805DB" w:rsidP="000805DB">
      <w:pPr>
        <w:pStyle w:val="PL"/>
        <w:rPr>
          <w:ins w:id="16073" w:author="Rapporteur ASN1 SA" w:date="2018-07-13T16:38:00Z"/>
          <w:highlight w:val="cyan"/>
        </w:rPr>
      </w:pPr>
      <w:ins w:id="16074" w:author="Rapporteur ASN1 SA" w:date="2018-07-13T16:34:00Z">
        <w:r w:rsidRPr="00390CF2">
          <w:rPr>
            <w:highlight w:val="cyan"/>
          </w:rPr>
          <w:t>UE-CapabilityRAT-RequestList ::=</w:t>
        </w:r>
        <w:r w:rsidRPr="00390CF2">
          <w:rPr>
            <w:highlight w:val="cyan"/>
          </w:rPr>
          <w:tab/>
        </w:r>
        <w:r w:rsidRPr="00390CF2">
          <w:rPr>
            <w:highlight w:val="cyan"/>
          </w:rPr>
          <w:tab/>
        </w:r>
      </w:ins>
      <w:ins w:id="16075" w:author="Rapporteur ASN1 SA" w:date="2018-07-13T16:38:00Z">
        <w:r w:rsidRPr="00390CF2">
          <w:rPr>
            <w:highlight w:val="cyan"/>
          </w:rPr>
          <w:t>SEQUENCE (SIZE (1..maxRAT-Capabilit</w:t>
        </w:r>
      </w:ins>
      <w:ins w:id="16076" w:author="Rapporteur ASN1 SA" w:date="2018-07-14T03:07:00Z">
        <w:r w:rsidR="00B826B5" w:rsidRPr="00390CF2">
          <w:rPr>
            <w:highlight w:val="cyan"/>
          </w:rPr>
          <w:t>yContainers</w:t>
        </w:r>
      </w:ins>
      <w:ins w:id="16077"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078" w:author="Rapporteur ASN1 SA" w:date="2018-07-13T16:38:00Z"/>
          <w:highlight w:val="cyan"/>
        </w:rPr>
      </w:pPr>
    </w:p>
    <w:p w14:paraId="5226C069" w14:textId="77777777" w:rsidR="000805DB" w:rsidRPr="00390CF2" w:rsidRDefault="000805DB" w:rsidP="000805DB">
      <w:pPr>
        <w:pStyle w:val="PL"/>
        <w:rPr>
          <w:ins w:id="16079" w:author="Rapporteur ASN1 SA" w:date="2018-07-13T16:39:00Z"/>
          <w:highlight w:val="cyan"/>
        </w:rPr>
      </w:pPr>
      <w:ins w:id="1608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081" w:author="Rapporteur ASN1 SA" w:date="2018-07-13T16:40:00Z">
        <w:r w:rsidRPr="00390CF2">
          <w:rPr>
            <w:highlight w:val="cyan"/>
          </w:rPr>
          <w:t>SEQUENCE</w:t>
        </w:r>
      </w:ins>
      <w:ins w:id="16082" w:author="Rapporteur ASN1 SA" w:date="2018-07-13T16:39:00Z">
        <w:r w:rsidRPr="00390CF2">
          <w:rPr>
            <w:highlight w:val="cyan"/>
          </w:rPr>
          <w:t xml:space="preserve"> {</w:t>
        </w:r>
      </w:ins>
    </w:p>
    <w:p w14:paraId="33B055E9" w14:textId="77777777" w:rsidR="000805DB" w:rsidRPr="00390CF2" w:rsidRDefault="000805DB" w:rsidP="000805DB">
      <w:pPr>
        <w:pStyle w:val="PL"/>
        <w:rPr>
          <w:ins w:id="16083" w:author="Rapporteur ASN1 SA" w:date="2018-07-13T16:40:00Z"/>
          <w:highlight w:val="cyan"/>
        </w:rPr>
      </w:pPr>
      <w:ins w:id="16084" w:author="Rapporteur ASN1 SA" w:date="2018-07-13T16:39:00Z">
        <w:r w:rsidRPr="00390CF2">
          <w:rPr>
            <w:highlight w:val="cyan"/>
          </w:rPr>
          <w:tab/>
        </w:r>
      </w:ins>
      <w:ins w:id="1608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086" w:author="Rapporteur ASN1 SA" w:date="2018-07-13T16:41:00Z">
        <w:r w:rsidRPr="00390CF2">
          <w:rPr>
            <w:highlight w:val="cyan"/>
          </w:rPr>
          <w:tab/>
        </w:r>
      </w:ins>
      <w:ins w:id="16087"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088" w:author="Rapporteur ASN1 SA" w:date="2018-07-13T16:49:00Z"/>
          <w:highlight w:val="cyan"/>
        </w:rPr>
      </w:pPr>
      <w:ins w:id="16089" w:author="Rapporteur ASN1 SA" w:date="2018-07-13T16:40:00Z">
        <w:r w:rsidRPr="00390CF2">
          <w:rPr>
            <w:highlight w:val="cyan"/>
          </w:rPr>
          <w:tab/>
          <w:t>capabilityRequestFilter</w:t>
        </w:r>
        <w:r w:rsidRPr="00390CF2">
          <w:rPr>
            <w:highlight w:val="cyan"/>
          </w:rPr>
          <w:tab/>
        </w:r>
        <w:r w:rsidRPr="00390CF2">
          <w:rPr>
            <w:highlight w:val="cyan"/>
          </w:rPr>
          <w:tab/>
        </w:r>
      </w:ins>
      <w:ins w:id="16090" w:author="Rapporteur ASN1 SA" w:date="2018-07-13T16:41:00Z">
        <w:r w:rsidRPr="00390CF2">
          <w:rPr>
            <w:highlight w:val="cyan"/>
          </w:rPr>
          <w:tab/>
        </w:r>
      </w:ins>
      <w:ins w:id="1609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092" w:author="Rapporteur ASN1 SA" w:date="2018-07-13T16:41:00Z">
        <w:r w:rsidRPr="00390CF2">
          <w:rPr>
            <w:highlight w:val="cyan"/>
          </w:rPr>
          <w:t>eed N</w:t>
        </w:r>
      </w:ins>
    </w:p>
    <w:p w14:paraId="3F80B1D8" w14:textId="77777777" w:rsidR="000805DB" w:rsidRPr="00390CF2" w:rsidRDefault="000805DB" w:rsidP="000805DB">
      <w:pPr>
        <w:pStyle w:val="PL"/>
        <w:rPr>
          <w:ins w:id="16093" w:author="Rapporteur ASN1 SA" w:date="2018-07-13T16:34:00Z"/>
          <w:highlight w:val="cyan"/>
        </w:rPr>
      </w:pPr>
      <w:ins w:id="16094" w:author="Rapporteur ASN1 SA" w:date="2018-07-13T16:49:00Z">
        <w:r w:rsidRPr="00390CF2">
          <w:rPr>
            <w:highlight w:val="cyan"/>
          </w:rPr>
          <w:tab/>
          <w:t>...</w:t>
        </w:r>
      </w:ins>
    </w:p>
    <w:p w14:paraId="47337952" w14:textId="77777777" w:rsidR="000805DB" w:rsidRPr="00390CF2" w:rsidRDefault="000805DB" w:rsidP="000805DB">
      <w:pPr>
        <w:pStyle w:val="PL"/>
        <w:rPr>
          <w:ins w:id="16095" w:author="Rapporteur ASN1 SA" w:date="2018-07-13T16:34:00Z"/>
          <w:highlight w:val="cyan"/>
        </w:rPr>
      </w:pPr>
      <w:ins w:id="16096" w:author="Rapporteur ASN1 SA" w:date="2018-07-13T16:34:00Z">
        <w:r w:rsidRPr="00390CF2">
          <w:rPr>
            <w:highlight w:val="cyan"/>
          </w:rPr>
          <w:t>}</w:t>
        </w:r>
      </w:ins>
    </w:p>
    <w:p w14:paraId="1CC20E11" w14:textId="77777777" w:rsidR="000805DB" w:rsidRPr="00390CF2" w:rsidRDefault="000805DB" w:rsidP="000805DB">
      <w:pPr>
        <w:pStyle w:val="PL"/>
        <w:rPr>
          <w:ins w:id="16097" w:author="Rapporteur ASN1 SA" w:date="2018-07-13T16:34:00Z"/>
          <w:highlight w:val="cyan"/>
        </w:rPr>
      </w:pPr>
    </w:p>
    <w:p w14:paraId="5BA25C65" w14:textId="77777777" w:rsidR="000805DB" w:rsidRPr="00390CF2" w:rsidRDefault="000805DB" w:rsidP="000805DB">
      <w:pPr>
        <w:pStyle w:val="PL"/>
        <w:rPr>
          <w:ins w:id="16098" w:author="Rapporteur ASN1 SA" w:date="2018-07-13T16:34:00Z"/>
          <w:highlight w:val="cyan"/>
        </w:rPr>
      </w:pPr>
      <w:ins w:id="16099"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100" w:author="Rapporteur ASN1 SA" w:date="2018-07-13T16:42:00Z"/>
          <w:highlight w:val="cyan"/>
        </w:rPr>
      </w:pPr>
      <w:ins w:id="16101" w:author="Rapporteur ASN1 SA" w:date="2018-07-13T16:34:00Z">
        <w:r w:rsidRPr="00390CF2">
          <w:rPr>
            <w:highlight w:val="cyan"/>
          </w:rPr>
          <w:t>-- ASN1STOP</w:t>
        </w:r>
      </w:ins>
    </w:p>
    <w:p w14:paraId="10E05228" w14:textId="77777777" w:rsidR="000805DB" w:rsidRPr="00390CF2" w:rsidRDefault="000805DB" w:rsidP="000805DB">
      <w:pPr>
        <w:rPr>
          <w:ins w:id="1610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03" w:author="Rapporteur ASN1 SA" w:date="2018-07-13T16:49:00Z"/>
        </w:trPr>
        <w:tc>
          <w:tcPr>
            <w:tcW w:w="14281" w:type="dxa"/>
          </w:tcPr>
          <w:p w14:paraId="08BC9231" w14:textId="77777777" w:rsidR="000805DB" w:rsidRPr="00390CF2" w:rsidRDefault="000805DB" w:rsidP="00526540">
            <w:pPr>
              <w:pStyle w:val="TAH"/>
              <w:rPr>
                <w:ins w:id="16104" w:author="Rapporteur ASN1 SA" w:date="2018-07-13T16:49:00Z"/>
                <w:highlight w:val="cyan"/>
              </w:rPr>
            </w:pPr>
            <w:ins w:id="16105" w:author="Rapporteur ASN1 SA" w:date="2018-07-13T16:49:00Z">
              <w:r w:rsidRPr="00390CF2">
                <w:rPr>
                  <w:i/>
                  <w:highlight w:val="cyan"/>
                </w:rPr>
                <w:t>UE-CapabilityRAT-Request field descriptions</w:t>
              </w:r>
            </w:ins>
          </w:p>
        </w:tc>
      </w:tr>
      <w:tr w:rsidR="000805DB" w:rsidRPr="00390CF2" w14:paraId="60859729" w14:textId="77777777" w:rsidTr="00526540">
        <w:trPr>
          <w:ins w:id="16106" w:author="Rapporteur ASN1 SA" w:date="2018-07-13T16:49:00Z"/>
        </w:trPr>
        <w:tc>
          <w:tcPr>
            <w:tcW w:w="14281" w:type="dxa"/>
          </w:tcPr>
          <w:p w14:paraId="6A47D414" w14:textId="77777777" w:rsidR="000805DB" w:rsidRPr="00390CF2" w:rsidRDefault="000805DB" w:rsidP="00526540">
            <w:pPr>
              <w:pStyle w:val="TAL"/>
              <w:rPr>
                <w:ins w:id="16107" w:author="Rapporteur ASN1 SA" w:date="2018-07-13T16:49:00Z"/>
                <w:highlight w:val="cyan"/>
              </w:rPr>
            </w:pPr>
            <w:ins w:id="16108"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09" w:author="Rapporteur ASN1 SA" w:date="2018-07-13T16:50:00Z"/>
                <w:highlight w:val="cyan"/>
              </w:rPr>
            </w:pPr>
            <w:ins w:id="16110"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11" w:author="Rapporteur ASN1 SA" w:date="2018-07-13T16:49:00Z"/>
                <w:highlight w:val="cyan"/>
                <w:rPrChange w:id="16112" w:author="Rapporteur ASN1 SA" w:date="2018-07-13T16:49:00Z">
                  <w:rPr>
                    <w:ins w:id="16113" w:author="Rapporteur ASN1 SA" w:date="2018-07-13T16:49:00Z"/>
                    <w:b/>
                    <w:i/>
                  </w:rPr>
                </w:rPrChange>
              </w:rPr>
            </w:pPr>
            <w:ins w:id="16114" w:author="Rapporteur ASN1 SA" w:date="2018-07-13T16:49:00Z">
              <w:r w:rsidRPr="00390CF2">
                <w:rPr>
                  <w:highlight w:val="cyan"/>
                </w:rPr>
                <w:t xml:space="preserve">For ratType </w:t>
              </w:r>
            </w:ins>
            <w:ins w:id="16115" w:author="Rapporteur ASN1 SA" w:date="2018-07-13T16:50:00Z">
              <w:r w:rsidRPr="00390CF2">
                <w:rPr>
                  <w:highlight w:val="cyan"/>
                </w:rPr>
                <w:t xml:space="preserve">set to </w:t>
              </w:r>
            </w:ins>
            <w:ins w:id="16116" w:author="Rapporteur ASN1 SA" w:date="2018-07-13T16:49:00Z">
              <w:r w:rsidRPr="00390CF2">
                <w:rPr>
                  <w:highlight w:val="cyan"/>
                </w:rPr>
                <w:t>nr</w:t>
              </w:r>
            </w:ins>
            <w:ins w:id="16117" w:author="Rapporteur ASN1 SA" w:date="2018-07-13T16:50:00Z">
              <w:r w:rsidRPr="00390CF2">
                <w:rPr>
                  <w:highlight w:val="cyan"/>
                </w:rPr>
                <w:t xml:space="preserve">: the encoding of the capabilityRequestFilter is defined in </w:t>
              </w:r>
            </w:ins>
            <w:ins w:id="16118" w:author="Rapporteur ASN1 SA" w:date="2018-07-13T16:49:00Z">
              <w:r w:rsidRPr="00390CF2">
                <w:rPr>
                  <w:highlight w:val="cyan"/>
                </w:rPr>
                <w:t xml:space="preserve">UE-CapabilityRequestFilterNR. </w:t>
              </w:r>
            </w:ins>
          </w:p>
        </w:tc>
      </w:tr>
      <w:tr w:rsidR="000805DB" w:rsidRPr="00390CF2" w14:paraId="57DEF99F" w14:textId="77777777" w:rsidTr="00526540">
        <w:trPr>
          <w:ins w:id="16119" w:author="Rapporteur ASN1 SA" w:date="2018-07-13T16:49:00Z"/>
        </w:trPr>
        <w:tc>
          <w:tcPr>
            <w:tcW w:w="14281" w:type="dxa"/>
          </w:tcPr>
          <w:p w14:paraId="0004F250" w14:textId="77777777" w:rsidR="000805DB" w:rsidRPr="00390CF2" w:rsidRDefault="000805DB" w:rsidP="00526540">
            <w:pPr>
              <w:pStyle w:val="TAL"/>
              <w:rPr>
                <w:ins w:id="16120" w:author="Rapporteur ASN1 SA" w:date="2018-07-13T16:49:00Z"/>
                <w:highlight w:val="cyan"/>
              </w:rPr>
            </w:pPr>
            <w:ins w:id="16121" w:author="Rapporteur ASN1 SA" w:date="2018-07-13T16:49:00Z">
              <w:r w:rsidRPr="00390CF2">
                <w:rPr>
                  <w:b/>
                  <w:i/>
                  <w:highlight w:val="cyan"/>
                </w:rPr>
                <w:t>rat-Type</w:t>
              </w:r>
            </w:ins>
          </w:p>
          <w:p w14:paraId="58D0A88C" w14:textId="77777777" w:rsidR="000805DB" w:rsidRPr="00390CF2" w:rsidRDefault="000805DB" w:rsidP="00526540">
            <w:pPr>
              <w:pStyle w:val="TAL"/>
              <w:rPr>
                <w:ins w:id="16122" w:author="Rapporteur ASN1 SA" w:date="2018-07-13T16:49:00Z"/>
                <w:highlight w:val="cyan"/>
              </w:rPr>
            </w:pPr>
            <w:ins w:id="16123"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24" w:author="Rapporteur ASN1 SA" w:date="2018-07-13T16:42:00Z"/>
          <w:highlight w:val="cyan"/>
        </w:rPr>
      </w:pPr>
      <w:ins w:id="16125"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26" w:author="Rapporteur ASN1 SA" w:date="2018-07-13T16:42:00Z"/>
          <w:highlight w:val="cyan"/>
        </w:rPr>
      </w:pPr>
      <w:ins w:id="1612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28"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29" w:author="Rapporteur ASN1 SA" w:date="2018-07-13T16:42:00Z"/>
          <w:highlight w:val="cyan"/>
        </w:rPr>
      </w:pPr>
      <w:ins w:id="16130"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31" w:author="Rapporteur ASN1 SA" w:date="2018-07-13T16:42:00Z"/>
          <w:highlight w:val="cyan"/>
        </w:rPr>
      </w:pPr>
      <w:ins w:id="16132" w:author="Rapporteur ASN1 SA" w:date="2018-07-13T16:42:00Z">
        <w:r w:rsidRPr="00390CF2">
          <w:rPr>
            <w:highlight w:val="cyan"/>
          </w:rPr>
          <w:t>-- ASN1START</w:t>
        </w:r>
      </w:ins>
    </w:p>
    <w:p w14:paraId="49D83FDF" w14:textId="77777777" w:rsidR="000805DB" w:rsidRPr="00390CF2" w:rsidRDefault="000805DB" w:rsidP="000805DB">
      <w:pPr>
        <w:pStyle w:val="PL"/>
        <w:rPr>
          <w:ins w:id="16133" w:author="Rapporteur ASN1 SA" w:date="2018-07-13T16:42:00Z"/>
          <w:highlight w:val="cyan"/>
        </w:rPr>
      </w:pPr>
      <w:ins w:id="16134"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35" w:author="Rapporteur ASN1 SA" w:date="2018-07-13T16:42:00Z"/>
          <w:highlight w:val="cyan"/>
        </w:rPr>
      </w:pPr>
    </w:p>
    <w:p w14:paraId="79751DFB" w14:textId="77777777" w:rsidR="000805DB" w:rsidRPr="00390CF2" w:rsidRDefault="000805DB" w:rsidP="000805DB">
      <w:pPr>
        <w:pStyle w:val="PL"/>
        <w:rPr>
          <w:ins w:id="16136" w:author="Rapporteur ASN1 SA" w:date="2018-07-13T16:42:00Z"/>
          <w:highlight w:val="cyan"/>
        </w:rPr>
      </w:pPr>
      <w:ins w:id="16137" w:author="Rapporteur ASN1 SA" w:date="2018-07-13T16:43:00Z">
        <w:r w:rsidRPr="00390CF2">
          <w:rPr>
            <w:highlight w:val="cyan"/>
          </w:rPr>
          <w:t>UE-</w:t>
        </w:r>
      </w:ins>
      <w:ins w:id="1613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39" w:author="Rapporteur ASN1 SA" w:date="2018-07-13T16:42:00Z"/>
          <w:highlight w:val="cyan"/>
        </w:rPr>
      </w:pPr>
      <w:ins w:id="16140" w:author="Rapporteur ASN1 SA" w:date="2018-07-13T16:42:00Z">
        <w:r w:rsidRPr="00390CF2">
          <w:rPr>
            <w:highlight w:val="cyan"/>
          </w:rPr>
          <w:tab/>
        </w:r>
      </w:ins>
      <w:ins w:id="16141" w:author="Rapporteur ASN1 SA" w:date="2018-07-13T16:43:00Z">
        <w:r w:rsidRPr="00390CF2">
          <w:rPr>
            <w:highlight w:val="cyan"/>
          </w:rPr>
          <w:t>frequencyBand</w:t>
        </w:r>
      </w:ins>
      <w:ins w:id="1614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43" w:author="Rapporteur ASN1 SA" w:date="2018-07-13T16:42:00Z"/>
          <w:highlight w:val="cyan"/>
        </w:rPr>
      </w:pPr>
      <w:ins w:id="16144" w:author="Rapporteur ASN1 SA" w:date="2018-07-13T16:44:00Z">
        <w:r w:rsidRPr="00390CF2">
          <w:rPr>
            <w:highlight w:val="cyan"/>
          </w:rPr>
          <w:tab/>
        </w:r>
      </w:ins>
      <w:ins w:id="1614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46" w:author="Rapporteur ASN1 SA" w:date="2018-07-13T16:42:00Z"/>
          <w:highlight w:val="cyan"/>
        </w:rPr>
      </w:pPr>
      <w:ins w:id="16147" w:author="Rapporteur ASN1 SA" w:date="2018-07-13T16:42:00Z">
        <w:r w:rsidRPr="00390CF2">
          <w:rPr>
            <w:highlight w:val="cyan"/>
          </w:rPr>
          <w:t>}</w:t>
        </w:r>
      </w:ins>
    </w:p>
    <w:p w14:paraId="4C7A14C1" w14:textId="77777777" w:rsidR="000805DB" w:rsidRPr="00390CF2" w:rsidRDefault="000805DB" w:rsidP="000805DB">
      <w:pPr>
        <w:pStyle w:val="PL"/>
        <w:rPr>
          <w:ins w:id="16148" w:author="Rapporteur ASN1 SA" w:date="2018-07-13T16:42:00Z"/>
          <w:highlight w:val="cyan"/>
        </w:rPr>
      </w:pPr>
    </w:p>
    <w:p w14:paraId="027B1259" w14:textId="77777777" w:rsidR="000805DB" w:rsidRPr="00390CF2" w:rsidRDefault="000805DB" w:rsidP="000805DB">
      <w:pPr>
        <w:pStyle w:val="PL"/>
        <w:rPr>
          <w:ins w:id="16149" w:author="Rapporteur ASN1 SA" w:date="2018-07-13T16:42:00Z"/>
          <w:highlight w:val="cyan"/>
        </w:rPr>
      </w:pPr>
      <w:ins w:id="16150"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151" w:author="Rapporteur ASN1 SA" w:date="2018-07-13T16:33:00Z"/>
          <w:highlight w:val="cyan"/>
        </w:rPr>
        <w:pPrChange w:id="16152" w:author="Rapporteur ASN1 SA" w:date="2018-07-13T16:42:00Z">
          <w:pPr>
            <w:pStyle w:val="Heading4"/>
          </w:pPr>
        </w:pPrChange>
      </w:pPr>
      <w:ins w:id="16153"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061"/>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5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5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55"/>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156" w:name="_Hlk515619582"/>
      <w:r w:rsidRPr="00390CF2">
        <w:rPr>
          <w:highlight w:val="cyan"/>
        </w:rPr>
        <w:t>featureSetCombinations</w:t>
      </w:r>
      <w:bookmarkEnd w:id="1615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54"/>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5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57"/>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58" w:author="RP-181326" w:date="2018-06-18T07:21:00Z">
        <w:r w:rsidRPr="00390CF2">
          <w:rPr>
            <w:color w:val="993366"/>
            <w:highlight w:val="cyan"/>
          </w:rPr>
          <w:t>,</w:t>
        </w:r>
      </w:ins>
    </w:p>
    <w:p w14:paraId="669D878F" w14:textId="77777777" w:rsidR="000805DB" w:rsidRPr="00390CF2" w:rsidRDefault="000805DB" w:rsidP="000805DB">
      <w:pPr>
        <w:pStyle w:val="PL"/>
        <w:rPr>
          <w:ins w:id="16159" w:author="RP-181326" w:date="2018-06-18T07:22:00Z"/>
          <w:rFonts w:eastAsia="Malgun Gothic"/>
          <w:highlight w:val="cyan"/>
        </w:rPr>
      </w:pPr>
      <w:ins w:id="1616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6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162" w:author="RP-181326" w:date="2018-06-18T07:23:00Z"/>
                <w:highlight w:val="cyan"/>
              </w:rPr>
            </w:pPr>
            <w:ins w:id="16163"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164" w:author="RP-181326" w:date="2018-06-18T07:23:00Z"/>
                <w:highlight w:val="cyan"/>
              </w:rPr>
            </w:pPr>
            <w:ins w:id="1616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166" w:name="_Toc510018725"/>
      <w:r w:rsidRPr="00390CF2">
        <w:rPr>
          <w:highlight w:val="cyan"/>
        </w:rPr>
        <w:t>–</w:t>
      </w:r>
      <w:r w:rsidRPr="00390CF2">
        <w:rPr>
          <w:highlight w:val="cyan"/>
        </w:rPr>
        <w:tab/>
      </w:r>
      <w:r w:rsidRPr="00390CF2">
        <w:rPr>
          <w:i/>
          <w:noProof/>
          <w:highlight w:val="cyan"/>
        </w:rPr>
        <w:t>UE-NR-Capability</w:t>
      </w:r>
      <w:bookmarkEnd w:id="16166"/>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16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16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168"/>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169" w:author="Rapporteur ASN1 SA" w:date="2018-06-29T15:13:00Z">
        <w:r w:rsidRPr="00390CF2">
          <w:rPr>
            <w:rFonts w:eastAsia="Malgun Gothic"/>
            <w:highlight w:val="cyan"/>
          </w:rPr>
          <w:t>UE-NR-Capability-vxy</w:t>
        </w:r>
      </w:ins>
      <w:del w:id="1617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171"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172" w:author="Rapporteur ASN1 SA" w:date="2018-06-29T15:12:00Z"/>
          <w:highlight w:val="cyan"/>
        </w:rPr>
      </w:pPr>
    </w:p>
    <w:p w14:paraId="5F47E00D" w14:textId="77777777" w:rsidR="000805DB" w:rsidRPr="00390CF2" w:rsidRDefault="000805DB" w:rsidP="000805DB">
      <w:pPr>
        <w:pStyle w:val="PL"/>
        <w:rPr>
          <w:ins w:id="16173" w:author="Rapporteur ASN1 SA" w:date="2018-06-29T15:12:00Z"/>
          <w:highlight w:val="cyan"/>
        </w:rPr>
      </w:pPr>
      <w:ins w:id="16174" w:author="Rapporteur ASN1 SA" w:date="2018-06-29T15:12:00Z">
        <w:r w:rsidRPr="00390CF2">
          <w:rPr>
            <w:highlight w:val="cyan"/>
          </w:rPr>
          <w:t>UE-NR-Capability-vx</w:t>
        </w:r>
      </w:ins>
      <w:ins w:id="16175" w:author="Rapporteur ASN1 SA" w:date="2018-06-29T15:13:00Z">
        <w:r w:rsidRPr="00390CF2">
          <w:rPr>
            <w:highlight w:val="cyan"/>
          </w:rPr>
          <w:t>y</w:t>
        </w:r>
      </w:ins>
      <w:ins w:id="16176" w:author="Rapporteur ASN1 SA" w:date="2018-06-29T15:12:00Z">
        <w:r w:rsidRPr="00390CF2">
          <w:rPr>
            <w:highlight w:val="cyan"/>
          </w:rPr>
          <w:t xml:space="preserve"> ::= </w:t>
        </w:r>
        <w:r w:rsidRPr="00390CF2">
          <w:rPr>
            <w:highlight w:val="cyan"/>
          </w:rPr>
          <w:tab/>
        </w:r>
      </w:ins>
      <w:ins w:id="16177" w:author="Rapporteur ASN1 SA" w:date="2018-06-29T15:13:00Z">
        <w:r w:rsidRPr="00390CF2">
          <w:rPr>
            <w:highlight w:val="cyan"/>
          </w:rPr>
          <w:tab/>
        </w:r>
      </w:ins>
      <w:ins w:id="16178" w:author="Rapporteur ASN1 SA" w:date="2018-06-29T15:12:00Z">
        <w:r w:rsidRPr="00390CF2">
          <w:rPr>
            <w:highlight w:val="cyan"/>
          </w:rPr>
          <w:tab/>
          <w:t>SEQUENCE {</w:t>
        </w:r>
      </w:ins>
    </w:p>
    <w:p w14:paraId="636B4330" w14:textId="77777777" w:rsidR="000805DB" w:rsidRPr="00390CF2" w:rsidRDefault="000805DB" w:rsidP="000805DB">
      <w:pPr>
        <w:pStyle w:val="PL"/>
        <w:rPr>
          <w:ins w:id="16179" w:author="Rapporteur ASN1 SA" w:date="2018-06-29T15:12:00Z"/>
          <w:highlight w:val="cyan"/>
        </w:rPr>
      </w:pPr>
      <w:ins w:id="1618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181" w:author="Rapporteur ASN1 SA" w:date="2018-06-29T15:12:00Z"/>
          <w:highlight w:val="cyan"/>
        </w:rPr>
      </w:pPr>
      <w:ins w:id="1618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183" w:author="Rapporteur ASN1 SA" w:date="2018-06-29T15:12:00Z">
        <w:r w:rsidRPr="00390CF2">
          <w:rPr>
            <w:highlight w:val="cyan"/>
          </w:rPr>
          <w:t>}</w:t>
        </w:r>
      </w:ins>
    </w:p>
    <w:bookmarkEnd w:id="16167"/>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18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185" w:author="RP-181326" w:date="2018-06-18T07:26:00Z"/>
          <w:rFonts w:eastAsia="Yu Mincho"/>
          <w:highlight w:val="cyan"/>
          <w:lang w:eastAsia="ja-JP"/>
        </w:rPr>
      </w:pPr>
      <w:del w:id="1618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84"/>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187" w:name="_Hlk508825005"/>
      <w:bookmarkStart w:id="1618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18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87"/>
    <w:bookmarkEnd w:id="16188"/>
    <w:bookmarkEnd w:id="16189"/>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190" w:author="RP-181326" w:date="2018-06-18T07:32:00Z"/>
          <w:rFonts w:eastAsia="Yu Mincho"/>
          <w:highlight w:val="cyan"/>
          <w:lang w:eastAsia="ja-JP"/>
        </w:rPr>
      </w:pPr>
      <w:del w:id="1619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192" w:author="Rapporteur" w:date="2018-07-11T12:54:00Z">
        <w:r w:rsidRPr="00390CF2" w:rsidDel="006C2D9D">
          <w:rPr>
            <w:rFonts w:eastAsia="Yu Mincho"/>
            <w:highlight w:val="cyan"/>
            <w:lang w:eastAsia="ja-JP"/>
          </w:rPr>
          <w:delText>pdcch-BlindDetectionCA</w:delText>
        </w:r>
      </w:del>
      <w:ins w:id="1619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19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194"/>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195" w:author="RP-181326" w:date="2018-06-18T07:33:00Z"/>
          <w:rFonts w:eastAsia="Yu Mincho"/>
          <w:highlight w:val="cyan"/>
          <w:lang w:eastAsia="ja-JP"/>
        </w:rPr>
      </w:pPr>
      <w:ins w:id="1619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197" w:author="Rapporteur" w:date="2018-07-11T12:51:00Z"/>
          <w:rFonts w:eastAsia="Yu Mincho"/>
          <w:highlight w:val="cyan"/>
          <w:lang w:eastAsia="ja-JP"/>
        </w:rPr>
      </w:pPr>
      <w:r w:rsidRPr="00390CF2">
        <w:rPr>
          <w:rFonts w:eastAsia="Yu Mincho"/>
          <w:highlight w:val="cyan"/>
          <w:lang w:eastAsia="ja-JP"/>
        </w:rPr>
        <w:tab/>
        <w:t>...</w:t>
      </w:r>
      <w:ins w:id="16198"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199" w:author="Rapporteur" w:date="2018-07-11T12:51:00Z"/>
          <w:rFonts w:eastAsia="Yu Mincho"/>
          <w:highlight w:val="cyan"/>
          <w:lang w:eastAsia="ja-JP"/>
        </w:rPr>
      </w:pPr>
      <w:ins w:id="16200"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201" w:author="Rapporteur" w:date="2018-07-11T12:51:00Z"/>
          <w:rFonts w:eastAsia="Yu Mincho"/>
          <w:highlight w:val="cyan"/>
          <w:lang w:eastAsia="ja-JP"/>
        </w:rPr>
      </w:pPr>
      <w:ins w:id="16202" w:author="Rapporteur" w:date="2018-07-11T12:51:00Z">
        <w:r w:rsidRPr="00390CF2">
          <w:rPr>
            <w:rFonts w:eastAsia="Yu Mincho"/>
            <w:highlight w:val="cyan"/>
            <w:lang w:eastAsia="ja-JP"/>
          </w:rPr>
          <w:tab/>
          <w:t>pdcch-BlindDetectionCA</w:t>
        </w:r>
      </w:ins>
      <w:ins w:id="16203" w:author="Rapporteur" w:date="2018-07-11T12:55:00Z">
        <w:r w:rsidRPr="00390CF2">
          <w:rPr>
            <w:rFonts w:eastAsia="Yu Mincho"/>
            <w:highlight w:val="cyan"/>
            <w:lang w:eastAsia="ja-JP"/>
          </w:rPr>
          <w:tab/>
        </w:r>
        <w:r w:rsidRPr="00390CF2">
          <w:rPr>
            <w:rFonts w:eastAsia="Yu Mincho"/>
            <w:highlight w:val="cyan"/>
            <w:lang w:eastAsia="ja-JP"/>
          </w:rPr>
          <w:tab/>
        </w:r>
      </w:ins>
      <w:ins w:id="1620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05" w:author="Rapporteur" w:date="2018-07-13T14:06:00Z">
        <w:r w:rsidRPr="00390CF2">
          <w:rPr>
            <w:rFonts w:eastAsia="Yu Mincho"/>
            <w:highlight w:val="cyan"/>
            <w:lang w:eastAsia="ja-JP"/>
          </w:rPr>
          <w:t>(</w:t>
        </w:r>
      </w:ins>
      <w:ins w:id="16206" w:author="Rapporteur" w:date="2018-07-11T12:51:00Z">
        <w:r w:rsidRPr="00390CF2">
          <w:rPr>
            <w:rFonts w:eastAsia="Yu Mincho"/>
            <w:highlight w:val="cyan"/>
            <w:lang w:eastAsia="ja-JP"/>
          </w:rPr>
          <w:t>4..16</w:t>
        </w:r>
      </w:ins>
      <w:ins w:id="16207" w:author="Rapporteur" w:date="2018-07-13T14:06:00Z">
        <w:r w:rsidRPr="00390CF2">
          <w:rPr>
            <w:rFonts w:eastAsia="Yu Mincho"/>
            <w:highlight w:val="cyan"/>
            <w:lang w:eastAsia="ja-JP"/>
          </w:rPr>
          <w:t>)</w:t>
        </w:r>
      </w:ins>
      <w:ins w:id="1620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09"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10" w:author="RP-181326" w:date="2018-06-18T07:34:00Z"/>
          <w:rFonts w:eastAsia="Yu Mincho"/>
          <w:highlight w:val="cyan"/>
          <w:lang w:eastAsia="ja-JP"/>
        </w:rPr>
      </w:pPr>
      <w:del w:id="1621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12" w:author="RP-181326" w:date="2018-06-18T07:34:00Z"/>
          <w:rFonts w:eastAsia="Yu Mincho"/>
          <w:highlight w:val="cyan"/>
          <w:lang w:eastAsia="ja-JP"/>
        </w:rPr>
      </w:pPr>
      <w:del w:id="1621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14" w:author="RP-181326" w:date="2018-06-18T07:34:00Z"/>
          <w:rFonts w:eastAsia="Yu Mincho"/>
          <w:highlight w:val="cyan"/>
          <w:lang w:eastAsia="ja-JP"/>
        </w:rPr>
      </w:pPr>
      <w:del w:id="1621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16" w:author="RP-181326" w:date="2018-06-18T07:34:00Z"/>
          <w:rFonts w:eastAsia="Yu Mincho"/>
          <w:highlight w:val="cyan"/>
          <w:lang w:eastAsia="ja-JP"/>
        </w:rPr>
      </w:pPr>
      <w:del w:id="16217"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18"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1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20"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21" w:author="RP-181326" w:date="2018-06-18T07:37:00Z"/>
          <w:rFonts w:eastAsia="Malgun Gothic"/>
          <w:highlight w:val="cyan"/>
        </w:rPr>
      </w:pPr>
      <w:ins w:id="1622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23" w:author="RP-181326" w:date="2018-06-18T07:38:00Z"/>
          <w:highlight w:val="cyan"/>
          <w:lang w:eastAsia="ja-JP"/>
        </w:rPr>
      </w:pPr>
      <w:del w:id="1622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2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25"/>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26" w:author="RP-181326" w:date="2018-06-18T07:39:00Z"/>
          <w:rFonts w:eastAsia="Yu Mincho"/>
          <w:highlight w:val="cyan"/>
          <w:lang w:eastAsia="ja-JP"/>
        </w:rPr>
      </w:pPr>
      <w:ins w:id="1622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28" w:author="R2-1810907" w:date="2018-07-12T14:28:00Z"/>
          <w:rFonts w:eastAsia="Malgun Gothic"/>
          <w:highlight w:val="cyan"/>
        </w:rPr>
      </w:pPr>
      <w:r w:rsidRPr="00390CF2">
        <w:rPr>
          <w:rFonts w:eastAsia="Malgun Gothic"/>
          <w:highlight w:val="cyan"/>
        </w:rPr>
        <w:tab/>
        <w:t>...</w:t>
      </w:r>
      <w:ins w:id="16229"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30" w:author="R2-1810907" w:date="2018-07-12T14:28:00Z"/>
          <w:rFonts w:eastAsia="Malgun Gothic"/>
          <w:highlight w:val="cyan"/>
        </w:rPr>
      </w:pPr>
      <w:ins w:id="16231"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32" w:author="R2-1810907" w:date="2018-07-12T14:28:00Z"/>
          <w:rFonts w:eastAsia="Malgun Gothic"/>
          <w:highlight w:val="cyan"/>
        </w:rPr>
      </w:pPr>
      <w:ins w:id="1623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34" w:author="R2-1810907" w:date="2018-07-12T14:28:00Z"/>
          <w:rFonts w:eastAsia="Malgun Gothic"/>
          <w:highlight w:val="cyan"/>
        </w:rPr>
      </w:pPr>
      <w:ins w:id="1623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36" w:author="R2-1810907" w:date="2018-07-12T14:29:00Z">
        <w:r w:rsidRPr="00390CF2">
          <w:rPr>
            <w:rFonts w:eastAsia="Malgun Gothic"/>
            <w:highlight w:val="cyan"/>
          </w:rPr>
          <w:tab/>
        </w:r>
      </w:ins>
      <w:ins w:id="16237"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38" w:author="R2-1810907" w:date="2018-07-12T14:28:00Z"/>
          <w:rFonts w:eastAsia="Malgun Gothic"/>
          <w:highlight w:val="cyan"/>
        </w:rPr>
      </w:pPr>
      <w:ins w:id="162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40" w:author="R2-1810907" w:date="2018-07-12T14:28:00Z"/>
          <w:rFonts w:eastAsia="Malgun Gothic"/>
          <w:highlight w:val="cyan"/>
        </w:rPr>
      </w:pPr>
      <w:ins w:id="162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42" w:author="R2-1810907" w:date="2018-07-12T14:28:00Z"/>
          <w:rFonts w:eastAsia="Malgun Gothic"/>
          <w:highlight w:val="cyan"/>
        </w:rPr>
      </w:pPr>
      <w:ins w:id="162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44" w:author="R2-1810907" w:date="2018-07-12T14:28:00Z"/>
          <w:rFonts w:eastAsia="Malgun Gothic"/>
          <w:highlight w:val="cyan"/>
        </w:rPr>
      </w:pPr>
      <w:ins w:id="16245"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46" w:author="R2-1810907" w:date="2018-07-12T14:28:00Z"/>
          <w:rFonts w:eastAsia="Malgun Gothic"/>
          <w:highlight w:val="cyan"/>
        </w:rPr>
      </w:pPr>
      <w:ins w:id="1624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48" w:author="R2-1810907" w:date="2018-07-12T14:29:00Z">
        <w:r w:rsidRPr="00390CF2">
          <w:rPr>
            <w:rFonts w:eastAsia="Malgun Gothic"/>
            <w:highlight w:val="cyan"/>
          </w:rPr>
          <w:tab/>
        </w:r>
      </w:ins>
      <w:ins w:id="16249"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50" w:author="R2-1810907" w:date="2018-07-12T14:28:00Z"/>
          <w:rFonts w:eastAsia="Malgun Gothic"/>
          <w:highlight w:val="cyan"/>
        </w:rPr>
      </w:pPr>
      <w:ins w:id="162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52" w:author="R2-1810907" w:date="2018-07-12T14:28:00Z"/>
          <w:rFonts w:eastAsia="Malgun Gothic"/>
          <w:highlight w:val="cyan"/>
        </w:rPr>
      </w:pPr>
      <w:ins w:id="162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54" w:author="R2-1810907" w:date="2018-07-12T14:28:00Z"/>
          <w:rFonts w:eastAsia="Malgun Gothic"/>
          <w:highlight w:val="cyan"/>
        </w:rPr>
      </w:pPr>
      <w:ins w:id="16255"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56" w:author="R2-1810907" w:date="2018-07-12T14:28:00Z"/>
          <w:rFonts w:eastAsia="Malgun Gothic"/>
          <w:highlight w:val="cyan"/>
        </w:rPr>
      </w:pPr>
      <w:ins w:id="16257" w:author="R2-1810907" w:date="2018-07-12T14:28:00Z">
        <w:r w:rsidRPr="00390CF2">
          <w:rPr>
            <w:rFonts w:eastAsia="Malgun Gothic"/>
            <w:highlight w:val="cyan"/>
          </w:rPr>
          <w:tab/>
          <w:t xml:space="preserve">} </w:t>
        </w:r>
        <w:r w:rsidRPr="00390CF2">
          <w:rPr>
            <w:rFonts w:eastAsia="Malgun Gothic"/>
            <w:highlight w:val="cyan"/>
          </w:rPr>
          <w:tab/>
        </w:r>
      </w:ins>
      <w:ins w:id="1625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60" w:author="R2-1810907" w:date="2018-07-12T14:28:00Z"/>
          <w:rFonts w:eastAsia="Malgun Gothic"/>
          <w:highlight w:val="cyan"/>
        </w:rPr>
      </w:pPr>
      <w:ins w:id="1626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262" w:author="R2-1810907" w:date="2018-07-12T14:28:00Z"/>
          <w:rFonts w:eastAsia="Malgun Gothic"/>
          <w:highlight w:val="cyan"/>
        </w:rPr>
      </w:pPr>
      <w:ins w:id="1626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64" w:author="R2-1810907" w:date="2018-07-12T14:29:00Z">
        <w:r w:rsidRPr="00390CF2">
          <w:rPr>
            <w:rFonts w:eastAsia="Malgun Gothic"/>
            <w:highlight w:val="cyan"/>
          </w:rPr>
          <w:tab/>
        </w:r>
      </w:ins>
      <w:ins w:id="16265"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266" w:author="R2-1810907" w:date="2018-07-12T14:28:00Z"/>
          <w:rFonts w:eastAsia="Malgun Gothic"/>
          <w:highlight w:val="cyan"/>
        </w:rPr>
      </w:pPr>
      <w:ins w:id="162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268" w:author="R2-1810907" w:date="2018-07-12T14:28:00Z"/>
          <w:rFonts w:eastAsia="Malgun Gothic"/>
          <w:highlight w:val="cyan"/>
        </w:rPr>
      </w:pPr>
      <w:ins w:id="162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270" w:author="R2-1810907" w:date="2018-07-12T14:28:00Z"/>
          <w:rFonts w:eastAsia="Malgun Gothic"/>
          <w:highlight w:val="cyan"/>
        </w:rPr>
      </w:pPr>
      <w:ins w:id="162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272" w:author="R2-1810907" w:date="2018-07-12T14:28:00Z"/>
          <w:rFonts w:eastAsia="Malgun Gothic"/>
          <w:highlight w:val="cyan"/>
        </w:rPr>
      </w:pPr>
      <w:ins w:id="16273"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274" w:author="R2-1810907" w:date="2018-07-12T14:28:00Z"/>
          <w:rFonts w:eastAsia="Malgun Gothic"/>
          <w:highlight w:val="cyan"/>
        </w:rPr>
      </w:pPr>
      <w:ins w:id="1627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6" w:author="R2-1810907" w:date="2018-07-12T14:30:00Z">
        <w:r w:rsidRPr="00390CF2">
          <w:rPr>
            <w:rFonts w:eastAsia="Malgun Gothic"/>
            <w:highlight w:val="cyan"/>
          </w:rPr>
          <w:tab/>
        </w:r>
      </w:ins>
      <w:ins w:id="16277"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278" w:author="R2-1810907" w:date="2018-07-12T14:28:00Z"/>
          <w:rFonts w:eastAsia="Malgun Gothic"/>
          <w:highlight w:val="cyan"/>
        </w:rPr>
      </w:pPr>
      <w:ins w:id="162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280" w:author="R2-1810907" w:date="2018-07-12T14:28:00Z"/>
          <w:rFonts w:eastAsia="Malgun Gothic"/>
          <w:highlight w:val="cyan"/>
        </w:rPr>
      </w:pPr>
      <w:ins w:id="1628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282" w:author="R2-1810907" w:date="2018-07-12T14:28:00Z"/>
          <w:rFonts w:eastAsia="Malgun Gothic"/>
          <w:highlight w:val="cyan"/>
        </w:rPr>
      </w:pPr>
      <w:ins w:id="16283"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284" w:author="R2-1810907" w:date="2018-07-12T14:28:00Z"/>
          <w:rFonts w:eastAsia="Malgun Gothic"/>
          <w:highlight w:val="cyan"/>
        </w:rPr>
      </w:pPr>
      <w:ins w:id="16285" w:author="R2-1810907" w:date="2018-07-12T14:28:00Z">
        <w:r w:rsidRPr="00390CF2">
          <w:rPr>
            <w:rFonts w:eastAsia="Malgun Gothic"/>
            <w:highlight w:val="cyan"/>
          </w:rPr>
          <w:tab/>
          <w:t xml:space="preserve">} </w:t>
        </w:r>
        <w:r w:rsidRPr="00390CF2">
          <w:rPr>
            <w:rFonts w:eastAsia="Malgun Gothic"/>
            <w:highlight w:val="cyan"/>
          </w:rPr>
          <w:tab/>
        </w:r>
      </w:ins>
      <w:ins w:id="1628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288"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28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290" w:author="RP-181326" w:date="2018-06-18T07:40:00Z"/>
                <w:highlight w:val="cyan"/>
              </w:rPr>
            </w:pPr>
            <w:ins w:id="16291"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292" w:author="RP-181326" w:date="2018-06-18T07:40:00Z"/>
                <w:highlight w:val="cyan"/>
              </w:rPr>
            </w:pPr>
            <w:ins w:id="1629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294" w:author="Rapporteur" w:date="2018-06-29T15:18:00Z">
        <w:r w:rsidRPr="00390CF2">
          <w:rPr>
            <w:rFonts w:eastAsia="Yu Mincho"/>
            <w:highlight w:val="cyan"/>
            <w:lang w:eastAsia="ja-JP"/>
          </w:rPr>
          <w:t>-BM</w:t>
        </w:r>
      </w:ins>
      <w:del w:id="1629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296" w:author="Rapporteur" w:date="2018-06-29T15:18:00Z">
        <w:r w:rsidRPr="00390CF2">
          <w:rPr>
            <w:rFonts w:eastAsia="Yu Mincho"/>
            <w:highlight w:val="cyan"/>
            <w:lang w:eastAsia="ja-JP"/>
          </w:rPr>
          <w:delText>n32</w:delText>
        </w:r>
      </w:del>
      <w:ins w:id="16297"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298" w:author="MediaTek (Alex)" w:date="2018-06-26T17:20:00Z">
        <w:r w:rsidRPr="00390CF2">
          <w:rPr>
            <w:rFonts w:eastAsia="Malgun Gothic"/>
            <w:highlight w:val="cyan"/>
          </w:rPr>
          <w:t>i</w:t>
        </w:r>
      </w:ins>
      <w:del w:id="1629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30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300"/>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30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02" w:author="Rapporteur ASN1 SA" w:date="2018-07-12T14:44:00Z">
        <w:r w:rsidRPr="00390CF2">
          <w:rPr>
            <w:rFonts w:eastAsia="Yu Mincho"/>
            <w:highlight w:val="cyan"/>
            <w:lang w:eastAsia="ja-JP"/>
          </w:rPr>
          <w:tab/>
        </w:r>
      </w:ins>
      <w:ins w:id="16303" w:author="Rapporteur ASN1 SA" w:date="2018-07-12T14:48:00Z">
        <w:r w:rsidRPr="00390CF2">
          <w:rPr>
            <w:rFonts w:eastAsia="Yu Mincho"/>
            <w:highlight w:val="cyan"/>
            <w:lang w:eastAsia="ja-JP"/>
          </w:rPr>
          <w:t>lch</w:t>
        </w:r>
      </w:ins>
      <w:ins w:id="16304" w:author="Rapporteur ASN1 SA" w:date="2018-07-12T14:45:00Z">
        <w:r w:rsidRPr="00390CF2">
          <w:rPr>
            <w:rFonts w:eastAsia="Yu Mincho"/>
            <w:highlight w:val="cyan"/>
            <w:lang w:eastAsia="ja-JP"/>
          </w:rPr>
          <w:t>-</w:t>
        </w:r>
      </w:ins>
      <w:ins w:id="16305" w:author="Rapporteur ASN1 SA" w:date="2018-07-12T14:44:00Z">
        <w:r w:rsidRPr="00390CF2">
          <w:rPr>
            <w:rFonts w:eastAsia="Yu Mincho"/>
            <w:highlight w:val="cyan"/>
            <w:lang w:eastAsia="ja-JP"/>
          </w:rPr>
          <w:t>ToSCellRestriction</w:t>
        </w:r>
      </w:ins>
      <w:ins w:id="1630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07"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0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09" w:author="Rapporteur ASN1 SA" w:date="2018-07-12T14:50:00Z"/>
        </w:trPr>
        <w:tc>
          <w:tcPr>
            <w:tcW w:w="14281" w:type="dxa"/>
          </w:tcPr>
          <w:p w14:paraId="62CE332B" w14:textId="77777777" w:rsidR="000805DB" w:rsidRPr="00390CF2" w:rsidRDefault="000805DB" w:rsidP="00526540">
            <w:pPr>
              <w:pStyle w:val="TAH"/>
              <w:rPr>
                <w:ins w:id="16310" w:author="Rapporteur ASN1 SA" w:date="2018-07-12T14:50:00Z"/>
                <w:rFonts w:eastAsia="Malgun Gothic"/>
                <w:highlight w:val="cyan"/>
              </w:rPr>
            </w:pPr>
            <w:ins w:id="16311"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12" w:author="Rapporteur ASN1 SA" w:date="2018-07-12T14:50:00Z"/>
        </w:trPr>
        <w:tc>
          <w:tcPr>
            <w:tcW w:w="14281" w:type="dxa"/>
          </w:tcPr>
          <w:p w14:paraId="2E39A33A" w14:textId="77777777" w:rsidR="000805DB" w:rsidRPr="00390CF2" w:rsidRDefault="000805DB" w:rsidP="00526540">
            <w:pPr>
              <w:pStyle w:val="TAL"/>
              <w:rPr>
                <w:ins w:id="16313" w:author="Rapporteur ASN1 SA" w:date="2018-07-12T14:50:00Z"/>
                <w:rFonts w:eastAsia="Malgun Gothic"/>
                <w:highlight w:val="cyan"/>
              </w:rPr>
            </w:pPr>
            <w:ins w:id="16314"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15" w:author="Rapporteur ASN1 SA" w:date="2018-07-12T14:50:00Z"/>
                <w:rFonts w:eastAsia="Malgun Gothic"/>
                <w:highlight w:val="cyan"/>
              </w:rPr>
            </w:pPr>
            <w:ins w:id="1631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07"/>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17" w:name="_Toc510018726"/>
      <w:r w:rsidRPr="00390CF2">
        <w:rPr>
          <w:highlight w:val="cyan"/>
        </w:rPr>
        <w:lastRenderedPageBreak/>
        <w:t>6.3.4</w:t>
      </w:r>
      <w:r w:rsidRPr="00390CF2">
        <w:rPr>
          <w:highlight w:val="cyan"/>
        </w:rPr>
        <w:tab/>
        <w:t>Other information elements</w:t>
      </w:r>
      <w:bookmarkEnd w:id="16317"/>
    </w:p>
    <w:p w14:paraId="25DC4908" w14:textId="77777777" w:rsidR="000805DB" w:rsidRPr="00390CF2" w:rsidRDefault="000805DB" w:rsidP="000805DB">
      <w:pPr>
        <w:pStyle w:val="Heading4"/>
        <w:rPr>
          <w:ins w:id="16318" w:author="SA R2-1809108" w:date="2018-06-01T05:07:00Z"/>
          <w:rFonts w:eastAsia="SimSun"/>
          <w:highlight w:val="cyan"/>
        </w:rPr>
      </w:pPr>
      <w:bookmarkStart w:id="16319" w:name="_Toc510018727"/>
      <w:ins w:id="1632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21" w:author="SA R2-1809108" w:date="2018-06-01T05:07:00Z"/>
          <w:rFonts w:eastAsia="SimSun"/>
          <w:highlight w:val="cyan"/>
        </w:rPr>
      </w:pPr>
      <w:ins w:id="1632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23" w:author="SA R2-1809108" w:date="2018-06-01T05:07:00Z"/>
          <w:highlight w:val="cyan"/>
        </w:rPr>
      </w:pPr>
      <w:ins w:id="16324" w:author="SA MediaTek (Felix)" w:date="2018-06-25T11:08:00Z">
        <w:r w:rsidRPr="00390CF2">
          <w:rPr>
            <w:bCs/>
            <w:i/>
            <w:iCs/>
            <w:highlight w:val="cyan"/>
          </w:rPr>
          <w:t>EUTRA-</w:t>
        </w:r>
      </w:ins>
      <w:ins w:id="16325"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26" w:author="SA R2-1809108" w:date="2018-06-01T05:07:00Z"/>
          <w:color w:val="808080"/>
          <w:highlight w:val="cyan"/>
        </w:rPr>
      </w:pPr>
      <w:ins w:id="163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28" w:author="SA R2-1809108" w:date="2018-06-01T05:07:00Z"/>
          <w:highlight w:val="cyan"/>
        </w:rPr>
      </w:pPr>
      <w:ins w:id="16329"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30" w:author="SA R2-1809108" w:date="2018-06-01T05:07:00Z"/>
          <w:rFonts w:eastAsia="SimSun"/>
          <w:highlight w:val="cyan"/>
          <w:lang w:eastAsia="en-GB"/>
        </w:rPr>
      </w:pPr>
    </w:p>
    <w:p w14:paraId="24E49BCA" w14:textId="77777777" w:rsidR="000805DB" w:rsidRPr="00390CF2" w:rsidRDefault="000805DB" w:rsidP="000805DB">
      <w:pPr>
        <w:pStyle w:val="PL"/>
        <w:rPr>
          <w:ins w:id="16331" w:author="SA R2-1809108" w:date="2018-06-01T05:07:00Z"/>
          <w:highlight w:val="cyan"/>
        </w:rPr>
      </w:pPr>
      <w:ins w:id="1633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33" w:author="SA R2-1809108" w:date="2018-06-01T05:07:00Z"/>
          <w:highlight w:val="cyan"/>
        </w:rPr>
      </w:pPr>
    </w:p>
    <w:p w14:paraId="3EF0C44D" w14:textId="77777777" w:rsidR="000805DB" w:rsidRPr="00390CF2" w:rsidRDefault="000805DB" w:rsidP="000805DB">
      <w:pPr>
        <w:pStyle w:val="PL"/>
        <w:rPr>
          <w:ins w:id="16334" w:author="SA R2-1809108" w:date="2018-06-01T05:07:00Z"/>
          <w:highlight w:val="cyan"/>
        </w:rPr>
      </w:pPr>
      <w:ins w:id="16335" w:author="SA R2-1809108" w:date="2018-06-01T05:07:00Z">
        <w:r w:rsidRPr="00390CF2">
          <w:rPr>
            <w:highlight w:val="cyan"/>
          </w:rPr>
          <w:t>-- TAG-EUTRA-</w:t>
        </w:r>
        <w:del w:id="16336"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37" w:author="SA R2-1809108" w:date="2018-06-01T05:07:00Z"/>
          <w:rFonts w:eastAsia="SimSun"/>
          <w:color w:val="808080"/>
          <w:highlight w:val="cyan"/>
          <w:lang w:eastAsia="en-GB"/>
        </w:rPr>
      </w:pPr>
      <w:ins w:id="16338" w:author="SA R2-1809108" w:date="2018-06-01T05:07:00Z">
        <w:r w:rsidRPr="00390CF2">
          <w:rPr>
            <w:color w:val="808080"/>
            <w:highlight w:val="cyan"/>
          </w:rPr>
          <w:t>-- ASN1STOP</w:t>
        </w:r>
      </w:ins>
    </w:p>
    <w:p w14:paraId="7652FC71" w14:textId="77777777" w:rsidR="000805DB" w:rsidRPr="00390CF2" w:rsidRDefault="000805DB" w:rsidP="000805DB">
      <w:pPr>
        <w:rPr>
          <w:ins w:id="16339" w:author="SA R2-1809108" w:date="2018-06-01T05:07:00Z"/>
          <w:highlight w:val="cyan"/>
        </w:rPr>
      </w:pPr>
    </w:p>
    <w:p w14:paraId="68AB7DCC" w14:textId="77777777" w:rsidR="000805DB" w:rsidRPr="00390CF2" w:rsidRDefault="000805DB" w:rsidP="000805DB">
      <w:pPr>
        <w:pStyle w:val="Heading4"/>
        <w:rPr>
          <w:ins w:id="16340" w:author="SA R2-1809108" w:date="2018-06-01T05:07:00Z"/>
          <w:del w:id="16341" w:author="Rapporteur ASN1 SA" w:date="2018-06-29T15:24:00Z"/>
          <w:rFonts w:eastAsia="SimSun"/>
          <w:i/>
          <w:noProof/>
          <w:highlight w:val="cyan"/>
        </w:rPr>
      </w:pPr>
      <w:bookmarkStart w:id="16342" w:name="_Toc503258842"/>
      <w:bookmarkStart w:id="16343" w:name="_Toc503260550"/>
      <w:ins w:id="16344" w:author="SA R2-1809108" w:date="2018-06-01T05:07:00Z">
        <w:del w:id="1634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42"/>
        </w:del>
      </w:ins>
    </w:p>
    <w:p w14:paraId="1605F9F7" w14:textId="77777777" w:rsidR="000805DB" w:rsidRPr="00390CF2" w:rsidRDefault="000805DB" w:rsidP="000805DB">
      <w:pPr>
        <w:rPr>
          <w:ins w:id="16346" w:author="SA R2-1809108" w:date="2018-06-01T05:07:00Z"/>
          <w:del w:id="16347" w:author="Rapporteur ASN1 SA" w:date="2018-06-29T15:24:00Z"/>
          <w:rFonts w:eastAsia="SimSun"/>
          <w:highlight w:val="cyan"/>
        </w:rPr>
      </w:pPr>
      <w:ins w:id="16348" w:author="SA R2-1809108" w:date="2018-06-01T05:07:00Z">
        <w:del w:id="1634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50" w:author="Intel" w:date="2018-06-27T13:48:00Z">
        <w:del w:id="16351" w:author="Rapporteur ASN1 SA" w:date="2018-06-29T15:24:00Z">
          <w:r w:rsidRPr="00390CF2">
            <w:rPr>
              <w:highlight w:val="cyan"/>
            </w:rPr>
            <w:delText>22</w:delText>
          </w:r>
        </w:del>
      </w:ins>
      <w:ins w:id="16352" w:author="SA R2-1809108" w:date="2018-06-01T05:07:00Z">
        <w:del w:id="16353"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54" w:author="SA R2-1809108" w:date="2018-06-01T05:07:00Z"/>
          <w:del w:id="16355" w:author="Rapporteur ASN1 SA" w:date="2018-06-29T15:24:00Z"/>
          <w:highlight w:val="cyan"/>
        </w:rPr>
      </w:pPr>
      <w:ins w:id="16356" w:author="SA MediaTek (Felix)" w:date="2018-06-25T11:08:00Z">
        <w:del w:id="16357" w:author="Rapporteur ASN1 SA" w:date="2018-06-29T15:24:00Z">
          <w:r w:rsidRPr="00390CF2">
            <w:rPr>
              <w:b w:val="0"/>
              <w:bCs/>
              <w:i/>
              <w:iCs/>
              <w:highlight w:val="cyan"/>
              <w:lang w:val="x-none" w:eastAsia="x-none"/>
            </w:rPr>
            <w:delText>EUTRA-</w:delText>
          </w:r>
        </w:del>
      </w:ins>
      <w:ins w:id="16358" w:author="SA R2-1809108" w:date="2018-06-01T05:07:00Z">
        <w:del w:id="16359"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60" w:author="SA R2-1809108" w:date="2018-06-01T05:07:00Z"/>
          <w:del w:id="16361" w:author="Rapporteur ASN1 SA" w:date="2018-06-29T15:24:00Z"/>
          <w:color w:val="808080"/>
          <w:highlight w:val="cyan"/>
        </w:rPr>
      </w:pPr>
      <w:ins w:id="16362" w:author="SA R2-1809108" w:date="2018-06-01T05:07:00Z">
        <w:del w:id="16363"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364" w:author="SA R2-1809108" w:date="2018-06-01T05:07:00Z"/>
          <w:del w:id="16365" w:author="Rapporteur ASN1 SA" w:date="2018-06-29T15:24:00Z"/>
          <w:highlight w:val="cyan"/>
        </w:rPr>
      </w:pPr>
      <w:ins w:id="16366" w:author="SA R2-1809108" w:date="2018-06-01T05:07:00Z">
        <w:del w:id="16367"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368" w:author="SA R2-1809108" w:date="2018-06-01T05:07:00Z"/>
          <w:del w:id="16369" w:author="Rapporteur ASN1 SA" w:date="2018-06-29T15:24:00Z"/>
          <w:rFonts w:eastAsia="SimSun"/>
          <w:highlight w:val="cyan"/>
          <w:lang w:eastAsia="en-GB"/>
        </w:rPr>
      </w:pPr>
    </w:p>
    <w:p w14:paraId="1CEA13A5" w14:textId="77777777" w:rsidR="000805DB" w:rsidRPr="00390CF2" w:rsidRDefault="000805DB" w:rsidP="000805DB">
      <w:pPr>
        <w:pStyle w:val="PL"/>
        <w:rPr>
          <w:ins w:id="16370" w:author="SA R2-1809108" w:date="2018-06-01T05:07:00Z"/>
          <w:del w:id="16371" w:author="Rapporteur ASN1 SA" w:date="2018-06-29T15:24:00Z"/>
          <w:highlight w:val="cyan"/>
        </w:rPr>
      </w:pPr>
      <w:ins w:id="16372" w:author="SA Rapporteur Rev 1" w:date="2018-06-02T01:06:00Z">
        <w:del w:id="16373" w:author="Rapporteur ASN1 SA" w:date="2018-06-29T15:24:00Z">
          <w:r w:rsidRPr="00390CF2">
            <w:rPr>
              <w:highlight w:val="cyan"/>
            </w:rPr>
            <w:delText>EUTRA-</w:delText>
          </w:r>
        </w:del>
      </w:ins>
      <w:ins w:id="16374" w:author="SA R2-1809108" w:date="2018-06-01T05:07:00Z">
        <w:del w:id="1637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376" w:author="SA R2-1809108" w:date="2018-06-01T05:07:00Z"/>
          <w:del w:id="16377" w:author="Rapporteur ASN1 SA" w:date="2018-06-29T15:24:00Z"/>
          <w:highlight w:val="cyan"/>
        </w:rPr>
      </w:pPr>
    </w:p>
    <w:p w14:paraId="388229B9" w14:textId="77777777" w:rsidR="000805DB" w:rsidRPr="00390CF2" w:rsidRDefault="000805DB" w:rsidP="000805DB">
      <w:pPr>
        <w:pStyle w:val="PL"/>
        <w:rPr>
          <w:ins w:id="16378" w:author="SA R2-1809108" w:date="2018-06-01T05:07:00Z"/>
          <w:del w:id="16379" w:author="Rapporteur ASN1 SA" w:date="2018-06-29T15:24:00Z"/>
          <w:highlight w:val="cyan"/>
        </w:rPr>
      </w:pPr>
      <w:ins w:id="16380" w:author="SA R2-1809108" w:date="2018-06-01T05:07:00Z">
        <w:del w:id="16381"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382" w:author="SA R2-1809108" w:date="2018-06-01T05:07:00Z"/>
          <w:del w:id="16383" w:author="Rapporteur ASN1 SA" w:date="2018-06-29T15:24:00Z"/>
          <w:rFonts w:eastAsia="SimSun"/>
          <w:color w:val="808080"/>
          <w:highlight w:val="cyan"/>
          <w:lang w:eastAsia="en-GB"/>
        </w:rPr>
      </w:pPr>
      <w:ins w:id="16384" w:author="SA R2-1809108" w:date="2018-06-01T05:07:00Z">
        <w:del w:id="16385"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386" w:author="SA R2-1809108" w:date="2018-06-01T05:07:00Z"/>
          <w:del w:id="16387" w:author="Rapporteur ASN1 SA" w:date="2018-06-29T15:24:00Z"/>
          <w:highlight w:val="cyan"/>
        </w:rPr>
      </w:pPr>
    </w:p>
    <w:p w14:paraId="0397B98A" w14:textId="77777777" w:rsidR="000805DB" w:rsidRPr="00390CF2" w:rsidRDefault="000805DB" w:rsidP="000805DB">
      <w:pPr>
        <w:pStyle w:val="Heading4"/>
        <w:tabs>
          <w:tab w:val="left" w:pos="2835"/>
        </w:tabs>
        <w:rPr>
          <w:ins w:id="16388" w:author="SA R2-1809108" w:date="2018-06-01T05:07:00Z"/>
          <w:rFonts w:eastAsia="SimSun"/>
          <w:i/>
          <w:noProof/>
          <w:highlight w:val="cyan"/>
        </w:rPr>
      </w:pPr>
      <w:bookmarkStart w:id="16389" w:name="_Toc503258846"/>
      <w:ins w:id="1639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389"/>
      </w:ins>
    </w:p>
    <w:p w14:paraId="6EB5A3DE" w14:textId="77777777" w:rsidR="000805DB" w:rsidRPr="00390CF2" w:rsidRDefault="000805DB" w:rsidP="000805DB">
      <w:pPr>
        <w:rPr>
          <w:ins w:id="16391" w:author="SA R2-1809108" w:date="2018-06-01T05:07:00Z"/>
          <w:rFonts w:eastAsia="SimSun"/>
          <w:highlight w:val="cyan"/>
          <w:lang w:eastAsia="x-none"/>
        </w:rPr>
      </w:pPr>
      <w:ins w:id="1639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393" w:author="SA R2-1809108" w:date="2018-06-01T05:07:00Z"/>
          <w:highlight w:val="cyan"/>
          <w:lang w:eastAsia="x-none"/>
        </w:rPr>
      </w:pPr>
      <w:ins w:id="1639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395" w:author="SA R2-1809108" w:date="2018-06-01T05:07:00Z"/>
          <w:color w:val="808080"/>
          <w:highlight w:val="cyan"/>
        </w:rPr>
      </w:pPr>
      <w:ins w:id="163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397" w:author="SA R2-1809108" w:date="2018-06-01T05:07:00Z"/>
          <w:highlight w:val="cyan"/>
        </w:rPr>
      </w:pPr>
      <w:ins w:id="16398"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399" w:author="SA R2-1809108" w:date="2018-06-01T05:07:00Z"/>
          <w:rFonts w:eastAsia="SimSun"/>
          <w:highlight w:val="cyan"/>
          <w:lang w:eastAsia="en-GB"/>
        </w:rPr>
      </w:pPr>
    </w:p>
    <w:p w14:paraId="422145D0" w14:textId="77777777" w:rsidR="000805DB" w:rsidRPr="00390CF2" w:rsidRDefault="000805DB" w:rsidP="000805DB">
      <w:pPr>
        <w:pStyle w:val="PL"/>
        <w:rPr>
          <w:ins w:id="16400" w:author="SA R2-1809108" w:date="2018-06-01T05:07:00Z"/>
          <w:highlight w:val="cyan"/>
        </w:rPr>
      </w:pPr>
      <w:ins w:id="1640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02" w:author="SA R2-1809108" w:date="2018-06-01T05:07:00Z"/>
          <w:highlight w:val="cyan"/>
        </w:rPr>
      </w:pPr>
    </w:p>
    <w:p w14:paraId="77251EE7" w14:textId="77777777" w:rsidR="000805DB" w:rsidRPr="00390CF2" w:rsidRDefault="000805DB" w:rsidP="000805DB">
      <w:pPr>
        <w:pStyle w:val="PL"/>
        <w:rPr>
          <w:ins w:id="16403" w:author="SA R2-1809108" w:date="2018-06-01T05:07:00Z"/>
          <w:highlight w:val="cyan"/>
        </w:rPr>
      </w:pPr>
      <w:ins w:id="1640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05" w:author="SA R2-1809108" w:date="2018-06-01T05:07:00Z"/>
          <w:highlight w:val="cyan"/>
        </w:rPr>
      </w:pPr>
      <w:ins w:id="1640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07" w:author="SA R2-1809108" w:date="2018-06-01T07:50:00Z">
        <w:r w:rsidRPr="00390CF2">
          <w:rPr>
            <w:highlight w:val="cyan"/>
          </w:rPr>
          <w:t>eutra</w:t>
        </w:r>
      </w:ins>
      <w:ins w:id="16408" w:author="SA R2-1809108" w:date="2018-06-01T05:07:00Z">
        <w:r w:rsidRPr="00390CF2">
          <w:rPr>
            <w:highlight w:val="cyan"/>
          </w:rPr>
          <w:t xml:space="preserve">-FreqBandIndicator </w:t>
        </w:r>
      </w:ins>
      <w:ins w:id="16409" w:author="Rapporteur ASN1 SA" w:date="2018-06-29T15:24:00Z">
        <w:r w:rsidRPr="00390CF2">
          <w:rPr>
            <w:highlight w:val="cyan"/>
          </w:rPr>
          <w:t>FreqBandIndicatorEUTRA</w:t>
        </w:r>
      </w:ins>
      <w:ins w:id="16410" w:author="SA R2-1809108" w:date="2018-06-01T05:07:00Z">
        <w:del w:id="16411"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12" w:author="SA R2-1809108" w:date="2018-06-01T05:07:00Z"/>
          <w:highlight w:val="cyan"/>
        </w:rPr>
      </w:pPr>
      <w:ins w:id="1641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14" w:author="SA R2-1809108" w:date="2018-06-01T07:50:00Z">
        <w:r w:rsidRPr="00390CF2">
          <w:rPr>
            <w:highlight w:val="cyan"/>
          </w:rPr>
          <w:t>eutra</w:t>
        </w:r>
      </w:ins>
      <w:ins w:id="16415" w:author="SA R2-1809108" w:date="2018-06-01T05:07:00Z">
        <w:r w:rsidRPr="00390CF2">
          <w:rPr>
            <w:highlight w:val="cyan"/>
          </w:rPr>
          <w:t>-NS-PmaxList EUTRA-NS-P</w:t>
        </w:r>
      </w:ins>
      <w:ins w:id="16416" w:author="SA Rapporteur Rev 1" w:date="2018-06-02T00:50:00Z">
        <w:r w:rsidRPr="00390CF2">
          <w:rPr>
            <w:highlight w:val="cyan"/>
          </w:rPr>
          <w:t>m</w:t>
        </w:r>
      </w:ins>
      <w:ins w:id="1641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18" w:author="SA R2-1809108" w:date="2018-06-01T05:07:00Z"/>
          <w:highlight w:val="cyan"/>
        </w:rPr>
      </w:pPr>
      <w:ins w:id="16419" w:author="SA R2-1809108" w:date="2018-06-01T05:07:00Z">
        <w:r w:rsidRPr="00390CF2">
          <w:rPr>
            <w:highlight w:val="cyan"/>
          </w:rPr>
          <w:lastRenderedPageBreak/>
          <w:t>}</w:t>
        </w:r>
      </w:ins>
    </w:p>
    <w:p w14:paraId="5E687544" w14:textId="77777777" w:rsidR="000805DB" w:rsidRPr="00390CF2" w:rsidRDefault="000805DB" w:rsidP="000805DB">
      <w:pPr>
        <w:pStyle w:val="PL"/>
        <w:rPr>
          <w:ins w:id="16420" w:author="SA Rapporteur Rev 1" w:date="2018-06-02T00:51:00Z"/>
          <w:highlight w:val="cyan"/>
        </w:rPr>
      </w:pPr>
    </w:p>
    <w:p w14:paraId="68679282" w14:textId="77777777" w:rsidR="000805DB" w:rsidRPr="00390CF2" w:rsidRDefault="000805DB" w:rsidP="000805DB">
      <w:pPr>
        <w:pStyle w:val="PL"/>
        <w:rPr>
          <w:ins w:id="16421" w:author="SA Rapporteur Rev 1" w:date="2018-06-02T00:52:00Z"/>
          <w:highlight w:val="cyan"/>
        </w:rPr>
      </w:pPr>
      <w:ins w:id="16422" w:author="SA Rapporteur Rev 1" w:date="2018-06-02T00:51:00Z">
        <w:r w:rsidRPr="00390CF2">
          <w:rPr>
            <w:highlight w:val="cyan"/>
            <w:rPrChange w:id="16423" w:author="SA Rapporteur Rev 1" w:date="2018-06-02T00:52:00Z">
              <w:rPr/>
            </w:rPrChange>
          </w:rPr>
          <w:t>maxMultiBands</w:t>
        </w:r>
      </w:ins>
      <w:ins w:id="16424" w:author="SA Rapporteur Rev 1" w:date="2018-06-02T00:52:00Z">
        <w:r w:rsidRPr="00390CF2">
          <w:rPr>
            <w:highlight w:val="cyan"/>
            <w:rPrChange w:id="16425" w:author="SA Rapporteur Rev 1" w:date="2018-06-02T00:52:00Z">
              <w:rPr/>
            </w:rPrChange>
          </w:rPr>
          <w:tab/>
          <w:t>INTEGER ::= ffsValue</w:t>
        </w:r>
      </w:ins>
    </w:p>
    <w:p w14:paraId="686C7923" w14:textId="77777777" w:rsidR="000805DB" w:rsidRPr="00390CF2" w:rsidRDefault="000805DB" w:rsidP="000805DB">
      <w:pPr>
        <w:pStyle w:val="PL"/>
        <w:rPr>
          <w:ins w:id="16426" w:author="SA R2-1809108" w:date="2018-06-01T05:07:00Z"/>
          <w:highlight w:val="cyan"/>
        </w:rPr>
      </w:pPr>
    </w:p>
    <w:p w14:paraId="247033D8" w14:textId="77777777" w:rsidR="000805DB" w:rsidRPr="00390CF2" w:rsidRDefault="000805DB" w:rsidP="000805DB">
      <w:pPr>
        <w:pStyle w:val="PL"/>
        <w:rPr>
          <w:ins w:id="16427" w:author="SA R2-1809108" w:date="2018-06-01T05:07:00Z"/>
          <w:highlight w:val="cyan"/>
        </w:rPr>
      </w:pPr>
      <w:ins w:id="16428"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29" w:author="SA R2-1809108" w:date="2018-06-01T05:07:00Z"/>
          <w:rFonts w:eastAsia="SimSun"/>
          <w:color w:val="808080"/>
          <w:highlight w:val="cyan"/>
          <w:lang w:eastAsia="en-GB"/>
        </w:rPr>
      </w:pPr>
      <w:ins w:id="16430" w:author="SA R2-1809108" w:date="2018-06-01T05:07:00Z">
        <w:r w:rsidRPr="00390CF2">
          <w:rPr>
            <w:color w:val="808080"/>
            <w:highlight w:val="cyan"/>
          </w:rPr>
          <w:t>-- ASN1STOP</w:t>
        </w:r>
      </w:ins>
    </w:p>
    <w:p w14:paraId="2D50657F" w14:textId="77777777" w:rsidR="000805DB" w:rsidRPr="00390CF2" w:rsidRDefault="000805DB" w:rsidP="000805DB">
      <w:pPr>
        <w:rPr>
          <w:ins w:id="16431" w:author="SA R2-1809108" w:date="2018-06-01T05:07:00Z"/>
          <w:highlight w:val="cyan"/>
        </w:rPr>
      </w:pPr>
    </w:p>
    <w:bookmarkEnd w:id="16343"/>
    <w:p w14:paraId="005286FE" w14:textId="77777777" w:rsidR="000805DB" w:rsidRPr="00390CF2" w:rsidRDefault="000805DB" w:rsidP="000805DB">
      <w:pPr>
        <w:pStyle w:val="PL"/>
        <w:rPr>
          <w:ins w:id="16432" w:author="SA R2-1809108" w:date="2018-06-01T05:07:00Z"/>
          <w:highlight w:val="cyan"/>
        </w:rPr>
      </w:pPr>
    </w:p>
    <w:p w14:paraId="7911672E" w14:textId="77777777" w:rsidR="000805DB" w:rsidRPr="00390CF2" w:rsidRDefault="000805DB" w:rsidP="000805DB">
      <w:pPr>
        <w:pStyle w:val="Heading4"/>
        <w:rPr>
          <w:ins w:id="16433" w:author="SA R2-1809108" w:date="2018-06-01T05:07:00Z"/>
          <w:rFonts w:eastAsia="SimSun"/>
          <w:highlight w:val="cyan"/>
        </w:rPr>
      </w:pPr>
      <w:bookmarkStart w:id="16434" w:name="_Toc503258847"/>
      <w:ins w:id="1643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34"/>
      </w:ins>
    </w:p>
    <w:p w14:paraId="2BB056A9" w14:textId="77777777" w:rsidR="000805DB" w:rsidRPr="00390CF2" w:rsidRDefault="000805DB" w:rsidP="000805DB">
      <w:pPr>
        <w:rPr>
          <w:ins w:id="16436" w:author="SA R2-1809108" w:date="2018-06-01T05:07:00Z"/>
          <w:rFonts w:eastAsia="SimSun"/>
          <w:noProof/>
          <w:highlight w:val="cyan"/>
        </w:rPr>
      </w:pPr>
      <w:ins w:id="1643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38" w:author="Intel" w:date="2018-06-27T13:48:00Z">
          <w:r w:rsidRPr="00390CF2">
            <w:rPr>
              <w:noProof/>
              <w:highlight w:val="cyan"/>
            </w:rPr>
            <w:delText>xx</w:delText>
          </w:r>
        </w:del>
      </w:ins>
      <w:ins w:id="16439" w:author="Intel" w:date="2018-06-27T13:48:00Z">
        <w:r w:rsidRPr="00390CF2">
          <w:rPr>
            <w:noProof/>
            <w:highlight w:val="cyan"/>
          </w:rPr>
          <w:t>22</w:t>
        </w:r>
      </w:ins>
      <w:ins w:id="16440" w:author="SA R2-1809108" w:date="2018-06-01T05:07:00Z">
        <w:r w:rsidRPr="00390CF2">
          <w:rPr>
            <w:noProof/>
            <w:highlight w:val="cyan"/>
          </w:rPr>
          <w:t>, table 6.2.4-1] for UEs neither in CE nor BL UEs and TS 36.101 [</w:t>
        </w:r>
        <w:del w:id="16441" w:author="Intel" w:date="2018-06-27T13:48:00Z">
          <w:r w:rsidRPr="00390CF2">
            <w:rPr>
              <w:noProof/>
              <w:highlight w:val="cyan"/>
            </w:rPr>
            <w:delText>xx</w:delText>
          </w:r>
        </w:del>
      </w:ins>
      <w:ins w:id="16442" w:author="Intel" w:date="2018-06-27T13:48:00Z">
        <w:r w:rsidRPr="00390CF2">
          <w:rPr>
            <w:noProof/>
            <w:highlight w:val="cyan"/>
          </w:rPr>
          <w:t>22</w:t>
        </w:r>
      </w:ins>
      <w:ins w:id="16443"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44" w:author="SA R2-1809108" w:date="2018-06-01T05:07:00Z"/>
          <w:highlight w:val="cyan"/>
        </w:rPr>
      </w:pPr>
      <w:ins w:id="16445"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46" w:author="SA R2-1809108" w:date="2018-06-01T05:07:00Z"/>
          <w:color w:val="808080"/>
          <w:highlight w:val="cyan"/>
        </w:rPr>
      </w:pPr>
      <w:ins w:id="164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48" w:author="SA R2-1809108" w:date="2018-06-01T05:07:00Z"/>
          <w:highlight w:val="cyan"/>
        </w:rPr>
      </w:pPr>
      <w:ins w:id="16449" w:author="SA R2-1809108" w:date="2018-06-01T05:07:00Z">
        <w:r w:rsidRPr="00390CF2">
          <w:rPr>
            <w:highlight w:val="cyan"/>
          </w:rPr>
          <w:t>-- TAG-EUTRA-NS-PMAX-LIST-START</w:t>
        </w:r>
      </w:ins>
    </w:p>
    <w:p w14:paraId="6EC0E114" w14:textId="77777777" w:rsidR="000805DB" w:rsidRPr="00390CF2" w:rsidRDefault="000805DB" w:rsidP="000805DB">
      <w:pPr>
        <w:pStyle w:val="PL"/>
        <w:rPr>
          <w:ins w:id="16450" w:author="SA R2-1809108" w:date="2018-06-01T05:07:00Z"/>
          <w:rFonts w:eastAsia="SimSun"/>
          <w:highlight w:val="cyan"/>
          <w:lang w:eastAsia="en-GB"/>
        </w:rPr>
      </w:pPr>
    </w:p>
    <w:p w14:paraId="7887AC6E" w14:textId="77777777" w:rsidR="000805DB" w:rsidRPr="00390CF2" w:rsidRDefault="000805DB" w:rsidP="000805DB">
      <w:pPr>
        <w:pStyle w:val="PL"/>
        <w:rPr>
          <w:ins w:id="16451" w:author="SA R2-1809108" w:date="2018-06-01T05:07:00Z"/>
          <w:highlight w:val="cyan"/>
        </w:rPr>
      </w:pPr>
      <w:ins w:id="1645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53" w:author="SA R2-1809108" w:date="2018-06-01T05:07:00Z"/>
          <w:highlight w:val="cyan"/>
        </w:rPr>
      </w:pPr>
    </w:p>
    <w:p w14:paraId="753A7A6F" w14:textId="77777777" w:rsidR="000805DB" w:rsidRPr="00390CF2" w:rsidRDefault="000805DB" w:rsidP="000805DB">
      <w:pPr>
        <w:pStyle w:val="PL"/>
        <w:rPr>
          <w:ins w:id="16454" w:author="SA R2-1809108" w:date="2018-06-01T05:07:00Z"/>
          <w:highlight w:val="cyan"/>
        </w:rPr>
      </w:pPr>
      <w:ins w:id="1645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56" w:author="SA R2-1809108" w:date="2018-06-01T05:07:00Z"/>
          <w:highlight w:val="cyan"/>
        </w:rPr>
      </w:pPr>
      <w:ins w:id="1645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58" w:author="SA R2-1809108" w:date="2018-06-01T05:07:00Z"/>
          <w:color w:val="808080"/>
          <w:highlight w:val="cyan"/>
        </w:rPr>
      </w:pPr>
      <w:ins w:id="1645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60" w:author="SA R2-1809108" w:date="2018-06-01T05:07:00Z"/>
          <w:highlight w:val="cyan"/>
        </w:rPr>
      </w:pPr>
      <w:ins w:id="16461" w:author="SA R2-1809108" w:date="2018-06-01T05:07:00Z">
        <w:r w:rsidRPr="00390CF2">
          <w:rPr>
            <w:highlight w:val="cyan"/>
          </w:rPr>
          <w:t>}</w:t>
        </w:r>
      </w:ins>
    </w:p>
    <w:p w14:paraId="303C6930" w14:textId="77777777" w:rsidR="000805DB" w:rsidRPr="00390CF2" w:rsidRDefault="000805DB" w:rsidP="000805DB">
      <w:pPr>
        <w:pStyle w:val="PL"/>
        <w:rPr>
          <w:ins w:id="16462" w:author="SA R2-1809108" w:date="2018-06-01T05:07:00Z"/>
          <w:highlight w:val="cyan"/>
        </w:rPr>
      </w:pPr>
    </w:p>
    <w:p w14:paraId="189C20C5" w14:textId="77777777" w:rsidR="000805DB" w:rsidRPr="00390CF2" w:rsidRDefault="000805DB" w:rsidP="000805DB">
      <w:pPr>
        <w:pStyle w:val="PL"/>
        <w:rPr>
          <w:ins w:id="16463" w:author="SA R2-1809108" w:date="2018-06-01T05:07:00Z"/>
          <w:highlight w:val="cyan"/>
        </w:rPr>
      </w:pPr>
      <w:ins w:id="16464" w:author="SA R2-1809108" w:date="2018-06-01T05:07:00Z">
        <w:r w:rsidRPr="00390CF2">
          <w:rPr>
            <w:highlight w:val="cyan"/>
          </w:rPr>
          <w:t>-- TAG-EUTRA-NS-PMAX-LIST-STOP</w:t>
        </w:r>
      </w:ins>
    </w:p>
    <w:p w14:paraId="38A1E03C" w14:textId="77777777" w:rsidR="000805DB" w:rsidRPr="00390CF2" w:rsidRDefault="000805DB" w:rsidP="000805DB">
      <w:pPr>
        <w:pStyle w:val="PL"/>
        <w:rPr>
          <w:ins w:id="16465" w:author="SA R2-1809108" w:date="2018-06-01T05:07:00Z"/>
          <w:rFonts w:eastAsia="SimSun"/>
          <w:color w:val="808080"/>
          <w:highlight w:val="cyan"/>
          <w:lang w:eastAsia="en-GB"/>
        </w:rPr>
      </w:pPr>
      <w:ins w:id="16466" w:author="SA R2-1809108" w:date="2018-06-01T05:07:00Z">
        <w:r w:rsidRPr="00390CF2">
          <w:rPr>
            <w:color w:val="808080"/>
            <w:highlight w:val="cyan"/>
          </w:rPr>
          <w:t>-- ASN1STOP</w:t>
        </w:r>
      </w:ins>
    </w:p>
    <w:p w14:paraId="35244041" w14:textId="77777777" w:rsidR="000805DB" w:rsidRPr="00390CF2" w:rsidRDefault="000805DB" w:rsidP="000805DB">
      <w:pPr>
        <w:rPr>
          <w:ins w:id="16467" w:author="SA R2-1809108" w:date="2018-06-01T05:07:00Z"/>
          <w:highlight w:val="cyan"/>
        </w:rPr>
      </w:pPr>
    </w:p>
    <w:p w14:paraId="4AC1CB04" w14:textId="77777777" w:rsidR="000805DB" w:rsidRPr="00390CF2" w:rsidRDefault="000805DB" w:rsidP="000805DB">
      <w:pPr>
        <w:pStyle w:val="Heading4"/>
        <w:rPr>
          <w:ins w:id="16468" w:author="SA R2-1809108" w:date="2018-06-01T05:07:00Z"/>
          <w:rFonts w:eastAsia="SimSun"/>
          <w:highlight w:val="cyan"/>
        </w:rPr>
      </w:pPr>
      <w:ins w:id="1646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470" w:author="SA R2-1809108" w:date="2018-06-01T05:07:00Z"/>
          <w:rFonts w:eastAsia="SimSun"/>
          <w:iCs/>
          <w:highlight w:val="cyan"/>
        </w:rPr>
      </w:pPr>
      <w:ins w:id="1647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472" w:author="SA R2-1809108" w:date="2018-06-01T05:07:00Z"/>
          <w:highlight w:val="cyan"/>
        </w:rPr>
      </w:pPr>
      <w:ins w:id="1647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474" w:author="SA R2-1809108" w:date="2018-06-01T05:07:00Z"/>
          <w:color w:val="808080"/>
          <w:highlight w:val="cyan"/>
        </w:rPr>
      </w:pPr>
      <w:ins w:id="164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476" w:author="SA R2-1809108" w:date="2018-06-01T05:07:00Z"/>
          <w:highlight w:val="cyan"/>
        </w:rPr>
      </w:pPr>
      <w:ins w:id="16477" w:author="SA R2-1809108" w:date="2018-06-01T05:07:00Z">
        <w:r w:rsidRPr="00390CF2">
          <w:rPr>
            <w:highlight w:val="cyan"/>
          </w:rPr>
          <w:t>-- TAG-EUTRA-PHYS-CELL-ID-START</w:t>
        </w:r>
      </w:ins>
    </w:p>
    <w:p w14:paraId="5F9238ED" w14:textId="77777777" w:rsidR="000805DB" w:rsidRPr="00390CF2" w:rsidRDefault="000805DB" w:rsidP="000805DB">
      <w:pPr>
        <w:pStyle w:val="PL"/>
        <w:rPr>
          <w:ins w:id="16478" w:author="SA R2-1809108" w:date="2018-06-01T05:07:00Z"/>
          <w:rFonts w:eastAsia="SimSun"/>
          <w:highlight w:val="cyan"/>
          <w:lang w:eastAsia="en-GB"/>
        </w:rPr>
      </w:pPr>
    </w:p>
    <w:p w14:paraId="079EB8F0" w14:textId="77777777" w:rsidR="000805DB" w:rsidRPr="00390CF2" w:rsidRDefault="000805DB" w:rsidP="000805DB">
      <w:pPr>
        <w:pStyle w:val="PL"/>
        <w:rPr>
          <w:ins w:id="16479" w:author="SA R2-1809108" w:date="2018-06-01T05:07:00Z"/>
          <w:highlight w:val="cyan"/>
        </w:rPr>
      </w:pPr>
      <w:ins w:id="1648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481" w:author="SA R2-1809108" w:date="2018-06-01T05:07:00Z"/>
          <w:highlight w:val="cyan"/>
        </w:rPr>
      </w:pPr>
    </w:p>
    <w:p w14:paraId="26D421F1" w14:textId="77777777" w:rsidR="000805DB" w:rsidRPr="00390CF2" w:rsidRDefault="000805DB" w:rsidP="000805DB">
      <w:pPr>
        <w:pStyle w:val="PL"/>
        <w:rPr>
          <w:ins w:id="16482" w:author="SA R2-1809108" w:date="2018-06-01T05:07:00Z"/>
          <w:highlight w:val="cyan"/>
        </w:rPr>
      </w:pPr>
      <w:ins w:id="16483" w:author="SA R2-1809108" w:date="2018-06-01T05:07:00Z">
        <w:r w:rsidRPr="00390CF2">
          <w:rPr>
            <w:highlight w:val="cyan"/>
          </w:rPr>
          <w:t>-- TAG-EUTRA-PHYS-CELL-ID-STOP</w:t>
        </w:r>
      </w:ins>
    </w:p>
    <w:p w14:paraId="3326D179" w14:textId="77777777" w:rsidR="000805DB" w:rsidRPr="00390CF2" w:rsidRDefault="000805DB" w:rsidP="000805DB">
      <w:pPr>
        <w:pStyle w:val="PL"/>
        <w:rPr>
          <w:ins w:id="16484" w:author="SA R2-1809108" w:date="2018-06-01T05:07:00Z"/>
          <w:rFonts w:eastAsia="SimSun"/>
          <w:color w:val="808080"/>
          <w:highlight w:val="cyan"/>
          <w:lang w:eastAsia="en-GB"/>
        </w:rPr>
      </w:pPr>
      <w:ins w:id="16485" w:author="SA R2-1809108" w:date="2018-06-01T05:07:00Z">
        <w:r w:rsidRPr="00390CF2">
          <w:rPr>
            <w:color w:val="808080"/>
            <w:highlight w:val="cyan"/>
          </w:rPr>
          <w:t>-- ASN1STOP</w:t>
        </w:r>
      </w:ins>
    </w:p>
    <w:p w14:paraId="733EEE43" w14:textId="77777777" w:rsidR="000805DB" w:rsidRPr="00390CF2" w:rsidRDefault="000805DB" w:rsidP="000805DB">
      <w:pPr>
        <w:rPr>
          <w:ins w:id="16486" w:author="SA R2-1809108" w:date="2018-06-01T05:07:00Z"/>
          <w:highlight w:val="cyan"/>
        </w:rPr>
      </w:pPr>
    </w:p>
    <w:p w14:paraId="50478257" w14:textId="77777777" w:rsidR="000805DB" w:rsidRPr="00390CF2" w:rsidRDefault="000805DB" w:rsidP="000805DB">
      <w:pPr>
        <w:pStyle w:val="Heading4"/>
        <w:rPr>
          <w:ins w:id="16487" w:author="SA R2-1809108" w:date="2018-06-01T05:07:00Z"/>
          <w:rFonts w:eastAsia="SimSun"/>
          <w:highlight w:val="cyan"/>
        </w:rPr>
      </w:pPr>
      <w:ins w:id="16488"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489" w:author="SA R2-1809108" w:date="2018-06-01T05:07:00Z"/>
          <w:rFonts w:eastAsia="SimSun"/>
          <w:iCs/>
          <w:highlight w:val="cyan"/>
        </w:rPr>
      </w:pPr>
      <w:ins w:id="1649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491" w:author="SA R2-1809108" w:date="2018-06-01T05:07:00Z"/>
          <w:highlight w:val="cyan"/>
        </w:rPr>
      </w:pPr>
      <w:ins w:id="1649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493" w:author="SA R2-1809108" w:date="2018-06-01T05:07:00Z"/>
          <w:color w:val="808080"/>
          <w:highlight w:val="cyan"/>
        </w:rPr>
      </w:pPr>
      <w:ins w:id="1649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495" w:author="SA R2-1809108" w:date="2018-06-01T05:07:00Z"/>
          <w:highlight w:val="cyan"/>
        </w:rPr>
      </w:pPr>
      <w:ins w:id="16496"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497" w:author="SA R2-1809108" w:date="2018-06-01T05:07:00Z"/>
          <w:rFonts w:eastAsia="SimSun"/>
          <w:highlight w:val="cyan"/>
          <w:lang w:eastAsia="en-GB"/>
        </w:rPr>
      </w:pPr>
    </w:p>
    <w:p w14:paraId="79CECC81"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500" w:author="SA R2-1809108" w:date="2018-06-01T05:07:00Z"/>
          <w:highlight w:val="cyan"/>
        </w:rPr>
      </w:pPr>
      <w:ins w:id="1650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02" w:author="SA R2-1809108" w:date="2018-06-01T05:07:00Z"/>
          <w:highlight w:val="cyan"/>
        </w:rPr>
      </w:pPr>
      <w:ins w:id="1650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06" w:author="SA R2-1809108" w:date="2018-06-01T05:07:00Z"/>
          <w:highlight w:val="cyan"/>
        </w:rPr>
      </w:pPr>
      <w:ins w:id="1650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08" w:author="SA R2-1809108" w:date="2018-06-01T05:07:00Z"/>
          <w:highlight w:val="cyan"/>
        </w:rPr>
      </w:pPr>
      <w:ins w:id="165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10" w:author="SA R2-1809108" w:date="2018-06-01T05:07:00Z"/>
          <w:highlight w:val="cyan"/>
        </w:rPr>
      </w:pPr>
      <w:ins w:id="16511" w:author="SA R2-1809108" w:date="2018-06-01T05:07:00Z">
        <w:r w:rsidRPr="00390CF2">
          <w:rPr>
            <w:highlight w:val="cyan"/>
          </w:rPr>
          <w:t>}</w:t>
        </w:r>
      </w:ins>
    </w:p>
    <w:p w14:paraId="74CEAEBD" w14:textId="77777777" w:rsidR="000805DB" w:rsidRPr="00390CF2" w:rsidRDefault="000805DB" w:rsidP="000805DB">
      <w:pPr>
        <w:pStyle w:val="PL"/>
        <w:rPr>
          <w:ins w:id="16512" w:author="SA R2-1809108" w:date="2018-06-01T05:07:00Z"/>
          <w:highlight w:val="cyan"/>
        </w:rPr>
      </w:pPr>
    </w:p>
    <w:p w14:paraId="38128B1C" w14:textId="77777777" w:rsidR="000805DB" w:rsidRPr="00390CF2" w:rsidRDefault="000805DB" w:rsidP="000805DB">
      <w:pPr>
        <w:pStyle w:val="PL"/>
        <w:rPr>
          <w:ins w:id="16513" w:author="SA R2-1809108" w:date="2018-06-01T05:07:00Z"/>
          <w:color w:val="808080"/>
          <w:highlight w:val="cyan"/>
        </w:rPr>
      </w:pPr>
      <w:ins w:id="16514"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15" w:author="SA R2-1809108" w:date="2018-06-01T05:07:00Z"/>
          <w:rFonts w:eastAsia="SimSun"/>
          <w:color w:val="808080"/>
          <w:highlight w:val="cyan"/>
          <w:lang w:eastAsia="en-GB"/>
        </w:rPr>
      </w:pPr>
      <w:ins w:id="16516" w:author="SA R2-1809108" w:date="2018-06-01T05:07:00Z">
        <w:r w:rsidRPr="00390CF2">
          <w:rPr>
            <w:color w:val="808080"/>
            <w:highlight w:val="cyan"/>
          </w:rPr>
          <w:t>-- ASN1STOP</w:t>
        </w:r>
      </w:ins>
    </w:p>
    <w:p w14:paraId="659373FB" w14:textId="77777777" w:rsidR="000805DB" w:rsidRPr="00390CF2" w:rsidRDefault="000805DB" w:rsidP="000805DB">
      <w:pPr>
        <w:rPr>
          <w:ins w:id="16517" w:author="SA R2-1809108" w:date="2018-06-01T05:07:00Z"/>
          <w:highlight w:val="cyan"/>
        </w:rPr>
      </w:pPr>
    </w:p>
    <w:p w14:paraId="64D55FE3" w14:textId="77777777" w:rsidR="000805DB" w:rsidRPr="00390CF2" w:rsidRDefault="000805DB" w:rsidP="000805DB">
      <w:pPr>
        <w:pStyle w:val="Heading4"/>
        <w:rPr>
          <w:ins w:id="16518" w:author="SA R2-1809108" w:date="2018-06-01T05:07:00Z"/>
          <w:rFonts w:eastAsia="SimSun"/>
          <w:i/>
          <w:noProof/>
          <w:highlight w:val="cyan"/>
        </w:rPr>
      </w:pPr>
      <w:bookmarkStart w:id="16519" w:name="_Toc503260412"/>
      <w:ins w:id="1652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19"/>
      </w:ins>
    </w:p>
    <w:p w14:paraId="68CC8365" w14:textId="77777777" w:rsidR="000805DB" w:rsidRPr="00390CF2" w:rsidRDefault="000805DB" w:rsidP="000805DB">
      <w:pPr>
        <w:rPr>
          <w:ins w:id="16521" w:author="SA R2-1809108" w:date="2018-06-01T05:07:00Z"/>
          <w:rFonts w:eastAsia="SimSun"/>
          <w:highlight w:val="cyan"/>
        </w:rPr>
      </w:pPr>
      <w:ins w:id="1652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23" w:author="SA R2-1809108" w:date="2018-06-01T05:07:00Z"/>
          <w:highlight w:val="cyan"/>
        </w:rPr>
      </w:pPr>
      <w:ins w:id="16524"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25" w:author="SA R2-1809108" w:date="2018-06-01T05:07:00Z"/>
          <w:color w:val="808080"/>
          <w:highlight w:val="cyan"/>
        </w:rPr>
      </w:pPr>
      <w:ins w:id="165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27" w:author="SA R2-1809108" w:date="2018-06-01T05:07:00Z"/>
          <w:color w:val="808080"/>
          <w:highlight w:val="cyan"/>
        </w:rPr>
      </w:pPr>
      <w:ins w:id="16528"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29" w:author="SA R2-1809108" w:date="2018-06-01T05:07:00Z"/>
          <w:rFonts w:eastAsia="SimSun"/>
          <w:highlight w:val="cyan"/>
          <w:lang w:eastAsia="en-GB"/>
        </w:rPr>
      </w:pPr>
    </w:p>
    <w:p w14:paraId="18CC3CA6" w14:textId="77777777" w:rsidR="000805DB" w:rsidRPr="00390CF2" w:rsidRDefault="000805DB" w:rsidP="000805DB">
      <w:pPr>
        <w:pStyle w:val="PL"/>
        <w:rPr>
          <w:ins w:id="16530" w:author="SA R2-1809108" w:date="2018-06-01T05:07:00Z"/>
          <w:highlight w:val="cyan"/>
        </w:rPr>
      </w:pPr>
      <w:ins w:id="1653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32" w:author="SA R2-1809108" w:date="2018-06-01T05:07:00Z"/>
          <w:highlight w:val="cyan"/>
        </w:rPr>
      </w:pPr>
    </w:p>
    <w:p w14:paraId="129792D2" w14:textId="77777777" w:rsidR="000805DB" w:rsidRPr="00390CF2" w:rsidRDefault="000805DB" w:rsidP="000805DB">
      <w:pPr>
        <w:pStyle w:val="PL"/>
        <w:rPr>
          <w:ins w:id="16533" w:author="SA R2-1809108" w:date="2018-06-01T05:07:00Z"/>
          <w:highlight w:val="cyan"/>
        </w:rPr>
      </w:pPr>
      <w:ins w:id="16534"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35" w:author="SA R2-1809108" w:date="2018-06-01T05:07:00Z"/>
          <w:rFonts w:eastAsia="SimSun"/>
          <w:color w:val="808080"/>
          <w:highlight w:val="cyan"/>
          <w:lang w:eastAsia="en-GB"/>
        </w:rPr>
      </w:pPr>
      <w:ins w:id="16536"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19"/>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37" w:name="_Toc510018728"/>
      <w:r w:rsidRPr="00390CF2">
        <w:rPr>
          <w:highlight w:val="cyan"/>
        </w:rPr>
        <w:t>6.4</w:t>
      </w:r>
      <w:r w:rsidRPr="00390CF2">
        <w:rPr>
          <w:highlight w:val="cyan"/>
        </w:rPr>
        <w:tab/>
        <w:t>RRC multiplicity and type constraint values</w:t>
      </w:r>
      <w:bookmarkEnd w:id="16537"/>
    </w:p>
    <w:p w14:paraId="3EB92623" w14:textId="77777777" w:rsidR="000805DB" w:rsidRPr="00390CF2" w:rsidRDefault="000805DB" w:rsidP="000805DB">
      <w:pPr>
        <w:pStyle w:val="Heading3"/>
        <w:rPr>
          <w:highlight w:val="cyan"/>
        </w:rPr>
      </w:pPr>
      <w:bookmarkStart w:id="16538" w:name="_Toc510018729"/>
      <w:r w:rsidRPr="00390CF2">
        <w:rPr>
          <w:highlight w:val="cyan"/>
        </w:rPr>
        <w:t>–</w:t>
      </w:r>
      <w:r w:rsidRPr="00390CF2">
        <w:rPr>
          <w:highlight w:val="cyan"/>
        </w:rPr>
        <w:tab/>
        <w:t>Multiplicity and type constraint definitions</w:t>
      </w:r>
      <w:bookmarkEnd w:id="16538"/>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39" w:author="SA R2-1809108" w:date="2018-05-30T01:14:00Z"/>
          <w:highlight w:val="cyan"/>
        </w:rPr>
      </w:pPr>
      <w:ins w:id="1654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41" w:author="SA R2-1809108" w:date="2018-05-30T01:14:00Z"/>
          <w:highlight w:val="cyan"/>
        </w:rPr>
      </w:pPr>
      <w:ins w:id="1654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43" w:author="SA R2-1809060" w:date="2018-05-31T17:02:00Z"/>
          <w:highlight w:val="cyan"/>
        </w:rPr>
      </w:pPr>
      <w:ins w:id="1654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45" w:author="SA R2-1809108" w:date="2018-05-30T01:14:00Z"/>
          <w:color w:val="808080"/>
          <w:highlight w:val="cyan"/>
        </w:rPr>
      </w:pPr>
      <w:ins w:id="1654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4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48"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49" w:author="SA R2-1809108" w:date="2018-05-30T01:15:00Z"/>
          <w:highlight w:val="cyan"/>
        </w:rPr>
      </w:pPr>
      <w:ins w:id="1655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51" w:author="SA R2-1809108" w:date="2018-05-30T01:15:00Z"/>
          <w:highlight w:val="cyan"/>
        </w:rPr>
      </w:pPr>
      <w:ins w:id="1655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53" w:author="SA R2-1809108" w:date="2018-05-30T01:15:00Z"/>
          <w:highlight w:val="cyan"/>
        </w:rPr>
      </w:pPr>
      <w:ins w:id="1655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55" w:author="Rapporteur ASN1 SA" w:date="2018-07-14T03:08:00Z"/>
          <w:highlight w:val="cyan"/>
        </w:rPr>
      </w:pPr>
      <w:ins w:id="1655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5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57"/>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5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58"/>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5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59"/>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6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60"/>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6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61"/>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562" w:author="SA R2 -1807910" w:date="2018-05-15T10:24:00Z"/>
          <w:color w:val="808080"/>
          <w:highlight w:val="cyan"/>
        </w:rPr>
      </w:pPr>
      <w:ins w:id="1656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64" w:author="Rapporteur ASN1 SA" w:date="2018-07-10T10:25:00Z">
        <w:r w:rsidRPr="00390CF2">
          <w:rPr>
            <w:highlight w:val="cyan"/>
          </w:rPr>
          <w:t>32</w:t>
        </w:r>
      </w:ins>
      <w:ins w:id="16565" w:author="SA R2 -1807910" w:date="2018-05-15T10:24:00Z">
        <w:del w:id="1656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567" w:author="Rapporteur ASN1 SA" w:date="2018-07-10T10:27:00Z"/>
          <w:highlight w:val="cyan"/>
        </w:rPr>
      </w:pPr>
      <w:ins w:id="16568" w:author="SA R2 -1807910" w:date="2018-05-15T10:24:00Z">
        <w:del w:id="1656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570" w:author="Rapporteur SA Rev1" w:date="2018-05-24T12:44:00Z">
        <w:del w:id="16571" w:author="Rapporteur ASN1 SA" w:date="2018-07-10T10:27:00Z">
          <w:r w:rsidRPr="00390CF2" w:rsidDel="00FE19D9">
            <w:rPr>
              <w:highlight w:val="cyan"/>
            </w:rPr>
            <w:delText xml:space="preserve"> </w:delText>
          </w:r>
        </w:del>
      </w:ins>
      <w:ins w:id="16572" w:author="Rapporteur SA Rev1" w:date="2018-05-24T12:45:00Z">
        <w:del w:id="16573"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574" w:author="Rapporteur SA Rev 1" w:date="2018-05-24T05:27:00Z"/>
          <w:del w:id="16575" w:author="Rapporteur ASN1 SA" w:date="2018-07-10T10:27:00Z"/>
          <w:highlight w:val="cyan"/>
        </w:rPr>
      </w:pPr>
      <w:ins w:id="16576" w:author="Rapporteur SA Rev 1" w:date="2018-05-24T05:27:00Z">
        <w:del w:id="1657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578" w:author="Rapporteur SA Rev 1" w:date="2018-05-24T05:29:00Z">
        <w:del w:id="16579" w:author="Rapporteur ASN1 SA" w:date="2018-07-10T10:27:00Z">
          <w:r w:rsidRPr="00390CF2" w:rsidDel="00FE19D9">
            <w:rPr>
              <w:highlight w:val="cyan"/>
            </w:rPr>
            <w:delText xml:space="preserve">-- </w:delText>
          </w:r>
        </w:del>
      </w:ins>
      <w:ins w:id="16580" w:author="Rapporteur SA Rev 1" w:date="2018-05-24T05:27:00Z">
        <w:del w:id="16581" w:author="Rapporteur ASN1 SA" w:date="2018-07-10T10:27:00Z">
          <w:r w:rsidRPr="00390CF2" w:rsidDel="00FE19D9">
            <w:rPr>
              <w:highlight w:val="cyan"/>
            </w:rPr>
            <w:delText>Ma</w:delText>
          </w:r>
        </w:del>
      </w:ins>
      <w:ins w:id="16582" w:author="Rapporteur SA Rev 1" w:date="2018-05-24T05:28:00Z">
        <w:del w:id="16583" w:author="Rapporteur ASN1 SA" w:date="2018-07-10T10:27:00Z">
          <w:r w:rsidRPr="00390CF2" w:rsidDel="00FE19D9">
            <w:rPr>
              <w:highlight w:val="cyan"/>
            </w:rPr>
            <w:delText xml:space="preserve">ximum number of PLMN </w:delText>
          </w:r>
        </w:del>
      </w:ins>
      <w:ins w:id="16584" w:author="Rapporteur SA Rev 1" w:date="2018-05-24T05:29:00Z">
        <w:del w:id="16585" w:author="Rapporteur ASN1 SA" w:date="2018-07-10T10:27:00Z">
          <w:r w:rsidRPr="00390CF2" w:rsidDel="00FE19D9">
            <w:rPr>
              <w:highlight w:val="cyan"/>
            </w:rPr>
            <w:delText xml:space="preserve">identity </w:delText>
          </w:r>
        </w:del>
      </w:ins>
      <w:ins w:id="16586" w:author="Rapporteur SA Rev 1" w:date="2018-05-24T05:28:00Z">
        <w:del w:id="16587"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588" w:author="SA R2-1809108" w:date="2018-05-30T01:15:00Z"/>
          <w:color w:val="808080"/>
          <w:highlight w:val="cyan"/>
        </w:rPr>
      </w:pPr>
      <w:ins w:id="16589"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590"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59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591"/>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592" w:author="R2-1810868" w:date="2018-07-10T21:31:00Z"/>
          <w:color w:val="808080"/>
          <w:highlight w:val="cyan"/>
        </w:rPr>
      </w:pPr>
      <w:ins w:id="16593" w:author="R2-1810868" w:date="2018-07-10T21:31:00Z">
        <w:r w:rsidRPr="00390CF2">
          <w:rPr>
            <w:highlight w:val="cyan"/>
          </w:rPr>
          <w:t>maxNrofSRS-TriggerStates-</w:t>
        </w:r>
      </w:ins>
      <w:ins w:id="16594" w:author="R2-1810868" w:date="2018-07-10T21:32:00Z">
        <w:r w:rsidRPr="00390CF2">
          <w:rPr>
            <w:highlight w:val="cyan"/>
          </w:rPr>
          <w:t>2</w:t>
        </w:r>
      </w:ins>
      <w:ins w:id="1659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96" w:author="R2-1810868" w:date="2018-07-10T21:32:00Z">
        <w:r w:rsidRPr="00390CF2">
          <w:rPr>
            <w:highlight w:val="cyan"/>
          </w:rPr>
          <w:t>2</w:t>
        </w:r>
      </w:ins>
      <w:ins w:id="1659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598" w:author="R2-1810868" w:date="2018-07-10T21:32:00Z">
        <w:r w:rsidRPr="00390CF2">
          <w:rPr>
            <w:color w:val="808080"/>
            <w:highlight w:val="cyan"/>
          </w:rPr>
          <w:t>2</w:t>
        </w:r>
      </w:ins>
      <w:ins w:id="16599"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600" w:name="_Hlk500855383"/>
      <w:r w:rsidRPr="00390CF2">
        <w:rPr>
          <w:highlight w:val="cyan"/>
        </w:rPr>
        <w:t>maxSimultaneousBands</w:t>
      </w:r>
      <w:bookmarkEnd w:id="166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60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601"/>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02" w:name="_Hlk508974106"/>
      <w:bookmarkStart w:id="1660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02"/>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03"/>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04" w:name="_Hlk514841633"/>
      <w:r w:rsidRPr="00390CF2">
        <w:rPr>
          <w:highlight w:val="cyan"/>
        </w:rPr>
        <w:t>maxNrOfSemiPersistentPUSCH-Triggers</w:t>
      </w:r>
      <w:bookmarkEnd w:id="1660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05"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0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07" w:author="Rapporteur SA Rev1" w:date="2018-05-24T12:39:00Z"/>
          <w:highlight w:val="cyan"/>
        </w:rPr>
      </w:pPr>
      <w:ins w:id="1660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06"/>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09" w:author="SA R2-1809108" w:date="2018-05-30T01:16:00Z"/>
          <w:highlight w:val="cyan"/>
        </w:rPr>
      </w:pPr>
      <w:ins w:id="16610"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11" w:author="SA R2-1809108" w:date="2018-05-30T01:16:00Z"/>
          <w:highlight w:val="cyan"/>
        </w:rPr>
      </w:pPr>
      <w:ins w:id="16612"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13" w:author="SA R2-1809108" w:date="2018-05-30T01:16:00Z"/>
          <w:color w:val="808080"/>
          <w:highlight w:val="cyan"/>
        </w:rPr>
      </w:pPr>
      <w:ins w:id="16614"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15" w:author="Rapporteur SA Rev1" w:date="2018-05-24T12:09:00Z"/>
          <w:highlight w:val="cyan"/>
        </w:rPr>
      </w:pPr>
    </w:p>
    <w:p w14:paraId="4632D921" w14:textId="77777777" w:rsidR="000805DB" w:rsidRPr="00390CF2" w:rsidRDefault="000805DB" w:rsidP="000805DB">
      <w:pPr>
        <w:pStyle w:val="PL"/>
        <w:rPr>
          <w:ins w:id="16616" w:author="SA R2-1809088" w:date="2018-06-01T05:57:00Z"/>
          <w:highlight w:val="cyan"/>
        </w:rPr>
      </w:pPr>
      <w:ins w:id="16617"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18" w:author="SA MediaTek (Felix)" w:date="2018-06-25T11:22:00Z">
        <w:r w:rsidRPr="00390CF2">
          <w:rPr>
            <w:color w:val="808080"/>
            <w:highlight w:val="cyan"/>
          </w:rPr>
          <w:t>m</w:t>
        </w:r>
      </w:ins>
      <w:ins w:id="16619" w:author="SA R2-1809088" w:date="2018-06-01T05:57:00Z">
        <w:r w:rsidRPr="00390CF2">
          <w:rPr>
            <w:color w:val="808080"/>
            <w:highlight w:val="cyan"/>
          </w:rPr>
          <w:t>ber of</w:t>
        </w:r>
      </w:ins>
      <w:ins w:id="16620"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21" w:author="SA R2-1809088" w:date="2018-06-01T05:58:00Z"/>
          <w:highlight w:val="cyan"/>
        </w:rPr>
      </w:pPr>
      <w:ins w:id="16622"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23" w:author="SA MediaTek (Felix)" w:date="2018-06-25T11:22:00Z">
        <w:r w:rsidRPr="00390CF2">
          <w:rPr>
            <w:color w:val="808080"/>
            <w:highlight w:val="cyan"/>
          </w:rPr>
          <w:t>m</w:t>
        </w:r>
      </w:ins>
      <w:ins w:id="16624"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25" w:author="Rapporteur SA Rev1" w:date="2018-05-24T12:09:00Z"/>
          <w:highlight w:val="cyan"/>
        </w:rPr>
      </w:pPr>
      <w:ins w:id="16626" w:author="Rapporteur SA Rev1" w:date="2018-05-24T12:09:00Z">
        <w:r w:rsidRPr="00390CF2">
          <w:rPr>
            <w:highlight w:val="cyan"/>
          </w:rPr>
          <w:t>maxCellEUTRA</w:t>
        </w:r>
      </w:ins>
      <w:ins w:id="1662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28" w:author="Rapporteur SA Rev1" w:date="2018-05-24T12:53:00Z">
        <w:r w:rsidRPr="00390CF2">
          <w:rPr>
            <w:color w:val="808080"/>
            <w:highlight w:val="cyan"/>
          </w:rPr>
          <w:t xml:space="preserve"> Maximum nu</w:t>
        </w:r>
      </w:ins>
      <w:ins w:id="16629" w:author="SA MediaTek (Felix)" w:date="2018-06-25T11:22:00Z">
        <w:r w:rsidRPr="00390CF2">
          <w:rPr>
            <w:color w:val="808080"/>
            <w:highlight w:val="cyan"/>
          </w:rPr>
          <w:t>m</w:t>
        </w:r>
      </w:ins>
      <w:ins w:id="16630" w:author="Rapporteur SA Rev1" w:date="2018-05-24T12:53:00Z">
        <w:r w:rsidRPr="00390CF2">
          <w:rPr>
            <w:color w:val="808080"/>
            <w:highlight w:val="cyan"/>
          </w:rPr>
          <w:t>ber of</w:t>
        </w:r>
      </w:ins>
      <w:ins w:id="16631"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32" w:author="Rapporteur SA Rev1" w:date="2018-05-24T12:09:00Z"/>
          <w:highlight w:val="cyan"/>
        </w:rPr>
      </w:pPr>
      <w:ins w:id="16633" w:author="Rapporteur SA Rev1" w:date="2018-05-24T12:09:00Z">
        <w:r w:rsidRPr="00390CF2">
          <w:rPr>
            <w:highlight w:val="cyan"/>
          </w:rPr>
          <w:t>maxEUTRA-Carrier</w:t>
        </w:r>
      </w:ins>
      <w:ins w:id="1663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35" w:author="Rapporteur SA Rev1" w:date="2018-05-24T12:53:00Z">
        <w:r w:rsidRPr="00390CF2">
          <w:rPr>
            <w:color w:val="808080"/>
            <w:highlight w:val="cyan"/>
          </w:rPr>
          <w:t xml:space="preserve"> Maximum nu</w:t>
        </w:r>
      </w:ins>
      <w:ins w:id="16636" w:author="SA MediaTek (Felix)" w:date="2018-06-25T11:22:00Z">
        <w:r w:rsidRPr="00390CF2">
          <w:rPr>
            <w:color w:val="808080"/>
            <w:highlight w:val="cyan"/>
          </w:rPr>
          <w:t>m</w:t>
        </w:r>
      </w:ins>
      <w:ins w:id="16637" w:author="Rapporteur SA Rev1" w:date="2018-05-24T12:53:00Z">
        <w:r w:rsidRPr="00390CF2">
          <w:rPr>
            <w:color w:val="808080"/>
            <w:highlight w:val="cyan"/>
          </w:rPr>
          <w:t>ber of EUTRA carriers in SIB</w:t>
        </w:r>
      </w:ins>
      <w:ins w:id="16638"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39" w:author="Rapporteur SA Rev1" w:date="2018-05-24T12:09:00Z"/>
          <w:highlight w:val="cyan"/>
        </w:rPr>
      </w:pPr>
      <w:ins w:id="16640" w:author="Rapporteur SA Rev1" w:date="2018-05-24T12:09:00Z">
        <w:r w:rsidRPr="00390CF2">
          <w:rPr>
            <w:highlight w:val="cyan"/>
          </w:rPr>
          <w:t>maxPLMNIdentities</w:t>
        </w:r>
      </w:ins>
      <w:ins w:id="1664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42" w:author="Rapporteur ASN1 SA" w:date="2018-07-13T09:37:00Z">
          <w:r w:rsidRPr="00390CF2" w:rsidDel="00E96074">
            <w:rPr>
              <w:highlight w:val="cyan"/>
            </w:rPr>
            <w:delText>ffsValue</w:delText>
          </w:r>
        </w:del>
      </w:ins>
      <w:ins w:id="16643" w:author="Rapporteur ASN1 SA" w:date="2018-07-13T09:37:00Z">
        <w:r w:rsidRPr="00390CF2">
          <w:rPr>
            <w:highlight w:val="cyan"/>
          </w:rPr>
          <w:t>8</w:t>
        </w:r>
      </w:ins>
      <w:ins w:id="16644" w:author="Rapporteur SA Rev1" w:date="2018-05-24T12:18:00Z">
        <w:r w:rsidRPr="00390CF2">
          <w:rPr>
            <w:highlight w:val="cyan"/>
          </w:rPr>
          <w:tab/>
        </w:r>
        <w:r w:rsidRPr="00390CF2">
          <w:rPr>
            <w:highlight w:val="cyan"/>
          </w:rPr>
          <w:tab/>
        </w:r>
        <w:r w:rsidRPr="00390CF2">
          <w:rPr>
            <w:color w:val="808080"/>
            <w:highlight w:val="cyan"/>
          </w:rPr>
          <w:t>--</w:t>
        </w:r>
      </w:ins>
      <w:ins w:id="16645" w:author="Rapporteur SA Rev1" w:date="2018-05-24T12:50:00Z">
        <w:r w:rsidRPr="00390CF2">
          <w:rPr>
            <w:color w:val="808080"/>
            <w:highlight w:val="cyan"/>
          </w:rPr>
          <w:t xml:space="preserve"> Maximum nu</w:t>
        </w:r>
      </w:ins>
      <w:ins w:id="16646" w:author="SA MediaTek (Felix)" w:date="2018-06-25T11:22:00Z">
        <w:r w:rsidRPr="00390CF2">
          <w:rPr>
            <w:color w:val="808080"/>
            <w:highlight w:val="cyan"/>
          </w:rPr>
          <w:t>m</w:t>
        </w:r>
      </w:ins>
      <w:ins w:id="16647" w:author="Rapporteur SA Rev1" w:date="2018-05-24T12:50:00Z">
        <w:r w:rsidRPr="00390CF2">
          <w:rPr>
            <w:color w:val="808080"/>
            <w:highlight w:val="cyan"/>
          </w:rPr>
          <w:t>b</w:t>
        </w:r>
      </w:ins>
      <w:ins w:id="16648"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49"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50" w:author="SA R2-1808964" w:date="2018-06-02T01:20:00Z">
        <w:r w:rsidRPr="00390CF2">
          <w:rPr>
            <w:highlight w:val="cyan"/>
          </w:rPr>
          <w:t xml:space="preserve"> </w:t>
        </w:r>
      </w:ins>
    </w:p>
    <w:p w14:paraId="1A07F187" w14:textId="77777777" w:rsidR="000805DB" w:rsidRPr="00390CF2" w:rsidRDefault="000805DB" w:rsidP="000805DB">
      <w:pPr>
        <w:pStyle w:val="PL"/>
        <w:rPr>
          <w:ins w:id="16651" w:author="SA R2-1808964" w:date="2018-06-02T01:20:00Z"/>
          <w:highlight w:val="cyan"/>
        </w:rPr>
      </w:pPr>
    </w:p>
    <w:p w14:paraId="3DC98B41" w14:textId="77777777" w:rsidR="000805DB" w:rsidRPr="00390CF2" w:rsidRDefault="000805DB" w:rsidP="000805DB">
      <w:pPr>
        <w:pStyle w:val="PL"/>
        <w:rPr>
          <w:highlight w:val="cyan"/>
        </w:rPr>
      </w:pPr>
      <w:ins w:id="1665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53" w:author="SA Rapporteur Rev 1" w:date="2018-06-01T05:27:00Z"/>
          <w:highlight w:val="cyan"/>
        </w:rPr>
      </w:pPr>
      <w:bookmarkStart w:id="16654" w:name="_Hlk508970197"/>
      <w:del w:id="1665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5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5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54"/>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658" w:name="_Toc510018730"/>
      <w:r w:rsidRPr="00390CF2">
        <w:rPr>
          <w:highlight w:val="cyan"/>
        </w:rPr>
        <w:lastRenderedPageBreak/>
        <w:t>–</w:t>
      </w:r>
      <w:r w:rsidRPr="00390CF2">
        <w:rPr>
          <w:highlight w:val="cyan"/>
        </w:rPr>
        <w:tab/>
        <w:t>End of NR-RRC-Definitions</w:t>
      </w:r>
      <w:bookmarkEnd w:id="16658"/>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59" w:author="Rapporteur ASN1 SA" w:date="2018-07-11T09:01:00Z"/>
          <w:rFonts w:ascii="Arial" w:hAnsi="Arial"/>
          <w:sz w:val="32"/>
          <w:highlight w:val="cyan"/>
        </w:rPr>
      </w:pPr>
      <w:bookmarkStart w:id="16660" w:name="_Toc510531805"/>
      <w:ins w:id="1666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60"/>
      </w:ins>
    </w:p>
    <w:p w14:paraId="0BA78581" w14:textId="77777777" w:rsidR="000805DB" w:rsidRPr="00390CF2" w:rsidRDefault="000805DB" w:rsidP="000805DB">
      <w:pPr>
        <w:rPr>
          <w:ins w:id="16662" w:author="Rapporteur ASN1 SA" w:date="2018-07-11T09:01:00Z"/>
          <w:highlight w:val="cyan"/>
          <w:lang w:eastAsia="zh-CN"/>
        </w:rPr>
      </w:pPr>
      <w:ins w:id="1666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664" w:author="Rapporteur ASN1 SA" w:date="2018-07-11T09:01:00Z"/>
          <w:highlight w:val="cyan"/>
        </w:rPr>
      </w:pPr>
      <w:ins w:id="16665"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666" w:author="Rapporteur ASN1 SA" w:date="2018-07-11T09:01:00Z"/>
          <w:rFonts w:ascii="Arial" w:hAnsi="Arial" w:cs="Arial"/>
          <w:b/>
          <w:highlight w:val="cyan"/>
          <w:lang w:eastAsia="x-none"/>
        </w:rPr>
      </w:pPr>
      <w:bookmarkStart w:id="16667" w:name="_Hlk518402591"/>
      <w:ins w:id="16668"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6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670" w:author="Rapporteur ASN1 SA" w:date="2018-07-11T09:01:00Z"/>
                <w:rFonts w:ascii="Arial" w:eastAsia="Calibri" w:hAnsi="Arial" w:cs="Arial"/>
                <w:b/>
                <w:sz w:val="18"/>
                <w:highlight w:val="cyan"/>
              </w:rPr>
            </w:pPr>
            <w:bookmarkStart w:id="16671" w:name="_Hlk518513596"/>
            <w:ins w:id="1667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673" w:author="Rapporteur ASN1 SA" w:date="2018-07-11T09:01:00Z"/>
                <w:rFonts w:ascii="Arial" w:eastAsia="Calibri" w:hAnsi="Arial" w:cs="Arial"/>
                <w:b/>
                <w:sz w:val="18"/>
                <w:highlight w:val="cyan"/>
              </w:rPr>
            </w:pPr>
            <w:ins w:id="16674"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6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676" w:author="Rapporteur ASN1 SA" w:date="2018-07-11T09:01:00Z"/>
                <w:highlight w:val="cyan"/>
              </w:rPr>
            </w:pPr>
            <w:ins w:id="1667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678" w:author="Rapporteur ASN1 SA" w:date="2018-07-11T09:01:00Z"/>
                <w:rFonts w:ascii="Arial" w:eastAsia="Calibri" w:hAnsi="Arial" w:cs="Arial"/>
                <w:i/>
                <w:iCs/>
                <w:kern w:val="2"/>
                <w:sz w:val="18"/>
                <w:highlight w:val="cyan"/>
              </w:rPr>
            </w:pPr>
            <w:ins w:id="16679"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680" w:author="Rapporteur ASN1 SA" w:date="2018-07-11T09:01:00Z"/>
                <w:rFonts w:ascii="Arial" w:eastAsia="Calibri" w:hAnsi="Arial" w:cs="Arial"/>
                <w:iCs/>
                <w:kern w:val="2"/>
                <w:sz w:val="18"/>
                <w:highlight w:val="cyan"/>
              </w:rPr>
            </w:pPr>
            <w:ins w:id="1668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68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683" w:author="Rapporteur ASN1 SA" w:date="2018-07-11T09:01:00Z"/>
                <w:highlight w:val="cyan"/>
              </w:rPr>
            </w:pPr>
            <w:ins w:id="1668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685" w:author="Rapporteur ASN1 SA" w:date="2018-07-11T09:01:00Z"/>
                <w:rFonts w:ascii="Arial" w:eastAsia="Calibri" w:hAnsi="Arial" w:cs="Arial"/>
                <w:i/>
                <w:iCs/>
                <w:kern w:val="2"/>
                <w:sz w:val="18"/>
                <w:szCs w:val="22"/>
                <w:highlight w:val="cyan"/>
              </w:rPr>
            </w:pPr>
            <w:ins w:id="16686"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687" w:author="Rapporteur ASN1 SA" w:date="2018-07-11T09:01:00Z"/>
                <w:rFonts w:ascii="Arial" w:eastAsia="Calibri" w:hAnsi="Arial" w:cs="Arial"/>
                <w:iCs/>
                <w:kern w:val="2"/>
                <w:sz w:val="18"/>
                <w:szCs w:val="22"/>
                <w:highlight w:val="cyan"/>
              </w:rPr>
            </w:pPr>
            <w:ins w:id="1668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68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690" w:author="Rapporteur ASN1 SA" w:date="2018-07-11T09:01:00Z"/>
                <w:highlight w:val="cyan"/>
              </w:rPr>
            </w:pPr>
            <w:ins w:id="1669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692" w:author="Rapporteur ASN1 SA" w:date="2018-07-11T09:01:00Z"/>
                <w:rFonts w:ascii="Arial" w:hAnsi="Arial" w:cs="Arial"/>
                <w:sz w:val="18"/>
                <w:szCs w:val="18"/>
                <w:highlight w:val="cyan"/>
              </w:rPr>
            </w:pPr>
            <w:ins w:id="1669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667"/>
      <w:bookmarkEnd w:id="16671"/>
    </w:tbl>
    <w:p w14:paraId="745485B9" w14:textId="77777777" w:rsidR="000805DB" w:rsidRPr="00390CF2" w:rsidRDefault="000805DB" w:rsidP="000805DB">
      <w:pPr>
        <w:rPr>
          <w:ins w:id="16694"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695" w:name="_Toc510018731"/>
      <w:r w:rsidRPr="00390CF2">
        <w:rPr>
          <w:highlight w:val="cyan"/>
        </w:rPr>
        <w:lastRenderedPageBreak/>
        <w:t>7</w:t>
      </w:r>
      <w:r w:rsidRPr="00390CF2">
        <w:rPr>
          <w:highlight w:val="cyan"/>
        </w:rPr>
        <w:tab/>
        <w:t>Variables and constants</w:t>
      </w:r>
      <w:bookmarkEnd w:id="16695"/>
    </w:p>
    <w:p w14:paraId="65A0F9C3" w14:textId="77777777" w:rsidR="000805DB" w:rsidRPr="00390CF2" w:rsidRDefault="000805DB" w:rsidP="000805DB">
      <w:pPr>
        <w:pStyle w:val="Heading2"/>
        <w:rPr>
          <w:highlight w:val="cyan"/>
        </w:rPr>
      </w:pPr>
      <w:bookmarkStart w:id="16696" w:name="_Toc510018732"/>
      <w:bookmarkStart w:id="16697" w:name="_Hlk507397225"/>
      <w:r w:rsidRPr="00390CF2">
        <w:rPr>
          <w:highlight w:val="cyan"/>
        </w:rPr>
        <w:t>7.1</w:t>
      </w:r>
      <w:r w:rsidRPr="00390CF2">
        <w:rPr>
          <w:highlight w:val="cyan"/>
        </w:rPr>
        <w:tab/>
        <w:t>Timers</w:t>
      </w:r>
      <w:bookmarkEnd w:id="16696"/>
    </w:p>
    <w:p w14:paraId="6B9A8CFF" w14:textId="77777777" w:rsidR="000805DB" w:rsidRPr="00390CF2" w:rsidRDefault="000805DB" w:rsidP="000805DB">
      <w:pPr>
        <w:pStyle w:val="Heading3"/>
        <w:rPr>
          <w:highlight w:val="cyan"/>
        </w:rPr>
      </w:pPr>
      <w:bookmarkStart w:id="16698" w:name="_Toc510018733"/>
      <w:r w:rsidRPr="00390CF2">
        <w:rPr>
          <w:highlight w:val="cyan"/>
        </w:rPr>
        <w:t>7.1.1</w:t>
      </w:r>
      <w:r w:rsidRPr="00390CF2">
        <w:rPr>
          <w:highlight w:val="cyan"/>
        </w:rPr>
        <w:tab/>
        <w:t>Timers (Informative)</w:t>
      </w:r>
      <w:bookmarkEnd w:id="1669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69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700" w:author="SA R2 -1807910" w:date="2018-05-15T10:31:00Z"/>
                <w:highlight w:val="cyan"/>
                <w:lang w:eastAsia="en-GB"/>
              </w:rPr>
            </w:pPr>
            <w:ins w:id="1670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02" w:author="SA R2 -1807910" w:date="2018-05-15T10:31:00Z"/>
                <w:highlight w:val="cyan"/>
                <w:lang w:eastAsia="en-GB"/>
              </w:rPr>
            </w:pPr>
            <w:ins w:id="16703" w:author="Rapporteur ASN1 SA" w:date="2018-07-11T13:28:00Z">
              <w:r w:rsidRPr="00390CF2">
                <w:rPr>
                  <w:i/>
                  <w:highlight w:val="cyan"/>
                </w:rPr>
                <w:t xml:space="preserve">Upon </w:t>
              </w:r>
            </w:ins>
            <w:ins w:id="16704" w:author="SA R2 -1807910" w:date="2018-05-15T10:32:00Z">
              <w:del w:id="16705" w:author="Rapporteur ASN1 SA" w:date="2018-07-11T13:28:00Z">
                <w:r w:rsidRPr="00390CF2" w:rsidDel="00447FF7">
                  <w:rPr>
                    <w:i/>
                    <w:highlight w:val="cyan"/>
                  </w:rPr>
                  <w:delText>T</w:delText>
                </w:r>
              </w:del>
            </w:ins>
            <w:ins w:id="16706" w:author="Rapporteur ASN1 SA" w:date="2018-07-11T13:28:00Z">
              <w:r w:rsidRPr="00390CF2">
                <w:rPr>
                  <w:i/>
                  <w:highlight w:val="cyan"/>
                </w:rPr>
                <w:t>t</w:t>
              </w:r>
            </w:ins>
            <w:ins w:id="1670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08" w:author="SA R2 -1807910" w:date="2018-05-15T10:31:00Z"/>
                <w:highlight w:val="cyan"/>
                <w:lang w:eastAsia="en-GB"/>
              </w:rPr>
            </w:pPr>
            <w:ins w:id="16709" w:author="Rapporteur ASN1 SA" w:date="2018-07-11T13:29:00Z">
              <w:r w:rsidRPr="00390CF2">
                <w:rPr>
                  <w:rFonts w:cs="Arial"/>
                  <w:highlight w:val="cyan"/>
                </w:rPr>
                <w:t>Upon r</w:t>
              </w:r>
            </w:ins>
            <w:ins w:id="16710" w:author="SA R2 -1807910" w:date="2018-05-15T10:32:00Z">
              <w:del w:id="1671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12" w:author="SA R2 -1807910" w:date="2018-05-15T10:31:00Z"/>
                <w:highlight w:val="cyan"/>
                <w:lang w:eastAsia="en-GB"/>
              </w:rPr>
            </w:pPr>
            <w:ins w:id="16713"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1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15" w:author="SA R2 -1807910" w:date="2018-05-15T10:32:00Z"/>
                <w:highlight w:val="cyan"/>
                <w:lang w:eastAsia="en-GB"/>
              </w:rPr>
            </w:pPr>
            <w:ins w:id="1671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17" w:author="SA R2 -1807910" w:date="2018-05-15T10:32:00Z"/>
                <w:highlight w:val="cyan"/>
                <w:lang w:eastAsia="en-GB"/>
              </w:rPr>
            </w:pPr>
            <w:ins w:id="16718" w:author="Rapporteur ASN1 SA" w:date="2018-07-11T13:28:00Z">
              <w:r w:rsidRPr="00390CF2">
                <w:rPr>
                  <w:highlight w:val="cyan"/>
                  <w:lang w:eastAsia="en-GB"/>
                </w:rPr>
                <w:t xml:space="preserve">Upon </w:t>
              </w:r>
            </w:ins>
            <w:ins w:id="16719" w:author="SA R2 -1807910" w:date="2018-05-15T10:32:00Z">
              <w:del w:id="16720" w:author="Rapporteur ASN1 SA" w:date="2018-07-11T13:28:00Z">
                <w:r w:rsidRPr="00390CF2" w:rsidDel="00447FF7">
                  <w:rPr>
                    <w:highlight w:val="cyan"/>
                    <w:lang w:eastAsia="en-GB"/>
                  </w:rPr>
                  <w:delText>T</w:delText>
                </w:r>
              </w:del>
            </w:ins>
            <w:ins w:id="16721" w:author="Rapporteur ASN1 SA" w:date="2018-07-11T13:28:00Z">
              <w:r w:rsidRPr="00390CF2">
                <w:rPr>
                  <w:highlight w:val="cyan"/>
                  <w:lang w:eastAsia="en-GB"/>
                </w:rPr>
                <w:t>t</w:t>
              </w:r>
            </w:ins>
            <w:ins w:id="1672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23" w:author="SA R2 -1807910" w:date="2018-05-15T10:32:00Z"/>
                <w:highlight w:val="cyan"/>
                <w:lang w:eastAsia="en-GB"/>
              </w:rPr>
            </w:pPr>
            <w:ins w:id="16724" w:author="Rapporteur ASN1 SA" w:date="2018-07-11T13:29:00Z">
              <w:r w:rsidRPr="00390CF2">
                <w:rPr>
                  <w:highlight w:val="cyan"/>
                  <w:lang w:eastAsia="en-GB"/>
                </w:rPr>
                <w:t xml:space="preserve">Upon </w:t>
              </w:r>
            </w:ins>
            <w:ins w:id="16725" w:author="SA R2 -1807910" w:date="2018-05-15T10:32:00Z">
              <w:del w:id="16726" w:author="Rapporteur ASN1 SA" w:date="2018-07-11T13:29:00Z">
                <w:r w:rsidRPr="00390CF2" w:rsidDel="00447FF7">
                  <w:rPr>
                    <w:highlight w:val="cyan"/>
                    <w:lang w:eastAsia="en-GB"/>
                  </w:rPr>
                  <w:delText>R</w:delText>
                </w:r>
              </w:del>
            </w:ins>
            <w:ins w:id="16727" w:author="Rapporteur ASN1 SA" w:date="2018-07-11T13:29:00Z">
              <w:r w:rsidRPr="00390CF2">
                <w:rPr>
                  <w:highlight w:val="cyan"/>
                  <w:lang w:eastAsia="en-GB"/>
                </w:rPr>
                <w:t>r</w:t>
              </w:r>
            </w:ins>
            <w:ins w:id="1672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29" w:author="SA R2 -1807910" w:date="2018-05-15T10:32:00Z"/>
                <w:highlight w:val="cyan"/>
                <w:lang w:eastAsia="en-GB"/>
              </w:rPr>
            </w:pPr>
            <w:ins w:id="16730" w:author="SA R2 -1807910" w:date="2018-05-15T10:32:00Z">
              <w:r w:rsidRPr="00390CF2">
                <w:rPr>
                  <w:highlight w:val="cyan"/>
                  <w:lang w:eastAsia="en-GB"/>
                </w:rPr>
                <w:t>Go to RRC_IDLE</w:t>
              </w:r>
            </w:ins>
          </w:p>
        </w:tc>
      </w:tr>
      <w:tr w:rsidR="000805DB" w:rsidRPr="00390CF2" w14:paraId="0E338CA4" w14:textId="77777777" w:rsidTr="00526540">
        <w:trPr>
          <w:cantSplit/>
          <w:ins w:id="1673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32" w:author="SA R2 -1807910" w:date="2018-05-15T10:32:00Z"/>
                <w:highlight w:val="cyan"/>
                <w:lang w:eastAsia="en-GB"/>
              </w:rPr>
            </w:pPr>
            <w:ins w:id="1673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34" w:author="SA R2 -1807910" w:date="2018-05-15T10:32:00Z"/>
                <w:highlight w:val="cyan"/>
                <w:lang w:eastAsia="en-GB"/>
              </w:rPr>
            </w:pPr>
            <w:ins w:id="16735" w:author="Rapporteur ASN1 SA" w:date="2018-07-11T13:28:00Z">
              <w:r w:rsidRPr="00390CF2">
                <w:rPr>
                  <w:rFonts w:cs="Arial"/>
                  <w:highlight w:val="cyan"/>
                </w:rPr>
                <w:t xml:space="preserve">Upon </w:t>
              </w:r>
            </w:ins>
            <w:ins w:id="16736" w:author="SA R2 -1807910" w:date="2018-05-15T10:32:00Z">
              <w:del w:id="16737" w:author="Rapporteur ASN1 SA" w:date="2018-07-11T13:28:00Z">
                <w:r w:rsidRPr="00390CF2" w:rsidDel="00447FF7">
                  <w:rPr>
                    <w:rFonts w:cs="Arial"/>
                    <w:highlight w:val="cyan"/>
                  </w:rPr>
                  <w:delText>R</w:delText>
                </w:r>
              </w:del>
            </w:ins>
            <w:ins w:id="16738" w:author="Rapporteur ASN1 SA" w:date="2018-07-11T13:28:00Z">
              <w:r w:rsidRPr="00390CF2">
                <w:rPr>
                  <w:rFonts w:cs="Arial"/>
                  <w:highlight w:val="cyan"/>
                </w:rPr>
                <w:t>r</w:t>
              </w:r>
            </w:ins>
            <w:ins w:id="1673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40" w:author="SA R2 -1807910" w:date="2018-05-15T10:32:00Z"/>
                <w:highlight w:val="cyan"/>
                <w:lang w:eastAsia="en-GB"/>
              </w:rPr>
            </w:pPr>
            <w:ins w:id="1674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42" w:author="SA R2 -1807910" w:date="2018-05-15T10:32:00Z"/>
                <w:highlight w:val="cyan"/>
                <w:lang w:eastAsia="en-GB"/>
              </w:rPr>
            </w:pPr>
            <w:ins w:id="1674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44" w:author="Rapporteur ASN1 SA" w:date="2018-07-11T13:28:00Z">
              <w:r w:rsidRPr="00390CF2">
                <w:rPr>
                  <w:highlight w:val="cyan"/>
                  <w:lang w:eastAsia="en-GB"/>
                </w:rPr>
                <w:t xml:space="preserve">Upon </w:t>
              </w:r>
            </w:ins>
            <w:del w:id="16745" w:author="Rapporteur ASN1 SA" w:date="2018-07-11T13:28:00Z">
              <w:r w:rsidRPr="00390CF2" w:rsidDel="00447FF7">
                <w:rPr>
                  <w:highlight w:val="cyan"/>
                  <w:lang w:eastAsia="en-GB"/>
                </w:rPr>
                <w:delText>R</w:delText>
              </w:r>
            </w:del>
            <w:ins w:id="1674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47" w:author="Rapporteur ASN1 SA" w:date="2018-07-11T13:29:00Z">
              <w:r w:rsidRPr="00390CF2">
                <w:rPr>
                  <w:highlight w:val="cyan"/>
                  <w:lang w:eastAsia="en-GB"/>
                </w:rPr>
                <w:t xml:space="preserve">Upon </w:t>
              </w:r>
            </w:ins>
            <w:del w:id="16748" w:author="Rapporteur ASN1 SA" w:date="2018-07-11T13:29:00Z">
              <w:r w:rsidRPr="00390CF2" w:rsidDel="00447FF7">
                <w:rPr>
                  <w:highlight w:val="cyan"/>
                  <w:lang w:eastAsia="en-GB"/>
                </w:rPr>
                <w:delText>S</w:delText>
              </w:r>
            </w:del>
            <w:ins w:id="1674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50" w:name="OLE_LINK35"/>
            <w:bookmarkStart w:id="16751" w:name="OLE_LINK37"/>
            <w:r w:rsidRPr="00390CF2">
              <w:rPr>
                <w:highlight w:val="cyan"/>
                <w:lang w:eastAsia="en-GB"/>
              </w:rPr>
              <w:t>initiating the RRC connection re-establishment procedure</w:t>
            </w:r>
            <w:bookmarkEnd w:id="16750"/>
            <w:bookmarkEnd w:id="16751"/>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52" w:author="Rapporteur ASN1 SA" w:date="2018-07-11T13:29:00Z">
              <w:r w:rsidRPr="00390CF2">
                <w:rPr>
                  <w:highlight w:val="cyan"/>
                  <w:lang w:eastAsia="en-GB"/>
                </w:rPr>
                <w:t xml:space="preserve">Upon </w:t>
              </w:r>
            </w:ins>
            <w:del w:id="16753" w:author="Rapporteur ASN1 SA" w:date="2018-07-11T13:29:00Z">
              <w:r w:rsidRPr="00390CF2" w:rsidDel="00447FF7">
                <w:rPr>
                  <w:highlight w:val="cyan"/>
                  <w:lang w:eastAsia="en-GB"/>
                </w:rPr>
                <w:delText>S</w:delText>
              </w:r>
            </w:del>
            <w:ins w:id="1675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5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56" w:author="SA R2 -1807910" w:date="2018-05-15T10:32:00Z"/>
                <w:highlight w:val="cyan"/>
                <w:lang w:eastAsia="en-GB"/>
              </w:rPr>
            </w:pPr>
            <w:ins w:id="1675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58" w:author="SA R2 -1807910" w:date="2018-05-15T10:32:00Z"/>
                <w:highlight w:val="cyan"/>
                <w:lang w:eastAsia="en-GB"/>
              </w:rPr>
            </w:pPr>
            <w:ins w:id="16759" w:author="Rapporteur ASN1 SA" w:date="2018-07-11T13:28:00Z">
              <w:r w:rsidRPr="00390CF2">
                <w:rPr>
                  <w:i/>
                  <w:highlight w:val="cyan"/>
                </w:rPr>
                <w:t xml:space="preserve">Upon </w:t>
              </w:r>
            </w:ins>
            <w:ins w:id="16760" w:author="SA R2 -1807910" w:date="2018-05-15T10:32:00Z">
              <w:del w:id="16761" w:author="Rapporteur ASN1 SA" w:date="2018-07-11T13:28:00Z">
                <w:r w:rsidRPr="00390CF2" w:rsidDel="00447FF7">
                  <w:rPr>
                    <w:i/>
                    <w:highlight w:val="cyan"/>
                  </w:rPr>
                  <w:delText>T</w:delText>
                </w:r>
              </w:del>
            </w:ins>
            <w:ins w:id="16762" w:author="Rapporteur ASN1 SA" w:date="2018-07-11T13:28:00Z">
              <w:r w:rsidRPr="00390CF2">
                <w:rPr>
                  <w:i/>
                  <w:highlight w:val="cyan"/>
                </w:rPr>
                <w:t>t</w:t>
              </w:r>
            </w:ins>
            <w:ins w:id="1676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764" w:author="SA R2 -1807910" w:date="2018-05-15T10:32:00Z"/>
                <w:highlight w:val="cyan"/>
                <w:lang w:eastAsia="en-GB"/>
              </w:rPr>
            </w:pPr>
            <w:ins w:id="16765" w:author="Rapporteur ASN1 SA" w:date="2018-07-11T13:29:00Z">
              <w:r w:rsidRPr="00390CF2">
                <w:rPr>
                  <w:rFonts w:cs="Arial"/>
                  <w:highlight w:val="cyan"/>
                </w:rPr>
                <w:t xml:space="preserve">Upon </w:t>
              </w:r>
            </w:ins>
            <w:ins w:id="16766" w:author="SA R2 -1807910" w:date="2018-05-15T10:32:00Z">
              <w:del w:id="16767" w:author="Rapporteur ASN1 SA" w:date="2018-07-11T13:29:00Z">
                <w:r w:rsidRPr="00390CF2" w:rsidDel="00447FF7">
                  <w:rPr>
                    <w:rFonts w:cs="Arial"/>
                    <w:highlight w:val="cyan"/>
                  </w:rPr>
                  <w:delText>R</w:delText>
                </w:r>
              </w:del>
            </w:ins>
            <w:ins w:id="16768" w:author="Rapporteur ASN1 SA" w:date="2018-07-11T13:29:00Z">
              <w:r w:rsidRPr="00390CF2">
                <w:rPr>
                  <w:rFonts w:cs="Arial"/>
                  <w:highlight w:val="cyan"/>
                </w:rPr>
                <w:t>r</w:t>
              </w:r>
            </w:ins>
            <w:ins w:id="1676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770" w:author="SA R2 -1807910" w:date="2018-05-15T10:32:00Z"/>
                <w:highlight w:val="cyan"/>
                <w:lang w:eastAsia="en-GB"/>
              </w:rPr>
            </w:pPr>
            <w:ins w:id="16771"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7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773" w:author="SA R2 -1807910" w:date="2018-05-15T10:32:00Z"/>
                <w:highlight w:val="cyan"/>
                <w:lang w:eastAsia="en-GB"/>
              </w:rPr>
            </w:pPr>
            <w:ins w:id="16774"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775" w:author="SA R2 -1807910" w:date="2018-05-15T10:32:00Z"/>
                <w:highlight w:val="cyan"/>
                <w:lang w:eastAsia="en-GB"/>
              </w:rPr>
            </w:pPr>
            <w:ins w:id="16776" w:author="SA R2 -1807910" w:date="2018-05-15T10:32:00Z">
              <w:r w:rsidRPr="00390CF2">
                <w:rPr>
                  <w:i/>
                  <w:highlight w:val="cyan"/>
                </w:rPr>
                <w:t>Upon rece</w:t>
              </w:r>
            </w:ins>
            <w:ins w:id="16777" w:author="Rapporteur ASN1 SA" w:date="2018-07-11T13:28:00Z">
              <w:r w:rsidRPr="00390CF2">
                <w:rPr>
                  <w:i/>
                  <w:highlight w:val="cyan"/>
                </w:rPr>
                <w:t>ption of</w:t>
              </w:r>
            </w:ins>
            <w:ins w:id="16778" w:author="SA R2 -1807910" w:date="2018-05-15T10:32:00Z">
              <w:del w:id="1677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780" w:author="SA R2 -1807910" w:date="2018-05-15T10:32:00Z"/>
                <w:highlight w:val="cyan"/>
                <w:lang w:eastAsia="en-GB"/>
              </w:rPr>
            </w:pPr>
            <w:ins w:id="1678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782" w:author="SA R2 -1807910" w:date="2018-05-15T10:32:00Z"/>
                <w:highlight w:val="cyan"/>
                <w:lang w:eastAsia="en-GB"/>
              </w:rPr>
            </w:pPr>
            <w:ins w:id="16783"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7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785" w:author="SA R2 -1807910" w:date="2018-05-15T10:32:00Z"/>
                <w:highlight w:val="cyan"/>
                <w:lang w:eastAsia="en-GB"/>
              </w:rPr>
            </w:pPr>
            <w:ins w:id="1678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787" w:author="SA R2 -1807910" w:date="2018-05-15T10:32:00Z"/>
                <w:highlight w:val="cyan"/>
                <w:lang w:eastAsia="en-GB"/>
              </w:rPr>
            </w:pPr>
            <w:ins w:id="16788" w:author="SA R2 -1807910" w:date="2018-05-15T10:32:00Z">
              <w:del w:id="16789" w:author="Rapporteur ASN1 SA" w:date="2018-07-11T13:23:00Z">
                <w:r w:rsidRPr="00390CF2" w:rsidDel="000D4CAC">
                  <w:rPr>
                    <w:highlight w:val="cyan"/>
                    <w:lang w:eastAsia="en-GB"/>
                  </w:rPr>
                  <w:delText>Timer (re)started u</w:delText>
                </w:r>
              </w:del>
            </w:ins>
            <w:ins w:id="16790" w:author="Rapporteur ASN1 SA" w:date="2018-07-11T13:26:00Z">
              <w:r w:rsidRPr="00390CF2">
                <w:rPr>
                  <w:highlight w:val="cyan"/>
                  <w:lang w:eastAsia="en-GB"/>
                </w:rPr>
                <w:t>U</w:t>
              </w:r>
            </w:ins>
            <w:ins w:id="16791" w:author="SA R2 -1807910" w:date="2018-05-15T10:32:00Z">
              <w:r w:rsidRPr="00390CF2">
                <w:rPr>
                  <w:highlight w:val="cyan"/>
                  <w:lang w:eastAsia="en-GB"/>
                </w:rPr>
                <w:t>pon rece</w:t>
              </w:r>
            </w:ins>
            <w:ins w:id="16792" w:author="Rapporteur ASN1 SA" w:date="2018-07-11T13:26:00Z">
              <w:r w:rsidRPr="00390CF2">
                <w:rPr>
                  <w:highlight w:val="cyan"/>
                  <w:lang w:eastAsia="en-GB"/>
                </w:rPr>
                <w:t>ption</w:t>
              </w:r>
            </w:ins>
            <w:ins w:id="16793" w:author="SA R2 -1807910" w:date="2018-05-15T10:32:00Z">
              <w:del w:id="16794" w:author="Rapporteur ASN1 SA" w:date="2018-07-11T13:26:00Z">
                <w:r w:rsidRPr="00390CF2" w:rsidDel="00447FF7">
                  <w:rPr>
                    <w:highlight w:val="cyan"/>
                    <w:lang w:eastAsia="en-GB"/>
                  </w:rPr>
                  <w:delText>iving</w:delText>
                </w:r>
              </w:del>
            </w:ins>
            <w:ins w:id="16795" w:author="Rapporteur ASN1 SA" w:date="2018-07-11T13:26:00Z">
              <w:r w:rsidRPr="00390CF2">
                <w:rPr>
                  <w:highlight w:val="cyan"/>
                  <w:lang w:eastAsia="en-GB"/>
                </w:rPr>
                <w:t xml:space="preserve"> of</w:t>
              </w:r>
            </w:ins>
            <w:ins w:id="16796"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79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798" w:author="SA R2 -1807910" w:date="2018-05-15T10:32:00Z"/>
                <w:highlight w:val="cyan"/>
                <w:lang w:eastAsia="en-GB"/>
              </w:rPr>
            </w:pPr>
            <w:ins w:id="1679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8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01" w:author="SA R2 -1807910" w:date="2018-05-15T10:32:00Z"/>
                <w:highlight w:val="cyan"/>
                <w:lang w:eastAsia="en-GB"/>
              </w:rPr>
            </w:pPr>
            <w:ins w:id="1680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03" w:author="SA R2 -1807910" w:date="2018-05-15T10:32:00Z"/>
                <w:highlight w:val="cyan"/>
                <w:lang w:eastAsia="en-GB"/>
              </w:rPr>
            </w:pPr>
            <w:ins w:id="16804" w:author="Rapporteur ASN1 SA" w:date="2018-07-11T13:27:00Z">
              <w:r w:rsidRPr="00390CF2">
                <w:rPr>
                  <w:rFonts w:eastAsia="Batang"/>
                  <w:noProof/>
                  <w:highlight w:val="cyan"/>
                  <w:lang w:eastAsia="en-GB"/>
                </w:rPr>
                <w:t xml:space="preserve">Upon </w:t>
              </w:r>
            </w:ins>
            <w:ins w:id="16805" w:author="Rapporteur ASN1 SA" w:date="2018-07-11T13:28:00Z">
              <w:r w:rsidRPr="00390CF2">
                <w:rPr>
                  <w:rFonts w:eastAsia="Batang"/>
                  <w:noProof/>
                  <w:highlight w:val="cyan"/>
                  <w:lang w:eastAsia="en-GB"/>
                </w:rPr>
                <w:t>r</w:t>
              </w:r>
            </w:ins>
            <w:ins w:id="16806" w:author="SA R2 -1807910" w:date="2018-05-15T10:32:00Z">
              <w:del w:id="1680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08" w:author="Rapporteur ASN1 SA" w:date="2018-07-11T13:27:00Z">
              <w:r w:rsidRPr="00390CF2">
                <w:rPr>
                  <w:rFonts w:eastAsia="Batang"/>
                  <w:noProof/>
                  <w:highlight w:val="cyan"/>
                  <w:lang w:eastAsia="en-GB"/>
                </w:rPr>
                <w:t xml:space="preserve">RRCRelease including suspendConfig </w:t>
              </w:r>
            </w:ins>
            <w:ins w:id="16809" w:author="SA R2 -1807910" w:date="2018-05-15T10:32:00Z">
              <w:del w:id="1681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11" w:author="SA R2 -1807910" w:date="2018-05-15T10:32:00Z"/>
                <w:rFonts w:eastAsia="MS Mincho"/>
                <w:highlight w:val="cyan"/>
              </w:rPr>
            </w:pPr>
            <w:ins w:id="16812" w:author="SA R2 -1807910" w:date="2018-05-15T10:32:00Z">
              <w:r w:rsidRPr="00390CF2">
                <w:rPr>
                  <w:rFonts w:eastAsia="Batang"/>
                  <w:noProof/>
                  <w:highlight w:val="cyan"/>
                  <w:lang w:eastAsia="en-GB"/>
                </w:rPr>
                <w:t>Upon initiation of RRC resume procedure</w:t>
              </w:r>
            </w:ins>
            <w:ins w:id="16813" w:author="Rapporteur ASN1 SA" w:date="2018-07-11T13:35:00Z">
              <w:r w:rsidRPr="00390CF2">
                <w:rPr>
                  <w:rFonts w:eastAsia="Batang"/>
                  <w:noProof/>
                  <w:highlight w:val="cyan"/>
                  <w:lang w:eastAsia="en-GB"/>
                </w:rPr>
                <w:t xml:space="preserve">; </w:t>
              </w:r>
            </w:ins>
            <w:ins w:id="16814" w:author="Rapporteur ASN1 SA" w:date="2018-07-11T13:36:00Z">
              <w:r w:rsidRPr="00390CF2">
                <w:rPr>
                  <w:rFonts w:eastAsia="Batang"/>
                  <w:noProof/>
                  <w:highlight w:val="cyan"/>
                  <w:lang w:eastAsia="en-GB"/>
                </w:rPr>
                <w:t>u</w:t>
              </w:r>
            </w:ins>
            <w:ins w:id="16815" w:author="Rapporteur ASN1 SA" w:date="2018-07-11T13:35:00Z">
              <w:r w:rsidRPr="00390CF2">
                <w:rPr>
                  <w:rFonts w:eastAsia="Batang"/>
                  <w:noProof/>
                  <w:highlight w:val="cyan"/>
                  <w:lang w:eastAsia="en-GB"/>
                </w:rPr>
                <w:t xml:space="preserve">pon </w:t>
              </w:r>
            </w:ins>
            <w:ins w:id="16816" w:author="Rapporteur ASN1 SA" w:date="2018-07-11T13:36:00Z">
              <w:r w:rsidRPr="00390CF2">
                <w:rPr>
                  <w:rFonts w:eastAsia="Batang"/>
                  <w:noProof/>
                  <w:highlight w:val="cyan"/>
                  <w:lang w:eastAsia="en-GB"/>
                </w:rPr>
                <w:t xml:space="preserve">entering </w:t>
              </w:r>
            </w:ins>
            <w:ins w:id="16817" w:author="Rapporteur ASN1 SA" w:date="2018-07-11T13:35:00Z">
              <w:r w:rsidRPr="00390CF2">
                <w:rPr>
                  <w:rFonts w:eastAsia="Batang"/>
                  <w:noProof/>
                  <w:highlight w:val="cyan"/>
                  <w:lang w:eastAsia="en-GB"/>
                </w:rPr>
                <w:t xml:space="preserve">RRC_IDLE and </w:t>
              </w:r>
            </w:ins>
            <w:ins w:id="16818" w:author="Rapporteur ASN1 SA" w:date="2018-07-11T13:36:00Z">
              <w:r w:rsidRPr="00390CF2">
                <w:rPr>
                  <w:rFonts w:eastAsia="Batang"/>
                  <w:noProof/>
                  <w:highlight w:val="cyan"/>
                  <w:lang w:eastAsia="en-GB"/>
                </w:rPr>
                <w:t xml:space="preserve">upon </w:t>
              </w:r>
            </w:ins>
            <w:ins w:id="16819" w:author="Rapporteur ASN1 SA" w:date="2018-07-11T13:35:00Z">
              <w:r w:rsidRPr="00390CF2">
                <w:rPr>
                  <w:rFonts w:eastAsia="Batang"/>
                  <w:noProof/>
                  <w:highlight w:val="cyan"/>
                  <w:lang w:eastAsia="en-GB"/>
                </w:rPr>
                <w:t xml:space="preserve">initiation of </w:t>
              </w:r>
            </w:ins>
            <w:ins w:id="16820" w:author="Rapporteur ASN1 SA" w:date="2018-07-11T13:36:00Z">
              <w:r w:rsidRPr="00390CF2">
                <w:rPr>
                  <w:rFonts w:eastAsia="Batang"/>
                  <w:noProof/>
                  <w:highlight w:val="cyan"/>
                  <w:lang w:eastAsia="en-GB"/>
                </w:rPr>
                <w:t xml:space="preserve">the </w:t>
              </w:r>
            </w:ins>
            <w:ins w:id="16821" w:author="Rapporteur ASN1 SA" w:date="2018-07-11T13:35:00Z">
              <w:r w:rsidRPr="00390CF2">
                <w:rPr>
                  <w:rFonts w:eastAsia="Batang"/>
                  <w:noProof/>
                  <w:highlight w:val="cyan"/>
                  <w:lang w:eastAsia="en-GB"/>
                </w:rPr>
                <w:t>RRC resume procedure</w:t>
              </w:r>
            </w:ins>
            <w:ins w:id="16822"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2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24" w:author="SA R2 -1807910" w:date="2018-05-15T10:32:00Z"/>
                <w:highlight w:val="cyan"/>
                <w:lang w:eastAsia="en-GB"/>
              </w:rPr>
            </w:pPr>
            <w:ins w:id="16825"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2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27" w:author="Rapporteur ASN1 SA" w:date="2018-06-28T15:31:00Z"/>
                <w:highlight w:val="cyan"/>
                <w:lang w:eastAsia="en-GB"/>
              </w:rPr>
            </w:pPr>
            <w:ins w:id="1682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29" w:author="Rapporteur ASN1 SA" w:date="2018-06-28T15:31:00Z"/>
                <w:rFonts w:eastAsia="Batang"/>
                <w:noProof/>
                <w:highlight w:val="cyan"/>
                <w:lang w:eastAsia="en-GB"/>
              </w:rPr>
            </w:pPr>
            <w:ins w:id="16830" w:author="Rapporteur ASN1 SA" w:date="2018-06-28T15:32:00Z">
              <w:r w:rsidRPr="00390CF2">
                <w:rPr>
                  <w:rFonts w:eastAsia="Batang"/>
                  <w:noProof/>
                  <w:highlight w:val="cyan"/>
                  <w:lang w:eastAsia="en-GB"/>
                </w:rPr>
                <w:t>When access attempt is barred at access barr</w:t>
              </w:r>
            </w:ins>
            <w:ins w:id="16831" w:author="Rapporteur ASN1 SA" w:date="2018-07-15T23:11:00Z">
              <w:r w:rsidR="008F3F44" w:rsidRPr="00390CF2">
                <w:rPr>
                  <w:rFonts w:eastAsia="Batang"/>
                  <w:noProof/>
                  <w:highlight w:val="cyan"/>
                  <w:lang w:eastAsia="en-GB"/>
                </w:rPr>
                <w:t>i</w:t>
              </w:r>
            </w:ins>
            <w:ins w:id="1683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3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34" w:author="Rapporteur ASN1 SA" w:date="2018-06-28T15:31:00Z"/>
                <w:rFonts w:eastAsia="Batang"/>
                <w:noProof/>
                <w:highlight w:val="cyan"/>
                <w:lang w:eastAsia="en-GB"/>
              </w:rPr>
            </w:pPr>
            <w:ins w:id="16835"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36" w:name="_Toc510018734"/>
      <w:r w:rsidRPr="00390CF2">
        <w:rPr>
          <w:highlight w:val="cyan"/>
        </w:rPr>
        <w:t>7.1.2</w:t>
      </w:r>
      <w:r w:rsidRPr="00390CF2">
        <w:rPr>
          <w:highlight w:val="cyan"/>
        </w:rPr>
        <w:tab/>
        <w:t>Timer handling</w:t>
      </w:r>
      <w:bookmarkEnd w:id="16836"/>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37" w:name="_Toc510018735"/>
      <w:r w:rsidRPr="00390CF2">
        <w:rPr>
          <w:highlight w:val="cyan"/>
        </w:rPr>
        <w:t>7.2</w:t>
      </w:r>
      <w:r w:rsidRPr="00390CF2">
        <w:rPr>
          <w:highlight w:val="cyan"/>
        </w:rPr>
        <w:tab/>
        <w:t>Counters</w:t>
      </w:r>
      <w:bookmarkEnd w:id="168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38" w:author="Rapporteur SA ASN1" w:date="2018-07-10T23:28:00Z"/>
          <w:rFonts w:eastAsia="MS Mincho"/>
          <w:highlight w:val="cyan"/>
        </w:rPr>
      </w:pPr>
      <w:bookmarkStart w:id="16839" w:name="_Toc510018736"/>
      <w:moveToRangeStart w:id="16840" w:author="Rapporteur SA ASN1" w:date="2018-07-10T23:28:00Z" w:name="move519028636"/>
      <w:moveTo w:id="1684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42" w:author="Rapporteur SA ASN1" w:date="2018-07-10T23:28:00Z"/>
          <w:rFonts w:eastAsia="MS Mincho"/>
          <w:highlight w:val="cyan"/>
        </w:rPr>
      </w:pPr>
      <w:moveTo w:id="16843"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44" w:author="Rapporteur SA ASN1" w:date="2018-07-10T23:28:00Z"/>
          <w:color w:val="808080"/>
          <w:highlight w:val="cyan"/>
        </w:rPr>
      </w:pPr>
      <w:moveTo w:id="16845"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46" w:author="Rapporteur SA ASN1" w:date="2018-07-10T23:28:00Z"/>
          <w:highlight w:val="cyan"/>
        </w:rPr>
      </w:pPr>
    </w:p>
    <w:p w14:paraId="532E827A" w14:textId="77777777" w:rsidR="000805DB" w:rsidRPr="00390CF2" w:rsidRDefault="000805DB" w:rsidP="000805DB">
      <w:pPr>
        <w:pStyle w:val="PL"/>
        <w:rPr>
          <w:moveTo w:id="16847" w:author="Rapporteur SA ASN1" w:date="2018-07-10T23:28:00Z"/>
          <w:highlight w:val="cyan"/>
        </w:rPr>
      </w:pPr>
      <w:moveTo w:id="1684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49" w:author="Rapporteur SA ASN1" w:date="2018-07-10T23:28:00Z"/>
          <w:highlight w:val="cyan"/>
        </w:rPr>
      </w:pPr>
    </w:p>
    <w:p w14:paraId="39E36BEF" w14:textId="77777777" w:rsidR="000805DB" w:rsidRPr="00390CF2" w:rsidRDefault="000805DB" w:rsidP="000805DB">
      <w:pPr>
        <w:pStyle w:val="PL"/>
        <w:rPr>
          <w:moveTo w:id="16850" w:author="Rapporteur SA ASN1" w:date="2018-07-10T23:28:00Z"/>
          <w:highlight w:val="cyan"/>
        </w:rPr>
      </w:pPr>
      <w:moveTo w:id="16851" w:author="Rapporteur SA ASN1" w:date="2018-07-10T23:28:00Z">
        <w:r w:rsidRPr="00390CF2">
          <w:rPr>
            <w:highlight w:val="cyan"/>
          </w:rPr>
          <w:t>BEGIN</w:t>
        </w:r>
      </w:moveTo>
    </w:p>
    <w:p w14:paraId="64B090EE" w14:textId="77777777" w:rsidR="000805DB" w:rsidRPr="00390CF2" w:rsidRDefault="000805DB" w:rsidP="000805DB">
      <w:pPr>
        <w:pStyle w:val="PL"/>
        <w:rPr>
          <w:moveTo w:id="16852" w:author="Rapporteur SA ASN1" w:date="2018-07-10T23:28:00Z"/>
          <w:highlight w:val="cyan"/>
        </w:rPr>
      </w:pPr>
    </w:p>
    <w:p w14:paraId="64B4E3E2" w14:textId="77777777" w:rsidR="000805DB" w:rsidRPr="00390CF2" w:rsidRDefault="000805DB" w:rsidP="000805DB">
      <w:pPr>
        <w:pStyle w:val="PL"/>
        <w:rPr>
          <w:moveTo w:id="16853" w:author="Rapporteur SA ASN1" w:date="2018-07-10T23:28:00Z"/>
          <w:highlight w:val="cyan"/>
        </w:rPr>
      </w:pPr>
      <w:moveTo w:id="16854"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6855" w:author="Rapporteur SA ASN1" w:date="2018-07-10T23:28:00Z"/>
          <w:highlight w:val="cyan"/>
        </w:rPr>
      </w:pPr>
      <w:moveTo w:id="16856"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857" w:author="Rapporteur SA ASN1" w:date="2018-07-10T23:28:00Z"/>
          <w:highlight w:val="cyan"/>
        </w:rPr>
      </w:pPr>
      <w:moveTo w:id="16858" w:author="Rapporteur SA ASN1" w:date="2018-07-10T23:28:00Z">
        <w:r w:rsidRPr="00390CF2">
          <w:rPr>
            <w:highlight w:val="cyan"/>
          </w:rPr>
          <w:tab/>
          <w:t>MeasId,</w:t>
        </w:r>
      </w:moveTo>
    </w:p>
    <w:p w14:paraId="5909B347" w14:textId="77777777" w:rsidR="000805DB" w:rsidRPr="00390CF2" w:rsidRDefault="000805DB" w:rsidP="000805DB">
      <w:pPr>
        <w:pStyle w:val="PL"/>
        <w:rPr>
          <w:moveTo w:id="16859" w:author="Rapporteur SA ASN1" w:date="2018-07-10T23:28:00Z"/>
          <w:highlight w:val="cyan"/>
        </w:rPr>
      </w:pPr>
      <w:moveTo w:id="16860"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861" w:author="Rapporteur SA ASN1" w:date="2018-07-10T23:28:00Z"/>
          <w:highlight w:val="cyan"/>
        </w:rPr>
      </w:pPr>
      <w:moveTo w:id="16862"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863" w:author="Rapporteur SA ASN1" w:date="2018-07-10T23:28:00Z"/>
          <w:highlight w:val="cyan"/>
        </w:rPr>
      </w:pPr>
      <w:moveTo w:id="16864" w:author="Rapporteur SA ASN1" w:date="2018-07-10T23:28:00Z">
        <w:r w:rsidRPr="00390CF2">
          <w:rPr>
            <w:highlight w:val="cyan"/>
          </w:rPr>
          <w:tab/>
          <w:t>PhysCellId,</w:t>
        </w:r>
      </w:moveTo>
    </w:p>
    <w:p w14:paraId="16D773E5" w14:textId="77777777" w:rsidR="000805DB" w:rsidRPr="00390CF2" w:rsidRDefault="000805DB" w:rsidP="000805DB">
      <w:pPr>
        <w:pStyle w:val="PL"/>
        <w:rPr>
          <w:moveTo w:id="16865" w:author="Rapporteur SA ASN1" w:date="2018-07-10T23:28:00Z"/>
          <w:highlight w:val="cyan"/>
          <w:lang w:val="en-US"/>
        </w:rPr>
      </w:pPr>
      <w:moveTo w:id="16866" w:author="Rapporteur SA ASN1" w:date="2018-07-10T23:28:00Z">
        <w:r w:rsidRPr="00390CF2">
          <w:rPr>
            <w:highlight w:val="cyan"/>
          </w:rPr>
          <w:tab/>
          <w:t>RNTI-Value,</w:t>
        </w:r>
      </w:moveTo>
    </w:p>
    <w:p w14:paraId="6285DABA" w14:textId="77777777" w:rsidR="000805DB" w:rsidRPr="00390CF2" w:rsidRDefault="000805DB" w:rsidP="000805DB">
      <w:pPr>
        <w:pStyle w:val="PL"/>
        <w:rPr>
          <w:moveTo w:id="16867" w:author="Rapporteur SA ASN1" w:date="2018-07-10T23:28:00Z"/>
          <w:highlight w:val="cyan"/>
        </w:rPr>
      </w:pPr>
      <w:moveTo w:id="16868"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869" w:author="Rapporteur SA ASN1" w:date="2018-07-10T23:28:00Z"/>
          <w:highlight w:val="cyan"/>
        </w:rPr>
      </w:pPr>
      <w:moveTo w:id="16870" w:author="Rapporteur SA ASN1" w:date="2018-07-10T23:28:00Z">
        <w:r w:rsidRPr="00390CF2">
          <w:rPr>
            <w:highlight w:val="cyan"/>
          </w:rPr>
          <w:tab/>
          <w:t>RSRP-Range,</w:t>
        </w:r>
      </w:moveTo>
    </w:p>
    <w:p w14:paraId="591CD928" w14:textId="77777777" w:rsidR="000805DB" w:rsidRPr="00390CF2" w:rsidRDefault="000805DB" w:rsidP="000805DB">
      <w:pPr>
        <w:pStyle w:val="PL"/>
        <w:rPr>
          <w:moveTo w:id="16871" w:author="Rapporteur SA ASN1" w:date="2018-07-10T23:28:00Z"/>
          <w:highlight w:val="cyan"/>
        </w:rPr>
      </w:pPr>
      <w:moveTo w:id="16872"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873" w:author="Rapporteur SA ASN1" w:date="2018-07-10T23:28:00Z"/>
          <w:highlight w:val="cyan"/>
        </w:rPr>
      </w:pPr>
      <w:moveTo w:id="16874"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875" w:author="Rapporteur SA ASN1" w:date="2018-07-10T23:28:00Z"/>
          <w:highlight w:val="cyan"/>
        </w:rPr>
      </w:pPr>
      <w:moveTo w:id="16876"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877" w:author="Rapporteur SA ASN1" w:date="2018-07-10T23:28:00Z"/>
          <w:highlight w:val="cyan"/>
        </w:rPr>
      </w:pPr>
      <w:moveTo w:id="16878"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879" w:author="Rapporteur SA ASN1" w:date="2018-07-10T23:28:00Z"/>
          <w:highlight w:val="cyan"/>
        </w:rPr>
      </w:pPr>
    </w:p>
    <w:p w14:paraId="60954CD9" w14:textId="77777777" w:rsidR="000805DB" w:rsidRPr="00390CF2" w:rsidRDefault="000805DB" w:rsidP="000805DB">
      <w:pPr>
        <w:pStyle w:val="PL"/>
        <w:rPr>
          <w:moveTo w:id="16880" w:author="Rapporteur SA ASN1" w:date="2018-07-10T23:28:00Z"/>
          <w:color w:val="808080"/>
          <w:highlight w:val="cyan"/>
        </w:rPr>
      </w:pPr>
      <w:moveTo w:id="16881" w:author="Rapporteur SA ASN1" w:date="2018-07-10T23:28:00Z">
        <w:r w:rsidRPr="00390CF2">
          <w:rPr>
            <w:color w:val="808080"/>
            <w:highlight w:val="cyan"/>
          </w:rPr>
          <w:t>-- ASN1STOP</w:t>
        </w:r>
      </w:moveTo>
    </w:p>
    <w:p w14:paraId="5AB1FA38" w14:textId="77777777" w:rsidR="000805DB" w:rsidRPr="00390CF2" w:rsidRDefault="000805DB" w:rsidP="000805DB">
      <w:pPr>
        <w:rPr>
          <w:moveTo w:id="16882" w:author="Rapporteur SA ASN1" w:date="2018-07-10T23:28:00Z"/>
          <w:highlight w:val="cyan"/>
        </w:rPr>
      </w:pPr>
    </w:p>
    <w:moveToRangeEnd w:id="16840"/>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697"/>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883" w:name="_Toc510018737"/>
      <w:r w:rsidRPr="00390CF2">
        <w:rPr>
          <w:rFonts w:eastAsia="MS Mincho"/>
          <w:highlight w:val="cyan"/>
        </w:rPr>
        <w:t>7.4</w:t>
      </w:r>
      <w:r w:rsidRPr="00390CF2">
        <w:rPr>
          <w:rFonts w:eastAsia="MS Mincho"/>
          <w:highlight w:val="cyan"/>
        </w:rPr>
        <w:tab/>
        <w:t>UE variables</w:t>
      </w:r>
      <w:bookmarkEnd w:id="16883"/>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884" w:author="Rapporteur SA ASN1" w:date="2018-07-10T23:28:00Z"/>
          <w:rFonts w:eastAsia="MS Mincho"/>
          <w:highlight w:val="cyan"/>
        </w:rPr>
      </w:pPr>
      <w:bookmarkStart w:id="16885" w:name="_Toc510018738"/>
      <w:moveFromRangeStart w:id="16886" w:author="Rapporteur SA ASN1" w:date="2018-07-10T23:28:00Z" w:name="move519028636"/>
      <w:moveFrom w:id="1688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885"/>
      </w:moveFrom>
    </w:p>
    <w:p w14:paraId="45C8948F" w14:textId="77777777" w:rsidR="000805DB" w:rsidRPr="00390CF2" w:rsidDel="00A63D76" w:rsidRDefault="000805DB" w:rsidP="000805DB">
      <w:pPr>
        <w:rPr>
          <w:moveFrom w:id="16888" w:author="Rapporteur SA ASN1" w:date="2018-07-10T23:28:00Z"/>
          <w:rFonts w:eastAsia="MS Mincho"/>
          <w:highlight w:val="cyan"/>
        </w:rPr>
      </w:pPr>
      <w:moveFrom w:id="16889"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890" w:author="Rapporteur SA ASN1" w:date="2018-07-10T23:28:00Z"/>
          <w:color w:val="808080"/>
          <w:highlight w:val="cyan"/>
        </w:rPr>
      </w:pPr>
      <w:moveFrom w:id="16891"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892" w:author="Rapporteur SA ASN1" w:date="2018-07-10T23:28:00Z"/>
          <w:highlight w:val="cyan"/>
        </w:rPr>
      </w:pPr>
    </w:p>
    <w:p w14:paraId="6D5F764D" w14:textId="77777777" w:rsidR="000805DB" w:rsidRPr="00390CF2" w:rsidDel="00A63D76" w:rsidRDefault="000805DB" w:rsidP="000805DB">
      <w:pPr>
        <w:pStyle w:val="PL"/>
        <w:rPr>
          <w:moveFrom w:id="16893" w:author="Rapporteur SA ASN1" w:date="2018-07-10T23:28:00Z"/>
          <w:highlight w:val="cyan"/>
        </w:rPr>
      </w:pPr>
      <w:moveFrom w:id="16894"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895" w:author="Rapporteur SA ASN1" w:date="2018-07-10T23:28:00Z"/>
          <w:highlight w:val="cyan"/>
        </w:rPr>
      </w:pPr>
    </w:p>
    <w:p w14:paraId="77D6C2C5" w14:textId="77777777" w:rsidR="000805DB" w:rsidRPr="00390CF2" w:rsidDel="00A63D76" w:rsidRDefault="000805DB" w:rsidP="000805DB">
      <w:pPr>
        <w:pStyle w:val="PL"/>
        <w:rPr>
          <w:moveFrom w:id="16896" w:author="Rapporteur SA ASN1" w:date="2018-07-10T23:28:00Z"/>
          <w:highlight w:val="cyan"/>
        </w:rPr>
      </w:pPr>
      <w:moveFrom w:id="16897"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898" w:author="Rapporteur SA ASN1" w:date="2018-07-10T23:28:00Z"/>
          <w:highlight w:val="cyan"/>
        </w:rPr>
      </w:pPr>
    </w:p>
    <w:p w14:paraId="2A028A89" w14:textId="77777777" w:rsidR="000805DB" w:rsidRPr="00390CF2" w:rsidDel="00A63D76" w:rsidRDefault="000805DB" w:rsidP="000805DB">
      <w:pPr>
        <w:pStyle w:val="PL"/>
        <w:rPr>
          <w:moveFrom w:id="16899" w:author="Rapporteur SA ASN1" w:date="2018-07-10T23:28:00Z"/>
          <w:highlight w:val="cyan"/>
        </w:rPr>
      </w:pPr>
      <w:moveFrom w:id="16900"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01" w:author="SA R2 -1807910" w:date="2018-05-15T10:33:00Z"/>
          <w:moveFrom w:id="16902" w:author="Rapporteur SA ASN1" w:date="2018-07-10T23:28:00Z"/>
          <w:highlight w:val="cyan"/>
        </w:rPr>
      </w:pPr>
      <w:moveFrom w:id="16903" w:author="Rapporteur SA ASN1" w:date="2018-07-10T23:28:00Z">
        <w:ins w:id="16904"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05" w:author="Rapporteur SA ASN1" w:date="2018-07-10T23:28:00Z"/>
          <w:highlight w:val="cyan"/>
        </w:rPr>
      </w:pPr>
      <w:moveFrom w:id="1690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07" w:author="Rapporteur SA ASN1" w:date="2018-07-10T23:28:00Z"/>
          <w:highlight w:val="cyan"/>
        </w:rPr>
      </w:pPr>
      <w:moveFrom w:id="16908"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09" w:author="Rapporteur SA ASN1" w:date="2018-07-10T23:28:00Z"/>
          <w:highlight w:val="cyan"/>
        </w:rPr>
      </w:pPr>
      <w:moveFrom w:id="16910"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11" w:author="SA R2 -1807910" w:date="2018-05-15T10:34:00Z"/>
          <w:moveFrom w:id="16912" w:author="Rapporteur SA ASN1" w:date="2018-07-10T23:28:00Z"/>
          <w:highlight w:val="cyan"/>
        </w:rPr>
      </w:pPr>
      <w:moveFrom w:id="16913"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14" w:author="Rapporteur SA ASN1" w:date="2018-07-10T23:28:00Z"/>
          <w:highlight w:val="cyan"/>
          <w:lang w:val="en-US"/>
        </w:rPr>
      </w:pPr>
      <w:moveFrom w:id="16915" w:author="Rapporteur SA ASN1" w:date="2018-07-10T23:28:00Z">
        <w:ins w:id="16916"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17" w:author="Rapporteur SA ASN1" w:date="2018-07-10T23:28:00Z"/>
          <w:highlight w:val="cyan"/>
        </w:rPr>
      </w:pPr>
      <w:moveFrom w:id="16918"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6919" w:author="Rapporteur SA ASN1" w:date="2018-07-10T23:28:00Z"/>
          <w:highlight w:val="cyan"/>
        </w:rPr>
      </w:pPr>
      <w:moveFrom w:id="16920"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21" w:author="Rapporteur SA ASN1" w:date="2018-07-10T23:28:00Z"/>
          <w:highlight w:val="cyan"/>
        </w:rPr>
      </w:pPr>
      <w:moveFrom w:id="16922"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23" w:author="Rapporteur SA ASN1" w:date="2018-07-10T23:28:00Z"/>
          <w:highlight w:val="cyan"/>
        </w:rPr>
      </w:pPr>
      <w:moveFrom w:id="16924"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25" w:author="Rapporteur SA ASN1" w:date="2018-07-10T23:28:00Z"/>
          <w:highlight w:val="cyan"/>
        </w:rPr>
      </w:pPr>
      <w:moveFrom w:id="16926"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27" w:author="Rapporteur SA ASN1" w:date="2018-07-10T23:28:00Z"/>
          <w:highlight w:val="cyan"/>
        </w:rPr>
      </w:pPr>
      <w:moveFrom w:id="1692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29" w:author="Rapporteur SA ASN1" w:date="2018-07-10T23:28:00Z"/>
          <w:highlight w:val="cyan"/>
        </w:rPr>
      </w:pPr>
    </w:p>
    <w:p w14:paraId="54B314A0" w14:textId="77777777" w:rsidR="000805DB" w:rsidRPr="00390CF2" w:rsidDel="00A63D76" w:rsidRDefault="000805DB" w:rsidP="000805DB">
      <w:pPr>
        <w:pStyle w:val="PL"/>
        <w:rPr>
          <w:moveFrom w:id="16930" w:author="Rapporteur SA ASN1" w:date="2018-07-10T23:28:00Z"/>
          <w:color w:val="808080"/>
          <w:highlight w:val="cyan"/>
        </w:rPr>
      </w:pPr>
      <w:moveFrom w:id="16931"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32" w:author="Rapporteur SA ASN1" w:date="2018-07-10T23:28:00Z"/>
          <w:highlight w:val="cyan"/>
        </w:rPr>
      </w:pPr>
    </w:p>
    <w:p w14:paraId="107439B8" w14:textId="77777777" w:rsidR="000805DB" w:rsidRPr="00390CF2" w:rsidRDefault="000805DB" w:rsidP="000805DB">
      <w:pPr>
        <w:pStyle w:val="Heading4"/>
        <w:rPr>
          <w:ins w:id="16933" w:author="Rapporteur ASN1 SA" w:date="2018-07-09T16:04:00Z"/>
          <w:rFonts w:eastAsia="MS Mincho"/>
          <w:highlight w:val="cyan"/>
        </w:rPr>
      </w:pPr>
      <w:bookmarkStart w:id="16934" w:name="_Toc510018739"/>
      <w:moveFromRangeEnd w:id="16886"/>
      <w:ins w:id="16935" w:author="Rapporteur ASN1 SA" w:date="2018-07-09T16:04:00Z">
        <w:r w:rsidRPr="00390CF2">
          <w:rPr>
            <w:rFonts w:eastAsia="MS Mincho"/>
            <w:highlight w:val="cyan"/>
          </w:rPr>
          <w:t>–</w:t>
        </w:r>
        <w:r w:rsidRPr="00390CF2">
          <w:rPr>
            <w:rFonts w:eastAsia="MS Mincho"/>
            <w:highlight w:val="cyan"/>
          </w:rPr>
          <w:tab/>
        </w:r>
        <w:bookmarkStart w:id="16936" w:name="_Hlk517087136"/>
        <w:r w:rsidRPr="00390CF2">
          <w:rPr>
            <w:rFonts w:eastAsia="MS Mincho"/>
            <w:i/>
            <w:highlight w:val="cyan"/>
          </w:rPr>
          <w:t>VarPendingRnaUpdate</w:t>
        </w:r>
        <w:bookmarkEnd w:id="16936"/>
      </w:ins>
    </w:p>
    <w:p w14:paraId="55D6F0D4" w14:textId="77777777" w:rsidR="000805DB" w:rsidRPr="00390CF2" w:rsidRDefault="000805DB" w:rsidP="000805DB">
      <w:pPr>
        <w:rPr>
          <w:ins w:id="16937" w:author="Rapporteur ASN1 SA" w:date="2018-07-09T16:04:00Z"/>
          <w:rFonts w:eastAsia="MS Mincho"/>
          <w:highlight w:val="cyan"/>
        </w:rPr>
      </w:pPr>
      <w:ins w:id="1693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39" w:author="Rapporteur ASN1 SA" w:date="2018-07-09T16:04:00Z"/>
          <w:bCs/>
          <w:i/>
          <w:iCs/>
          <w:highlight w:val="cyan"/>
        </w:rPr>
      </w:pPr>
      <w:ins w:id="16940"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41" w:author="Rapporteur ASN1 SA" w:date="2018-07-09T16:04:00Z"/>
          <w:color w:val="808080"/>
          <w:highlight w:val="cyan"/>
        </w:rPr>
      </w:pPr>
      <w:ins w:id="16942"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43" w:author="Rapporteur ASN1 SA" w:date="2018-07-09T16:04:00Z"/>
          <w:color w:val="808080"/>
          <w:highlight w:val="cyan"/>
        </w:rPr>
      </w:pPr>
      <w:ins w:id="16944"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45" w:author="Rapporteur ASN1 SA" w:date="2018-07-09T16:04:00Z"/>
          <w:highlight w:val="cyan"/>
        </w:rPr>
      </w:pPr>
    </w:p>
    <w:p w14:paraId="41C24104" w14:textId="77777777" w:rsidR="000805DB" w:rsidRPr="00390CF2" w:rsidRDefault="000805DB" w:rsidP="000805DB">
      <w:pPr>
        <w:pStyle w:val="PL"/>
        <w:rPr>
          <w:ins w:id="16946" w:author="Rapporteur ASN1 SA" w:date="2018-07-09T16:04:00Z"/>
          <w:highlight w:val="cyan"/>
        </w:rPr>
      </w:pPr>
      <w:ins w:id="1694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48" w:author="Rapporteur ASN1 SA" w:date="2018-07-09T16:04:00Z"/>
          <w:highlight w:val="cyan"/>
          <w:lang w:eastAsia="zh-CN"/>
        </w:rPr>
      </w:pPr>
      <w:ins w:id="1694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50" w:author="Rapporteur ASN1 SA" w:date="2018-07-09T16:04:00Z"/>
          <w:highlight w:val="cyan"/>
        </w:rPr>
      </w:pPr>
      <w:ins w:id="16951" w:author="Rapporteur ASN1 SA" w:date="2018-07-09T16:04:00Z">
        <w:r w:rsidRPr="00390CF2">
          <w:rPr>
            <w:highlight w:val="cyan"/>
          </w:rPr>
          <w:t>}</w:t>
        </w:r>
      </w:ins>
    </w:p>
    <w:p w14:paraId="4900574C" w14:textId="77777777" w:rsidR="000805DB" w:rsidRPr="00390CF2" w:rsidRDefault="000805DB" w:rsidP="000805DB">
      <w:pPr>
        <w:pStyle w:val="PL"/>
        <w:rPr>
          <w:ins w:id="16952" w:author="Rapporteur ASN1 SA" w:date="2018-07-09T16:04:00Z"/>
          <w:highlight w:val="cyan"/>
        </w:rPr>
      </w:pPr>
    </w:p>
    <w:p w14:paraId="2D21E93C" w14:textId="77777777" w:rsidR="000805DB" w:rsidRPr="00390CF2" w:rsidRDefault="000805DB" w:rsidP="000805DB">
      <w:pPr>
        <w:pStyle w:val="PL"/>
        <w:rPr>
          <w:ins w:id="16953" w:author="Rapporteur ASN1 SA" w:date="2018-07-09T16:04:00Z"/>
          <w:color w:val="808080"/>
          <w:highlight w:val="cyan"/>
        </w:rPr>
      </w:pPr>
      <w:ins w:id="16954"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55" w:author="Rapporteur ASN1 SA" w:date="2018-07-09T16:04:00Z"/>
          <w:color w:val="808080"/>
          <w:highlight w:val="cyan"/>
        </w:rPr>
      </w:pPr>
      <w:ins w:id="16956"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34"/>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57" w:name="OLE_LINK86"/>
      <w:r w:rsidRPr="00390CF2">
        <w:rPr>
          <w:highlight w:val="cyan"/>
        </w:rPr>
        <w:t>reportConfigList</w:t>
      </w:r>
      <w:bookmarkEnd w:id="169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695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58"/>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6959" w:author="SA R2 -1807910" w:date="2018-05-15T10:34:00Z"/>
          <w:highlight w:val="cyan"/>
        </w:rPr>
      </w:pPr>
      <w:bookmarkStart w:id="16960" w:name="_Toc503260720"/>
      <w:bookmarkStart w:id="16961" w:name="_Toc510018741"/>
      <w:ins w:id="16962"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63" w:author="SA R2 -1807910" w:date="2018-05-15T10:34:00Z"/>
          <w:highlight w:val="cyan"/>
        </w:rPr>
      </w:pPr>
      <w:ins w:id="1696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65" w:author="SA R2 -1807910" w:date="2018-05-15T10:34:00Z"/>
          <w:highlight w:val="cyan"/>
        </w:rPr>
      </w:pPr>
      <w:ins w:id="16966" w:author="SA R2 -1807910" w:date="2018-05-31T22:26:00Z">
        <w:r w:rsidRPr="00390CF2">
          <w:rPr>
            <w:i/>
            <w:highlight w:val="cyan"/>
            <w:rPrChange w:id="16967" w:author="SA R2 -1807910" w:date="2018-05-31T22:26:00Z">
              <w:rPr>
                <w:rFonts w:ascii="Times New Roman" w:hAnsi="Times New Roman"/>
                <w:b w:val="0"/>
              </w:rPr>
            </w:rPrChange>
          </w:rPr>
          <w:t>VarResumeMAC-Input</w:t>
        </w:r>
      </w:ins>
      <w:ins w:id="16968" w:author="SA R2 -1807910" w:date="2018-05-15T10:34:00Z">
        <w:r w:rsidRPr="00390CF2">
          <w:rPr>
            <w:highlight w:val="cyan"/>
          </w:rPr>
          <w:t>variable</w:t>
        </w:r>
      </w:ins>
    </w:p>
    <w:p w14:paraId="1FE636EA" w14:textId="77777777" w:rsidR="000805DB" w:rsidRPr="00390CF2" w:rsidRDefault="000805DB" w:rsidP="000805DB">
      <w:pPr>
        <w:pStyle w:val="PL"/>
        <w:rPr>
          <w:ins w:id="16969" w:author="SA R2 -1807910" w:date="2018-05-15T10:37:00Z"/>
          <w:highlight w:val="cyan"/>
          <w:lang w:val="en-US"/>
        </w:rPr>
      </w:pPr>
      <w:ins w:id="16970" w:author="SA R2 -1807910" w:date="2018-05-15T10:34:00Z">
        <w:r w:rsidRPr="00390CF2">
          <w:rPr>
            <w:highlight w:val="cyan"/>
            <w:lang w:val="en-US"/>
          </w:rPr>
          <w:t>-- ASN1START</w:t>
        </w:r>
      </w:ins>
    </w:p>
    <w:p w14:paraId="5DD56734" w14:textId="77777777" w:rsidR="000805DB" w:rsidRPr="00390CF2" w:rsidRDefault="000805DB" w:rsidP="000805DB">
      <w:pPr>
        <w:pStyle w:val="PL"/>
        <w:rPr>
          <w:ins w:id="16971" w:author="SA R2 -1807910" w:date="2018-05-15T10:37:00Z"/>
          <w:color w:val="808080"/>
          <w:highlight w:val="cyan"/>
        </w:rPr>
      </w:pPr>
      <w:ins w:id="16972"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73" w:author="SA R2 -1807910" w:date="2018-05-15T10:34:00Z"/>
          <w:highlight w:val="cyan"/>
          <w:lang w:val="en-US"/>
        </w:rPr>
        <w:pPrChange w:id="169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75" w:author="SA R2 -1807910" w:date="2018-05-15T10:34:00Z"/>
          <w:highlight w:val="cyan"/>
          <w:lang w:val="en-US"/>
        </w:rPr>
        <w:pPrChange w:id="169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78" w:author="SA R2 -1807910" w:date="2018-05-15T10:34:00Z"/>
          <w:highlight w:val="cyan"/>
          <w:lang w:val="en-US"/>
        </w:rPr>
        <w:pPrChange w:id="169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81" w:author="SA R2 -1807910" w:date="2018-05-15T10:34:00Z"/>
          <w:highlight w:val="cyan"/>
          <w:lang w:val="en-US"/>
        </w:rPr>
        <w:pPrChange w:id="169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3"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6984" w:author="SA R2 -1807910" w:date="2018-05-15T10:34:00Z"/>
          <w:highlight w:val="cyan"/>
          <w:lang w:val="en-US"/>
        </w:rPr>
        <w:pPrChange w:id="169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6" w:author="SA R2 -1807910" w:date="2018-05-15T10:34:00Z">
        <w:r w:rsidRPr="00390CF2">
          <w:rPr>
            <w:noProof w:val="0"/>
            <w:highlight w:val="cyan"/>
            <w:lang w:val="en-US"/>
          </w:rPr>
          <w:tab/>
          <w:t>source-</w:t>
        </w:r>
      </w:ins>
      <w:ins w:id="16987" w:author="Rapporteur ASN1 SA" w:date="2018-07-10T05:45:00Z">
        <w:r w:rsidRPr="00390CF2">
          <w:rPr>
            <w:noProof w:val="0"/>
            <w:highlight w:val="cyan"/>
            <w:lang w:val="en-US"/>
          </w:rPr>
          <w:t>I</w:t>
        </w:r>
      </w:ins>
      <w:ins w:id="1698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6989" w:author="SA R2 -1807910" w:date="2018-05-15T10:34:00Z"/>
          <w:highlight w:val="cyan"/>
          <w:lang w:val="en-US"/>
        </w:rPr>
        <w:pPrChange w:id="169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6991" w:author="SA R2 -1807910" w:date="2018-05-15T10:34:00Z"/>
          <w:highlight w:val="cyan"/>
          <w:lang w:val="en-US"/>
        </w:rPr>
        <w:pPrChange w:id="169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6994" w:author="SA R2 -1807910" w:date="2018-05-15T10:34:00Z"/>
          <w:highlight w:val="cyan"/>
          <w:lang w:val="en-US"/>
        </w:rPr>
        <w:pPrChange w:id="169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6" w:author="SA R2 -1807910" w:date="2018-05-15T10:34:00Z">
        <w:r w:rsidRPr="00390CF2">
          <w:rPr>
            <w:noProof w:val="0"/>
            <w:highlight w:val="cyan"/>
            <w:lang w:val="en-US"/>
          </w:rPr>
          <w:t>}</w:t>
        </w:r>
      </w:ins>
    </w:p>
    <w:p w14:paraId="39373D1F" w14:textId="77777777" w:rsidR="000805DB" w:rsidRPr="00390CF2" w:rsidRDefault="000805DB">
      <w:pPr>
        <w:pStyle w:val="PL"/>
        <w:rPr>
          <w:ins w:id="16997" w:author="SA R2 -1807910" w:date="2018-05-15T10:34:00Z"/>
          <w:highlight w:val="cyan"/>
          <w:lang w:val="en-US"/>
        </w:rPr>
        <w:pPrChange w:id="169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6999" w:author="SA R2 -1807910" w:date="2018-05-15T10:36:00Z"/>
          <w:color w:val="808080"/>
          <w:highlight w:val="cyan"/>
        </w:rPr>
      </w:pPr>
      <w:ins w:id="17000"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01" w:author="SA R2 -1807910" w:date="2018-05-15T10:34:00Z"/>
          <w:highlight w:val="cyan"/>
          <w:lang w:val="en-US"/>
        </w:rPr>
        <w:pPrChange w:id="170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03" w:author="SA R2 -1807910" w:date="2018-05-15T10:34:00Z">
        <w:r w:rsidRPr="00390CF2">
          <w:rPr>
            <w:noProof w:val="0"/>
            <w:highlight w:val="cyan"/>
            <w:lang w:val="en-US"/>
          </w:rPr>
          <w:t>-- ASN1STOP</w:t>
        </w:r>
      </w:ins>
    </w:p>
    <w:p w14:paraId="2FD96D64" w14:textId="77777777" w:rsidR="000805DB" w:rsidRPr="00390CF2" w:rsidRDefault="000805DB" w:rsidP="000805DB">
      <w:pPr>
        <w:rPr>
          <w:ins w:id="17004" w:author="SA R2 -1807910" w:date="2018-05-15T10:34:00Z"/>
          <w:iCs/>
          <w:highlight w:val="cyan"/>
        </w:rPr>
      </w:pPr>
    </w:p>
    <w:p w14:paraId="43464FFF" w14:textId="77777777" w:rsidR="000805DB" w:rsidRPr="00390CF2" w:rsidRDefault="000805DB" w:rsidP="000805DB">
      <w:pPr>
        <w:pStyle w:val="EditorsNote"/>
        <w:rPr>
          <w:ins w:id="17005" w:author="SA R2 -1807910" w:date="2018-05-15T10:34:00Z"/>
          <w:highlight w:val="cyan"/>
          <w:lang w:val="en-US"/>
        </w:rPr>
      </w:pPr>
      <w:ins w:id="1700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07" w:author="SA R2 -1807910" w:date="2018-05-15T10:34:00Z"/>
          <w:highlight w:val="cyan"/>
          <w:lang w:val="en-US"/>
        </w:rPr>
      </w:pPr>
      <w:ins w:id="1700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0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10">
          <w:tblGrid>
            <w:gridCol w:w="9639"/>
          </w:tblGrid>
        </w:tblGridChange>
      </w:tblGrid>
      <w:tr w:rsidR="000805DB" w:rsidRPr="00390CF2" w14:paraId="75D5AB29" w14:textId="77777777" w:rsidTr="00526540">
        <w:trPr>
          <w:cantSplit/>
          <w:tblHeader/>
          <w:ins w:id="17011" w:author="SA R2 -1807910" w:date="2018-05-15T10:34:00Z"/>
          <w:trPrChange w:id="1701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14" w:author="SA R2 -1807910" w:date="2018-05-15T10:34:00Z"/>
                <w:bCs/>
                <w:i/>
                <w:iCs/>
                <w:noProof/>
                <w:highlight w:val="cyan"/>
              </w:rPr>
              <w:pPrChange w:id="17015" w:author="SA R2 -1807910" w:date="2018-05-15T10:38:00Z">
                <w:pPr/>
              </w:pPrChange>
            </w:pPr>
            <w:ins w:id="17016" w:author="SA R2 -1807910" w:date="2018-05-15T10:34:00Z">
              <w:r w:rsidRPr="00390CF2">
                <w:rPr>
                  <w:bCs/>
                  <w:i/>
                  <w:iCs/>
                  <w:noProof/>
                  <w:highlight w:val="cyan"/>
                  <w:rPrChange w:id="17017" w:author="SA R2 -1807910" w:date="2018-05-15T10:38:00Z">
                    <w:rPr>
                      <w:b/>
                      <w:noProof/>
                    </w:rPr>
                  </w:rPrChange>
                </w:rPr>
                <w:t>VarShortResumeMAC-Input field descriptions</w:t>
              </w:r>
            </w:ins>
          </w:p>
        </w:tc>
      </w:tr>
      <w:tr w:rsidR="000805DB" w:rsidRPr="00390CF2" w14:paraId="7EF1E364" w14:textId="77777777" w:rsidTr="00526540">
        <w:trPr>
          <w:cantSplit/>
          <w:ins w:id="17018" w:author="SA R2 -1807910" w:date="2018-05-15T10:34:00Z"/>
          <w:trPrChange w:id="170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21" w:author="SA R2 -1807910" w:date="2018-05-15T10:34:00Z"/>
                <w:b/>
                <w:bCs/>
                <w:i/>
                <w:iCs/>
                <w:noProof/>
                <w:highlight w:val="cyan"/>
              </w:rPr>
              <w:pPrChange w:id="17022" w:author="SA R2 -1807910" w:date="2018-05-15T10:56:00Z">
                <w:pPr/>
              </w:pPrChange>
            </w:pPr>
            <w:ins w:id="17023"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24" w:author="SA R2 -1807910" w:date="2018-05-15T10:34:00Z"/>
                <w:highlight w:val="cyan"/>
              </w:rPr>
              <w:pPrChange w:id="17025" w:author="SA R2 -1807910" w:date="2018-05-15T10:56:00Z">
                <w:pPr/>
              </w:pPrChange>
            </w:pPr>
            <w:ins w:id="17026"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27" w:author="SA R2 -1807910" w:date="2018-05-15T10:34:00Z"/>
          <w:trPrChange w:id="170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30" w:author="SA R2 -1807910" w:date="2018-05-15T10:34:00Z"/>
                <w:b/>
                <w:bCs/>
                <w:i/>
                <w:iCs/>
                <w:noProof/>
                <w:highlight w:val="cyan"/>
              </w:rPr>
              <w:pPrChange w:id="17031" w:author="SA R2 -1807910" w:date="2018-05-15T10:56:00Z">
                <w:pPr/>
              </w:pPrChange>
            </w:pPr>
            <w:ins w:id="17032" w:author="SA R2 -1807910" w:date="2018-05-15T10:34:00Z">
              <w:r w:rsidRPr="00390CF2">
                <w:rPr>
                  <w:b/>
                  <w:bCs/>
                  <w:i/>
                  <w:iCs/>
                  <w:noProof/>
                  <w:highlight w:val="cyan"/>
                </w:rPr>
                <w:t>source-c-RNTI</w:t>
              </w:r>
            </w:ins>
          </w:p>
          <w:p w14:paraId="3786CD8E" w14:textId="77777777" w:rsidR="000805DB" w:rsidRPr="00390CF2" w:rsidRDefault="000805DB">
            <w:pPr>
              <w:pStyle w:val="TAL"/>
              <w:rPr>
                <w:ins w:id="17033" w:author="SA R2 -1807910" w:date="2018-05-15T10:34:00Z"/>
                <w:highlight w:val="cyan"/>
              </w:rPr>
              <w:pPrChange w:id="17034" w:author="SA R2 -1807910" w:date="2018-05-15T10:56:00Z">
                <w:pPr/>
              </w:pPrChange>
            </w:pPr>
            <w:ins w:id="17035"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36" w:author="SA R2 -1807910" w:date="2018-05-15T10:34:00Z"/>
          <w:trPrChange w:id="170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39" w:author="SA R2 -1807910" w:date="2018-05-15T10:34:00Z"/>
                <w:b/>
                <w:bCs/>
                <w:i/>
                <w:noProof/>
                <w:highlight w:val="cyan"/>
                <w:lang w:eastAsia="en-GB"/>
              </w:rPr>
              <w:pPrChange w:id="17040" w:author="SA R2 -1807910" w:date="2018-05-15T10:56:00Z">
                <w:pPr/>
              </w:pPrChange>
            </w:pPr>
            <w:ins w:id="17041"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42" w:author="SA R2 -1807910" w:date="2018-05-15T10:34:00Z"/>
                <w:highlight w:val="cyan"/>
              </w:rPr>
              <w:pPrChange w:id="17043" w:author="SA R2 -1807910" w:date="2018-05-15T10:56:00Z">
                <w:pPr/>
              </w:pPrChange>
            </w:pPr>
            <w:ins w:id="17044"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45" w:author="SA R2 -1807910" w:date="2018-05-15T10:34:00Z"/>
          <w:trPrChange w:id="170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48" w:author="SA R2 -1807910" w:date="2018-05-15T10:34:00Z"/>
                <w:b/>
                <w:bCs/>
                <w:i/>
                <w:iCs/>
                <w:noProof/>
                <w:highlight w:val="cyan"/>
              </w:rPr>
              <w:pPrChange w:id="17049" w:author="SA R2 -1807910" w:date="2018-05-15T10:56:00Z">
                <w:pPr/>
              </w:pPrChange>
            </w:pPr>
            <w:ins w:id="17050"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51" w:author="SA R2 -1807910" w:date="2018-05-15T10:34:00Z"/>
                <w:b/>
                <w:i/>
                <w:noProof/>
                <w:highlight w:val="cyan"/>
                <w:lang w:val="sv-SE" w:eastAsia="en-GB"/>
              </w:rPr>
              <w:pPrChange w:id="17052" w:author="SA R2 -1807910" w:date="2018-05-15T10:56:00Z">
                <w:pPr/>
              </w:pPrChange>
            </w:pPr>
            <w:ins w:id="17053"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54" w:author="SA R2 -1807910" w:date="2018-05-15T10:55:00Z">
              <w:r w:rsidRPr="00390CF2">
                <w:rPr>
                  <w:highlight w:val="cyan"/>
                </w:rPr>
                <w:t xml:space="preserve">. </w:t>
              </w:r>
            </w:ins>
            <w:ins w:id="17055" w:author="SA R2 -1807910" w:date="2018-05-15T10:34:00Z">
              <w:r w:rsidRPr="00390CF2">
                <w:rPr>
                  <w:highlight w:val="cyan"/>
                </w:rPr>
                <w:t xml:space="preserve">The </w:t>
              </w:r>
              <w:r w:rsidRPr="00390CF2">
                <w:rPr>
                  <w:i/>
                  <w:highlight w:val="cyan"/>
                  <w:rPrChange w:id="17056" w:author="SA R2 -1807910" w:date="2018-05-15T10:55:00Z">
                    <w:rPr/>
                  </w:rPrChange>
                </w:rPr>
                <w:t>resumeDiscriminator</w:t>
              </w:r>
              <w:r w:rsidRPr="00390CF2">
                <w:rPr>
                  <w:highlight w:val="cyan"/>
                </w:rPr>
                <w:t xml:space="preserve"> is set to ‘1’</w:t>
              </w:r>
            </w:ins>
            <w:ins w:id="17057" w:author="SA R2 -1807910" w:date="2018-05-15T10:56:00Z">
              <w:r w:rsidRPr="00390CF2">
                <w:rPr>
                  <w:highlight w:val="cyan"/>
                  <w:lang w:val="sv-SE"/>
                </w:rPr>
                <w:t>.</w:t>
              </w:r>
            </w:ins>
          </w:p>
        </w:tc>
      </w:tr>
      <w:bookmarkEnd w:id="16960"/>
    </w:tbl>
    <w:p w14:paraId="19D39492" w14:textId="77777777" w:rsidR="000805DB" w:rsidRPr="00390CF2" w:rsidRDefault="000805DB" w:rsidP="000805DB">
      <w:pPr>
        <w:pStyle w:val="EditorsNote"/>
        <w:rPr>
          <w:ins w:id="17058"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61"/>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059" w:name="_Toc510018742"/>
      <w:r w:rsidRPr="00390CF2">
        <w:rPr>
          <w:highlight w:val="cyan"/>
        </w:rPr>
        <w:lastRenderedPageBreak/>
        <w:t>8</w:t>
      </w:r>
      <w:r w:rsidRPr="00390CF2">
        <w:rPr>
          <w:highlight w:val="cyan"/>
        </w:rPr>
        <w:tab/>
        <w:t>Protocol data unit abstract syntax</w:t>
      </w:r>
      <w:bookmarkEnd w:id="17059"/>
    </w:p>
    <w:p w14:paraId="77DDBF21" w14:textId="77777777" w:rsidR="000805DB" w:rsidRPr="00390CF2" w:rsidRDefault="000805DB" w:rsidP="000805DB">
      <w:pPr>
        <w:pStyle w:val="Heading2"/>
        <w:rPr>
          <w:highlight w:val="cyan"/>
        </w:rPr>
      </w:pPr>
      <w:bookmarkStart w:id="17060" w:name="_Toc510018743"/>
      <w:r w:rsidRPr="00390CF2">
        <w:rPr>
          <w:highlight w:val="cyan"/>
        </w:rPr>
        <w:t>8.1</w:t>
      </w:r>
      <w:r w:rsidRPr="00390CF2">
        <w:rPr>
          <w:highlight w:val="cyan"/>
        </w:rPr>
        <w:tab/>
        <w:t>General</w:t>
      </w:r>
      <w:bookmarkEnd w:id="17060"/>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061" w:name="_Toc510018744"/>
      <w:r w:rsidRPr="00390CF2">
        <w:rPr>
          <w:highlight w:val="cyan"/>
        </w:rPr>
        <w:t>8.2</w:t>
      </w:r>
      <w:r w:rsidRPr="00390CF2">
        <w:rPr>
          <w:highlight w:val="cyan"/>
        </w:rPr>
        <w:tab/>
        <w:t>Structure of encoded RRC messages</w:t>
      </w:r>
      <w:bookmarkEnd w:id="17061"/>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062" w:name="_Toc510018745"/>
      <w:r w:rsidRPr="00390CF2">
        <w:rPr>
          <w:highlight w:val="cyan"/>
        </w:rPr>
        <w:t>8.3</w:t>
      </w:r>
      <w:r w:rsidRPr="00390CF2">
        <w:rPr>
          <w:highlight w:val="cyan"/>
        </w:rPr>
        <w:tab/>
        <w:t>Basic production</w:t>
      </w:r>
      <w:bookmarkEnd w:id="17062"/>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063" w:name="_Toc510018746"/>
      <w:r w:rsidRPr="00390CF2">
        <w:rPr>
          <w:highlight w:val="cyan"/>
        </w:rPr>
        <w:t>8.4</w:t>
      </w:r>
      <w:r w:rsidRPr="00390CF2">
        <w:rPr>
          <w:highlight w:val="cyan"/>
        </w:rPr>
        <w:tab/>
        <w:t>Extension</w:t>
      </w:r>
      <w:bookmarkEnd w:id="17063"/>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064" w:name="_Toc510018747"/>
      <w:r w:rsidRPr="00390CF2">
        <w:rPr>
          <w:highlight w:val="cyan"/>
        </w:rPr>
        <w:t>8.5</w:t>
      </w:r>
      <w:r w:rsidRPr="00390CF2">
        <w:rPr>
          <w:highlight w:val="cyan"/>
        </w:rPr>
        <w:tab/>
        <w:t>Padding</w:t>
      </w:r>
      <w:bookmarkEnd w:id="17064"/>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65" w:name="_1290512447"/>
    <w:bookmarkStart w:id="17066" w:name="_1290584514"/>
    <w:bookmarkStart w:id="17067" w:name="_1290511162"/>
    <w:bookmarkStart w:id="17068" w:name="_1290511242"/>
    <w:bookmarkStart w:id="17069" w:name="_1290584814"/>
    <w:bookmarkStart w:id="17070" w:name="_1290584033"/>
    <w:bookmarkStart w:id="17071" w:name="_1290585950"/>
    <w:bookmarkStart w:id="17072" w:name="_1290511257"/>
    <w:bookmarkEnd w:id="17065"/>
    <w:bookmarkEnd w:id="17066"/>
    <w:bookmarkEnd w:id="17067"/>
    <w:bookmarkEnd w:id="17068"/>
    <w:bookmarkEnd w:id="17069"/>
    <w:bookmarkEnd w:id="17070"/>
    <w:bookmarkEnd w:id="17071"/>
    <w:bookmarkEnd w:id="17072"/>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5" o:title=""/>
          </v:shape>
          <o:OLEObject Type="Embed" ProgID="Word.Picture.8" ShapeID="_x0000_i1091" DrawAspect="Content" ObjectID="_1593293789"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073" w:name="_Toc510018748"/>
      <w:r w:rsidRPr="00390CF2">
        <w:rPr>
          <w:highlight w:val="cyan"/>
        </w:rPr>
        <w:t>9</w:t>
      </w:r>
      <w:r w:rsidRPr="00390CF2">
        <w:rPr>
          <w:highlight w:val="cyan"/>
        </w:rPr>
        <w:tab/>
        <w:t>Specified and default radio configurations</w:t>
      </w:r>
      <w:bookmarkEnd w:id="17073"/>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74" w:name="_Hlk499062450"/>
      <w:r w:rsidRPr="00390CF2">
        <w:rPr>
          <w:highlight w:val="cyan"/>
        </w:rPr>
        <w:t>FFS / FIXME</w:t>
      </w:r>
      <w:bookmarkEnd w:id="17074"/>
      <w:r w:rsidRPr="00390CF2">
        <w:rPr>
          <w:highlight w:val="cyan"/>
        </w:rPr>
        <w:t>: Default configurations</w:t>
      </w:r>
    </w:p>
    <w:p w14:paraId="67E9764F" w14:textId="77777777" w:rsidR="000805DB" w:rsidRPr="00390CF2" w:rsidRDefault="000805DB" w:rsidP="000805DB">
      <w:pPr>
        <w:pStyle w:val="Heading2"/>
        <w:rPr>
          <w:highlight w:val="cyan"/>
        </w:rPr>
      </w:pPr>
      <w:bookmarkStart w:id="17075" w:name="_Toc510018749"/>
      <w:r w:rsidRPr="00390CF2">
        <w:rPr>
          <w:highlight w:val="cyan"/>
        </w:rPr>
        <w:t>9.1</w:t>
      </w:r>
      <w:r w:rsidRPr="00390CF2">
        <w:rPr>
          <w:highlight w:val="cyan"/>
        </w:rPr>
        <w:tab/>
        <w:t>Specified configurations</w:t>
      </w:r>
      <w:bookmarkEnd w:id="17075"/>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076" w:name="_Toc510018750"/>
      <w:r w:rsidRPr="00390CF2">
        <w:rPr>
          <w:highlight w:val="cyan"/>
        </w:rPr>
        <w:t>9.1.1</w:t>
      </w:r>
      <w:r w:rsidRPr="00390CF2">
        <w:rPr>
          <w:highlight w:val="cyan"/>
        </w:rPr>
        <w:tab/>
        <w:t>Logical channel configurations</w:t>
      </w:r>
      <w:bookmarkEnd w:id="17076"/>
    </w:p>
    <w:p w14:paraId="58C8134E" w14:textId="77777777" w:rsidR="000805DB" w:rsidRPr="00390CF2" w:rsidRDefault="000805DB" w:rsidP="000805DB">
      <w:pPr>
        <w:pStyle w:val="Heading3"/>
        <w:rPr>
          <w:highlight w:val="cyan"/>
        </w:rPr>
      </w:pPr>
      <w:bookmarkStart w:id="17077" w:name="_Toc510018751"/>
      <w:r w:rsidRPr="00390CF2">
        <w:rPr>
          <w:highlight w:val="cyan"/>
        </w:rPr>
        <w:t>9.1.2</w:t>
      </w:r>
      <w:r w:rsidRPr="00390CF2">
        <w:rPr>
          <w:highlight w:val="cyan"/>
        </w:rPr>
        <w:tab/>
        <w:t>SRB configurations</w:t>
      </w:r>
      <w:bookmarkEnd w:id="17077"/>
    </w:p>
    <w:p w14:paraId="0E998077" w14:textId="77777777" w:rsidR="000805DB" w:rsidRPr="00390CF2" w:rsidRDefault="000805DB" w:rsidP="000805DB">
      <w:pPr>
        <w:pStyle w:val="Heading4"/>
        <w:rPr>
          <w:highlight w:val="cyan"/>
        </w:rPr>
      </w:pPr>
      <w:bookmarkStart w:id="17078" w:name="_Toc510018752"/>
      <w:r w:rsidRPr="00390CF2">
        <w:rPr>
          <w:highlight w:val="cyan"/>
        </w:rPr>
        <w:t>9.1.2.1</w:t>
      </w:r>
      <w:r w:rsidRPr="00390CF2">
        <w:rPr>
          <w:highlight w:val="cyan"/>
        </w:rPr>
        <w:tab/>
        <w:t>SRB1/SRB1S</w:t>
      </w:r>
      <w:bookmarkEnd w:id="17078"/>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079" w:name="_Toc510018753"/>
      <w:r w:rsidRPr="00390CF2">
        <w:rPr>
          <w:highlight w:val="cyan"/>
        </w:rPr>
        <w:lastRenderedPageBreak/>
        <w:t>9.1.2.2</w:t>
      </w:r>
      <w:r w:rsidRPr="00390CF2">
        <w:rPr>
          <w:highlight w:val="cyan"/>
        </w:rPr>
        <w:tab/>
        <w:t>SRB2/SRB2S</w:t>
      </w:r>
      <w:bookmarkEnd w:id="17079"/>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080" w:name="_Toc510018754"/>
      <w:r w:rsidRPr="00390CF2">
        <w:rPr>
          <w:highlight w:val="cyan"/>
        </w:rPr>
        <w:t>9.1.2.3</w:t>
      </w:r>
      <w:r w:rsidRPr="00390CF2">
        <w:rPr>
          <w:highlight w:val="cyan"/>
        </w:rPr>
        <w:tab/>
        <w:t>SRB3</w:t>
      </w:r>
      <w:bookmarkEnd w:id="17080"/>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081" w:name="_Toc510018755"/>
      <w:r w:rsidRPr="00390CF2">
        <w:rPr>
          <w:highlight w:val="cyan"/>
        </w:rPr>
        <w:t>9.2</w:t>
      </w:r>
      <w:r w:rsidRPr="00390CF2">
        <w:rPr>
          <w:highlight w:val="cyan"/>
        </w:rPr>
        <w:tab/>
        <w:t>Default radio configurations</w:t>
      </w:r>
      <w:bookmarkEnd w:id="17081"/>
    </w:p>
    <w:p w14:paraId="573B4A5E" w14:textId="77777777" w:rsidR="000805DB" w:rsidRPr="00390CF2" w:rsidRDefault="000805DB" w:rsidP="000805DB">
      <w:pPr>
        <w:pStyle w:val="Heading3"/>
        <w:rPr>
          <w:highlight w:val="cyan"/>
        </w:rPr>
      </w:pPr>
      <w:bookmarkStart w:id="17082" w:name="_Toc510018756"/>
      <w:bookmarkStart w:id="17083" w:name="OLE_LINK70"/>
      <w:bookmarkStart w:id="17084" w:name="OLE_LINK71"/>
      <w:r w:rsidRPr="00390CF2">
        <w:rPr>
          <w:highlight w:val="cyan"/>
        </w:rPr>
        <w:t>9.2.1</w:t>
      </w:r>
      <w:r w:rsidRPr="00390CF2">
        <w:rPr>
          <w:highlight w:val="cyan"/>
        </w:rPr>
        <w:tab/>
        <w:t>SRB configurations</w:t>
      </w:r>
      <w:bookmarkEnd w:id="17082"/>
    </w:p>
    <w:p w14:paraId="18A0CAB9" w14:textId="77777777" w:rsidR="000805DB" w:rsidRPr="00390CF2" w:rsidRDefault="000805DB" w:rsidP="000805DB">
      <w:pPr>
        <w:pStyle w:val="Heading4"/>
        <w:rPr>
          <w:highlight w:val="cyan"/>
        </w:rPr>
      </w:pPr>
      <w:bookmarkStart w:id="17085" w:name="_Toc510018757"/>
      <w:r w:rsidRPr="00390CF2">
        <w:rPr>
          <w:highlight w:val="cyan"/>
        </w:rPr>
        <w:t>9.2.1.1</w:t>
      </w:r>
      <w:bookmarkEnd w:id="17083"/>
      <w:bookmarkEnd w:id="17084"/>
      <w:r w:rsidRPr="00390CF2">
        <w:rPr>
          <w:highlight w:val="cyan"/>
        </w:rPr>
        <w:tab/>
        <w:t>SRB1/SRB1S</w:t>
      </w:r>
      <w:bookmarkEnd w:id="17085"/>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086" w:name="_Toc510018758"/>
      <w:r w:rsidRPr="00390CF2">
        <w:rPr>
          <w:highlight w:val="cyan"/>
        </w:rPr>
        <w:t>9.2.1.2</w:t>
      </w:r>
      <w:r w:rsidRPr="00390CF2">
        <w:rPr>
          <w:highlight w:val="cyan"/>
        </w:rPr>
        <w:tab/>
        <w:t>SRB2/SRB2S</w:t>
      </w:r>
      <w:bookmarkEnd w:id="17086"/>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087" w:name="_Toc510018759"/>
      <w:r w:rsidRPr="00390CF2">
        <w:rPr>
          <w:highlight w:val="cyan"/>
        </w:rPr>
        <w:t>9.2.1.3</w:t>
      </w:r>
      <w:r w:rsidRPr="00390CF2">
        <w:rPr>
          <w:highlight w:val="cyan"/>
        </w:rPr>
        <w:tab/>
        <w:t>SRB3</w:t>
      </w:r>
      <w:bookmarkEnd w:id="17087"/>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08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088"/>
    </w:tbl>
    <w:p w14:paraId="4713D2F2" w14:textId="77777777" w:rsidR="000805DB" w:rsidRPr="00390CF2" w:rsidRDefault="000805DB" w:rsidP="000805DB">
      <w:pPr>
        <w:rPr>
          <w:ins w:id="17089" w:author="SA R2 -1807910" w:date="2018-05-15T10:59:00Z"/>
          <w:highlight w:val="cyan"/>
        </w:rPr>
      </w:pPr>
    </w:p>
    <w:p w14:paraId="5E907504" w14:textId="77777777" w:rsidR="000805DB" w:rsidRPr="00390CF2" w:rsidRDefault="000805DB">
      <w:pPr>
        <w:pStyle w:val="EditorsNote"/>
        <w:rPr>
          <w:highlight w:val="cyan"/>
        </w:rPr>
        <w:pPrChange w:id="17090" w:author="SA R2 -1807910" w:date="2018-05-15T10:59:00Z">
          <w:pPr>
            <w:spacing w:after="0"/>
          </w:pPr>
        </w:pPrChange>
      </w:pPr>
      <w:ins w:id="1709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092" w:name="_Toc510018760"/>
      <w:r w:rsidRPr="00390CF2">
        <w:rPr>
          <w:highlight w:val="cyan"/>
        </w:rPr>
        <w:t>10</w:t>
      </w:r>
      <w:r w:rsidRPr="00390CF2">
        <w:rPr>
          <w:highlight w:val="cyan"/>
        </w:rPr>
        <w:tab/>
        <w:t>Generic error handling</w:t>
      </w:r>
      <w:bookmarkEnd w:id="17092"/>
    </w:p>
    <w:p w14:paraId="1E7DB70F" w14:textId="77777777" w:rsidR="000805DB" w:rsidRPr="00390CF2" w:rsidRDefault="000805DB" w:rsidP="000805DB">
      <w:pPr>
        <w:pStyle w:val="Heading2"/>
        <w:rPr>
          <w:highlight w:val="cyan"/>
        </w:rPr>
      </w:pPr>
      <w:bookmarkStart w:id="17093" w:name="_Toc510018761"/>
      <w:r w:rsidRPr="00390CF2">
        <w:rPr>
          <w:highlight w:val="cyan"/>
        </w:rPr>
        <w:t>10.1</w:t>
      </w:r>
      <w:r w:rsidRPr="00390CF2">
        <w:rPr>
          <w:highlight w:val="cyan"/>
        </w:rPr>
        <w:tab/>
        <w:t>General</w:t>
      </w:r>
      <w:bookmarkEnd w:id="17093"/>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094" w:name="_Toc510018762"/>
      <w:r w:rsidRPr="00390CF2">
        <w:rPr>
          <w:highlight w:val="cyan"/>
        </w:rPr>
        <w:t>10.2</w:t>
      </w:r>
      <w:r w:rsidRPr="00390CF2">
        <w:rPr>
          <w:highlight w:val="cyan"/>
        </w:rPr>
        <w:tab/>
        <w:t>ASN.1 violation or encoding error</w:t>
      </w:r>
      <w:bookmarkEnd w:id="17094"/>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095" w:name="_Toc510018763"/>
      <w:r w:rsidRPr="00390CF2">
        <w:rPr>
          <w:highlight w:val="cyan"/>
        </w:rPr>
        <w:t>10.3</w:t>
      </w:r>
      <w:r w:rsidRPr="00390CF2">
        <w:rPr>
          <w:highlight w:val="cyan"/>
        </w:rPr>
        <w:tab/>
        <w:t>Field set to a not comprehended value</w:t>
      </w:r>
      <w:bookmarkEnd w:id="17095"/>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096" w:name="_Toc510018764"/>
      <w:r w:rsidRPr="00390CF2">
        <w:rPr>
          <w:highlight w:val="cyan"/>
        </w:rPr>
        <w:t>10.4</w:t>
      </w:r>
      <w:r w:rsidRPr="00390CF2">
        <w:rPr>
          <w:highlight w:val="cyan"/>
        </w:rPr>
        <w:tab/>
        <w:t>Mandatory field missing</w:t>
      </w:r>
      <w:bookmarkEnd w:id="17096"/>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097" w:name="_Toc510018765"/>
      <w:r w:rsidRPr="00390CF2">
        <w:rPr>
          <w:highlight w:val="cyan"/>
        </w:rPr>
        <w:t>10.5</w:t>
      </w:r>
      <w:r w:rsidRPr="00390CF2">
        <w:rPr>
          <w:highlight w:val="cyan"/>
        </w:rPr>
        <w:tab/>
        <w:t>Not comprehended field</w:t>
      </w:r>
      <w:bookmarkEnd w:id="17097"/>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098" w:name="_Toc510018766"/>
      <w:r w:rsidRPr="00390CF2">
        <w:rPr>
          <w:highlight w:val="cyan"/>
        </w:rPr>
        <w:lastRenderedPageBreak/>
        <w:t>11</w:t>
      </w:r>
      <w:r w:rsidRPr="00390CF2">
        <w:rPr>
          <w:highlight w:val="cyan"/>
        </w:rPr>
        <w:tab/>
        <w:t>Radio information related interactions between network nodes</w:t>
      </w:r>
      <w:bookmarkEnd w:id="17098"/>
    </w:p>
    <w:p w14:paraId="1D166234" w14:textId="77777777" w:rsidR="000805DB" w:rsidRPr="00390CF2" w:rsidRDefault="000805DB" w:rsidP="000805DB">
      <w:pPr>
        <w:pStyle w:val="Heading2"/>
        <w:rPr>
          <w:highlight w:val="cyan"/>
        </w:rPr>
      </w:pPr>
      <w:bookmarkStart w:id="17099" w:name="_Toc510018767"/>
      <w:r w:rsidRPr="00390CF2">
        <w:rPr>
          <w:highlight w:val="cyan"/>
        </w:rPr>
        <w:t>11.1</w:t>
      </w:r>
      <w:r w:rsidRPr="00390CF2">
        <w:rPr>
          <w:highlight w:val="cyan"/>
        </w:rPr>
        <w:tab/>
        <w:t>General</w:t>
      </w:r>
      <w:bookmarkEnd w:id="17099"/>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100" w:name="_Toc510018768"/>
      <w:r w:rsidRPr="00390CF2">
        <w:rPr>
          <w:highlight w:val="cyan"/>
        </w:rPr>
        <w:t>11.2</w:t>
      </w:r>
      <w:r w:rsidRPr="00390CF2">
        <w:rPr>
          <w:highlight w:val="cyan"/>
        </w:rPr>
        <w:tab/>
        <w:t>Inter-node RRC messages</w:t>
      </w:r>
      <w:bookmarkEnd w:id="17100"/>
    </w:p>
    <w:p w14:paraId="70DC14C6" w14:textId="77777777" w:rsidR="000805DB" w:rsidRPr="00390CF2" w:rsidRDefault="000805DB" w:rsidP="000805DB">
      <w:pPr>
        <w:pStyle w:val="Heading3"/>
        <w:rPr>
          <w:highlight w:val="cyan"/>
        </w:rPr>
      </w:pPr>
      <w:bookmarkStart w:id="17101" w:name="_Toc510018769"/>
      <w:r w:rsidRPr="00390CF2">
        <w:rPr>
          <w:highlight w:val="cyan"/>
        </w:rPr>
        <w:t>11.2.1</w:t>
      </w:r>
      <w:r w:rsidRPr="00390CF2">
        <w:rPr>
          <w:highlight w:val="cyan"/>
        </w:rPr>
        <w:tab/>
        <w:t>General</w:t>
      </w:r>
      <w:bookmarkEnd w:id="17101"/>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02"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03"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04" w:author="Rapporteur ASN1 SA" w:date="2018-07-09T18:16:00Z"/>
          <w:highlight w:val="cyan"/>
        </w:rPr>
      </w:pPr>
      <w:ins w:id="17105"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06"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107" w:author="Rapporteur" w:date="2018-07-10T10:26:00Z">
        <w:r w:rsidRPr="00390CF2">
          <w:rPr>
            <w:highlight w:val="cyan"/>
          </w:rPr>
          <w:tab/>
        </w:r>
      </w:ins>
      <w:ins w:id="17108"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09" w:name="_Toc510018770"/>
      <w:r w:rsidRPr="00390CF2">
        <w:rPr>
          <w:highlight w:val="cyan"/>
        </w:rPr>
        <w:t>11.2.2</w:t>
      </w:r>
      <w:r w:rsidRPr="00390CF2">
        <w:rPr>
          <w:highlight w:val="cyan"/>
        </w:rPr>
        <w:tab/>
        <w:t>Message definitions</w:t>
      </w:r>
      <w:bookmarkEnd w:id="17109"/>
    </w:p>
    <w:p w14:paraId="15FD68C0" w14:textId="77777777" w:rsidR="000805DB" w:rsidRPr="00390CF2" w:rsidRDefault="000805DB" w:rsidP="000805DB">
      <w:pPr>
        <w:pStyle w:val="Heading4"/>
        <w:rPr>
          <w:highlight w:val="cyan"/>
        </w:rPr>
      </w:pPr>
      <w:bookmarkStart w:id="17110" w:name="_Toc510018771"/>
      <w:bookmarkStart w:id="17111" w:name="_Hlk508962122"/>
      <w:r w:rsidRPr="00390CF2">
        <w:rPr>
          <w:highlight w:val="cyan"/>
        </w:rPr>
        <w:t>–</w:t>
      </w:r>
      <w:r w:rsidRPr="00390CF2">
        <w:rPr>
          <w:highlight w:val="cyan"/>
        </w:rPr>
        <w:tab/>
      </w:r>
      <w:bookmarkStart w:id="17112" w:name="_Hlk508971789"/>
      <w:r w:rsidRPr="00390CF2">
        <w:rPr>
          <w:i/>
          <w:highlight w:val="cyan"/>
        </w:rPr>
        <w:t>HandoverCommand</w:t>
      </w:r>
      <w:bookmarkEnd w:id="17110"/>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11"/>
    <w:bookmarkEnd w:id="17112"/>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13" w:name="_Toc510018772"/>
      <w:bookmarkStart w:id="17114" w:name="_Hlk508962098"/>
      <w:r w:rsidRPr="00390CF2">
        <w:rPr>
          <w:highlight w:val="cyan"/>
        </w:rPr>
        <w:lastRenderedPageBreak/>
        <w:t>–</w:t>
      </w:r>
      <w:r w:rsidRPr="00390CF2">
        <w:rPr>
          <w:highlight w:val="cyan"/>
        </w:rPr>
        <w:tab/>
      </w:r>
      <w:bookmarkStart w:id="17115" w:name="_Hlk508971818"/>
      <w:r w:rsidRPr="00390CF2">
        <w:rPr>
          <w:i/>
          <w:highlight w:val="cyan"/>
        </w:rPr>
        <w:t>HandoverPreparationInformation</w:t>
      </w:r>
      <w:bookmarkEnd w:id="17113"/>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14"/>
    <w:bookmarkEnd w:id="17115"/>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16"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17"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18" w:author="Rapporteur" w:date="2018-07-10T06:29:00Z"/>
          <w:highlight w:val="cyan"/>
        </w:rPr>
      </w:pPr>
    </w:p>
    <w:p w14:paraId="780F1A6C" w14:textId="77777777" w:rsidR="000805DB" w:rsidRPr="00390CF2" w:rsidRDefault="000805DB" w:rsidP="000805DB">
      <w:pPr>
        <w:pStyle w:val="PL"/>
        <w:rPr>
          <w:ins w:id="17119" w:author="Rapporteur" w:date="2018-07-10T06:29:00Z"/>
          <w:highlight w:val="cyan"/>
        </w:rPr>
      </w:pPr>
      <w:ins w:id="17120" w:author="Rapporteur" w:date="2018-07-10T06:29:00Z">
        <w:r w:rsidRPr="00390CF2">
          <w:rPr>
            <w:highlight w:val="cyan"/>
          </w:rPr>
          <w:t>AS-Config ::=             SEQUENCE {</w:t>
        </w:r>
      </w:ins>
    </w:p>
    <w:p w14:paraId="767592D3" w14:textId="77777777" w:rsidR="000805DB" w:rsidRPr="00390CF2" w:rsidRDefault="000805DB" w:rsidP="000805DB">
      <w:pPr>
        <w:pStyle w:val="PL"/>
        <w:rPr>
          <w:ins w:id="17121" w:author="Rapporteur" w:date="2018-07-10T06:31:00Z"/>
          <w:highlight w:val="cyan"/>
        </w:rPr>
      </w:pPr>
      <w:ins w:id="17122" w:author="Rapporteur" w:date="2018-07-10T06:31:00Z">
        <w:r w:rsidRPr="00390CF2">
          <w:rPr>
            <w:highlight w:val="cyan"/>
          </w:rPr>
          <w:tab/>
        </w:r>
      </w:ins>
      <w:ins w:id="17123" w:author="Rapporteur" w:date="2018-07-10T06:34:00Z">
        <w:r w:rsidRPr="00390CF2">
          <w:rPr>
            <w:highlight w:val="cyan"/>
          </w:rPr>
          <w:t>rrcReconfiguration</w:t>
        </w:r>
      </w:ins>
      <w:ins w:id="17124"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25" w:author="Rapporteur" w:date="2018-07-11T07:24:00Z">
        <w:r w:rsidRPr="00390CF2">
          <w:rPr>
            <w:color w:val="993366"/>
            <w:highlight w:val="cyan"/>
          </w:rPr>
          <w:t xml:space="preserve"> </w:t>
        </w:r>
      </w:ins>
      <w:ins w:id="17126"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27" w:author="Rapporteur" w:date="2018-07-10T06:29:00Z"/>
          <w:highlight w:val="cyan"/>
        </w:rPr>
      </w:pPr>
      <w:ins w:id="17128" w:author="Rapporteur" w:date="2018-07-10T06:29:00Z">
        <w:r w:rsidRPr="00390CF2">
          <w:rPr>
            <w:highlight w:val="cyan"/>
          </w:rPr>
          <w:t xml:space="preserve">    ...  </w:t>
        </w:r>
      </w:ins>
    </w:p>
    <w:p w14:paraId="534D5535" w14:textId="77777777" w:rsidR="000805DB" w:rsidRPr="00390CF2" w:rsidRDefault="000805DB" w:rsidP="000805DB">
      <w:pPr>
        <w:pStyle w:val="PL"/>
        <w:rPr>
          <w:ins w:id="17129" w:author="Rapporteur" w:date="2018-07-10T06:29:00Z"/>
          <w:highlight w:val="cyan"/>
        </w:rPr>
      </w:pPr>
      <w:ins w:id="17130"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3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32" w:author="Rapporteur" w:date="2018-07-10T06:45:00Z">
        <w:r w:rsidRPr="00390CF2" w:rsidDel="00B13C66">
          <w:rPr>
            <w:highlight w:val="cyan"/>
          </w:rPr>
          <w:tab/>
        </w:r>
        <w:r w:rsidRPr="00390CF2" w:rsidDel="00B13C66">
          <w:rPr>
            <w:highlight w:val="cyan"/>
          </w:rPr>
          <w:tab/>
        </w:r>
      </w:del>
      <w:ins w:id="17133" w:author="Rapporteur" w:date="2018-07-10T06:45:00Z">
        <w:r w:rsidRPr="00390CF2">
          <w:rPr>
            <w:highlight w:val="cyan"/>
          </w:rPr>
          <w:t>ReestablishmentInfo</w:t>
        </w:r>
      </w:ins>
      <w:del w:id="1713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35" w:author="Rapporteur" w:date="2018-07-10T06:45:00Z"/>
          <w:highlight w:val="cyan"/>
        </w:rPr>
      </w:pPr>
      <w:del w:id="1713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37" w:author="Rapporteur" w:date="2018-07-10T06:45:00Z"/>
          <w:highlight w:val="cyan"/>
        </w:rPr>
      </w:pPr>
      <w:del w:id="1713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39" w:author="Rapporteur" w:date="2018-07-10T06:45:00Z"/>
          <w:highlight w:val="cyan"/>
        </w:rPr>
      </w:pPr>
      <w:del w:id="1714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4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4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4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44" w:author="Rapporteur" w:date="2018-07-10T06:44:00Z"/>
          <w:color w:val="808080"/>
          <w:highlight w:val="cyan"/>
        </w:rPr>
      </w:pPr>
      <w:del w:id="1714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46" w:author="Rapporteur ASN1 SA" w:date="2018-07-09T18:16:00Z"/>
          <w:highlight w:val="cyan"/>
        </w:rPr>
      </w:pPr>
      <w:r w:rsidRPr="00390CF2">
        <w:rPr>
          <w:highlight w:val="cyan"/>
        </w:rPr>
        <w:tab/>
        <w:t>...</w:t>
      </w:r>
      <w:ins w:id="17147" w:author="Rapporteur ASN1 SA" w:date="2018-07-09T18:16:00Z">
        <w:r w:rsidRPr="00390CF2">
          <w:rPr>
            <w:highlight w:val="cyan"/>
          </w:rPr>
          <w:t>,</w:t>
        </w:r>
      </w:ins>
    </w:p>
    <w:p w14:paraId="7CD7E3C0" w14:textId="77777777" w:rsidR="000805DB" w:rsidRPr="00390CF2" w:rsidRDefault="000805DB" w:rsidP="000805DB">
      <w:pPr>
        <w:pStyle w:val="PL"/>
        <w:rPr>
          <w:ins w:id="17148" w:author="Rapporteur ASN1 SA" w:date="2018-07-09T18:16:00Z"/>
          <w:highlight w:val="cyan"/>
          <w:lang w:val="en-US"/>
        </w:rPr>
      </w:pPr>
      <w:ins w:id="1714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50" w:author="Rapporteur ASN1 SA" w:date="2018-07-09T18:16:00Z"/>
          <w:highlight w:val="cyan"/>
        </w:rPr>
      </w:pPr>
      <w:ins w:id="17151" w:author="Rapporteur ASN1 SA" w:date="2018-07-09T18:16:00Z">
        <w:r w:rsidRPr="00390CF2">
          <w:rPr>
            <w:highlight w:val="cyan"/>
            <w:lang w:val="en-US"/>
          </w:rPr>
          <w:tab/>
          <w:t>]]</w:t>
        </w:r>
      </w:ins>
    </w:p>
    <w:p w14:paraId="7326FDA0" w14:textId="77777777" w:rsidR="000805DB" w:rsidRPr="00390CF2" w:rsidRDefault="000805DB" w:rsidP="000805DB">
      <w:pPr>
        <w:pStyle w:val="PL"/>
        <w:rPr>
          <w:ins w:id="17152" w:author="Rapporteur" w:date="2018-07-10T06:42:00Z"/>
          <w:highlight w:val="cyan"/>
        </w:rPr>
      </w:pPr>
      <w:r w:rsidRPr="00390CF2">
        <w:rPr>
          <w:highlight w:val="cyan"/>
        </w:rPr>
        <w:t>}</w:t>
      </w:r>
    </w:p>
    <w:p w14:paraId="39DCE859" w14:textId="77777777" w:rsidR="000805DB" w:rsidRPr="00390CF2" w:rsidRDefault="000805DB" w:rsidP="000805DB">
      <w:pPr>
        <w:pStyle w:val="PL"/>
        <w:rPr>
          <w:ins w:id="17153" w:author="Rapporteur" w:date="2018-07-10T06:42:00Z"/>
          <w:highlight w:val="cyan"/>
        </w:rPr>
      </w:pPr>
    </w:p>
    <w:p w14:paraId="6ACA820F" w14:textId="77777777" w:rsidR="000805DB" w:rsidRPr="00390CF2" w:rsidRDefault="000805DB" w:rsidP="000805DB">
      <w:pPr>
        <w:pStyle w:val="PL"/>
        <w:rPr>
          <w:ins w:id="17154" w:author="Rapporteur" w:date="2018-07-10T06:42:00Z"/>
          <w:highlight w:val="cyan"/>
        </w:rPr>
      </w:pPr>
      <w:ins w:id="1715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56" w:author="Rapporteur" w:date="2018-07-10T06:42:00Z"/>
          <w:highlight w:val="cyan"/>
        </w:rPr>
      </w:pPr>
      <w:ins w:id="1715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58" w:author="Rapporteur" w:date="2018-07-10T06:43:00Z">
        <w:r w:rsidRPr="00390CF2">
          <w:rPr>
            <w:highlight w:val="cyan"/>
          </w:rPr>
          <w:tab/>
        </w:r>
        <w:r w:rsidRPr="00390CF2">
          <w:rPr>
            <w:highlight w:val="cyan"/>
          </w:rPr>
          <w:tab/>
        </w:r>
      </w:ins>
      <w:ins w:id="17159" w:author="Rapporteur" w:date="2018-07-10T06:42:00Z">
        <w:r w:rsidRPr="00390CF2">
          <w:rPr>
            <w:highlight w:val="cyan"/>
          </w:rPr>
          <w:t>PhysCellId,</w:t>
        </w:r>
      </w:ins>
    </w:p>
    <w:p w14:paraId="0AA7FD24" w14:textId="77777777" w:rsidR="000805DB" w:rsidRPr="00390CF2" w:rsidRDefault="000805DB" w:rsidP="000805DB">
      <w:pPr>
        <w:pStyle w:val="PL"/>
        <w:rPr>
          <w:ins w:id="17160" w:author="Rapporteur" w:date="2018-07-10T06:42:00Z"/>
          <w:highlight w:val="cyan"/>
        </w:rPr>
      </w:pPr>
      <w:ins w:id="1716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162" w:author="Rapporteur" w:date="2018-07-10T06:43:00Z">
        <w:r w:rsidRPr="00390CF2">
          <w:rPr>
            <w:highlight w:val="cyan"/>
          </w:rPr>
          <w:tab/>
        </w:r>
        <w:r w:rsidRPr="00390CF2">
          <w:rPr>
            <w:highlight w:val="cyan"/>
          </w:rPr>
          <w:tab/>
        </w:r>
      </w:ins>
      <w:ins w:id="17163" w:author="Rapporteur" w:date="2018-07-10T06:42:00Z">
        <w:r w:rsidRPr="00390CF2">
          <w:rPr>
            <w:highlight w:val="cyan"/>
          </w:rPr>
          <w:t>ShortMAC-I,</w:t>
        </w:r>
      </w:ins>
    </w:p>
    <w:p w14:paraId="69A70F0A" w14:textId="77777777" w:rsidR="000805DB" w:rsidRPr="00390CF2" w:rsidRDefault="000805DB" w:rsidP="000805DB">
      <w:pPr>
        <w:pStyle w:val="PL"/>
        <w:rPr>
          <w:ins w:id="17164" w:author="Rapporteur" w:date="2018-07-10T06:42:00Z"/>
          <w:highlight w:val="cyan"/>
        </w:rPr>
      </w:pPr>
      <w:ins w:id="17165" w:author="Rapporteur" w:date="2018-07-10T06:42:00Z">
        <w:r w:rsidRPr="00390CF2">
          <w:rPr>
            <w:highlight w:val="cyan"/>
          </w:rPr>
          <w:tab/>
          <w:t>additionalReestabInfoList</w:t>
        </w:r>
        <w:r w:rsidRPr="00390CF2">
          <w:rPr>
            <w:highlight w:val="cyan"/>
          </w:rPr>
          <w:tab/>
        </w:r>
        <w:r w:rsidRPr="00390CF2">
          <w:rPr>
            <w:highlight w:val="cyan"/>
          </w:rPr>
          <w:tab/>
        </w:r>
      </w:ins>
      <w:ins w:id="17166" w:author="Rapporteur" w:date="2018-07-10T06:43:00Z">
        <w:r w:rsidRPr="00390CF2">
          <w:rPr>
            <w:highlight w:val="cyan"/>
          </w:rPr>
          <w:tab/>
        </w:r>
        <w:r w:rsidRPr="00390CF2">
          <w:rPr>
            <w:highlight w:val="cyan"/>
          </w:rPr>
          <w:tab/>
        </w:r>
      </w:ins>
      <w:ins w:id="1716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68"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69"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8"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7"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1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6"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197" w:author="Rapporteur SA ASN1" w:date="2018-07-10T23:07:00Z"/>
          <w:highlight w:val="cyan"/>
        </w:rPr>
      </w:pPr>
    </w:p>
    <w:p w14:paraId="12B811AA" w14:textId="77777777" w:rsidR="000805DB" w:rsidRPr="00390CF2" w:rsidRDefault="000805DB" w:rsidP="000805DB">
      <w:pPr>
        <w:pStyle w:val="NO"/>
        <w:rPr>
          <w:ins w:id="17198" w:author="Rapporteur SA ASN1" w:date="2018-07-10T23:07:00Z"/>
          <w:rFonts w:eastAsia="SimSun"/>
          <w:highlight w:val="cyan"/>
          <w:lang w:eastAsia="ko-KR"/>
        </w:rPr>
      </w:pPr>
      <w:ins w:id="1719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200" w:author="Rapporteur SA ASN1" w:date="2018-07-10T23:07:00Z"/>
        </w:trPr>
        <w:tc>
          <w:tcPr>
            <w:tcW w:w="2763" w:type="dxa"/>
            <w:noWrap/>
            <w:hideMark/>
          </w:tcPr>
          <w:p w14:paraId="3A8A7043" w14:textId="77777777" w:rsidR="000805DB" w:rsidRPr="00390CF2" w:rsidRDefault="000805DB" w:rsidP="00526540">
            <w:pPr>
              <w:pStyle w:val="TAH"/>
              <w:rPr>
                <w:ins w:id="17201" w:author="Rapporteur SA ASN1" w:date="2018-07-10T23:07:00Z"/>
                <w:highlight w:val="cyan"/>
              </w:rPr>
            </w:pPr>
            <w:ins w:id="17202"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203" w:author="Rapporteur SA ASN1" w:date="2018-07-10T23:07:00Z"/>
                <w:highlight w:val="cyan"/>
              </w:rPr>
            </w:pPr>
            <w:ins w:id="17204"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05" w:author="Rapporteur SA ASN1" w:date="2018-07-10T23:07:00Z"/>
                <w:highlight w:val="cyan"/>
              </w:rPr>
            </w:pPr>
            <w:ins w:id="17206"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07" w:author="Rapporteur SA ASN1" w:date="2018-07-10T23:07:00Z"/>
                <w:highlight w:val="cyan"/>
              </w:rPr>
            </w:pPr>
            <w:ins w:id="17208" w:author="Rapporteur SA ASN1" w:date="2018-07-10T23:07:00Z">
              <w:r w:rsidRPr="00390CF2">
                <w:rPr>
                  <w:rFonts w:eastAsia="SimSun"/>
                  <w:highlight w:val="cyan"/>
                </w:rPr>
                <w:t>MR-DC capabilities</w:t>
              </w:r>
            </w:ins>
          </w:p>
        </w:tc>
      </w:tr>
      <w:tr w:rsidR="000805DB" w:rsidRPr="00390CF2" w14:paraId="7C5597E5" w14:textId="77777777" w:rsidTr="00526540">
        <w:trPr>
          <w:ins w:id="17209" w:author="Rapporteur SA ASN1" w:date="2018-07-10T23:07:00Z"/>
        </w:trPr>
        <w:tc>
          <w:tcPr>
            <w:tcW w:w="2763" w:type="dxa"/>
            <w:noWrap/>
            <w:hideMark/>
          </w:tcPr>
          <w:p w14:paraId="4E34CEEF" w14:textId="77777777" w:rsidR="000805DB" w:rsidRPr="00390CF2" w:rsidRDefault="000805DB" w:rsidP="00526540">
            <w:pPr>
              <w:pStyle w:val="TAL"/>
              <w:rPr>
                <w:ins w:id="17210" w:author="Rapporteur SA ASN1" w:date="2018-07-10T23:07:00Z"/>
                <w:highlight w:val="cyan"/>
                <w:lang w:val="en-GB" w:eastAsia="en-GB"/>
              </w:rPr>
            </w:pPr>
            <w:ins w:id="17211"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12" w:author="Rapporteur SA ASN1" w:date="2018-07-10T23:07:00Z"/>
                <w:highlight w:val="cyan"/>
                <w:lang w:val="en-GB" w:eastAsia="en-GB"/>
              </w:rPr>
            </w:pPr>
            <w:ins w:id="17213"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14" w:author="Rapporteur SA ASN1" w:date="2018-07-10T23:07:00Z"/>
                <w:highlight w:val="cyan"/>
                <w:lang w:val="en-GB" w:eastAsia="en-GB"/>
              </w:rPr>
            </w:pPr>
            <w:ins w:id="17215"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16" w:author="Rapporteur SA ASN1" w:date="2018-07-10T23:07:00Z"/>
                <w:highlight w:val="cyan"/>
                <w:lang w:val="en-GB" w:eastAsia="en-GB"/>
              </w:rPr>
            </w:pPr>
            <w:ins w:id="17217"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18" w:author="Rapporteur SA ASN1" w:date="2018-07-10T23:07:00Z"/>
        </w:trPr>
        <w:tc>
          <w:tcPr>
            <w:tcW w:w="2763" w:type="dxa"/>
            <w:noWrap/>
            <w:hideMark/>
          </w:tcPr>
          <w:p w14:paraId="7AB1262C" w14:textId="77777777" w:rsidR="000805DB" w:rsidRPr="00390CF2" w:rsidRDefault="000805DB" w:rsidP="00526540">
            <w:pPr>
              <w:pStyle w:val="TAL"/>
              <w:rPr>
                <w:ins w:id="17219" w:author="Rapporteur SA ASN1" w:date="2018-07-10T23:07:00Z"/>
                <w:highlight w:val="cyan"/>
                <w:lang w:val="en-GB" w:eastAsia="en-GB"/>
              </w:rPr>
            </w:pPr>
            <w:ins w:id="17220"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21" w:author="Rapporteur SA ASN1" w:date="2018-07-10T23:07:00Z"/>
                <w:rFonts w:eastAsia="SimSun"/>
                <w:highlight w:val="cyan"/>
                <w:lang w:val="en-GB" w:eastAsia="ko-KR"/>
              </w:rPr>
            </w:pPr>
            <w:ins w:id="17222"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23" w:author="Rapporteur SA ASN1" w:date="2018-07-10T23:07:00Z"/>
                <w:highlight w:val="cyan"/>
                <w:lang w:val="en-GB" w:eastAsia="en-GB"/>
              </w:rPr>
            </w:pPr>
            <w:ins w:id="17224"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25" w:author="Rapporteur SA ASN1" w:date="2018-07-10T23:07:00Z"/>
                <w:highlight w:val="cyan"/>
                <w:lang w:val="en-GB" w:eastAsia="en-GB"/>
              </w:rPr>
            </w:pPr>
            <w:ins w:id="17226"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27" w:name="_Toc510018773"/>
      <w:r w:rsidRPr="00390CF2">
        <w:rPr>
          <w:highlight w:val="cyan"/>
        </w:rPr>
        <w:t>–</w:t>
      </w:r>
      <w:r w:rsidRPr="00390CF2">
        <w:rPr>
          <w:highlight w:val="cyan"/>
        </w:rPr>
        <w:tab/>
      </w:r>
      <w:r w:rsidRPr="00390CF2">
        <w:rPr>
          <w:i/>
          <w:highlight w:val="cyan"/>
        </w:rPr>
        <w:t>CG-Config</w:t>
      </w:r>
      <w:bookmarkEnd w:id="17227"/>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2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29" w:author="Rapporteur" w:date="2018-07-10T07:11:00Z">
        <w:r w:rsidRPr="00390CF2">
          <w:rPr>
            <w:highlight w:val="cyan"/>
          </w:rPr>
          <w:t>foSN</w:t>
        </w:r>
      </w:ins>
      <w:del w:id="1723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28"/>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31" w:author="Rapporteur" w:date="2018-07-10T07:12:00Z">
        <w:r w:rsidRPr="00390CF2">
          <w:rPr>
            <w:highlight w:val="cyan"/>
          </w:rPr>
          <w:t>foSN</w:t>
        </w:r>
      </w:ins>
      <w:del w:id="1723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33" w:author="Rapporteur" w:date="2018-07-10T07:13:00Z"/>
          <w:highlight w:val="cyan"/>
        </w:rPr>
      </w:pPr>
      <w:ins w:id="1723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35" w:author="Rapporteur" w:date="2018-07-10T07:13:00Z"/>
          <w:highlight w:val="cyan"/>
        </w:rPr>
      </w:pPr>
      <w:ins w:id="1723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37" w:author="Rapporteur" w:date="2018-07-10T07:13:00Z"/>
          <w:highlight w:val="cyan"/>
        </w:rPr>
      </w:pPr>
      <w:ins w:id="1723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39" w:author="Rapporteur" w:date="2018-07-10T07:13:00Z"/>
          <w:highlight w:val="cyan"/>
        </w:rPr>
      </w:pPr>
      <w:ins w:id="17240" w:author="Rapporteur" w:date="2018-07-10T07:13:00Z">
        <w:r w:rsidRPr="00390CF2">
          <w:rPr>
            <w:highlight w:val="cyan"/>
          </w:rPr>
          <w:t>}</w:t>
        </w:r>
      </w:ins>
    </w:p>
    <w:p w14:paraId="2639D211" w14:textId="77777777" w:rsidR="000805DB" w:rsidRPr="00390CF2" w:rsidRDefault="000805DB" w:rsidP="000805DB">
      <w:pPr>
        <w:pStyle w:val="PL"/>
        <w:rPr>
          <w:ins w:id="17241"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42" w:author="Rapporteur" w:date="2018-07-10T07:19:00Z">
              <w:r w:rsidRPr="00390CF2">
                <w:rPr>
                  <w:highlight w:val="cyan"/>
                </w:rPr>
                <w:t xml:space="preserve">and corresponding feature sets </w:t>
              </w:r>
            </w:ins>
            <w:r w:rsidRPr="00390CF2">
              <w:rPr>
                <w:highlight w:val="cyan"/>
              </w:rPr>
              <w:t xml:space="preserve">which </w:t>
            </w:r>
            <w:del w:id="17243" w:author="Rapporteur" w:date="2018-07-10T07:19:00Z">
              <w:r w:rsidRPr="00390CF2" w:rsidDel="008D7EC4">
                <w:rPr>
                  <w:highlight w:val="cyan"/>
                </w:rPr>
                <w:delText xml:space="preserve">is </w:delText>
              </w:r>
            </w:del>
            <w:ins w:id="17244" w:author="Rapporteur" w:date="2018-07-10T07:19:00Z">
              <w:r w:rsidRPr="00390CF2">
                <w:rPr>
                  <w:highlight w:val="cyan"/>
                </w:rPr>
                <w:t>a</w:t>
              </w:r>
            </w:ins>
            <w:ins w:id="17245" w:author="Rapporteur" w:date="2018-07-10T07:20:00Z">
              <w:r w:rsidRPr="00390CF2">
                <w:rPr>
                  <w:highlight w:val="cyan"/>
                </w:rPr>
                <w:t>re</w:t>
              </w:r>
            </w:ins>
            <w:ins w:id="17246" w:author="Rapporteur" w:date="2018-07-10T07:19:00Z">
              <w:r w:rsidRPr="00390CF2">
                <w:rPr>
                  <w:highlight w:val="cyan"/>
                </w:rPr>
                <w:t xml:space="preserve"> </w:t>
              </w:r>
            </w:ins>
            <w:r w:rsidRPr="00390CF2">
              <w:rPr>
                <w:highlight w:val="cyan"/>
              </w:rPr>
              <w:t xml:space="preserve">forbidden to use by MN. </w:t>
            </w:r>
            <w:del w:id="1724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4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49"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5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52" w:author="Rapporteur" w:date="2018-07-10T07:16:00Z"/>
                <w:rFonts w:eastAsia="Calibri"/>
                <w:highlight w:val="cyan"/>
              </w:rPr>
            </w:pPr>
            <w:ins w:id="17253"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2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55" w:author="Rapporteur" w:date="2018-07-10T07:16:00Z"/>
                <w:rFonts w:eastAsia="Calibri"/>
                <w:highlight w:val="cyan"/>
              </w:rPr>
            </w:pPr>
            <w:ins w:id="17256" w:author="Rapporteur" w:date="2018-07-10T07:16:00Z">
              <w:r w:rsidRPr="00390CF2">
                <w:rPr>
                  <w:b/>
                  <w:i/>
                  <w:highlight w:val="cyan"/>
                </w:rPr>
                <w:t>bandCombinationIndex</w:t>
              </w:r>
            </w:ins>
          </w:p>
          <w:p w14:paraId="13D75607" w14:textId="77777777" w:rsidR="000805DB" w:rsidRPr="00390CF2" w:rsidRDefault="000805DB" w:rsidP="00526540">
            <w:pPr>
              <w:pStyle w:val="TAL"/>
              <w:rPr>
                <w:ins w:id="17257" w:author="Rapporteur" w:date="2018-07-10T07:16:00Z"/>
                <w:rFonts w:eastAsia="Calibri"/>
                <w:highlight w:val="cyan"/>
              </w:rPr>
            </w:pPr>
            <w:ins w:id="17258"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5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60" w:author="Rapporteur" w:date="2018-07-10T07:16:00Z"/>
                <w:rFonts w:eastAsia="Calibri"/>
                <w:highlight w:val="cyan"/>
              </w:rPr>
            </w:pPr>
            <w:ins w:id="17261" w:author="Rapporteur" w:date="2018-07-10T07:16:00Z">
              <w:r w:rsidRPr="00390CF2">
                <w:rPr>
                  <w:b/>
                  <w:i/>
                  <w:highlight w:val="cyan"/>
                </w:rPr>
                <w:t>requestedFeatureSets</w:t>
              </w:r>
            </w:ins>
          </w:p>
          <w:p w14:paraId="44795056" w14:textId="77777777" w:rsidR="000805DB" w:rsidRPr="00390CF2" w:rsidRDefault="000805DB" w:rsidP="00526540">
            <w:pPr>
              <w:pStyle w:val="TAL"/>
              <w:rPr>
                <w:ins w:id="17262" w:author="Rapporteur" w:date="2018-07-10T07:16:00Z"/>
                <w:rFonts w:eastAsia="Calibri"/>
                <w:highlight w:val="cyan"/>
              </w:rPr>
            </w:pPr>
            <w:ins w:id="17263"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264" w:name="_Toc510018774"/>
      <w:r w:rsidRPr="00390CF2">
        <w:rPr>
          <w:i/>
          <w:highlight w:val="cyan"/>
        </w:rPr>
        <w:t>–</w:t>
      </w:r>
      <w:r w:rsidRPr="00390CF2">
        <w:rPr>
          <w:i/>
          <w:highlight w:val="cyan"/>
        </w:rPr>
        <w:tab/>
        <w:t>CG-ConfigInfo</w:t>
      </w:r>
      <w:bookmarkEnd w:id="17264"/>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6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65"/>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66" w:author="Rapporteur" w:date="2018-07-10T07:21:00Z">
        <w:r w:rsidRPr="00390CF2">
          <w:rPr>
            <w:highlight w:val="cyan"/>
          </w:rPr>
          <w:t>fo</w:t>
        </w:r>
      </w:ins>
      <w:del w:id="1726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68" w:name="_Hlk512849425"/>
      <w:r w:rsidRPr="00390CF2">
        <w:rPr>
          <w:highlight w:val="cyan"/>
        </w:rPr>
        <w:tab/>
      </w:r>
      <w:bookmarkStart w:id="17269" w:name="_Hlk512847101"/>
      <w:r w:rsidRPr="00390CF2">
        <w:rPr>
          <w:highlight w:val="cyan"/>
        </w:rPr>
        <w:t>maxMeasIdentitiesSCG-NR</w:t>
      </w:r>
      <w:bookmarkEnd w:id="1726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68"/>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70" w:author="Rapporteur" w:date="2018-07-10T07:22:00Z">
        <w:r w:rsidRPr="00390CF2">
          <w:rPr>
            <w:highlight w:val="cyan"/>
          </w:rPr>
          <w:t>fo</w:t>
        </w:r>
      </w:ins>
      <w:del w:id="17271" w:author="Rapporteur" w:date="2018-07-10T07:22:00Z">
        <w:r w:rsidRPr="00390CF2" w:rsidDel="008D7EC4">
          <w:rPr>
            <w:highlight w:val="cyan"/>
          </w:rPr>
          <w:delText>d</w:delText>
        </w:r>
      </w:del>
      <w:del w:id="1727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73" w:author="Rapporteur" w:date="2018-07-10T07:22:00Z">
        <w:r w:rsidRPr="00390CF2">
          <w:rPr>
            <w:highlight w:val="cyan"/>
          </w:rPr>
          <w:t>fo</w:t>
        </w:r>
      </w:ins>
      <w:del w:id="17274"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75" w:author="Rapporteur" w:date="2018-07-10T07:22:00Z"/>
          <w:highlight w:val="cyan"/>
        </w:rPr>
      </w:pPr>
      <w:ins w:id="1727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77" w:author="Rapporteur" w:date="2018-07-10T07:22:00Z"/>
          <w:highlight w:val="cyan"/>
        </w:rPr>
      </w:pPr>
      <w:ins w:id="1727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79" w:author="Rapporteur" w:date="2018-07-10T07:22:00Z"/>
          <w:highlight w:val="cyan"/>
        </w:rPr>
      </w:pPr>
      <w:ins w:id="1728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81" w:author="Rapporteur" w:date="2018-07-10T07:22:00Z"/>
          <w:highlight w:val="cyan"/>
        </w:rPr>
      </w:pPr>
      <w:ins w:id="17282" w:author="Rapporteur" w:date="2018-07-10T07:22:00Z">
        <w:r w:rsidRPr="00390CF2">
          <w:rPr>
            <w:highlight w:val="cyan"/>
          </w:rPr>
          <w:t>}</w:t>
        </w:r>
      </w:ins>
    </w:p>
    <w:p w14:paraId="11C88042" w14:textId="77777777" w:rsidR="000805DB" w:rsidRPr="00390CF2" w:rsidRDefault="000805DB" w:rsidP="000805DB">
      <w:pPr>
        <w:pStyle w:val="PL"/>
        <w:rPr>
          <w:ins w:id="17283" w:author="Rapporteur" w:date="2018-07-10T07:22:00Z"/>
          <w:highlight w:val="cyan"/>
        </w:rPr>
      </w:pPr>
    </w:p>
    <w:p w14:paraId="53ED31D3" w14:textId="77777777" w:rsidR="000805DB" w:rsidRPr="00390CF2" w:rsidRDefault="000805DB" w:rsidP="000805DB">
      <w:pPr>
        <w:pStyle w:val="PL"/>
        <w:rPr>
          <w:ins w:id="17284" w:author="Rapporteur" w:date="2018-07-10T07:22:00Z"/>
          <w:highlight w:val="cyan"/>
        </w:rPr>
      </w:pPr>
      <w:ins w:id="1728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286"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28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288" w:author="Rapporteur" w:date="2018-07-10T10:10:00Z">
              <w:r w:rsidRPr="00390CF2" w:rsidDel="00566742">
                <w:rPr>
                  <w:highlight w:val="cyan"/>
                </w:rPr>
                <w:delText xml:space="preserve">same </w:delText>
              </w:r>
            </w:del>
            <w:r w:rsidRPr="00390CF2">
              <w:rPr>
                <w:highlight w:val="cyan"/>
              </w:rPr>
              <w:t>LTE band combination</w:t>
            </w:r>
            <w:ins w:id="1728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29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291"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292" w:name="_Hlk512598787"/>
            <w:r w:rsidRPr="00390CF2">
              <w:rPr>
                <w:highlight w:val="cyan"/>
                <w:lang w:val="en-US"/>
              </w:rPr>
              <w:t>Indicates the maximum number of allowed measurement identities that the SCG is allowed to configure</w:t>
            </w:r>
            <w:bookmarkEnd w:id="17292"/>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293"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294" w:author="Rapporteur" w:date="2018-07-10T10:14:00Z">
              <w:r w:rsidRPr="00390CF2">
                <w:rPr>
                  <w:highlight w:val="cyan"/>
                </w:rPr>
                <w:t xml:space="preserve"> </w:t>
              </w:r>
            </w:ins>
            <w:ins w:id="17295" w:author="Rapporteur" w:date="2018-07-10T10:15:00Z">
              <w:r w:rsidRPr="00390CF2">
                <w:rPr>
                  <w:highlight w:val="cyan"/>
                </w:rPr>
                <w:t xml:space="preserve">It is also used to indicate the PDCP duplication related information </w:t>
              </w:r>
            </w:ins>
            <w:ins w:id="17296" w:author="Rapporteur" w:date="2018-07-12T13:37:00Z">
              <w:r w:rsidRPr="00390CF2">
                <w:rPr>
                  <w:highlight w:val="cyan"/>
                </w:rPr>
                <w:t xml:space="preserve">(whether </w:t>
              </w:r>
            </w:ins>
            <w:ins w:id="17297" w:author="Rapporteur" w:date="2018-07-12T13:38:00Z">
              <w:r w:rsidRPr="00390CF2">
                <w:rPr>
                  <w:highlight w:val="cyan"/>
                </w:rPr>
                <w:t xml:space="preserve">duplication </w:t>
              </w:r>
            </w:ins>
            <w:ins w:id="17298" w:author="Rapporteur" w:date="2018-07-12T13:37:00Z">
              <w:r w:rsidRPr="00390CF2">
                <w:rPr>
                  <w:highlight w:val="cyan"/>
                </w:rPr>
                <w:t xml:space="preserve">is </w:t>
              </w:r>
            </w:ins>
            <w:ins w:id="17299" w:author="Rapporteur" w:date="2018-07-12T13:38:00Z">
              <w:r w:rsidRPr="00390CF2">
                <w:rPr>
                  <w:highlight w:val="cyan"/>
                </w:rPr>
                <w:t xml:space="preserve">configured and if so, </w:t>
              </w:r>
            </w:ins>
            <w:ins w:id="17300" w:author="Rapporteur" w:date="2018-07-12T13:37:00Z">
              <w:r w:rsidRPr="00390CF2">
                <w:rPr>
                  <w:highlight w:val="cyan"/>
                </w:rPr>
                <w:t>whether it is init</w:t>
              </w:r>
            </w:ins>
            <w:ins w:id="17301" w:author="Rapporteur" w:date="2018-07-12T13:38:00Z">
              <w:r w:rsidRPr="00390CF2">
                <w:rPr>
                  <w:highlight w:val="cyan"/>
                </w:rPr>
                <w:t>i</w:t>
              </w:r>
            </w:ins>
            <w:ins w:id="17302" w:author="Rapporteur" w:date="2018-07-12T13:37:00Z">
              <w:r w:rsidRPr="00390CF2">
                <w:rPr>
                  <w:highlight w:val="cyan"/>
                </w:rPr>
                <w:t xml:space="preserve">ally activated) </w:t>
              </w:r>
            </w:ins>
            <w:ins w:id="17303" w:author="Rapporteur" w:date="2018-07-10T10:15:00Z">
              <w:r w:rsidRPr="00390CF2">
                <w:rPr>
                  <w:highlight w:val="cyan"/>
                </w:rPr>
                <w:t>in SN Addition/Modification procedure.</w:t>
              </w:r>
            </w:ins>
            <w:bookmarkEnd w:id="17293"/>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04"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04"/>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05" w:author="Rapporteur" w:date="2018-07-10T07:23:00Z"/>
          <w:highlight w:val="cyan"/>
          <w:lang w:eastAsia="en-US"/>
        </w:rPr>
      </w:pPr>
    </w:p>
    <w:tbl>
      <w:tblPr>
        <w:tblStyle w:val="TableGrid"/>
        <w:tblW w:w="14312" w:type="dxa"/>
        <w:tblLook w:val="04A0" w:firstRow="1" w:lastRow="0" w:firstColumn="1" w:lastColumn="0" w:noHBand="0" w:noVBand="1"/>
        <w:tblPrChange w:id="17306" w:author="Rapporteur" w:date="2018-07-10T07:23:00Z">
          <w:tblPr>
            <w:tblStyle w:val="TableGrid"/>
            <w:tblW w:w="14173" w:type="dxa"/>
            <w:tblLook w:val="04A0" w:firstRow="1" w:lastRow="0" w:firstColumn="1" w:lastColumn="0" w:noHBand="0" w:noVBand="1"/>
          </w:tblPr>
        </w:tblPrChange>
      </w:tblPr>
      <w:tblGrid>
        <w:gridCol w:w="14312"/>
        <w:tblGridChange w:id="17307">
          <w:tblGrid>
            <w:gridCol w:w="14173"/>
          </w:tblGrid>
        </w:tblGridChange>
      </w:tblGrid>
      <w:tr w:rsidR="000805DB" w:rsidRPr="00390CF2" w14:paraId="7F6D36DD" w14:textId="77777777" w:rsidTr="00526540">
        <w:trPr>
          <w:ins w:id="1730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10" w:author="Rapporteur" w:date="2018-07-10T07:23:00Z"/>
                <w:rFonts w:eastAsia="Calibri"/>
                <w:highlight w:val="cyan"/>
              </w:rPr>
            </w:pPr>
            <w:ins w:id="17311" w:author="Rapporteur" w:date="2018-07-10T07:23:00Z">
              <w:r w:rsidRPr="00390CF2">
                <w:rPr>
                  <w:i/>
                  <w:highlight w:val="cyan"/>
                </w:rPr>
                <w:t>BandCombinationInfo field descriptions</w:t>
              </w:r>
            </w:ins>
          </w:p>
        </w:tc>
      </w:tr>
      <w:tr w:rsidR="000805DB" w:rsidRPr="00390CF2" w14:paraId="395FCCCE" w14:textId="77777777" w:rsidTr="00526540">
        <w:trPr>
          <w:ins w:id="1731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1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14" w:author="Rapporteur" w:date="2018-07-10T07:23:00Z"/>
                <w:rFonts w:eastAsia="Calibri"/>
                <w:highlight w:val="cyan"/>
              </w:rPr>
            </w:pPr>
            <w:ins w:id="17315"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16" w:author="Rapporteur" w:date="2018-07-10T07:23:00Z"/>
                <w:rFonts w:eastAsia="Calibri"/>
                <w:highlight w:val="cyan"/>
              </w:rPr>
            </w:pPr>
            <w:ins w:id="1731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20" w:author="Rapporteur" w:date="2018-07-10T07:23:00Z"/>
                <w:rFonts w:eastAsia="Calibri"/>
                <w:highlight w:val="cyan"/>
              </w:rPr>
            </w:pPr>
            <w:ins w:id="17321" w:author="Rapporteur" w:date="2018-07-10T07:23:00Z">
              <w:r w:rsidRPr="00390CF2">
                <w:rPr>
                  <w:b/>
                  <w:i/>
                  <w:highlight w:val="cyan"/>
                </w:rPr>
                <w:t>bandCombinationIndex</w:t>
              </w:r>
            </w:ins>
          </w:p>
          <w:p w14:paraId="6E4623E2" w14:textId="77777777" w:rsidR="000805DB" w:rsidRPr="00390CF2" w:rsidRDefault="000805DB" w:rsidP="00526540">
            <w:pPr>
              <w:pStyle w:val="TAL"/>
              <w:rPr>
                <w:ins w:id="17322" w:author="Rapporteur" w:date="2018-07-10T07:23:00Z"/>
                <w:rFonts w:eastAsia="Calibri"/>
                <w:highlight w:val="cyan"/>
              </w:rPr>
            </w:pPr>
            <w:ins w:id="17323"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24" w:name="_Toc510018775"/>
      <w:bookmarkStart w:id="17325" w:name="_Hlk508957388"/>
      <w:r w:rsidRPr="00390CF2">
        <w:rPr>
          <w:highlight w:val="cyan"/>
        </w:rPr>
        <w:t>–</w:t>
      </w:r>
      <w:r w:rsidRPr="00390CF2">
        <w:rPr>
          <w:highlight w:val="cyan"/>
        </w:rPr>
        <w:tab/>
      </w:r>
      <w:r w:rsidRPr="00390CF2">
        <w:rPr>
          <w:i/>
          <w:highlight w:val="cyan"/>
        </w:rPr>
        <w:t>MeasurementTimingConfiguration</w:t>
      </w:r>
      <w:bookmarkEnd w:id="17324"/>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26" w:name="_Hlk512404840"/>
      <w:r w:rsidRPr="00390CF2">
        <w:rPr>
          <w:highlight w:val="cyan"/>
        </w:rPr>
        <w:t xml:space="preserve">Targeted for completion in Sept 2018. </w:t>
      </w:r>
      <w:bookmarkEnd w:id="17326"/>
      <w:r w:rsidRPr="00390CF2">
        <w:rPr>
          <w:highlight w:val="cyan"/>
        </w:rPr>
        <w:t>Usage and Direction need further RAN2 discussions.</w:t>
      </w:r>
    </w:p>
    <w:bookmarkEnd w:id="17325"/>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27" w:author="Rapporteur" w:date="2018-07-10T09:59:00Z">
        <w:r w:rsidRPr="00390CF2" w:rsidDel="00B47AFE">
          <w:rPr>
            <w:highlight w:val="cyan"/>
          </w:rPr>
          <w:delText>Secondary gNB to Master eNB</w:delText>
        </w:r>
      </w:del>
      <w:ins w:id="1732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2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3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3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3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3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33"/>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30"/>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3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3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3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37" w:author="Rapporteur" w:date="2018-07-10T10:23:00Z"/>
                <w:highlight w:val="cyan"/>
              </w:rPr>
            </w:pPr>
          </w:p>
        </w:tc>
      </w:tr>
      <w:tr w:rsidR="000805DB" w:rsidRPr="00390CF2" w:rsidDel="005D2229" w14:paraId="746E57F1" w14:textId="77777777" w:rsidTr="00526540">
        <w:trPr>
          <w:cantSplit/>
          <w:trHeight w:val="240"/>
          <w:del w:id="1733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3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40" w:author="Rapporteur" w:date="2018-07-10T10:23:00Z"/>
                <w:rFonts w:cs="Arial"/>
                <w:iCs/>
                <w:szCs w:val="18"/>
                <w:highlight w:val="cyan"/>
              </w:rPr>
            </w:pPr>
          </w:p>
        </w:tc>
      </w:tr>
    </w:tbl>
    <w:p w14:paraId="4830AB91" w14:textId="77777777" w:rsidR="000805DB" w:rsidRPr="00390CF2" w:rsidDel="005D2229" w:rsidRDefault="000805DB" w:rsidP="000805DB">
      <w:pPr>
        <w:rPr>
          <w:del w:id="17341"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42" w:name="_Toc510018776"/>
      <w:r w:rsidRPr="00390CF2">
        <w:rPr>
          <w:noProof/>
          <w:highlight w:val="cyan"/>
        </w:rPr>
        <w:t>11.3</w:t>
      </w:r>
      <w:r w:rsidRPr="00390CF2">
        <w:rPr>
          <w:noProof/>
          <w:highlight w:val="cyan"/>
        </w:rPr>
        <w:tab/>
        <w:t>Inter-node RRC information element definitions</w:t>
      </w:r>
      <w:bookmarkEnd w:id="17342"/>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4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43"/>
    </w:p>
    <w:p w14:paraId="2FC90A86" w14:textId="77777777" w:rsidR="000805DB" w:rsidRPr="00390CF2" w:rsidRDefault="000805DB" w:rsidP="000805DB">
      <w:pPr>
        <w:pStyle w:val="Heading4"/>
        <w:rPr>
          <w:highlight w:val="cyan"/>
        </w:rPr>
      </w:pPr>
      <w:bookmarkStart w:id="17344" w:name="_Toc510018779"/>
      <w:r w:rsidRPr="00390CF2">
        <w:rPr>
          <w:highlight w:val="cyan"/>
        </w:rPr>
        <w:t>–</w:t>
      </w:r>
      <w:r w:rsidRPr="00390CF2">
        <w:rPr>
          <w:highlight w:val="cyan"/>
        </w:rPr>
        <w:tab/>
        <w:t>Multiplicity and type constraints definitions</w:t>
      </w:r>
      <w:bookmarkEnd w:id="17344"/>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4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45"/>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46"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346"/>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7" o:title=""/>
          </v:shape>
          <o:OLEObject Type="Embed" ProgID="Visio.Drawing.11" ShapeID="_x0000_i1092" DrawAspect="Content" ObjectID="_1593293790"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47" w:name="_Toc510018782"/>
      <w:bookmarkStart w:id="17348" w:name="historyclause"/>
      <w:r w:rsidRPr="00390CF2">
        <w:rPr>
          <w:highlight w:val="cyan"/>
        </w:rPr>
        <w:t>Annex A (informative):</w:t>
      </w:r>
      <w:r w:rsidRPr="00390CF2">
        <w:rPr>
          <w:highlight w:val="cyan"/>
        </w:rPr>
        <w:tab/>
        <w:t>Guidelines, mainly on use of ASN.1</w:t>
      </w:r>
      <w:bookmarkEnd w:id="17347"/>
    </w:p>
    <w:p w14:paraId="19CBC058" w14:textId="77777777" w:rsidR="000805DB" w:rsidRPr="00390CF2" w:rsidRDefault="000805DB" w:rsidP="000805DB">
      <w:pPr>
        <w:pStyle w:val="Heading1"/>
        <w:rPr>
          <w:highlight w:val="cyan"/>
        </w:rPr>
      </w:pPr>
      <w:bookmarkStart w:id="17349" w:name="_Toc510018783"/>
      <w:r w:rsidRPr="00390CF2">
        <w:rPr>
          <w:highlight w:val="cyan"/>
        </w:rPr>
        <w:t>A.1</w:t>
      </w:r>
      <w:r w:rsidRPr="00390CF2">
        <w:rPr>
          <w:highlight w:val="cyan"/>
        </w:rPr>
        <w:tab/>
        <w:t>Introduction</w:t>
      </w:r>
      <w:bookmarkEnd w:id="17349"/>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50" w:name="_Toc510018784"/>
      <w:r w:rsidRPr="00390CF2">
        <w:rPr>
          <w:highlight w:val="cyan"/>
        </w:rPr>
        <w:lastRenderedPageBreak/>
        <w:t>A.2</w:t>
      </w:r>
      <w:r w:rsidRPr="00390CF2">
        <w:rPr>
          <w:highlight w:val="cyan"/>
        </w:rPr>
        <w:tab/>
        <w:t>Procedural specification</w:t>
      </w:r>
      <w:bookmarkEnd w:id="17350"/>
    </w:p>
    <w:p w14:paraId="7D12378B" w14:textId="77777777" w:rsidR="000805DB" w:rsidRPr="00390CF2" w:rsidRDefault="000805DB" w:rsidP="000805DB">
      <w:pPr>
        <w:pStyle w:val="Heading2"/>
        <w:rPr>
          <w:highlight w:val="cyan"/>
        </w:rPr>
      </w:pPr>
      <w:bookmarkStart w:id="17351" w:name="_Toc510018785"/>
      <w:r w:rsidRPr="00390CF2">
        <w:rPr>
          <w:highlight w:val="cyan"/>
        </w:rPr>
        <w:t>A.2.1</w:t>
      </w:r>
      <w:r w:rsidRPr="00390CF2">
        <w:rPr>
          <w:highlight w:val="cyan"/>
        </w:rPr>
        <w:tab/>
        <w:t>General principles</w:t>
      </w:r>
      <w:bookmarkEnd w:id="17351"/>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52" w:name="_Toc510018786"/>
      <w:r w:rsidRPr="00390CF2">
        <w:rPr>
          <w:highlight w:val="cyan"/>
        </w:rPr>
        <w:t>A.2.2</w:t>
      </w:r>
      <w:r w:rsidRPr="00390CF2">
        <w:rPr>
          <w:highlight w:val="cyan"/>
        </w:rPr>
        <w:tab/>
        <w:t>More detailed aspects</w:t>
      </w:r>
      <w:bookmarkEnd w:id="17352"/>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353" w:name="_Toc510018787"/>
      <w:r w:rsidRPr="00390CF2">
        <w:rPr>
          <w:highlight w:val="cyan"/>
        </w:rPr>
        <w:t>A.3</w:t>
      </w:r>
      <w:r w:rsidRPr="00390CF2">
        <w:rPr>
          <w:highlight w:val="cyan"/>
        </w:rPr>
        <w:tab/>
        <w:t>PDU specification</w:t>
      </w:r>
      <w:bookmarkEnd w:id="17353"/>
    </w:p>
    <w:p w14:paraId="6199CAEB" w14:textId="77777777" w:rsidR="000805DB" w:rsidRPr="00390CF2" w:rsidRDefault="000805DB" w:rsidP="000805DB">
      <w:pPr>
        <w:pStyle w:val="Heading2"/>
        <w:rPr>
          <w:highlight w:val="cyan"/>
        </w:rPr>
      </w:pPr>
      <w:bookmarkStart w:id="17354" w:name="_Toc510018788"/>
      <w:r w:rsidRPr="00390CF2">
        <w:rPr>
          <w:highlight w:val="cyan"/>
        </w:rPr>
        <w:t>A.3.1</w:t>
      </w:r>
      <w:r w:rsidRPr="00390CF2">
        <w:rPr>
          <w:highlight w:val="cyan"/>
        </w:rPr>
        <w:tab/>
        <w:t>General principles</w:t>
      </w:r>
      <w:bookmarkEnd w:id="17354"/>
    </w:p>
    <w:p w14:paraId="640A89D6" w14:textId="77777777" w:rsidR="000805DB" w:rsidRPr="00390CF2" w:rsidRDefault="000805DB" w:rsidP="000805DB">
      <w:pPr>
        <w:pStyle w:val="Heading3"/>
        <w:rPr>
          <w:highlight w:val="cyan"/>
        </w:rPr>
      </w:pPr>
      <w:bookmarkStart w:id="17355" w:name="_Toc510018789"/>
      <w:r w:rsidRPr="00390CF2">
        <w:rPr>
          <w:highlight w:val="cyan"/>
        </w:rPr>
        <w:t>A.3.1.1</w:t>
      </w:r>
      <w:r w:rsidRPr="00390CF2">
        <w:rPr>
          <w:highlight w:val="cyan"/>
        </w:rPr>
        <w:tab/>
        <w:t>ASN.1 sections</w:t>
      </w:r>
      <w:bookmarkEnd w:id="17355"/>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356" w:name="_Toc510018790"/>
      <w:r w:rsidRPr="00390CF2">
        <w:rPr>
          <w:highlight w:val="cyan"/>
        </w:rPr>
        <w:t>A.3.1.2</w:t>
      </w:r>
      <w:r w:rsidRPr="00390CF2">
        <w:rPr>
          <w:highlight w:val="cyan"/>
        </w:rPr>
        <w:tab/>
        <w:t>ASN.1 identifier naming conventions</w:t>
      </w:r>
      <w:bookmarkEnd w:id="17356"/>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357" w:name="_Toc510018791"/>
      <w:r w:rsidRPr="00390CF2">
        <w:rPr>
          <w:highlight w:val="cyan"/>
        </w:rPr>
        <w:t>A.3.1.3</w:t>
      </w:r>
      <w:r w:rsidRPr="00390CF2">
        <w:rPr>
          <w:highlight w:val="cyan"/>
        </w:rPr>
        <w:tab/>
        <w:t>Text references using ASN.1 identifiers</w:t>
      </w:r>
      <w:bookmarkEnd w:id="17357"/>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358" w:name="_Toc510018792"/>
      <w:r w:rsidRPr="00390CF2">
        <w:rPr>
          <w:highlight w:val="cyan"/>
        </w:rPr>
        <w:t>A.3.2</w:t>
      </w:r>
      <w:r w:rsidRPr="00390CF2">
        <w:rPr>
          <w:highlight w:val="cyan"/>
        </w:rPr>
        <w:tab/>
        <w:t>High-level message structure</w:t>
      </w:r>
      <w:bookmarkEnd w:id="17358"/>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359" w:name="_Toc510018793"/>
      <w:r w:rsidRPr="00390CF2">
        <w:rPr>
          <w:highlight w:val="cyan"/>
        </w:rPr>
        <w:t>A.3.3</w:t>
      </w:r>
      <w:r w:rsidRPr="00390CF2">
        <w:rPr>
          <w:highlight w:val="cyan"/>
        </w:rPr>
        <w:tab/>
        <w:t>Message definition</w:t>
      </w:r>
      <w:bookmarkEnd w:id="17359"/>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360" w:name="_Toc510018794"/>
      <w:r w:rsidRPr="00390CF2">
        <w:rPr>
          <w:highlight w:val="cyan"/>
        </w:rPr>
        <w:t>A.3.4</w:t>
      </w:r>
      <w:r w:rsidRPr="00390CF2">
        <w:rPr>
          <w:highlight w:val="cyan"/>
        </w:rPr>
        <w:tab/>
        <w:t>Information elements</w:t>
      </w:r>
      <w:bookmarkEnd w:id="17360"/>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361" w:name="_Toc510018795"/>
      <w:r w:rsidRPr="00390CF2">
        <w:rPr>
          <w:highlight w:val="cyan"/>
        </w:rPr>
        <w:t>A.3.5</w:t>
      </w:r>
      <w:r w:rsidRPr="00390CF2">
        <w:rPr>
          <w:highlight w:val="cyan"/>
        </w:rPr>
        <w:tab/>
        <w:t>Fields with optional presence</w:t>
      </w:r>
      <w:bookmarkEnd w:id="17361"/>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362" w:name="_Toc510018796"/>
      <w:r w:rsidRPr="00390CF2">
        <w:rPr>
          <w:highlight w:val="cyan"/>
        </w:rPr>
        <w:t>A.3.6</w:t>
      </w:r>
      <w:r w:rsidRPr="00390CF2">
        <w:rPr>
          <w:highlight w:val="cyan"/>
        </w:rPr>
        <w:tab/>
        <w:t>Fields with conditional presence</w:t>
      </w:r>
      <w:bookmarkEnd w:id="17362"/>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363" w:name="_Toc510018797"/>
      <w:r w:rsidRPr="00390CF2">
        <w:rPr>
          <w:highlight w:val="cyan"/>
        </w:rPr>
        <w:lastRenderedPageBreak/>
        <w:t>A.3.7</w:t>
      </w:r>
      <w:r w:rsidRPr="00390CF2">
        <w:rPr>
          <w:highlight w:val="cyan"/>
        </w:rPr>
        <w:tab/>
        <w:t>Guidelines on use of lists with elements of SEQUENCE type</w:t>
      </w:r>
      <w:bookmarkEnd w:id="17363"/>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364" w:name="_Toc510018798"/>
      <w:r w:rsidRPr="00390CF2">
        <w:rPr>
          <w:noProof/>
          <w:highlight w:val="cyan"/>
          <w:lang w:eastAsia="sv-SE"/>
        </w:rPr>
        <w:t>A.3.8</w:t>
      </w:r>
      <w:r w:rsidRPr="00390CF2">
        <w:rPr>
          <w:noProof/>
          <w:highlight w:val="cyan"/>
          <w:lang w:eastAsia="sv-SE"/>
        </w:rPr>
        <w:tab/>
        <w:t>Guidelines on use of parameterised SetupRelease type</w:t>
      </w:r>
      <w:bookmarkEnd w:id="17364"/>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365" w:name="_Toc510018799"/>
      <w:r w:rsidRPr="00390CF2">
        <w:rPr>
          <w:highlight w:val="cyan"/>
        </w:rPr>
        <w:t>A.3.9</w:t>
      </w:r>
      <w:r w:rsidRPr="00390CF2">
        <w:rPr>
          <w:highlight w:val="cyan"/>
        </w:rPr>
        <w:tab/>
        <w:t>Guidelines on use of ToAddModList and ToReleaseList</w:t>
      </w:r>
      <w:bookmarkEnd w:id="17365"/>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366" w:name="_Toc510018800"/>
      <w:r w:rsidRPr="00390CF2">
        <w:rPr>
          <w:highlight w:val="cyan"/>
        </w:rPr>
        <w:lastRenderedPageBreak/>
        <w:t>A.4</w:t>
      </w:r>
      <w:r w:rsidRPr="00390CF2">
        <w:rPr>
          <w:highlight w:val="cyan"/>
        </w:rPr>
        <w:tab/>
        <w:t>Extension of the PDU specifications</w:t>
      </w:r>
      <w:bookmarkEnd w:id="17366"/>
    </w:p>
    <w:p w14:paraId="6AF67EE4" w14:textId="77777777" w:rsidR="000805DB" w:rsidRPr="00390CF2" w:rsidRDefault="000805DB" w:rsidP="000805DB">
      <w:pPr>
        <w:pStyle w:val="Heading2"/>
        <w:rPr>
          <w:highlight w:val="cyan"/>
        </w:rPr>
      </w:pPr>
      <w:bookmarkStart w:id="17367" w:name="_Toc510018801"/>
      <w:r w:rsidRPr="00390CF2">
        <w:rPr>
          <w:highlight w:val="cyan"/>
        </w:rPr>
        <w:t>A.4.1</w:t>
      </w:r>
      <w:r w:rsidRPr="00390CF2">
        <w:rPr>
          <w:highlight w:val="cyan"/>
        </w:rPr>
        <w:tab/>
        <w:t>General principles to ensure compatibility</w:t>
      </w:r>
      <w:bookmarkEnd w:id="17367"/>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368" w:name="_Toc510018802"/>
      <w:r w:rsidRPr="00390CF2">
        <w:rPr>
          <w:highlight w:val="cyan"/>
        </w:rPr>
        <w:t>A.4.2</w:t>
      </w:r>
      <w:r w:rsidRPr="00390CF2">
        <w:rPr>
          <w:highlight w:val="cyan"/>
        </w:rPr>
        <w:tab/>
        <w:t>Critical extension of messages and fields</w:t>
      </w:r>
      <w:bookmarkEnd w:id="17368"/>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369" w:name="_Toc510018803"/>
      <w:r w:rsidRPr="00390CF2">
        <w:rPr>
          <w:highlight w:val="cyan"/>
        </w:rPr>
        <w:t>A.4.3</w:t>
      </w:r>
      <w:r w:rsidRPr="00390CF2">
        <w:rPr>
          <w:highlight w:val="cyan"/>
        </w:rPr>
        <w:tab/>
        <w:t>Non-critical extension of messages</w:t>
      </w:r>
      <w:bookmarkEnd w:id="17369"/>
    </w:p>
    <w:p w14:paraId="5F8E5E00" w14:textId="77777777" w:rsidR="000805DB" w:rsidRPr="00390CF2" w:rsidRDefault="000805DB" w:rsidP="000805DB">
      <w:pPr>
        <w:pStyle w:val="Heading3"/>
        <w:rPr>
          <w:highlight w:val="cyan"/>
        </w:rPr>
      </w:pPr>
      <w:bookmarkStart w:id="17370" w:name="_Toc510018804"/>
      <w:r w:rsidRPr="00390CF2">
        <w:rPr>
          <w:highlight w:val="cyan"/>
        </w:rPr>
        <w:t>A.4.3.1</w:t>
      </w:r>
      <w:r w:rsidRPr="00390CF2">
        <w:rPr>
          <w:highlight w:val="cyan"/>
        </w:rPr>
        <w:tab/>
        <w:t>General principles</w:t>
      </w:r>
      <w:bookmarkEnd w:id="17370"/>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371" w:name="_Toc510018805"/>
      <w:r w:rsidRPr="00390CF2">
        <w:rPr>
          <w:highlight w:val="cyan"/>
        </w:rPr>
        <w:t>A.4.3.2</w:t>
      </w:r>
      <w:r w:rsidRPr="00390CF2">
        <w:rPr>
          <w:highlight w:val="cyan"/>
        </w:rPr>
        <w:tab/>
        <w:t>Further guidelines</w:t>
      </w:r>
      <w:bookmarkEnd w:id="17371"/>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72" w:name="OLE_LINK44"/>
      <w:bookmarkStart w:id="1737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72"/>
      <w:bookmarkEnd w:id="17373"/>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374" w:name="_Toc510018806"/>
      <w:r w:rsidRPr="00390CF2">
        <w:rPr>
          <w:highlight w:val="cyan"/>
        </w:rPr>
        <w:t>A.4.3.3</w:t>
      </w:r>
      <w:r w:rsidRPr="00390CF2">
        <w:rPr>
          <w:highlight w:val="cyan"/>
        </w:rPr>
        <w:tab/>
        <w:t>Typical example of evolution of IE with local extensions</w:t>
      </w:r>
      <w:bookmarkEnd w:id="17374"/>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375" w:name="_Toc510018807"/>
      <w:r w:rsidRPr="00390CF2">
        <w:rPr>
          <w:highlight w:val="cyan"/>
        </w:rPr>
        <w:t>A.4.3.4</w:t>
      </w:r>
      <w:r w:rsidRPr="00390CF2">
        <w:rPr>
          <w:highlight w:val="cyan"/>
        </w:rPr>
        <w:tab/>
        <w:t>Typical examples of non critical extension at the end of a message</w:t>
      </w:r>
      <w:bookmarkEnd w:id="17375"/>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376" w:name="_Toc510018808"/>
      <w:r w:rsidRPr="00390CF2">
        <w:rPr>
          <w:highlight w:val="cyan"/>
        </w:rPr>
        <w:t>A.4.3.5</w:t>
      </w:r>
      <w:r w:rsidRPr="00390CF2">
        <w:rPr>
          <w:highlight w:val="cyan"/>
        </w:rPr>
        <w:tab/>
        <w:t>Examples of non-critical extensions not placed at the default extension location</w:t>
      </w:r>
      <w:bookmarkEnd w:id="17376"/>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377" w:name="_Toc510018809"/>
      <w:r w:rsidRPr="00390CF2">
        <w:rPr>
          <w:highlight w:val="cyan"/>
        </w:rPr>
        <w:t>–</w:t>
      </w:r>
      <w:r w:rsidRPr="00390CF2">
        <w:rPr>
          <w:highlight w:val="cyan"/>
        </w:rPr>
        <w:tab/>
      </w:r>
      <w:r w:rsidRPr="00390CF2">
        <w:rPr>
          <w:i/>
          <w:noProof/>
          <w:highlight w:val="cyan"/>
        </w:rPr>
        <w:t>ParentIE-WithEM</w:t>
      </w:r>
      <w:bookmarkEnd w:id="17377"/>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378" w:name="_Toc510018810"/>
      <w:r w:rsidRPr="00390CF2">
        <w:rPr>
          <w:i/>
          <w:iCs/>
          <w:highlight w:val="cyan"/>
        </w:rPr>
        <w:t>–</w:t>
      </w:r>
      <w:r w:rsidRPr="00390CF2">
        <w:rPr>
          <w:i/>
          <w:iCs/>
          <w:highlight w:val="cyan"/>
        </w:rPr>
        <w:tab/>
      </w:r>
      <w:r w:rsidRPr="00390CF2">
        <w:rPr>
          <w:i/>
          <w:iCs/>
          <w:noProof/>
          <w:highlight w:val="cyan"/>
        </w:rPr>
        <w:t>ChildIE1-WithoutEM</w:t>
      </w:r>
      <w:bookmarkEnd w:id="17378"/>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79" w:name="OLE_LINK12"/>
      <w:r w:rsidRPr="00390CF2">
        <w:rPr>
          <w:highlight w:val="cyan"/>
        </w:rPr>
        <w:t>chIE1-NewField-rN</w:t>
      </w:r>
      <w:bookmarkEnd w:id="173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380" w:name="_Toc510018811"/>
      <w:r w:rsidRPr="00390CF2">
        <w:rPr>
          <w:i/>
          <w:iCs/>
          <w:highlight w:val="cyan"/>
        </w:rPr>
        <w:t>–</w:t>
      </w:r>
      <w:r w:rsidRPr="00390CF2">
        <w:rPr>
          <w:i/>
          <w:iCs/>
          <w:highlight w:val="cyan"/>
        </w:rPr>
        <w:tab/>
      </w:r>
      <w:r w:rsidRPr="00390CF2">
        <w:rPr>
          <w:i/>
          <w:iCs/>
          <w:noProof/>
          <w:highlight w:val="cyan"/>
        </w:rPr>
        <w:t>ChildIE2-WithoutEM</w:t>
      </w:r>
      <w:bookmarkEnd w:id="17380"/>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381" w:name="_Toc510018812"/>
      <w:r w:rsidRPr="00390CF2">
        <w:rPr>
          <w:highlight w:val="cyan"/>
        </w:rPr>
        <w:t>A.5</w:t>
      </w:r>
      <w:r w:rsidRPr="00390CF2">
        <w:rPr>
          <w:highlight w:val="cyan"/>
        </w:rPr>
        <w:tab/>
        <w:t>Guidelines regarding inclusion of transaction identifiers in RRC messages</w:t>
      </w:r>
      <w:bookmarkEnd w:id="17381"/>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382" w:name="_Toc510018813"/>
      <w:r w:rsidRPr="00390CF2">
        <w:rPr>
          <w:highlight w:val="cyan"/>
        </w:rPr>
        <w:t>A.6</w:t>
      </w:r>
      <w:r w:rsidRPr="00390CF2">
        <w:rPr>
          <w:highlight w:val="cyan"/>
        </w:rPr>
        <w:tab/>
        <w:t>Guidelines regarding use of need codes</w:t>
      </w:r>
      <w:bookmarkEnd w:id="17382"/>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383" w:name="_Toc510018814"/>
      <w:r w:rsidRPr="00390CF2">
        <w:rPr>
          <w:highlight w:val="cyan"/>
        </w:rPr>
        <w:t>A.7</w:t>
      </w:r>
      <w:r w:rsidRPr="00390CF2">
        <w:rPr>
          <w:highlight w:val="cyan"/>
        </w:rPr>
        <w:tab/>
        <w:t>Guidelines regarding use of conditions</w:t>
      </w:r>
      <w:bookmarkEnd w:id="17383"/>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384" w:author="R2-1810919 SA" w:date="2018-07-11T10:08:00Z"/>
          <w:highlight w:val="cyan"/>
        </w:rPr>
      </w:pPr>
      <w:ins w:id="17385" w:author="R2-1810919 SA" w:date="2018-07-11T10:08:00Z">
        <w:r w:rsidRPr="00390CF2">
          <w:rPr>
            <w:highlight w:val="cyan"/>
          </w:rPr>
          <w:br w:type="page"/>
        </w:r>
      </w:ins>
    </w:p>
    <w:p w14:paraId="3B26C9B5" w14:textId="77777777" w:rsidR="000805DB" w:rsidRPr="00390CF2" w:rsidRDefault="000805DB" w:rsidP="000805DB">
      <w:pPr>
        <w:pStyle w:val="B2"/>
        <w:rPr>
          <w:ins w:id="17386" w:author="R2-1810919 SA" w:date="2018-07-11T10:03:00Z"/>
          <w:highlight w:val="cyan"/>
        </w:rPr>
      </w:pPr>
    </w:p>
    <w:p w14:paraId="5A14EB56" w14:textId="77777777" w:rsidR="000805DB" w:rsidRPr="00390CF2" w:rsidRDefault="000805DB" w:rsidP="000805DB">
      <w:pPr>
        <w:pStyle w:val="Heading1"/>
        <w:rPr>
          <w:ins w:id="17387" w:author="R2-1810919 SA" w:date="2018-07-11T10:03:00Z"/>
          <w:highlight w:val="cyan"/>
        </w:rPr>
      </w:pPr>
      <w:ins w:id="17388" w:author="R2-1810919 SA" w:date="2018-07-11T10:03:00Z">
        <w:r w:rsidRPr="00390CF2">
          <w:rPr>
            <w:highlight w:val="cyan"/>
          </w:rPr>
          <w:t>A.</w:t>
        </w:r>
      </w:ins>
      <w:ins w:id="17389" w:author="R2-1810919 SA" w:date="2018-07-11T10:04:00Z">
        <w:r w:rsidRPr="00390CF2">
          <w:rPr>
            <w:highlight w:val="cyan"/>
          </w:rPr>
          <w:t>8</w:t>
        </w:r>
      </w:ins>
      <w:ins w:id="17390" w:author="R2-1810919 SA" w:date="2018-07-11T10:03:00Z">
        <w:r w:rsidRPr="00390CF2">
          <w:rPr>
            <w:highlight w:val="cyan"/>
          </w:rPr>
          <w:tab/>
        </w:r>
      </w:ins>
      <w:ins w:id="17391"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392" w:author="R2-1810919 SA" w:date="2018-07-11T10:04:00Z"/>
          <w:highlight w:val="cyan"/>
        </w:rPr>
      </w:pPr>
    </w:p>
    <w:p w14:paraId="46FE5C51" w14:textId="77777777" w:rsidR="000805DB" w:rsidRPr="00390CF2" w:rsidRDefault="000805DB" w:rsidP="000805DB">
      <w:pPr>
        <w:rPr>
          <w:ins w:id="17393" w:author="R2-1810919 SA" w:date="2018-07-11T10:03:00Z"/>
          <w:highlight w:val="cyan"/>
        </w:rPr>
      </w:pPr>
      <w:ins w:id="1739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395" w:author="R2-1810919 SA" w:date="2018-07-11T10:03:00Z"/>
          <w:highlight w:val="cyan"/>
        </w:rPr>
      </w:pPr>
      <w:ins w:id="17396"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397" w:author="R2-1810919 SA" w:date="2018-07-11T10:03:00Z"/>
          <w:highlight w:val="cyan"/>
        </w:rPr>
      </w:pPr>
      <w:ins w:id="17398"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399" w:author="R2-1810919 SA" w:date="2018-07-11T10:03:00Z"/>
          <w:highlight w:val="cyan"/>
        </w:rPr>
      </w:pPr>
      <w:ins w:id="17400"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01" w:author="R2-1810919 SA" w:date="2018-07-11T10:03:00Z"/>
          <w:highlight w:val="cyan"/>
        </w:rPr>
      </w:pPr>
      <w:ins w:id="1740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0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04">
          <w:tblGrid>
            <w:gridCol w:w="3060"/>
            <w:gridCol w:w="990"/>
            <w:gridCol w:w="990"/>
            <w:gridCol w:w="900"/>
            <w:gridCol w:w="3690"/>
          </w:tblGrid>
        </w:tblGridChange>
      </w:tblGrid>
      <w:tr w:rsidR="000805DB" w:rsidRPr="00390CF2" w14:paraId="42C811CA" w14:textId="77777777" w:rsidTr="00526540">
        <w:trPr>
          <w:cantSplit/>
          <w:tblHeader/>
          <w:ins w:id="17405" w:author="R2-1810919 SA" w:date="2018-07-11T10:03:00Z"/>
          <w:trPrChange w:id="1740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08" w:author="R2-1810919 SA" w:date="2018-07-11T10:03:00Z"/>
                <w:highlight w:val="cyan"/>
                <w:lang w:eastAsia="en-GB"/>
              </w:rPr>
            </w:pPr>
            <w:ins w:id="1740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11" w:author="R2-1810919 SA" w:date="2018-07-11T10:03:00Z"/>
                <w:highlight w:val="cyan"/>
                <w:lang w:eastAsia="en-GB"/>
              </w:rPr>
            </w:pPr>
            <w:ins w:id="1741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14" w:author="R2-1810919 SA" w:date="2018-07-11T10:03:00Z"/>
                <w:highlight w:val="cyan"/>
                <w:lang w:eastAsia="en-GB"/>
              </w:rPr>
            </w:pPr>
            <w:ins w:id="1741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17" w:author="R2-1810919 SA" w:date="2018-07-11T10:03:00Z"/>
                <w:highlight w:val="cyan"/>
                <w:lang w:eastAsia="en-GB"/>
              </w:rPr>
            </w:pPr>
            <w:ins w:id="1741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20" w:author="R2-1810919 SA" w:date="2018-07-11T10:03:00Z"/>
                <w:highlight w:val="cyan"/>
                <w:lang w:eastAsia="en-GB"/>
              </w:rPr>
            </w:pPr>
            <w:ins w:id="17421" w:author="R2-1810919 SA" w:date="2018-07-11T10:03:00Z">
              <w:r w:rsidRPr="00390CF2">
                <w:rPr>
                  <w:highlight w:val="cyan"/>
                  <w:lang w:eastAsia="en-GB"/>
                </w:rPr>
                <w:t>Comment</w:t>
              </w:r>
            </w:ins>
          </w:p>
        </w:tc>
      </w:tr>
      <w:tr w:rsidR="000805DB" w:rsidRPr="00390CF2" w14:paraId="274315C2" w14:textId="77777777" w:rsidTr="00526540">
        <w:trPr>
          <w:cantSplit/>
          <w:ins w:id="17422" w:author="R2-1810919 SA" w:date="2018-07-11T10:03:00Z"/>
          <w:trPrChange w:id="174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25" w:author="R2-1810919 SA" w:date="2018-07-11T10:03:00Z"/>
                <w:highlight w:val="cyan"/>
                <w:lang w:eastAsia="en-GB"/>
              </w:rPr>
            </w:pPr>
            <w:ins w:id="1742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28" w:author="R2-1810919 SA" w:date="2018-07-11T10:03:00Z"/>
                <w:highlight w:val="cyan"/>
                <w:lang w:eastAsia="en-GB"/>
              </w:rPr>
            </w:pPr>
            <w:ins w:id="174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31" w:author="R2-1810919 SA" w:date="2018-07-11T10:03:00Z"/>
                <w:highlight w:val="cyan"/>
                <w:lang w:eastAsia="en-GB"/>
              </w:rPr>
            </w:pPr>
            <w:ins w:id="174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34" w:author="R2-1810919 SA" w:date="2018-07-11T10:03:00Z"/>
                <w:highlight w:val="cyan"/>
                <w:lang w:eastAsia="en-GB"/>
              </w:rPr>
            </w:pPr>
            <w:ins w:id="174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37" w:author="R2-1810919 SA" w:date="2018-07-11T10:03:00Z"/>
                <w:highlight w:val="cyan"/>
                <w:lang w:eastAsia="en-GB"/>
              </w:rPr>
            </w:pPr>
          </w:p>
        </w:tc>
      </w:tr>
      <w:tr w:rsidR="000805DB" w:rsidRPr="00390CF2" w14:paraId="72101CBA" w14:textId="77777777" w:rsidTr="00526540">
        <w:trPr>
          <w:cantSplit/>
          <w:ins w:id="17438" w:author="R2-1810919 SA" w:date="2018-07-11T10:03:00Z"/>
          <w:trPrChange w:id="174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41" w:author="R2-1810919 SA" w:date="2018-07-11T10:03:00Z"/>
                <w:highlight w:val="cyan"/>
                <w:lang w:eastAsia="en-GB"/>
              </w:rPr>
            </w:pPr>
            <w:ins w:id="1744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44" w:author="R2-1810919 SA" w:date="2018-07-11T10:03:00Z"/>
                <w:highlight w:val="cyan"/>
                <w:lang w:eastAsia="en-GB"/>
              </w:rPr>
            </w:pPr>
            <w:ins w:id="174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47" w:author="R2-1810919 SA" w:date="2018-07-11T10:03:00Z"/>
                <w:highlight w:val="cyan"/>
                <w:lang w:eastAsia="en-GB"/>
              </w:rPr>
            </w:pPr>
            <w:ins w:id="174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50" w:author="R2-1810919 SA" w:date="2018-07-11T10:03:00Z"/>
                <w:highlight w:val="cyan"/>
                <w:lang w:eastAsia="en-GB"/>
              </w:rPr>
            </w:pPr>
            <w:ins w:id="174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53" w:author="R2-1810919 SA" w:date="2018-07-11T10:03:00Z"/>
                <w:highlight w:val="cyan"/>
                <w:lang w:eastAsia="en-GB"/>
              </w:rPr>
            </w:pPr>
          </w:p>
        </w:tc>
      </w:tr>
      <w:tr w:rsidR="000805DB" w:rsidRPr="00390CF2" w14:paraId="1A8B6319" w14:textId="77777777" w:rsidTr="00526540">
        <w:trPr>
          <w:cantSplit/>
          <w:ins w:id="17454" w:author="R2-1810919 SA" w:date="2018-07-11T10:03:00Z"/>
          <w:trPrChange w:id="174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57" w:author="R2-1810919 SA" w:date="2018-07-11T10:03:00Z"/>
                <w:highlight w:val="cyan"/>
                <w:lang w:eastAsia="en-GB"/>
              </w:rPr>
            </w:pPr>
            <w:ins w:id="1745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60" w:author="R2-1810919 SA" w:date="2018-07-11T10:03:00Z"/>
                <w:highlight w:val="cyan"/>
                <w:lang w:eastAsia="en-GB"/>
              </w:rPr>
            </w:pPr>
            <w:ins w:id="174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63" w:author="R2-1810919 SA" w:date="2018-07-11T10:03:00Z"/>
                <w:highlight w:val="cyan"/>
                <w:lang w:eastAsia="en-GB"/>
              </w:rPr>
            </w:pPr>
            <w:ins w:id="174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66" w:author="R2-1810919 SA" w:date="2018-07-11T10:03:00Z"/>
                <w:highlight w:val="cyan"/>
                <w:lang w:eastAsia="en-GB"/>
              </w:rPr>
            </w:pPr>
            <w:ins w:id="174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69" w:author="R2-1810919 SA" w:date="2018-07-11T10:03:00Z"/>
                <w:highlight w:val="cyan"/>
                <w:lang w:eastAsia="en-GB"/>
              </w:rPr>
            </w:pPr>
          </w:p>
        </w:tc>
      </w:tr>
      <w:tr w:rsidR="000805DB" w:rsidRPr="00390CF2" w14:paraId="67D4C839" w14:textId="77777777" w:rsidTr="00526540">
        <w:trPr>
          <w:cantSplit/>
          <w:ins w:id="17470" w:author="R2-1810919 SA" w:date="2018-07-11T10:03:00Z"/>
          <w:trPrChange w:id="174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73" w:author="R2-1810919 SA" w:date="2018-07-11T10:03:00Z"/>
                <w:highlight w:val="cyan"/>
                <w:lang w:eastAsia="en-GB"/>
              </w:rPr>
            </w:pPr>
            <w:ins w:id="1747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76" w:author="R2-1810919 SA" w:date="2018-07-11T10:03:00Z"/>
                <w:highlight w:val="cyan"/>
                <w:lang w:eastAsia="en-GB"/>
              </w:rPr>
            </w:pPr>
            <w:ins w:id="174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79" w:author="R2-1810919 SA" w:date="2018-07-11T10:03:00Z"/>
                <w:highlight w:val="cyan"/>
                <w:lang w:eastAsia="en-GB"/>
              </w:rPr>
            </w:pPr>
            <w:ins w:id="174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82" w:author="R2-1810919 SA" w:date="2018-07-11T10:03:00Z"/>
                <w:highlight w:val="cyan"/>
                <w:lang w:eastAsia="en-GB"/>
              </w:rPr>
            </w:pPr>
            <w:ins w:id="174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485" w:author="R2-1810919 SA" w:date="2018-07-11T10:03:00Z"/>
                <w:highlight w:val="cyan"/>
                <w:lang w:eastAsia="en-GB"/>
              </w:rPr>
            </w:pPr>
            <w:ins w:id="1748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487" w:author="R2-1810919 SA" w:date="2018-07-11T10:03:00Z"/>
          <w:trPrChange w:id="174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490" w:author="R2-1810919 SA" w:date="2018-07-11T10:03:00Z"/>
                <w:highlight w:val="cyan"/>
                <w:lang w:eastAsia="en-GB"/>
              </w:rPr>
            </w:pPr>
            <w:ins w:id="1749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493" w:author="R2-1810919 SA" w:date="2018-07-11T10:03:00Z"/>
                <w:highlight w:val="cyan"/>
                <w:lang w:eastAsia="en-GB"/>
              </w:rPr>
            </w:pPr>
            <w:ins w:id="174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496" w:author="R2-1810919 SA" w:date="2018-07-11T10:03:00Z"/>
                <w:highlight w:val="cyan"/>
                <w:lang w:eastAsia="en-GB"/>
              </w:rPr>
            </w:pPr>
            <w:ins w:id="174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499" w:author="R2-1810919 SA" w:date="2018-07-11T10:03:00Z"/>
                <w:highlight w:val="cyan"/>
                <w:lang w:eastAsia="en-GB"/>
              </w:rPr>
            </w:pPr>
            <w:ins w:id="175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p>
        </w:tc>
      </w:tr>
      <w:tr w:rsidR="000805DB" w:rsidRPr="00390CF2" w14:paraId="11100F46" w14:textId="77777777" w:rsidTr="00526540">
        <w:trPr>
          <w:cantSplit/>
          <w:ins w:id="17503" w:author="R2-1810919 SA" w:date="2018-07-11T10:03:00Z"/>
          <w:trPrChange w:id="175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06" w:author="R2-1810919 SA" w:date="2018-07-11T10:03:00Z"/>
                <w:highlight w:val="cyan"/>
                <w:lang w:eastAsia="en-GB"/>
              </w:rPr>
            </w:pPr>
            <w:ins w:id="1750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09" w:author="R2-1810919 SA" w:date="2018-07-11T10:03:00Z"/>
                <w:highlight w:val="cyan"/>
                <w:lang w:eastAsia="en-GB"/>
              </w:rPr>
            </w:pPr>
            <w:ins w:id="175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12" w:author="R2-1810919 SA" w:date="2018-07-11T10:03:00Z"/>
                <w:highlight w:val="cyan"/>
                <w:lang w:eastAsia="en-GB"/>
              </w:rPr>
            </w:pPr>
            <w:ins w:id="175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15" w:author="R2-1810919 SA" w:date="2018-07-11T10:03:00Z"/>
                <w:highlight w:val="cyan"/>
                <w:lang w:eastAsia="en-GB"/>
              </w:rPr>
            </w:pPr>
            <w:ins w:id="175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18" w:author="R2-1810919 SA" w:date="2018-07-11T10:03:00Z"/>
                <w:highlight w:val="cyan"/>
                <w:lang w:eastAsia="en-GB"/>
              </w:rPr>
            </w:pPr>
            <w:ins w:id="1751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20" w:author="R2-1810919 SA" w:date="2018-07-11T10:03:00Z"/>
          <w:trPrChange w:id="175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23" w:author="R2-1810919 SA" w:date="2018-07-11T10:03:00Z"/>
                <w:highlight w:val="cyan"/>
                <w:lang w:eastAsia="en-GB"/>
              </w:rPr>
            </w:pPr>
            <w:ins w:id="1752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26" w:author="R2-1810919 SA" w:date="2018-07-11T10:03:00Z"/>
                <w:highlight w:val="cyan"/>
                <w:lang w:eastAsia="en-GB"/>
              </w:rPr>
            </w:pPr>
            <w:ins w:id="175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29" w:author="R2-1810919 SA" w:date="2018-07-11T10:03:00Z"/>
                <w:highlight w:val="cyan"/>
                <w:lang w:eastAsia="en-GB"/>
              </w:rPr>
            </w:pPr>
            <w:ins w:id="175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32" w:author="R2-1810919 SA" w:date="2018-07-11T10:03:00Z"/>
                <w:highlight w:val="cyan"/>
                <w:lang w:eastAsia="en-GB"/>
              </w:rPr>
            </w:pPr>
            <w:ins w:id="175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35" w:author="R2-1810919 SA" w:date="2018-07-11T10:03:00Z"/>
                <w:highlight w:val="cyan"/>
                <w:lang w:eastAsia="en-GB"/>
              </w:rPr>
            </w:pPr>
            <w:ins w:id="1753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37" w:author="R2-1810919 SA" w:date="2018-07-11T10:03:00Z"/>
          <w:trPrChange w:id="175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p>
        </w:tc>
      </w:tr>
      <w:tr w:rsidR="000805DB" w:rsidRPr="00390CF2" w14:paraId="782C3F5A" w14:textId="77777777" w:rsidTr="00526540">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587" w:author="R2-1810919 SA" w:date="2018-07-11T10:03:00Z"/>
          <w:trPrChange w:id="175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p>
        </w:tc>
      </w:tr>
      <w:tr w:rsidR="000805DB" w:rsidRPr="00390CF2" w14:paraId="4CB27340" w14:textId="77777777" w:rsidTr="00526540">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20" w:author="R2-1810919 SA" w:date="2018-07-11T10:03:00Z"/>
          <w:trPrChange w:id="17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p>
        </w:tc>
      </w:tr>
      <w:tr w:rsidR="000805DB" w:rsidRPr="00390CF2" w14:paraId="2B2F033B" w14:textId="77777777" w:rsidTr="00526540">
        <w:trPr>
          <w:cantSplit/>
          <w:ins w:id="17636" w:author="R2-1810919 SA" w:date="2018-07-11T10:03:00Z"/>
          <w:trPrChange w:id="176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p>
        </w:tc>
      </w:tr>
      <w:tr w:rsidR="000805DB" w:rsidRPr="00390CF2" w14:paraId="031C57A4" w14:textId="77777777" w:rsidTr="0052654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p>
        </w:tc>
      </w:tr>
      <w:tr w:rsidR="000805DB" w:rsidRPr="00390CF2" w14:paraId="2847810B" w14:textId="77777777" w:rsidTr="00526540">
        <w:trPr>
          <w:cantSplit/>
          <w:ins w:id="17685" w:author="R2-1810919 SA" w:date="2018-07-11T10:03:00Z"/>
          <w:trPrChange w:id="176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p>
        </w:tc>
      </w:tr>
      <w:tr w:rsidR="000805DB" w:rsidRPr="00390CF2" w14:paraId="4604C9D5" w14:textId="77777777" w:rsidTr="00526540">
        <w:trPr>
          <w:cantSplit/>
          <w:ins w:id="17701" w:author="R2-1810919 SA" w:date="2018-07-11T10:03:00Z"/>
          <w:trPrChange w:id="177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p>
        </w:tc>
      </w:tr>
      <w:tr w:rsidR="000805DB" w:rsidRPr="00390CF2" w14:paraId="56FCF8A4" w14:textId="77777777" w:rsidTr="00526540">
        <w:trPr>
          <w:cantSplit/>
          <w:ins w:id="17717" w:author="R2-1810919 SA" w:date="2018-07-11T10:03:00Z"/>
          <w:trPrChange w:id="177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p>
        </w:tc>
      </w:tr>
      <w:tr w:rsidR="000805DB" w:rsidRPr="00390CF2" w14:paraId="37F02936" w14:textId="77777777"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p>
        </w:tc>
      </w:tr>
      <w:tr w:rsidR="000805DB" w:rsidRPr="00390CF2" w14:paraId="74E45338" w14:textId="77777777" w:rsidTr="00526540">
        <w:trPr>
          <w:cantSplit/>
          <w:ins w:id="17800" w:author="R2-1810919 SA" w:date="2018-07-11T10:03:00Z"/>
          <w:trPrChange w:id="178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p>
        </w:tc>
      </w:tr>
      <w:tr w:rsidR="000805DB" w:rsidRPr="00390CF2" w14:paraId="59841DA7" w14:textId="77777777" w:rsidTr="00526540">
        <w:trPr>
          <w:cantSplit/>
          <w:ins w:id="17816" w:author="R2-1810919 SA" w:date="2018-07-11T10:03:00Z"/>
          <w:trPrChange w:id="178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p>
        </w:tc>
      </w:tr>
      <w:tr w:rsidR="000805DB" w:rsidRPr="00390CF2" w14:paraId="5F4297AF" w14:textId="77777777" w:rsidTr="00526540">
        <w:trPr>
          <w:cantSplit/>
          <w:ins w:id="17832" w:author="R2-1810919 SA" w:date="2018-07-11T10:03:00Z"/>
          <w:trPrChange w:id="178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p>
        </w:tc>
      </w:tr>
      <w:tr w:rsidR="000805DB" w:rsidRPr="00390CF2" w14:paraId="680570E2" w14:textId="77777777"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864" w:name="_Toc510018815"/>
      <w:r w:rsidRPr="00390CF2">
        <w:rPr>
          <w:highlight w:val="cyan"/>
        </w:rPr>
        <w:lastRenderedPageBreak/>
        <w:t>Annex B (informative):</w:t>
      </w:r>
      <w:r w:rsidRPr="00390CF2">
        <w:rPr>
          <w:highlight w:val="cyan"/>
        </w:rPr>
        <w:br/>
        <w:t>Change history</w:t>
      </w:r>
      <w:bookmarkEnd w:id="17864"/>
    </w:p>
    <w:bookmarkEnd w:id="17348"/>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26" w:author="Qualcomm-Keiichi Kubota" w:date="2018-06-26T14:42:00Z" w:initials="QC">
    <w:p w14:paraId="433E10A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9E2FF6" w:rsidRDefault="009E2FF6" w:rsidP="009E2FF6">
      <w:pPr>
        <w:pStyle w:val="CommentText"/>
      </w:pPr>
      <w:r>
        <w:rPr>
          <w:b/>
        </w:rPr>
        <w:t>[Description]</w:t>
      </w:r>
      <w:r>
        <w:t>: CondC and CondM are not used in the spec but only Cond is used.</w:t>
      </w:r>
    </w:p>
    <w:p w14:paraId="38EED398" w14:textId="77777777" w:rsidR="009E2FF6" w:rsidRDefault="009E2FF6" w:rsidP="009E2FF6">
      <w:pPr>
        <w:pStyle w:val="CommentText"/>
      </w:pPr>
      <w:r>
        <w:rPr>
          <w:b/>
        </w:rPr>
        <w:t>[Proposed Change]</w:t>
      </w:r>
      <w:r>
        <w:t>: Remove CondC and CondM definitions and put the Cond + definition instead.</w:t>
      </w:r>
    </w:p>
    <w:p w14:paraId="3D384FB3" w14:textId="77777777" w:rsidR="009E2FF6" w:rsidRDefault="009E2FF6" w:rsidP="009E2FF6">
      <w:pPr>
        <w:pStyle w:val="CommentText"/>
      </w:pPr>
      <w:r>
        <w:rPr>
          <w:b/>
        </w:rPr>
        <w:t>[Comments]</w:t>
      </w:r>
      <w:r>
        <w:t xml:space="preserve">: </w:t>
      </w:r>
    </w:p>
    <w:p w14:paraId="34566BEE" w14:textId="77777777" w:rsidR="009E2FF6" w:rsidRDefault="009E2FF6" w:rsidP="009E2FF6">
      <w:pPr>
        <w:pStyle w:val="CommentText"/>
      </w:pPr>
    </w:p>
  </w:comment>
  <w:comment w:id="4636" w:author="CATT (Haiyang)" w:date="2018-06-26T09:24:00Z" w:initials="C">
    <w:p w14:paraId="7277647F" w14:textId="77777777" w:rsidR="009E2FF6" w:rsidRDefault="009E2FF6"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9E2FF6" w:rsidRDefault="009E2FF6" w:rsidP="009E2FF6">
      <w:pPr>
        <w:pStyle w:val="CommentText"/>
      </w:pPr>
      <w:r>
        <w:rPr>
          <w:b/>
        </w:rPr>
        <w:t>[Description]</w:t>
      </w:r>
      <w:r>
        <w:t xml:space="preserve">: </w:t>
      </w:r>
      <w:r>
        <w:rPr>
          <w:lang w:eastAsia="zh-CN"/>
        </w:rPr>
        <w:t>the BCCH is the logical channel, DL-SCH and BCH both are transport channels</w:t>
      </w:r>
    </w:p>
    <w:p w14:paraId="55BAFBBB" w14:textId="77777777" w:rsidR="009E2FF6" w:rsidRDefault="009E2FF6"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9E2FF6" w:rsidRDefault="009E2FF6" w:rsidP="009E2FF6">
      <w:pPr>
        <w:pStyle w:val="CommentText"/>
      </w:pPr>
      <w:r>
        <w:rPr>
          <w:b/>
        </w:rPr>
        <w:t>[Comments]</w:t>
      </w:r>
      <w:r>
        <w:t>:</w:t>
      </w:r>
    </w:p>
    <w:p w14:paraId="2B7AA53F" w14:textId="77777777" w:rsidR="009E2FF6" w:rsidRDefault="009E2FF6" w:rsidP="009E2FF6">
      <w:pPr>
        <w:pStyle w:val="CommentText"/>
      </w:pPr>
    </w:p>
  </w:comment>
  <w:comment w:id="4757" w:author="ZTE(Eswar)" w:date="2018-06-22T12:21:00Z" w:initials="Z">
    <w:p w14:paraId="1B223E3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9E2FF6" w:rsidRDefault="009E2FF6" w:rsidP="009E2FF6">
      <w:pPr>
        <w:pStyle w:val="CommentText"/>
      </w:pPr>
      <w:r>
        <w:rPr>
          <w:b/>
        </w:rPr>
        <w:t>[Description]</w:t>
      </w:r>
      <w:r>
        <w:t>: Message “UECapabilityEnquiry” is missing in the ASN.1</w:t>
      </w:r>
    </w:p>
    <w:p w14:paraId="5460A674" w14:textId="77777777" w:rsidR="009E2FF6" w:rsidRDefault="009E2FF6" w:rsidP="009E2FF6">
      <w:pPr>
        <w:pStyle w:val="CommentText"/>
      </w:pPr>
      <w:r>
        <w:rPr>
          <w:b/>
        </w:rPr>
        <w:t>[Proposed Change]</w:t>
      </w:r>
      <w:r>
        <w:t>: Add UECapabilityEnquiry in DL-DCCH-MessageType and define the UECapabilityEnquiry message</w:t>
      </w:r>
    </w:p>
    <w:p w14:paraId="1ADE8B25" w14:textId="77777777" w:rsidR="009E2FF6" w:rsidRDefault="009E2FF6" w:rsidP="009E2FF6">
      <w:pPr>
        <w:pStyle w:val="CommentText"/>
      </w:pPr>
      <w:r>
        <w:rPr>
          <w:b/>
        </w:rPr>
        <w:t>[Comments]</w:t>
      </w:r>
      <w:r>
        <w:t xml:space="preserve">: </w:t>
      </w:r>
    </w:p>
    <w:p w14:paraId="668CC1E3" w14:textId="77777777" w:rsidR="009E2FF6" w:rsidRDefault="009E2FF6" w:rsidP="009E2FF6">
      <w:pPr>
        <w:pStyle w:val="CommentText"/>
      </w:pPr>
    </w:p>
  </w:comment>
  <w:comment w:id="4884" w:author="Intel" w:date="2018-06-27T10:30:00Z" w:initials="I">
    <w:p w14:paraId="40F70B3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9E2FF6" w:rsidRDefault="009E2FF6" w:rsidP="009E2FF6">
      <w:pPr>
        <w:pStyle w:val="CommentText"/>
      </w:pPr>
      <w:r>
        <w:rPr>
          <w:b/>
        </w:rPr>
        <w:t>[Description]</w:t>
      </w:r>
      <w:r>
        <w:t>: we could still keep one spare since anyway 1 spare is left</w:t>
      </w:r>
      <w:r>
        <w:tab/>
      </w:r>
    </w:p>
    <w:p w14:paraId="06CA23F1" w14:textId="77777777" w:rsidR="009E2FF6" w:rsidRDefault="009E2FF6" w:rsidP="009E2FF6">
      <w:pPr>
        <w:pStyle w:val="CommentText"/>
      </w:pPr>
      <w:r>
        <w:rPr>
          <w:b/>
        </w:rPr>
        <w:t>[Proposed Change]</w:t>
      </w:r>
      <w:r>
        <w:t>: keep one spare</w:t>
      </w:r>
    </w:p>
    <w:p w14:paraId="13D17F1D" w14:textId="77777777" w:rsidR="009E2FF6" w:rsidRDefault="009E2FF6" w:rsidP="009E2FF6">
      <w:pPr>
        <w:pStyle w:val="CommentText"/>
      </w:pPr>
      <w:r>
        <w:rPr>
          <w:b/>
        </w:rPr>
        <w:t>[Comments]</w:t>
      </w:r>
      <w:r>
        <w:t>:</w:t>
      </w:r>
    </w:p>
    <w:p w14:paraId="6706359A" w14:textId="77777777" w:rsidR="009E2FF6" w:rsidRDefault="009E2FF6" w:rsidP="009E2FF6">
      <w:pPr>
        <w:pStyle w:val="CommentText"/>
      </w:pPr>
    </w:p>
  </w:comment>
  <w:comment w:id="4973" w:author="ZTE(Eswar)" w:date="2018-06-22T12:21:00Z" w:initials="Z">
    <w:p w14:paraId="74434C61"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9E2FF6" w:rsidRDefault="009E2FF6" w:rsidP="009E2FF6">
      <w:pPr>
        <w:pStyle w:val="CommentText"/>
      </w:pPr>
      <w:r>
        <w:rPr>
          <w:b/>
        </w:rPr>
        <w:t>[Description]</w:t>
      </w:r>
      <w:r>
        <w:t xml:space="preserve">: Message “UECapabilityInformation” is missing in the ASN.1 </w:t>
      </w:r>
    </w:p>
    <w:p w14:paraId="33BB1094" w14:textId="77777777" w:rsidR="009E2FF6" w:rsidRDefault="009E2FF6" w:rsidP="009E2FF6">
      <w:pPr>
        <w:pStyle w:val="CommentText"/>
      </w:pPr>
      <w:r>
        <w:rPr>
          <w:b/>
        </w:rPr>
        <w:t>[Proposed Change]</w:t>
      </w:r>
      <w:r>
        <w:t xml:space="preserve">: Add the </w:t>
      </w:r>
      <w:bookmarkStart w:id="4974" w:name="_Hlk517431420"/>
      <w:r>
        <w:t xml:space="preserve">UECapabilityInformation </w:t>
      </w:r>
      <w:bookmarkEnd w:id="4974"/>
      <w:r>
        <w:t>in the UL-DCCH-MessageType and define the UECapabilityInformation message.</w:t>
      </w:r>
    </w:p>
    <w:p w14:paraId="2A77CD7E" w14:textId="77777777" w:rsidR="009E2FF6" w:rsidRDefault="009E2FF6" w:rsidP="009E2FF6">
      <w:pPr>
        <w:pStyle w:val="CommentText"/>
      </w:pPr>
      <w:r>
        <w:rPr>
          <w:b/>
        </w:rPr>
        <w:t>[Comments]</w:t>
      </w:r>
      <w:r>
        <w:t xml:space="preserve">: </w:t>
      </w:r>
    </w:p>
    <w:p w14:paraId="51131870" w14:textId="77777777" w:rsidR="009E2FF6" w:rsidRDefault="009E2FF6" w:rsidP="009E2FF6">
      <w:pPr>
        <w:pStyle w:val="CommentText"/>
      </w:pPr>
    </w:p>
  </w:comment>
  <w:comment w:id="5024" w:author="Intel" w:date="2018-06-27T10:30:00Z" w:initials="I">
    <w:p w14:paraId="649D6D5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9E2FF6" w:rsidRDefault="009E2FF6" w:rsidP="009E2FF6">
      <w:pPr>
        <w:pStyle w:val="CommentText"/>
      </w:pPr>
      <w:r>
        <w:rPr>
          <w:b/>
        </w:rPr>
        <w:t>[Description]</w:t>
      </w:r>
      <w:r>
        <w:t>: Do we have non-3GPP dedicated information?</w:t>
      </w:r>
      <w:r>
        <w:tab/>
      </w:r>
    </w:p>
    <w:p w14:paraId="4DF91E6D" w14:textId="77777777" w:rsidR="009E2FF6" w:rsidRDefault="009E2FF6" w:rsidP="009E2FF6">
      <w:pPr>
        <w:pStyle w:val="CommentText"/>
      </w:pPr>
      <w:r>
        <w:rPr>
          <w:b/>
        </w:rPr>
        <w:t>[Proposed Change]</w:t>
      </w:r>
      <w:r>
        <w:t>: Prefer to remove “or non-3GPP dedicated information” for now</w:t>
      </w:r>
    </w:p>
    <w:p w14:paraId="69111B21" w14:textId="77777777" w:rsidR="009E2FF6" w:rsidRDefault="009E2FF6" w:rsidP="009E2FF6">
      <w:pPr>
        <w:pStyle w:val="CommentText"/>
      </w:pPr>
      <w:r>
        <w:rPr>
          <w:b/>
        </w:rPr>
        <w:t>[Comments]</w:t>
      </w:r>
      <w:r>
        <w:t>:</w:t>
      </w:r>
    </w:p>
    <w:p w14:paraId="504AB188" w14:textId="77777777" w:rsidR="009E2FF6" w:rsidRDefault="009E2FF6" w:rsidP="009E2FF6">
      <w:pPr>
        <w:pStyle w:val="CommentText"/>
      </w:pPr>
    </w:p>
  </w:comment>
  <w:comment w:id="5078" w:author="Intel" w:date="2018-06-27T10:32:00Z" w:initials="I">
    <w:p w14:paraId="5C89818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9E2FF6" w:rsidRDefault="009E2FF6"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9E2FF6" w:rsidRDefault="009E2FF6" w:rsidP="009E2FF6">
      <w:pPr>
        <w:pStyle w:val="CommentText"/>
      </w:pPr>
      <w:r>
        <w:rPr>
          <w:b/>
        </w:rPr>
        <w:t>[Proposed Change]</w:t>
      </w:r>
      <w:r>
        <w:t>: change “dedicatedInfoType” to “dedicatedInfoNAS”</w:t>
      </w:r>
    </w:p>
    <w:p w14:paraId="2E66EA95" w14:textId="77777777" w:rsidR="009E2FF6" w:rsidRDefault="009E2FF6" w:rsidP="009E2FF6">
      <w:pPr>
        <w:pStyle w:val="CommentText"/>
      </w:pPr>
      <w:r>
        <w:rPr>
          <w:b/>
        </w:rPr>
        <w:t>[Comments]</w:t>
      </w:r>
      <w:r>
        <w:t>:</w:t>
      </w:r>
    </w:p>
    <w:p w14:paraId="3D422BEC" w14:textId="77777777" w:rsidR="009E2FF6" w:rsidRDefault="009E2FF6" w:rsidP="009E2FF6">
      <w:pPr>
        <w:pStyle w:val="CommentText"/>
      </w:pPr>
    </w:p>
  </w:comment>
  <w:comment w:id="5086" w:author="Intel" w:date="2018-06-27T10:33:00Z" w:initials="I">
    <w:p w14:paraId="2E9BD5C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9E2FF6" w:rsidRDefault="009E2FF6"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9E2FF6" w:rsidRDefault="009E2FF6" w:rsidP="009E2FF6">
      <w:pPr>
        <w:pStyle w:val="CommentText"/>
      </w:pPr>
      <w:r>
        <w:rPr>
          <w:b/>
        </w:rPr>
        <w:t>[Proposed Change]</w:t>
      </w:r>
      <w:r>
        <w:t>: Either make it mandatory, or add Need Code, Need N</w:t>
      </w:r>
    </w:p>
    <w:p w14:paraId="19BCD23E" w14:textId="77777777" w:rsidR="009E2FF6" w:rsidRDefault="009E2FF6" w:rsidP="009E2FF6">
      <w:pPr>
        <w:pStyle w:val="CommentText"/>
      </w:pPr>
      <w:r>
        <w:rPr>
          <w:b/>
        </w:rPr>
        <w:t>[Comments]</w:t>
      </w:r>
      <w:r>
        <w:t>:</w:t>
      </w:r>
    </w:p>
    <w:p w14:paraId="7BDA60A6" w14:textId="77777777" w:rsidR="009E2FF6" w:rsidRDefault="009E2FF6" w:rsidP="009E2FF6">
      <w:pPr>
        <w:pStyle w:val="CommentText"/>
      </w:pPr>
    </w:p>
  </w:comment>
  <w:comment w:id="5076" w:author="Nokia (Tero)" w:date="2018-06-25T15:29:00Z" w:initials="I">
    <w:p w14:paraId="03BAAF21"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9E2FF6" w:rsidRDefault="009E2FF6"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9E2FF6" w:rsidRDefault="009E2FF6"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9E2FF6" w:rsidRDefault="009E2FF6" w:rsidP="009E2FF6">
      <w:pPr>
        <w:pStyle w:val="CommentText"/>
      </w:pPr>
      <w:r>
        <w:t>Note that this relates also to N037 and N038.</w:t>
      </w:r>
    </w:p>
    <w:p w14:paraId="5208E96D" w14:textId="77777777" w:rsidR="009E2FF6" w:rsidRDefault="009E2FF6" w:rsidP="009E2FF6">
      <w:pPr>
        <w:pStyle w:val="CommentText"/>
      </w:pPr>
      <w:r>
        <w:rPr>
          <w:b/>
        </w:rPr>
        <w:t>[Comments]</w:t>
      </w:r>
      <w:r>
        <w:t xml:space="preserve">: </w:t>
      </w:r>
    </w:p>
    <w:p w14:paraId="3AEFDA6E" w14:textId="77777777" w:rsidR="009E2FF6" w:rsidRDefault="009E2FF6" w:rsidP="009E2FF6">
      <w:pPr>
        <w:pStyle w:val="CommentText"/>
      </w:pPr>
    </w:p>
  </w:comment>
  <w:comment w:id="5180" w:author="Ericsson (Janne)" w:date="2018-06-20T14:17:00Z" w:initials="E">
    <w:p w14:paraId="1E9B940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9E2FF6" w:rsidRDefault="009E2FF6"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9E2FF6" w:rsidRDefault="009E2FF6"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9E2FF6" w:rsidRDefault="009E2FF6" w:rsidP="009E2FF6">
      <w:pPr>
        <w:pStyle w:val="CommentText"/>
      </w:pPr>
      <w:r>
        <w:rPr>
          <w:b/>
        </w:rPr>
        <w:t>[Comments]</w:t>
      </w:r>
      <w:r>
        <w:t xml:space="preserve">: </w:t>
      </w:r>
    </w:p>
    <w:p w14:paraId="017AC936" w14:textId="77777777" w:rsidR="009E2FF6" w:rsidRDefault="009E2FF6" w:rsidP="009E2FF6">
      <w:pPr>
        <w:pStyle w:val="CommentText"/>
      </w:pPr>
    </w:p>
  </w:comment>
  <w:comment w:id="5181" w:author="Ericsson (Janne)" w:date="2018-06-20T14:19:00Z" w:initials="E">
    <w:p w14:paraId="5E85D38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9E2FF6" w:rsidRDefault="009E2FF6"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9E2FF6" w:rsidRDefault="009E2FF6"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9E2FF6" w:rsidRDefault="009E2FF6" w:rsidP="009E2FF6">
      <w:pPr>
        <w:pStyle w:val="CommentText"/>
      </w:pPr>
      <w:r>
        <w:rPr>
          <w:b/>
        </w:rPr>
        <w:t>[Comments]</w:t>
      </w:r>
      <w:r>
        <w:t>:</w:t>
      </w:r>
    </w:p>
    <w:p w14:paraId="0A48D68A" w14:textId="77777777" w:rsidR="009E2FF6" w:rsidRDefault="009E2FF6" w:rsidP="009E2FF6">
      <w:pPr>
        <w:pStyle w:val="CommentText"/>
      </w:pPr>
    </w:p>
  </w:comment>
  <w:comment w:id="5190" w:author="Ericsson (Janne)" w:date="2018-06-20T14:21:00Z" w:initials="E">
    <w:p w14:paraId="275B3018"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9E2FF6" w:rsidRDefault="009E2FF6"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9E2FF6" w:rsidRDefault="009E2FF6" w:rsidP="009E2FF6">
      <w:pPr>
        <w:pStyle w:val="CommentText"/>
      </w:pPr>
      <w:r>
        <w:rPr>
          <w:b/>
        </w:rPr>
        <w:t>[Proposed Change]</w:t>
      </w:r>
      <w:r>
        <w:t>: Remove the section number (also for .211 reference).</w:t>
      </w:r>
    </w:p>
    <w:p w14:paraId="7ECFA654" w14:textId="77777777" w:rsidR="009E2FF6" w:rsidRDefault="009E2FF6" w:rsidP="009E2FF6">
      <w:pPr>
        <w:pStyle w:val="CommentText"/>
      </w:pPr>
      <w:r>
        <w:rPr>
          <w:b/>
        </w:rPr>
        <w:t xml:space="preserve"> [Comments]</w:t>
      </w:r>
      <w:r>
        <w:t xml:space="preserve">: </w:t>
      </w:r>
    </w:p>
    <w:p w14:paraId="7F2CD61A" w14:textId="77777777" w:rsidR="009E2FF6" w:rsidRDefault="009E2FF6" w:rsidP="009E2FF6">
      <w:pPr>
        <w:pStyle w:val="CommentText"/>
      </w:pPr>
    </w:p>
  </w:comment>
  <w:comment w:id="5376" w:author="Ericsson (Janne)" w:date="2018-06-20T13:35:00Z" w:initials="E">
    <w:p w14:paraId="761EB1B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9E2FF6" w:rsidRDefault="009E2FF6"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9E2FF6" w:rsidRDefault="009E2FF6" w:rsidP="009E2FF6">
      <w:pPr>
        <w:pStyle w:val="CommentText"/>
      </w:pPr>
      <w:r>
        <w:rPr>
          <w:b/>
        </w:rPr>
        <w:t>[Proposed Change]</w:t>
      </w:r>
      <w:r>
        <w:t>: Delete the editor's note.</w:t>
      </w:r>
    </w:p>
    <w:p w14:paraId="18C64DBA" w14:textId="77777777" w:rsidR="009E2FF6" w:rsidRDefault="009E2FF6" w:rsidP="009E2FF6">
      <w:pPr>
        <w:pStyle w:val="CommentText"/>
      </w:pPr>
      <w:r>
        <w:rPr>
          <w:b/>
        </w:rPr>
        <w:t>[Comments]</w:t>
      </w:r>
      <w:r>
        <w:t xml:space="preserve">: </w:t>
      </w:r>
    </w:p>
    <w:p w14:paraId="0AA096B0" w14:textId="77777777" w:rsidR="009E2FF6" w:rsidRDefault="009E2FF6" w:rsidP="009E2FF6">
      <w:pPr>
        <w:pStyle w:val="CommentText"/>
      </w:pPr>
    </w:p>
  </w:comment>
  <w:comment w:id="5383" w:author="Ericsson (Janne)" w:date="2018-06-20T14:22:00Z" w:initials="E">
    <w:p w14:paraId="4DC1A7A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9E2FF6" w:rsidRDefault="009E2FF6"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9E2FF6" w:rsidRDefault="009E2FF6" w:rsidP="009E2FF6">
      <w:pPr>
        <w:pStyle w:val="CommentText"/>
      </w:pPr>
      <w:r>
        <w:rPr>
          <w:b/>
        </w:rPr>
        <w:t>[Proposed Change]</w:t>
      </w:r>
      <w:r>
        <w:t>: Remove Editor’s Note.</w:t>
      </w:r>
    </w:p>
    <w:p w14:paraId="3A76EEE5" w14:textId="77777777" w:rsidR="009E2FF6" w:rsidRDefault="009E2FF6" w:rsidP="009E2FF6">
      <w:pPr>
        <w:pStyle w:val="CommentText"/>
      </w:pPr>
      <w:r>
        <w:rPr>
          <w:b/>
        </w:rPr>
        <w:t>[Comments]</w:t>
      </w:r>
      <w:r>
        <w:t>:</w:t>
      </w:r>
    </w:p>
    <w:p w14:paraId="7FB788D3" w14:textId="77777777" w:rsidR="009E2FF6" w:rsidRDefault="009E2FF6" w:rsidP="009E2FF6">
      <w:pPr>
        <w:pStyle w:val="CommentText"/>
      </w:pPr>
    </w:p>
  </w:comment>
  <w:comment w:id="5409" w:author="Ericsson (Janne)" w:date="2018-06-20T13:36:00Z" w:initials="E">
    <w:p w14:paraId="3F090B5A" w14:textId="77777777" w:rsidR="009E2FF6" w:rsidRDefault="009E2FF6"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9E2FF6" w:rsidRDefault="009E2FF6" w:rsidP="009E2FF6">
      <w:pPr>
        <w:pStyle w:val="CommentText"/>
      </w:pPr>
      <w:r>
        <w:rPr>
          <w:b/>
        </w:rPr>
        <w:t>[Description]</w:t>
      </w:r>
      <w:r>
        <w:t xml:space="preserve">: FFS on the applicability of systemInfoModification needs to be resolved. </w:t>
      </w:r>
    </w:p>
    <w:p w14:paraId="3AE34F22" w14:textId="77777777" w:rsidR="009E2FF6" w:rsidRDefault="009E2FF6"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9E2FF6" w:rsidRDefault="009E2FF6" w:rsidP="009E2FF6">
      <w:pPr>
        <w:pStyle w:val="CommentText"/>
      </w:pPr>
      <w:r>
        <w:rPr>
          <w:b/>
        </w:rPr>
        <w:t>[Comments]</w:t>
      </w:r>
      <w:r>
        <w:t>: [Rapporteur] Included SIB9 also in the list of excluded SIBs.</w:t>
      </w:r>
    </w:p>
    <w:p w14:paraId="1A53CED6" w14:textId="77777777" w:rsidR="009E2FF6" w:rsidRDefault="009E2FF6" w:rsidP="009E2FF6">
      <w:pPr>
        <w:pStyle w:val="CommentText"/>
      </w:pPr>
    </w:p>
  </w:comment>
  <w:comment w:id="5481" w:author="Intel" w:date="2018-06-27T10:36:00Z" w:initials="I">
    <w:p w14:paraId="1C32A782" w14:textId="77777777" w:rsidR="009E2FF6" w:rsidRPr="00DC4120" w:rsidRDefault="009E2FF6"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9E2FF6" w:rsidRPr="00DC4120" w:rsidRDefault="009E2FF6"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9E2FF6" w:rsidRDefault="009E2FF6"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9E2FF6" w:rsidRDefault="009E2FF6"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9E2FF6" w:rsidRPr="000C72B2" w:rsidRDefault="009E2FF6"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9E2FF6" w:rsidRDefault="009E2FF6" w:rsidP="009E2FF6">
      <w:pPr>
        <w:pStyle w:val="CommentText"/>
      </w:pPr>
      <w:r>
        <w:t>Hence, we consider this as resolved.</w:t>
      </w:r>
    </w:p>
    <w:p w14:paraId="2844CA0C" w14:textId="77777777" w:rsidR="009E2FF6" w:rsidRDefault="009E2FF6" w:rsidP="009E2FF6">
      <w:pPr>
        <w:pStyle w:val="CommentText"/>
      </w:pPr>
    </w:p>
  </w:comment>
  <w:comment w:id="5650" w:author="R2-1810140 SA" w:date="2018-07-12T14:56:00Z" w:initials="E">
    <w:p w14:paraId="7207F863" w14:textId="77777777" w:rsidR="009E2FF6" w:rsidRDefault="009E2FF6" w:rsidP="009E2FF6">
      <w:pPr>
        <w:pStyle w:val="CommentText"/>
      </w:pPr>
      <w:r>
        <w:rPr>
          <w:rStyle w:val="CommentReference"/>
        </w:rPr>
        <w:annotationRef/>
      </w:r>
      <w:r>
        <w:t>(minor comment: not according to spelling order, should be moved up)</w:t>
      </w:r>
    </w:p>
  </w:comment>
  <w:comment w:id="5668" w:author="Intel" w:date="2018-06-27T10:39:00Z" w:initials="I">
    <w:p w14:paraId="36D0D97D" w14:textId="77777777" w:rsidR="009E2FF6" w:rsidRPr="00073E15" w:rsidRDefault="009E2FF6"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9E2FF6" w:rsidRPr="00073E15" w:rsidRDefault="009E2FF6"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9E2FF6" w:rsidRPr="00073E15" w:rsidRDefault="009E2FF6"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E2FF6"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9E2FF6" w:rsidRPr="00073E15" w:rsidRDefault="009E2FF6">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9E2FF6" w:rsidRPr="00073E15" w:rsidRDefault="009E2FF6">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9E2FF6" w:rsidRDefault="009E2FF6" w:rsidP="009E2FF6">
      <w:pPr>
        <w:pStyle w:val="CommentText"/>
      </w:pPr>
    </w:p>
    <w:p w14:paraId="59414D4F" w14:textId="77777777" w:rsidR="009E2FF6" w:rsidRDefault="009E2FF6" w:rsidP="009E2FF6">
      <w:pPr>
        <w:pStyle w:val="CommentText"/>
      </w:pPr>
      <w:r>
        <w:rPr>
          <w:b/>
        </w:rPr>
        <w:t>[Comments]</w:t>
      </w:r>
      <w:r>
        <w:t xml:space="preserve">: </w:t>
      </w:r>
    </w:p>
    <w:p w14:paraId="393FC231" w14:textId="77777777" w:rsidR="009E2FF6" w:rsidRDefault="009E2FF6" w:rsidP="009E2FF6">
      <w:pPr>
        <w:pStyle w:val="CommentText"/>
      </w:pPr>
    </w:p>
    <w:p w14:paraId="5E099A41" w14:textId="77777777" w:rsidR="009E2FF6" w:rsidRDefault="009E2FF6" w:rsidP="009E2FF6">
      <w:pPr>
        <w:pStyle w:val="CommentText"/>
      </w:pPr>
    </w:p>
  </w:comment>
  <w:comment w:id="5669" w:author="Ericsson" w:date="2018-06-25T14:35:00Z" w:initials="I">
    <w:p w14:paraId="316FA241" w14:textId="77777777" w:rsidR="009E2FF6" w:rsidRPr="00073E15" w:rsidRDefault="009E2FF6"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9E2FF6" w:rsidRPr="00073E15" w:rsidRDefault="009E2FF6"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9E2FF6" w:rsidRDefault="009E2FF6" w:rsidP="009E2FF6">
      <w:pPr>
        <w:pStyle w:val="CommentText"/>
      </w:pPr>
      <w:r w:rsidRPr="00073E15">
        <w:rPr>
          <w:b/>
          <w:highlight w:val="green"/>
        </w:rPr>
        <w:t>[Proposed Change]</w:t>
      </w:r>
      <w:r w:rsidRPr="00073E15">
        <w:rPr>
          <w:highlight w:val="green"/>
        </w:rPr>
        <w:t>:Add Need code “Need N”</w:t>
      </w:r>
    </w:p>
    <w:p w14:paraId="6F053DFB" w14:textId="77777777" w:rsidR="009E2FF6" w:rsidRDefault="009E2FF6" w:rsidP="009E2FF6">
      <w:pPr>
        <w:pStyle w:val="CommentText"/>
      </w:pPr>
    </w:p>
  </w:comment>
  <w:comment w:id="5695" w:author="CATT (Haiyang)" w:date="2018-06-26T09:25:00Z" w:initials="C">
    <w:p w14:paraId="3727A98A" w14:textId="77777777" w:rsidR="009E2FF6" w:rsidRPr="00804C51" w:rsidRDefault="009E2FF6"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9E2FF6" w:rsidRPr="00804C51" w:rsidRDefault="009E2FF6"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9E2FF6" w:rsidRPr="00804C51" w:rsidRDefault="009E2FF6"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9E2FF6" w:rsidRPr="00804C51" w:rsidRDefault="009E2FF6" w:rsidP="009E2FF6">
      <w:pPr>
        <w:pStyle w:val="PL"/>
        <w:rPr>
          <w:highlight w:val="green"/>
        </w:rPr>
      </w:pPr>
    </w:p>
    <w:p w14:paraId="7D33D5DC" w14:textId="77777777" w:rsidR="009E2FF6" w:rsidRPr="00804C51" w:rsidRDefault="009E2FF6"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9E2FF6" w:rsidRPr="00804C51" w:rsidRDefault="009E2FF6"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9E2FF6" w:rsidRPr="00804C51" w:rsidRDefault="009E2FF6"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9E2FF6" w:rsidRPr="00804C51" w:rsidRDefault="009E2FF6"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9E2FF6" w:rsidRPr="00804C51" w:rsidRDefault="009E2FF6"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9E2FF6" w:rsidRPr="00804C51" w:rsidRDefault="009E2FF6"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9E2FF6" w:rsidRPr="00804C51" w:rsidRDefault="009E2FF6"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9E2FF6" w:rsidRPr="00804C51" w:rsidRDefault="009E2FF6" w:rsidP="009E2FF6">
      <w:pPr>
        <w:pStyle w:val="PL"/>
        <w:rPr>
          <w:highlight w:val="green"/>
        </w:rPr>
      </w:pPr>
      <w:r w:rsidRPr="00804C51">
        <w:rPr>
          <w:highlight w:val="green"/>
        </w:rPr>
        <w:t>}</w:t>
      </w:r>
    </w:p>
    <w:p w14:paraId="5144DFA6" w14:textId="77777777" w:rsidR="009E2FF6" w:rsidRPr="00804C51" w:rsidRDefault="009E2FF6" w:rsidP="009E2FF6">
      <w:pPr>
        <w:pStyle w:val="CommentText"/>
        <w:rPr>
          <w:highlight w:val="green"/>
        </w:rPr>
      </w:pPr>
    </w:p>
    <w:p w14:paraId="5A44CD67" w14:textId="77777777" w:rsidR="009E2FF6" w:rsidRDefault="009E2FF6" w:rsidP="009E2FF6">
      <w:pPr>
        <w:pStyle w:val="CommentText"/>
      </w:pPr>
      <w:r w:rsidRPr="00804C51">
        <w:rPr>
          <w:b/>
          <w:highlight w:val="green"/>
        </w:rPr>
        <w:t>[Comments]</w:t>
      </w:r>
      <w:r w:rsidRPr="00804C51">
        <w:rPr>
          <w:highlight w:val="green"/>
        </w:rPr>
        <w:t>: [Intel] agree with CATT</w:t>
      </w:r>
    </w:p>
    <w:p w14:paraId="1C88CA0D" w14:textId="77777777" w:rsidR="009E2FF6" w:rsidRDefault="009E2FF6" w:rsidP="009E2FF6">
      <w:pPr>
        <w:pStyle w:val="CommentText"/>
      </w:pPr>
    </w:p>
  </w:comment>
  <w:comment w:id="5796" w:author="Intel" w:date="2018-07-11T13:34:00Z" w:initials="I">
    <w:p w14:paraId="46BC2233" w14:textId="77777777" w:rsidR="009E2FF6" w:rsidRDefault="009E2FF6" w:rsidP="009E2FF6">
      <w:pPr>
        <w:pStyle w:val="CommentText"/>
      </w:pPr>
      <w:r>
        <w:rPr>
          <w:rStyle w:val="CommentReference"/>
        </w:rPr>
        <w:annotationRef/>
      </w:r>
      <w:r>
        <w:t>New condition – the only difference to previous one is to use Need M as NCC is stored by the UE (see procedural text)</w:t>
      </w:r>
    </w:p>
    <w:p w14:paraId="3A78D153" w14:textId="77777777" w:rsidR="009E2FF6" w:rsidRDefault="009E2FF6" w:rsidP="009E2FF6">
      <w:pPr>
        <w:pStyle w:val="CommentText"/>
      </w:pPr>
    </w:p>
  </w:comment>
  <w:comment w:id="5811" w:author="Qualcomm-Keiichi Kubota" w:date="2018-06-25T21:14:00Z" w:initials="QC">
    <w:p w14:paraId="48032BFA" w14:textId="77777777" w:rsidR="009E2FF6" w:rsidRPr="004A23E3" w:rsidRDefault="009E2FF6"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9E2FF6" w:rsidRPr="004A23E3" w:rsidRDefault="009E2FF6"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9E2FF6" w:rsidRPr="004A23E3" w:rsidRDefault="009E2FF6"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9E2FF6" w:rsidRDefault="009E2FF6" w:rsidP="009E2FF6">
      <w:pPr>
        <w:pStyle w:val="CommentText"/>
      </w:pPr>
      <w:r w:rsidRPr="004A23E3">
        <w:rPr>
          <w:b/>
          <w:highlight w:val="green"/>
        </w:rPr>
        <w:t>[Comments]</w:t>
      </w:r>
      <w:r w:rsidRPr="004A23E3">
        <w:rPr>
          <w:highlight w:val="green"/>
        </w:rPr>
        <w:t>:</w:t>
      </w:r>
      <w:r>
        <w:t xml:space="preserve"> </w:t>
      </w:r>
    </w:p>
    <w:p w14:paraId="1678BAE7" w14:textId="77777777" w:rsidR="009E2FF6" w:rsidRDefault="009E2FF6" w:rsidP="009E2FF6">
      <w:pPr>
        <w:pStyle w:val="CommentText"/>
      </w:pPr>
    </w:p>
  </w:comment>
  <w:comment w:id="5835" w:author="Rapporteur" w:date="2018-07-11T16:54:00Z" w:initials="R">
    <w:p w14:paraId="30A6DAC7"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77777777" w:rsidR="009E2FF6" w:rsidRDefault="009E2FF6" w:rsidP="009E2FF6">
      <w:pPr>
        <w:pStyle w:val="CommentText"/>
      </w:pPr>
      <w:r>
        <w:rPr>
          <w:b/>
        </w:rPr>
        <w:t>[Description]</w:t>
      </w:r>
      <w:r>
        <w:t xml:space="preserve">: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9E2FF6" w:rsidRDefault="009E2FF6" w:rsidP="009E2FF6">
      <w:pPr>
        <w:pStyle w:val="CommentText"/>
      </w:pPr>
      <w:r>
        <w:rPr>
          <w:b/>
        </w:rPr>
        <w:t>[Proposed Change]</w:t>
      </w:r>
      <w:r>
        <w:t xml:space="preserve">: </w:t>
      </w:r>
    </w:p>
    <w:p w14:paraId="580D8D41" w14:textId="77777777" w:rsidR="009E2FF6" w:rsidRDefault="009E2FF6" w:rsidP="009E2FF6">
      <w:pPr>
        <w:pStyle w:val="CommentText"/>
      </w:pPr>
      <w:r>
        <w:rPr>
          <w:b/>
        </w:rPr>
        <w:t>[Comments]</w:t>
      </w:r>
      <w:r>
        <w:t xml:space="preserve">: </w:t>
      </w:r>
    </w:p>
    <w:p w14:paraId="1AF0D7B9" w14:textId="77777777" w:rsidR="009E2FF6" w:rsidRPr="00CC4E98" w:rsidRDefault="009E2FF6" w:rsidP="009E2FF6">
      <w:pPr>
        <w:pStyle w:val="CommentText"/>
      </w:pPr>
    </w:p>
  </w:comment>
  <w:comment w:id="5882" w:author="MediaTek (Felix)" w:date="2018-06-22T17:03:00Z" w:initials="MTK">
    <w:p w14:paraId="24909745" w14:textId="77777777" w:rsidR="009E2FF6" w:rsidRPr="00CF7841" w:rsidRDefault="009E2FF6"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9E2FF6" w:rsidRPr="00CF7841" w:rsidRDefault="009E2FF6" w:rsidP="009E2FF6">
      <w:pPr>
        <w:pStyle w:val="CommentText"/>
      </w:pPr>
      <w:r w:rsidRPr="00CF7841">
        <w:rPr>
          <w:b/>
        </w:rPr>
        <w:t>[Description]</w:t>
      </w:r>
      <w:r w:rsidRPr="00CF7841">
        <w:t xml:space="preserve">: Base on the agreement in RAN2#101bis </w:t>
      </w:r>
    </w:p>
    <w:p w14:paraId="7F425188" w14:textId="77777777" w:rsidR="009E2FF6" w:rsidRPr="00CF7841" w:rsidRDefault="009E2FF6" w:rsidP="009E2FF6">
      <w:pPr>
        <w:pStyle w:val="CommentText"/>
      </w:pPr>
      <w:r w:rsidRPr="00CF7841">
        <w:t>“The value range of waitTime (not extendedWaitTime) in RRC Reject message as defined in LTE is used as baseline for SA NR (i.e. 1 to 16s)”</w:t>
      </w:r>
    </w:p>
    <w:p w14:paraId="2E3EC432" w14:textId="77777777" w:rsidR="009E2FF6" w:rsidRPr="00CF7841" w:rsidRDefault="009E2FF6" w:rsidP="009E2FF6">
      <w:pPr>
        <w:pStyle w:val="CommentText"/>
      </w:pPr>
      <w:r w:rsidRPr="00CF7841">
        <w:t>We assume that the FFS could be removed.</w:t>
      </w:r>
    </w:p>
    <w:p w14:paraId="38F97A52" w14:textId="77777777" w:rsidR="009E2FF6" w:rsidRPr="00CF7841" w:rsidRDefault="009E2FF6" w:rsidP="009E2FF6">
      <w:pPr>
        <w:pStyle w:val="CommentText"/>
      </w:pPr>
      <w:r w:rsidRPr="00CF7841">
        <w:rPr>
          <w:b/>
        </w:rPr>
        <w:t>[Proposed Change]</w:t>
      </w:r>
      <w:r w:rsidRPr="00CF7841">
        <w:t xml:space="preserve">: </w:t>
      </w:r>
    </w:p>
    <w:p w14:paraId="55D6728E" w14:textId="77777777" w:rsidR="009E2FF6" w:rsidRPr="00CF7841" w:rsidRDefault="009E2FF6"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9E2FF6" w:rsidRDefault="009E2FF6" w:rsidP="009E2FF6">
      <w:pPr>
        <w:pStyle w:val="CommentText"/>
      </w:pPr>
      <w:r w:rsidRPr="00CF7841">
        <w:rPr>
          <w:b/>
        </w:rPr>
        <w:t>[Comments]</w:t>
      </w:r>
      <w:r w:rsidRPr="00CF7841">
        <w:t>:[Intel] Agree with MTK.</w:t>
      </w:r>
    </w:p>
    <w:p w14:paraId="4EE6CFC4" w14:textId="77777777" w:rsidR="009E2FF6" w:rsidRDefault="009E2FF6" w:rsidP="009E2FF6">
      <w:pPr>
        <w:pStyle w:val="CommentText"/>
      </w:pPr>
    </w:p>
  </w:comment>
  <w:comment w:id="5888" w:author="Intel" w:date="2018-06-27T10:43:00Z" w:initials="I">
    <w:p w14:paraId="07BD776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9E2FF6" w:rsidRDefault="009E2FF6" w:rsidP="009E2FF6">
      <w:pPr>
        <w:pStyle w:val="CommentText"/>
      </w:pPr>
      <w:r>
        <w:rPr>
          <w:b/>
        </w:rPr>
        <w:t>[Description]</w:t>
      </w:r>
      <w:r>
        <w:t>: It would be good to make it optional now in case we add a longer wait timer in the future. But make is “mandatory” in the description</w:t>
      </w:r>
    </w:p>
    <w:p w14:paraId="0F565FE5" w14:textId="77777777" w:rsidR="009E2FF6" w:rsidRDefault="009E2FF6" w:rsidP="009E2FF6">
      <w:pPr>
        <w:pStyle w:val="CommentText"/>
      </w:pPr>
      <w:r>
        <w:rPr>
          <w:b/>
        </w:rPr>
        <w:t>[Proposed Change]</w:t>
      </w:r>
      <w:r>
        <w:t xml:space="preserve">: change it to Optional, Need N; and clarify the waitTime shall be configured for resume/initial setup. </w:t>
      </w:r>
    </w:p>
    <w:p w14:paraId="7FA98EA2" w14:textId="77777777" w:rsidR="009E2FF6" w:rsidRDefault="009E2FF6" w:rsidP="009E2FF6">
      <w:pPr>
        <w:pStyle w:val="CommentText"/>
      </w:pPr>
      <w:r>
        <w:rPr>
          <w:b/>
        </w:rPr>
        <w:t>[Comments]</w:t>
      </w:r>
      <w:r>
        <w:t>:</w:t>
      </w:r>
    </w:p>
    <w:p w14:paraId="26D1D0C4" w14:textId="77777777" w:rsidR="009E2FF6" w:rsidRDefault="009E2FF6" w:rsidP="009E2FF6">
      <w:pPr>
        <w:pStyle w:val="CommentText"/>
      </w:pPr>
    </w:p>
  </w:comment>
  <w:comment w:id="5974" w:author="Intel" w:date="2018-06-27T10:44:00Z" w:initials="I">
    <w:p w14:paraId="5A42C90A" w14:textId="77777777" w:rsidR="009E2FF6" w:rsidRPr="00CF7841" w:rsidRDefault="009E2FF6"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9E2FF6" w:rsidRPr="00CF7841" w:rsidRDefault="009E2FF6"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9E2FF6" w:rsidRPr="00CF7841" w:rsidRDefault="009E2FF6" w:rsidP="009E2FF6">
      <w:pPr>
        <w:pStyle w:val="CommentText"/>
      </w:pPr>
      <w:r w:rsidRPr="00CF7841">
        <w:rPr>
          <w:b/>
        </w:rPr>
        <w:t>[Proposed Change]</w:t>
      </w:r>
      <w:r w:rsidRPr="00CF7841">
        <w:t>: change Need N to Need R</w:t>
      </w:r>
    </w:p>
    <w:p w14:paraId="7E9CC0D0" w14:textId="77777777" w:rsidR="009E2FF6" w:rsidRDefault="009E2FF6" w:rsidP="009E2FF6">
      <w:pPr>
        <w:pStyle w:val="CommentText"/>
      </w:pPr>
      <w:r w:rsidRPr="00CF7841">
        <w:rPr>
          <w:b/>
        </w:rPr>
        <w:t>[Comments]</w:t>
      </w:r>
      <w:r w:rsidRPr="00CF7841">
        <w:t>:</w:t>
      </w:r>
      <w:r>
        <w:t xml:space="preserve"> </w:t>
      </w:r>
    </w:p>
    <w:p w14:paraId="5E9DDDAD" w14:textId="77777777" w:rsidR="009E2FF6" w:rsidRDefault="009E2FF6" w:rsidP="009E2FF6">
      <w:pPr>
        <w:pStyle w:val="CommentText"/>
      </w:pPr>
    </w:p>
  </w:comment>
  <w:comment w:id="5981" w:author="MediaTek (Felix)" w:date="2018-06-22T17:11:00Z" w:initials="MTK">
    <w:p w14:paraId="694E2843" w14:textId="77777777" w:rsidR="009E2FF6" w:rsidRDefault="009E2FF6"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9E2FF6" w:rsidRDefault="009E2FF6"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9E2FF6" w:rsidRDefault="009E2FF6" w:rsidP="009E2FF6">
      <w:pPr>
        <w:pStyle w:val="CommentText"/>
      </w:pPr>
      <w:r>
        <w:rPr>
          <w:b/>
        </w:rPr>
        <w:t>[Proposed Change]</w:t>
      </w:r>
      <w:r>
        <w:t xml:space="preserve">: </w:t>
      </w:r>
    </w:p>
    <w:p w14:paraId="48CBCC9F" w14:textId="77777777" w:rsidR="009E2FF6" w:rsidRDefault="009E2FF6" w:rsidP="009E2FF6">
      <w:pPr>
        <w:pStyle w:val="B2"/>
        <w:ind w:left="0" w:firstLine="0"/>
      </w:pPr>
      <w:r>
        <w:rPr>
          <w:lang w:val="en-US"/>
        </w:rPr>
        <w:t>Change to optional with need code Need N</w:t>
      </w:r>
    </w:p>
    <w:p w14:paraId="4D75BE49" w14:textId="77777777" w:rsidR="009E2FF6" w:rsidRDefault="009E2FF6" w:rsidP="009E2FF6">
      <w:pPr>
        <w:pStyle w:val="CommentText"/>
      </w:pPr>
      <w:r>
        <w:rPr>
          <w:b/>
        </w:rPr>
        <w:t>[Comments]</w:t>
      </w:r>
      <w:r>
        <w:t>:[Intel] agree with MTK, it should be optional.</w:t>
      </w:r>
    </w:p>
    <w:p w14:paraId="3911DE25" w14:textId="77777777" w:rsidR="009E2FF6" w:rsidRDefault="009E2FF6" w:rsidP="009E2FF6">
      <w:pPr>
        <w:pStyle w:val="CommentText"/>
      </w:pPr>
    </w:p>
  </w:comment>
  <w:comment w:id="6008" w:author="Nokia (Tero)" w:date="2018-06-25T15:29:00Z" w:initials="Nokia">
    <w:p w14:paraId="7D84134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9E2FF6" w:rsidRDefault="009E2FF6" w:rsidP="009E2FF6">
      <w:pPr>
        <w:pStyle w:val="CommentText"/>
      </w:pPr>
      <w:r>
        <w:rPr>
          <w:b/>
        </w:rPr>
        <w:t>[Description]</w:t>
      </w:r>
      <w:r>
        <w:t>: ARFCN-ValueNR will be insufficient for such redirection. Likely the SSB configuration would have to be provided as well.</w:t>
      </w:r>
    </w:p>
    <w:p w14:paraId="48FBD2C8" w14:textId="77777777" w:rsidR="009E2FF6" w:rsidRDefault="009E2FF6" w:rsidP="009E2FF6">
      <w:pPr>
        <w:pStyle w:val="CommentText"/>
      </w:pPr>
      <w:r>
        <w:rPr>
          <w:b/>
        </w:rPr>
        <w:t>[Proposed Change]</w:t>
      </w:r>
      <w:r>
        <w:t>: Introduce changes as outlined in R2-1810261 (new IE, comprising both nr ARFCN value and SMTC).</w:t>
      </w:r>
    </w:p>
    <w:p w14:paraId="7FD21992" w14:textId="77777777" w:rsidR="009E2FF6" w:rsidRDefault="009E2FF6" w:rsidP="009E2FF6">
      <w:pPr>
        <w:pStyle w:val="CommentText"/>
      </w:pPr>
      <w:r>
        <w:rPr>
          <w:b/>
        </w:rPr>
        <w:t>[Comments]</w:t>
      </w:r>
      <w:r>
        <w:t>:</w:t>
      </w:r>
    </w:p>
    <w:p w14:paraId="3A2BEADA" w14:textId="77777777" w:rsidR="009E2FF6" w:rsidRDefault="009E2FF6" w:rsidP="009E2FF6">
      <w:pPr>
        <w:pStyle w:val="CommentText"/>
      </w:pPr>
    </w:p>
  </w:comment>
  <w:comment w:id="6044" w:author="Intel" w:date="2018-06-27T10:46:00Z" w:initials="I">
    <w:p w14:paraId="41DD8DEE" w14:textId="77777777" w:rsidR="009E2FF6" w:rsidRPr="009B39FC" w:rsidRDefault="009E2FF6"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9E2FF6" w:rsidRPr="009B39FC" w:rsidRDefault="009E2FF6"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9E2FF6" w:rsidRPr="009B39FC" w:rsidRDefault="009E2FF6" w:rsidP="009E2FF6">
      <w:pPr>
        <w:pStyle w:val="CommentText"/>
      </w:pPr>
      <w:r w:rsidRPr="009B39FC">
        <w:rPr>
          <w:b/>
        </w:rPr>
        <w:t>[Proposed Change]</w:t>
      </w:r>
      <w:r w:rsidRPr="009B39FC">
        <w:t>: Replace field name with i-RNTI, here and everywhere except msg 3</w:t>
      </w:r>
    </w:p>
    <w:p w14:paraId="18D7B982" w14:textId="77777777" w:rsidR="009E2FF6" w:rsidRDefault="009E2FF6" w:rsidP="009E2FF6">
      <w:pPr>
        <w:pStyle w:val="CommentText"/>
      </w:pPr>
      <w:r w:rsidRPr="009B39FC">
        <w:rPr>
          <w:b/>
        </w:rPr>
        <w:t>[Comments]</w:t>
      </w:r>
      <w:r w:rsidRPr="009B39FC">
        <w:t>: Rap-2: Taking into account agreements on two I-RNTIs provided in suspendConfig.</w:t>
      </w:r>
    </w:p>
    <w:p w14:paraId="26F471DE" w14:textId="77777777" w:rsidR="009E2FF6" w:rsidRDefault="009E2FF6" w:rsidP="009E2FF6">
      <w:pPr>
        <w:pStyle w:val="CommentText"/>
      </w:pPr>
    </w:p>
  </w:comment>
  <w:comment w:id="6062" w:author="Intel" w:date="2018-06-27T10:46:00Z" w:initials="I">
    <w:p w14:paraId="0AC109A0" w14:textId="77777777" w:rsidR="009E2FF6" w:rsidRPr="001864EE" w:rsidRDefault="009E2FF6"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9E2FF6" w:rsidRPr="009B39FC" w:rsidRDefault="009E2FF6"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9E2FF6" w:rsidRPr="009B39FC" w:rsidRDefault="009E2FF6" w:rsidP="009E2FF6">
      <w:pPr>
        <w:pStyle w:val="CommentText"/>
      </w:pPr>
      <w:r w:rsidRPr="009B39FC">
        <w:rPr>
          <w:b/>
        </w:rPr>
        <w:t>[Proposed Change]</w:t>
      </w:r>
      <w:r w:rsidRPr="009B39FC">
        <w:t>: change the field to be optional, Need M</w:t>
      </w:r>
    </w:p>
    <w:p w14:paraId="57362164" w14:textId="77777777" w:rsidR="009E2FF6" w:rsidRDefault="009E2FF6"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9E2FF6" w:rsidRDefault="009E2FF6" w:rsidP="009E2FF6">
      <w:pPr>
        <w:pStyle w:val="CommentText"/>
      </w:pPr>
    </w:p>
  </w:comment>
  <w:comment w:id="6093" w:author="Intel" w:date="2018-06-27T10:47:00Z" w:initials="I">
    <w:p w14:paraId="2588E20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9E2FF6" w:rsidRDefault="009E2FF6"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9E2FF6" w:rsidRDefault="009E2FF6"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9E2FF6" w:rsidRDefault="009E2FF6" w:rsidP="009E2FF6">
      <w:pPr>
        <w:pStyle w:val="CommentText"/>
      </w:pPr>
      <w:r>
        <w:rPr>
          <w:b/>
        </w:rPr>
        <w:t>[Comments]</w:t>
      </w:r>
      <w:r>
        <w:t xml:space="preserve">: </w:t>
      </w:r>
    </w:p>
    <w:p w14:paraId="214CC1D4" w14:textId="77777777" w:rsidR="009E2FF6" w:rsidRDefault="009E2FF6" w:rsidP="009E2FF6">
      <w:pPr>
        <w:pStyle w:val="CommentText"/>
      </w:pPr>
    </w:p>
  </w:comment>
  <w:comment w:id="6178" w:author="Nokia (Tero)" w:date="2018-06-25T15:30:00Z" w:initials="Nokia">
    <w:p w14:paraId="18B4A17C" w14:textId="77777777" w:rsidR="009E2FF6" w:rsidRPr="00140A50" w:rsidRDefault="009E2FF6" w:rsidP="009E2FF6">
      <w:pPr>
        <w:pStyle w:val="CommentText"/>
        <w:rPr>
          <w:highlight w:val="green"/>
        </w:rPr>
      </w:pPr>
      <w:r w:rsidRPr="00140A50">
        <w:rPr>
          <w:highlight w:val="green"/>
        </w:rPr>
        <w:fldChar w:fldCharType="begin"/>
      </w:r>
      <w:r w:rsidRPr="00140A50">
        <w:rPr>
          <w:rStyle w:val="CommentReference"/>
          <w:highlight w:val="green"/>
        </w:rPr>
        <w:instrText xml:space="preserve"> </w:instrText>
      </w:r>
      <w:r w:rsidRPr="00140A50">
        <w:rPr>
          <w:highlight w:val="green"/>
        </w:rPr>
        <w:instrText>PAGE \# "'Page: '#'</w:instrText>
      </w:r>
      <w:r w:rsidRPr="00140A50">
        <w:rPr>
          <w:highlight w:val="green"/>
        </w:rPr>
        <w:br/>
        <w:instrText>'"</w:instrText>
      </w:r>
      <w:r w:rsidRPr="00140A50">
        <w:rPr>
          <w:rStyle w:val="CommentReference"/>
          <w:highlight w:val="green"/>
        </w:rPr>
        <w:instrText xml:space="preserve"> </w:instrText>
      </w:r>
      <w:r w:rsidRPr="00140A50">
        <w:rPr>
          <w:highlight w:val="green"/>
        </w:rPr>
        <w:fldChar w:fldCharType="end"/>
      </w:r>
      <w:r w:rsidRPr="00140A50">
        <w:rPr>
          <w:rStyle w:val="CommentReference"/>
          <w:highlight w:val="green"/>
        </w:rPr>
        <w:annotationRef/>
      </w:r>
      <w:r w:rsidRPr="00140A50">
        <w:rPr>
          <w:b/>
          <w:highlight w:val="green"/>
        </w:rPr>
        <w:t>[RIL]</w:t>
      </w:r>
      <w:r w:rsidRPr="00140A50">
        <w:rPr>
          <w:highlight w:val="green"/>
        </w:rPr>
        <w:t xml:space="preserve">: N093 </w:t>
      </w:r>
      <w:r w:rsidRPr="00140A50">
        <w:rPr>
          <w:b/>
          <w:highlight w:val="green"/>
        </w:rPr>
        <w:t>[Delegate]</w:t>
      </w:r>
      <w:r w:rsidRPr="00140A50">
        <w:rPr>
          <w:highlight w:val="green"/>
        </w:rPr>
        <w:t xml:space="preserve">: Nokia (Jarkko) </w:t>
      </w:r>
      <w:r w:rsidRPr="00140A50">
        <w:rPr>
          <w:b/>
          <w:highlight w:val="green"/>
        </w:rPr>
        <w:t>[WI]</w:t>
      </w:r>
      <w:r w:rsidRPr="00140A50">
        <w:rPr>
          <w:highlight w:val="green"/>
        </w:rPr>
        <w:t xml:space="preserve">: SA </w:t>
      </w:r>
      <w:r w:rsidRPr="00140A50">
        <w:rPr>
          <w:b/>
          <w:highlight w:val="green"/>
        </w:rPr>
        <w:t>[Class]</w:t>
      </w:r>
      <w:r w:rsidRPr="00140A50">
        <w:rPr>
          <w:highlight w:val="green"/>
        </w:rPr>
        <w:t xml:space="preserve">: 2 </w:t>
      </w:r>
      <w:r w:rsidRPr="00140A50">
        <w:rPr>
          <w:b/>
          <w:color w:val="FF0000"/>
          <w:highlight w:val="green"/>
        </w:rPr>
        <w:t>[Status]</w:t>
      </w:r>
      <w:r w:rsidRPr="00140A50">
        <w:rPr>
          <w:color w:val="FF0000"/>
          <w:highlight w:val="green"/>
        </w:rPr>
        <w:t xml:space="preserve">: </w:t>
      </w:r>
      <w:r>
        <w:rPr>
          <w:color w:val="FF0000"/>
          <w:highlight w:val="green"/>
        </w:rPr>
        <w:t>ConcAgree</w:t>
      </w:r>
      <w:r w:rsidRPr="00140A50">
        <w:rPr>
          <w:color w:val="FF0000"/>
          <w:highlight w:val="green"/>
        </w:rPr>
        <w:t xml:space="preserve"> </w:t>
      </w:r>
      <w:r w:rsidRPr="00140A50">
        <w:rPr>
          <w:b/>
          <w:highlight w:val="green"/>
        </w:rPr>
        <w:t>[TDoc]</w:t>
      </w:r>
      <w:r w:rsidRPr="00140A50">
        <w:rPr>
          <w:highlight w:val="green"/>
        </w:rPr>
        <w:t xml:space="preserve">: None </w:t>
      </w:r>
      <w:r w:rsidRPr="00140A50">
        <w:rPr>
          <w:b/>
          <w:color w:val="FF0000"/>
          <w:highlight w:val="green"/>
        </w:rPr>
        <w:t>[Proposed Conclusion]</w:t>
      </w:r>
      <w:r w:rsidRPr="00140A50">
        <w:rPr>
          <w:color w:val="FF0000"/>
          <w:highlight w:val="green"/>
        </w:rPr>
        <w:t>: Implemented</w:t>
      </w:r>
    </w:p>
    <w:p w14:paraId="64A3BFC0" w14:textId="77777777" w:rsidR="009E2FF6" w:rsidRPr="00140A50" w:rsidRDefault="009E2FF6" w:rsidP="009E2FF6">
      <w:pPr>
        <w:pStyle w:val="CommentText"/>
        <w:rPr>
          <w:highlight w:val="green"/>
        </w:rPr>
      </w:pPr>
      <w:r w:rsidRPr="00140A50">
        <w:rPr>
          <w:b/>
          <w:highlight w:val="green"/>
        </w:rPr>
        <w:t>[Description]</w:t>
      </w:r>
      <w:r w:rsidRPr="00140A50">
        <w:rPr>
          <w:highlight w:val="green"/>
        </w:rPr>
        <w:t xml:space="preserve">: Use IE </w:t>
      </w:r>
      <w:r w:rsidRPr="00140A50">
        <w:rPr>
          <w:rFonts w:eastAsia="SimSun"/>
          <w:i/>
          <w:noProof/>
          <w:highlight w:val="green"/>
        </w:rPr>
        <w:t>RANNotificationAreaCode</w:t>
      </w:r>
      <w:r w:rsidRPr="00140A50">
        <w:rPr>
          <w:rFonts w:eastAsia="SimSun"/>
          <w:noProof/>
          <w:highlight w:val="green"/>
        </w:rPr>
        <w:t xml:space="preserve"> instead of defining new one</w:t>
      </w:r>
    </w:p>
    <w:p w14:paraId="7900214E" w14:textId="77777777" w:rsidR="009E2FF6" w:rsidRPr="00140A50" w:rsidRDefault="009E2FF6" w:rsidP="009E2FF6">
      <w:pPr>
        <w:pStyle w:val="CommentText"/>
        <w:rPr>
          <w:highlight w:val="green"/>
        </w:rPr>
      </w:pPr>
      <w:r w:rsidRPr="00140A50">
        <w:rPr>
          <w:b/>
          <w:highlight w:val="green"/>
        </w:rPr>
        <w:t>[Proposed Change]</w:t>
      </w:r>
      <w:r w:rsidRPr="00140A50">
        <w:rPr>
          <w:highlight w:val="green"/>
        </w:rPr>
        <w:t xml:space="preserve">: RAN-AreaCode -&gt; </w:t>
      </w:r>
      <w:r w:rsidRPr="00140A50">
        <w:rPr>
          <w:rFonts w:eastAsia="SimSun"/>
          <w:i/>
          <w:noProof/>
          <w:highlight w:val="green"/>
        </w:rPr>
        <w:t xml:space="preserve">RANNotificationAreaCode, </w:t>
      </w:r>
      <w:r w:rsidRPr="00140A50">
        <w:rPr>
          <w:rFonts w:eastAsia="SimSun"/>
          <w:noProof/>
          <w:highlight w:val="green"/>
        </w:rPr>
        <w:t>and remove RAN-AreaCode being obsolete after this</w:t>
      </w:r>
    </w:p>
    <w:p w14:paraId="150AB782" w14:textId="77777777" w:rsidR="009E2FF6" w:rsidRDefault="009E2FF6" w:rsidP="009E2FF6">
      <w:pPr>
        <w:pStyle w:val="CommentText"/>
        <w:rPr>
          <w:b/>
        </w:rPr>
      </w:pPr>
      <w:r w:rsidRPr="00140A50">
        <w:rPr>
          <w:b/>
          <w:highlight w:val="green"/>
        </w:rPr>
        <w:t>[Comments]</w:t>
      </w:r>
    </w:p>
    <w:p w14:paraId="572EA79A" w14:textId="77777777" w:rsidR="009E2FF6" w:rsidRDefault="009E2FF6" w:rsidP="009E2FF6">
      <w:pPr>
        <w:pStyle w:val="CommentText"/>
      </w:pPr>
    </w:p>
  </w:comment>
  <w:comment w:id="6282" w:author="Ericsson (Janne)" w:date="2018-06-20T13:47:00Z" w:initials="E">
    <w:p w14:paraId="33E0B3A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9E2FF6" w:rsidRDefault="009E2FF6" w:rsidP="009E2FF6">
      <w:pPr>
        <w:pStyle w:val="CommentText"/>
      </w:pPr>
      <w:r>
        <w:rPr>
          <w:b/>
        </w:rPr>
        <w:t>[Description]</w:t>
      </w:r>
      <w:r>
        <w:t>: RRCSetupRequest is in incorrect place</w:t>
      </w:r>
    </w:p>
    <w:p w14:paraId="71AE6670" w14:textId="77777777" w:rsidR="009E2FF6" w:rsidRDefault="009E2FF6" w:rsidP="009E2FF6">
      <w:pPr>
        <w:pStyle w:val="CommentText"/>
      </w:pPr>
      <w:r>
        <w:rPr>
          <w:b/>
        </w:rPr>
        <w:t>[Proposed Change]</w:t>
      </w:r>
      <w:r>
        <w:t>: Move RRCSetupRequest to correct alphabetical place between RRCSetupComplete and SecurityModeCommand</w:t>
      </w:r>
    </w:p>
    <w:p w14:paraId="4A9CB852" w14:textId="77777777" w:rsidR="009E2FF6" w:rsidRDefault="009E2FF6" w:rsidP="009E2FF6">
      <w:pPr>
        <w:pStyle w:val="CommentText"/>
      </w:pPr>
      <w:r>
        <w:rPr>
          <w:b/>
        </w:rPr>
        <w:t>[Comments]</w:t>
      </w:r>
      <w:r>
        <w:t xml:space="preserve">: </w:t>
      </w:r>
    </w:p>
    <w:p w14:paraId="7957EF56" w14:textId="77777777" w:rsidR="009E2FF6" w:rsidRDefault="009E2FF6" w:rsidP="009E2FF6">
      <w:pPr>
        <w:pStyle w:val="CommentText"/>
      </w:pPr>
    </w:p>
  </w:comment>
  <w:comment w:id="6680" w:author="Intel" w:date="2018-06-27T10:50:00Z" w:initials="I">
    <w:p w14:paraId="3D85B65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9E2FF6" w:rsidRDefault="009E2FF6" w:rsidP="009E2FF6">
      <w:pPr>
        <w:pStyle w:val="CommentText"/>
      </w:pPr>
      <w:r>
        <w:rPr>
          <w:b/>
        </w:rPr>
        <w:t>[Description]</w:t>
      </w:r>
      <w:r>
        <w:t>: change to i-RNTI to align with other parts</w:t>
      </w:r>
    </w:p>
    <w:p w14:paraId="46504C3B" w14:textId="77777777" w:rsidR="009E2FF6" w:rsidRDefault="009E2FF6" w:rsidP="009E2FF6">
      <w:pPr>
        <w:pStyle w:val="CommentText"/>
      </w:pPr>
      <w:r>
        <w:rPr>
          <w:b/>
        </w:rPr>
        <w:t>[Proposed Change]</w:t>
      </w:r>
      <w:r>
        <w:t>: change “i-RNTI-Value” to “i-RNTI”</w:t>
      </w:r>
    </w:p>
    <w:p w14:paraId="11895F69" w14:textId="77777777" w:rsidR="009E2FF6" w:rsidRDefault="009E2FF6" w:rsidP="009E2FF6">
      <w:pPr>
        <w:pStyle w:val="CommentText"/>
      </w:pPr>
      <w:r>
        <w:rPr>
          <w:b/>
        </w:rPr>
        <w:t>[Comments]</w:t>
      </w:r>
      <w:r>
        <w:t>:</w:t>
      </w:r>
    </w:p>
    <w:p w14:paraId="5E1DE8CE" w14:textId="77777777" w:rsidR="009E2FF6" w:rsidRDefault="009E2FF6" w:rsidP="009E2FF6">
      <w:pPr>
        <w:pStyle w:val="CommentText"/>
      </w:pPr>
    </w:p>
  </w:comment>
  <w:comment w:id="6716" w:author="Ericsson (Janne)" w:date="2018-06-21T10:28:00Z" w:initials="E">
    <w:p w14:paraId="3C79006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9E2FF6" w:rsidRDefault="009E2FF6" w:rsidP="009E2FF6">
      <w:pPr>
        <w:pStyle w:val="CommentText"/>
      </w:pPr>
      <w:r>
        <w:rPr>
          <w:b/>
        </w:rPr>
        <w:t>[Description]</w:t>
      </w:r>
      <w:r>
        <w:t>: FFS on additional resume cause values needs to be resolved</w:t>
      </w:r>
    </w:p>
    <w:p w14:paraId="4F4F2625" w14:textId="77777777" w:rsidR="009E2FF6" w:rsidRDefault="009E2FF6" w:rsidP="009E2FF6">
      <w:pPr>
        <w:pStyle w:val="CommentText"/>
      </w:pPr>
      <w:r>
        <w:rPr>
          <w:b/>
        </w:rPr>
        <w:t>[Proposed Change]</w:t>
      </w:r>
      <w:r>
        <w:t>:. We will provide a disc paper (R2-1809671) and a draft CR (R2-1809672)</w:t>
      </w:r>
    </w:p>
    <w:p w14:paraId="2A77262B" w14:textId="77777777" w:rsidR="009E2FF6" w:rsidRDefault="009E2FF6" w:rsidP="009E2FF6">
      <w:pPr>
        <w:pStyle w:val="CommentText"/>
      </w:pPr>
      <w:r>
        <w:rPr>
          <w:b/>
        </w:rPr>
        <w:t>[Comments]</w:t>
      </w:r>
      <w:r>
        <w:t xml:space="preserve">: </w:t>
      </w:r>
    </w:p>
    <w:p w14:paraId="38001976" w14:textId="77777777" w:rsidR="009E2FF6" w:rsidRDefault="009E2FF6" w:rsidP="009E2FF6">
      <w:pPr>
        <w:pStyle w:val="CommentText"/>
      </w:pPr>
    </w:p>
  </w:comment>
  <w:comment w:id="6719" w:author="Intel" w:date="2018-06-27T10:51:00Z" w:initials="I">
    <w:p w14:paraId="76DD958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9E2FF6" w:rsidRDefault="009E2FF6" w:rsidP="009E2FF6">
      <w:pPr>
        <w:pStyle w:val="CommentText"/>
      </w:pPr>
      <w:r>
        <w:rPr>
          <w:b/>
        </w:rPr>
        <w:t>[Description]</w:t>
      </w:r>
      <w:r>
        <w:t>: We already agreed that for RNAU, only one cause value. It should be removed from FFS.</w:t>
      </w:r>
    </w:p>
    <w:p w14:paraId="0653EAFC" w14:textId="77777777" w:rsidR="009E2FF6" w:rsidRDefault="009E2FF6" w:rsidP="009E2FF6">
      <w:pPr>
        <w:pStyle w:val="CommentText"/>
      </w:pPr>
      <w:r>
        <w:rPr>
          <w:b/>
        </w:rPr>
        <w:t>[Proposed Change]</w:t>
      </w:r>
      <w:r>
        <w:t>: Remove RNA Update, periodic RNA Update from FFS</w:t>
      </w:r>
    </w:p>
    <w:p w14:paraId="5C6A71E7" w14:textId="77777777" w:rsidR="009E2FF6" w:rsidRDefault="009E2FF6" w:rsidP="009E2FF6">
      <w:pPr>
        <w:pStyle w:val="CommentText"/>
      </w:pPr>
      <w:r>
        <w:rPr>
          <w:b/>
        </w:rPr>
        <w:t>[Comments]</w:t>
      </w:r>
      <w:r>
        <w:t>:</w:t>
      </w:r>
    </w:p>
    <w:p w14:paraId="7AA09922" w14:textId="77777777" w:rsidR="009E2FF6" w:rsidRDefault="009E2FF6" w:rsidP="009E2FF6">
      <w:pPr>
        <w:pStyle w:val="CommentText"/>
      </w:pPr>
    </w:p>
  </w:comment>
  <w:comment w:id="6745" w:author="CATT (Haiyang)" w:date="2018-06-26T09:31:00Z" w:initials="C">
    <w:p w14:paraId="7E1FB4F8" w14:textId="77777777" w:rsidR="009E2FF6" w:rsidRDefault="009E2FF6"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9E2FF6" w:rsidRDefault="009E2FF6"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9E2FF6" w:rsidRDefault="009E2FF6" w:rsidP="009E2FF6">
      <w:pPr>
        <w:pStyle w:val="CommentText"/>
        <w:rPr>
          <w:rFonts w:eastAsiaTheme="minorEastAsia"/>
          <w:lang w:eastAsia="zh-CN"/>
        </w:rPr>
      </w:pPr>
      <w:r>
        <w:rPr>
          <w:b/>
        </w:rPr>
        <w:t>[Proposed Change]</w:t>
      </w:r>
      <w:r>
        <w:t xml:space="preserve">: </w:t>
      </w:r>
    </w:p>
    <w:p w14:paraId="637F4719" w14:textId="77777777" w:rsidR="009E2FF6" w:rsidRDefault="009E2FF6"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9E2FF6" w:rsidRDefault="009E2FF6" w:rsidP="009E2FF6">
      <w:pPr>
        <w:pStyle w:val="CommentText"/>
      </w:pPr>
      <w:r>
        <w:rPr>
          <w:b/>
        </w:rPr>
        <w:t>[Comments]</w:t>
      </w:r>
      <w:r>
        <w:t xml:space="preserve">:  </w:t>
      </w:r>
    </w:p>
    <w:p w14:paraId="78C1C824" w14:textId="77777777" w:rsidR="009E2FF6" w:rsidRDefault="009E2FF6" w:rsidP="009E2FF6">
      <w:pPr>
        <w:pStyle w:val="CommentText"/>
      </w:pPr>
    </w:p>
  </w:comment>
  <w:comment w:id="6751" w:author="Intel" w:date="2018-06-27T10:52:00Z" w:initials="I">
    <w:p w14:paraId="3D28079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9E2FF6" w:rsidRDefault="009E2FF6"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9E2FF6" w:rsidRDefault="009E2FF6"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9E2FF6" w:rsidRDefault="009E2FF6"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9E2FF6" w:rsidRDefault="009E2FF6" w:rsidP="009E2FF6">
      <w:pPr>
        <w:pStyle w:val="CommentText"/>
      </w:pPr>
      <w:r>
        <w:rPr>
          <w:b/>
        </w:rPr>
        <w:t>[Comments]</w:t>
      </w:r>
      <w:r>
        <w:t xml:space="preserve">: </w:t>
      </w:r>
    </w:p>
    <w:p w14:paraId="3C68FB03" w14:textId="77777777" w:rsidR="009E2FF6" w:rsidRDefault="009E2FF6" w:rsidP="009E2FF6">
      <w:pPr>
        <w:pStyle w:val="CommentText"/>
      </w:pPr>
    </w:p>
  </w:comment>
  <w:comment w:id="7023" w:author="Nokia (Tero)" w:date="2018-06-25T15:30:00Z" w:initials="Nokia">
    <w:p w14:paraId="2272755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9E2FF6" w:rsidRDefault="009E2FF6" w:rsidP="009E2FF6">
      <w:pPr>
        <w:pStyle w:val="CommentText"/>
      </w:pPr>
      <w:r>
        <w:rPr>
          <w:b/>
        </w:rPr>
        <w:t>[Description]</w:t>
      </w:r>
      <w:r>
        <w:t>: S-NSSAI format has been agreed with finer granurality in TS38.300</w:t>
      </w:r>
    </w:p>
    <w:p w14:paraId="1B942A5D" w14:textId="77777777" w:rsidR="009E2FF6" w:rsidRDefault="009E2FF6" w:rsidP="009E2FF6">
      <w:pPr>
        <w:pStyle w:val="CommentText"/>
      </w:pPr>
      <w:r>
        <w:rPr>
          <w:b/>
        </w:rPr>
        <w:t>[Proposed Change]</w:t>
      </w:r>
      <w:r>
        <w:t>: Split in S-NSSAI sub-fields to distinguish mandatory parts from optional</w:t>
      </w:r>
    </w:p>
    <w:p w14:paraId="1E2A0568" w14:textId="77777777" w:rsidR="009E2FF6" w:rsidRDefault="009E2FF6" w:rsidP="009E2FF6">
      <w:pPr>
        <w:pStyle w:val="CommentText"/>
      </w:pPr>
      <w:r>
        <w:rPr>
          <w:b/>
        </w:rPr>
        <w:t>[Comments]</w:t>
      </w:r>
      <w:r>
        <w:t xml:space="preserve">: </w:t>
      </w:r>
    </w:p>
    <w:p w14:paraId="4D1E3588" w14:textId="77777777" w:rsidR="009E2FF6" w:rsidRDefault="009E2FF6" w:rsidP="009E2FF6">
      <w:pPr>
        <w:pStyle w:val="CommentText"/>
      </w:pPr>
    </w:p>
  </w:comment>
  <w:comment w:id="7069" w:author="Intel" w:date="2018-06-27T10:53:00Z" w:initials="I">
    <w:p w14:paraId="1AF8789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9E2FF6" w:rsidRDefault="009E2FF6" w:rsidP="009E2FF6">
      <w:pPr>
        <w:pStyle w:val="CommentText"/>
      </w:pPr>
      <w:r>
        <w:rPr>
          <w:b/>
        </w:rPr>
        <w:t>[Description]</w:t>
      </w:r>
      <w:r>
        <w:t>: It would be good to clarify this is MSB of 5G-S-TMSI</w:t>
      </w:r>
    </w:p>
    <w:p w14:paraId="492F58B2" w14:textId="77777777" w:rsidR="009E2FF6" w:rsidRDefault="009E2FF6" w:rsidP="009E2FF6">
      <w:pPr>
        <w:pStyle w:val="CommentText"/>
      </w:pPr>
      <w:r>
        <w:rPr>
          <w:b/>
        </w:rPr>
        <w:t>[Proposed Change]</w:t>
      </w:r>
      <w:r>
        <w:t>: change “ng-5g-s-tmsi-part” to”ng-5G-S-TMSI-MSB”</w:t>
      </w:r>
    </w:p>
    <w:p w14:paraId="386A86E5" w14:textId="77777777" w:rsidR="009E2FF6" w:rsidRDefault="009E2FF6" w:rsidP="009E2FF6">
      <w:pPr>
        <w:pStyle w:val="CommentText"/>
      </w:pPr>
      <w:r>
        <w:rPr>
          <w:b/>
        </w:rPr>
        <w:t>[Comments]</w:t>
      </w:r>
      <w:r>
        <w:t>: related to I312.</w:t>
      </w:r>
    </w:p>
    <w:p w14:paraId="69C5DE0C" w14:textId="77777777" w:rsidR="009E2FF6" w:rsidRDefault="009E2FF6" w:rsidP="009E2FF6">
      <w:pPr>
        <w:pStyle w:val="CommentText"/>
      </w:pPr>
    </w:p>
  </w:comment>
  <w:comment w:id="7146" w:author="Ericsson (Janne)" w:date="2018-06-20T13:47:00Z" w:initials="E">
    <w:p w14:paraId="66E470E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9E2FF6" w:rsidRDefault="009E2FF6" w:rsidP="009E2FF6">
      <w:pPr>
        <w:pStyle w:val="CommentText"/>
      </w:pPr>
      <w:r>
        <w:rPr>
          <w:b/>
        </w:rPr>
        <w:t>[Description]</w:t>
      </w:r>
      <w:r>
        <w:t>: RRCSetupRequest is in incorrect place</w:t>
      </w:r>
    </w:p>
    <w:p w14:paraId="1729B658" w14:textId="77777777" w:rsidR="009E2FF6" w:rsidRDefault="009E2FF6" w:rsidP="009E2FF6">
      <w:pPr>
        <w:pStyle w:val="CommentText"/>
      </w:pPr>
      <w:r>
        <w:rPr>
          <w:b/>
        </w:rPr>
        <w:t>[Proposed Change]</w:t>
      </w:r>
      <w:r>
        <w:t>: Move RRCSetupRequest to correct alphabetical place between RRCSetupComplete and SecurityModeCommand</w:t>
      </w:r>
    </w:p>
    <w:p w14:paraId="364513F4" w14:textId="77777777" w:rsidR="009E2FF6" w:rsidRDefault="009E2FF6" w:rsidP="009E2FF6">
      <w:pPr>
        <w:pStyle w:val="CommentText"/>
      </w:pPr>
      <w:r>
        <w:rPr>
          <w:b/>
        </w:rPr>
        <w:t>[Comments]</w:t>
      </w:r>
      <w:r>
        <w:t xml:space="preserve">: </w:t>
      </w:r>
    </w:p>
    <w:p w14:paraId="131B4425" w14:textId="77777777" w:rsidR="009E2FF6" w:rsidRDefault="009E2FF6" w:rsidP="009E2FF6">
      <w:pPr>
        <w:pStyle w:val="CommentText"/>
      </w:pPr>
    </w:p>
  </w:comment>
  <w:comment w:id="7188" w:author="Intel" w:date="2018-06-27T10:49:00Z" w:initials="I">
    <w:p w14:paraId="18120461" w14:textId="77777777" w:rsidR="009E2FF6" w:rsidRPr="00E8565E" w:rsidRDefault="009E2FF6"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9E2FF6" w:rsidRPr="00E8565E" w:rsidRDefault="009E2FF6" w:rsidP="009E2FF6">
      <w:pPr>
        <w:pStyle w:val="CommentText"/>
      </w:pPr>
      <w:r w:rsidRPr="00E8565E">
        <w:rPr>
          <w:b/>
        </w:rPr>
        <w:t>[Description]</w:t>
      </w:r>
      <w:r w:rsidRPr="00E8565E">
        <w:t xml:space="preserve">: ng-5G-S-TMSI-LSB is more clear </w:t>
      </w:r>
    </w:p>
    <w:p w14:paraId="2EAF26E9" w14:textId="77777777" w:rsidR="009E2FF6" w:rsidRPr="00E8565E" w:rsidRDefault="009E2FF6" w:rsidP="009E2FF6">
      <w:pPr>
        <w:pStyle w:val="CommentText"/>
      </w:pPr>
      <w:r w:rsidRPr="00E8565E">
        <w:rPr>
          <w:b/>
        </w:rPr>
        <w:t>[Proposed Change]</w:t>
      </w:r>
      <w:r w:rsidRPr="00E8565E">
        <w:t>: change “ng-5g-s-tmsi-part” to “ng-5G-S-TMSI-LSB”</w:t>
      </w:r>
    </w:p>
    <w:p w14:paraId="10749170" w14:textId="77777777" w:rsidR="009E2FF6" w:rsidRDefault="009E2FF6" w:rsidP="009E2FF6">
      <w:pPr>
        <w:pStyle w:val="CommentText"/>
      </w:pPr>
      <w:r w:rsidRPr="00E8565E">
        <w:rPr>
          <w:b/>
        </w:rPr>
        <w:t>[Comments]</w:t>
      </w:r>
      <w:r w:rsidRPr="00E8565E">
        <w:t>:</w:t>
      </w:r>
      <w:r>
        <w:t xml:space="preserve"> </w:t>
      </w:r>
    </w:p>
    <w:p w14:paraId="62FC3287" w14:textId="77777777" w:rsidR="009E2FF6" w:rsidRDefault="009E2FF6" w:rsidP="009E2FF6">
      <w:pPr>
        <w:pStyle w:val="CommentText"/>
      </w:pPr>
    </w:p>
  </w:comment>
  <w:comment w:id="7204" w:author="Ericsson (Janne)" w:date="2018-06-20T13:57:00Z" w:initials="E">
    <w:p w14:paraId="002B51C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9E2FF6" w:rsidRDefault="009E2FF6" w:rsidP="009E2FF6">
      <w:pPr>
        <w:pStyle w:val="CommentText"/>
      </w:pPr>
      <w:r>
        <w:rPr>
          <w:b/>
        </w:rPr>
        <w:t>[Description]</w:t>
      </w:r>
      <w:r>
        <w:t>: FFS on additional establishment cause values needs to be resolved.</w:t>
      </w:r>
    </w:p>
    <w:p w14:paraId="472402C5" w14:textId="77777777" w:rsidR="009E2FF6" w:rsidRDefault="009E2FF6" w:rsidP="009E2FF6">
      <w:pPr>
        <w:pStyle w:val="CommentText"/>
      </w:pPr>
      <w:r>
        <w:rPr>
          <w:b/>
        </w:rPr>
        <w:t>[Proposed Change]</w:t>
      </w:r>
      <w:r>
        <w:t>: We will provide a disc paper.</w:t>
      </w:r>
    </w:p>
    <w:p w14:paraId="4B8B077A" w14:textId="77777777" w:rsidR="009E2FF6" w:rsidRDefault="009E2FF6" w:rsidP="009E2FF6">
      <w:pPr>
        <w:pStyle w:val="CommentText"/>
      </w:pPr>
      <w:r>
        <w:rPr>
          <w:b/>
        </w:rPr>
        <w:t>[Comments]</w:t>
      </w:r>
      <w:r>
        <w:t>: Related to MSG3 size discussion. Resolution may also affect the resumeCause.</w:t>
      </w:r>
    </w:p>
    <w:p w14:paraId="2FAAC36A" w14:textId="77777777" w:rsidR="009E2FF6" w:rsidRDefault="009E2FF6" w:rsidP="009E2FF6">
      <w:pPr>
        <w:pStyle w:val="CommentText"/>
      </w:pPr>
    </w:p>
  </w:comment>
  <w:comment w:id="7235" w:author="Intel" w:date="2018-06-27T10:49:00Z" w:initials="I">
    <w:p w14:paraId="45178928"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9E2FF6" w:rsidRDefault="009E2FF6"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9E2FF6" w:rsidRDefault="009E2FF6"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9E2FF6" w:rsidRDefault="009E2FF6" w:rsidP="009E2FF6">
      <w:pPr>
        <w:pStyle w:val="CommentText"/>
      </w:pPr>
      <w:r>
        <w:rPr>
          <w:b/>
        </w:rPr>
        <w:t>[Comments]</w:t>
      </w:r>
      <w:r>
        <w:t xml:space="preserve">: </w:t>
      </w:r>
    </w:p>
    <w:p w14:paraId="6F09FF2C" w14:textId="77777777" w:rsidR="009E2FF6" w:rsidRDefault="009E2FF6" w:rsidP="009E2FF6">
      <w:pPr>
        <w:pStyle w:val="CommentText"/>
      </w:pPr>
    </w:p>
  </w:comment>
  <w:comment w:id="7301" w:author="Ericsson (Janne)" w:date="2018-06-20T14:23:00Z" w:initials="E">
    <w:p w14:paraId="6D8F2F3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9E2FF6" w:rsidRDefault="009E2FF6"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9E2FF6" w:rsidRDefault="009E2FF6" w:rsidP="009E2FF6">
      <w:pPr>
        <w:pStyle w:val="CommentText"/>
      </w:pPr>
      <w:r>
        <w:rPr>
          <w:b/>
        </w:rPr>
        <w:t>[Proposed Change]</w:t>
      </w:r>
      <w:r>
        <w:t>: Change the name to e.g. “requested-SI-List”, and add a field description defining which bit correspond to which SI message.</w:t>
      </w:r>
    </w:p>
    <w:p w14:paraId="475E0CDB" w14:textId="77777777" w:rsidR="009E2FF6" w:rsidRDefault="009E2FF6" w:rsidP="009E2FF6">
      <w:pPr>
        <w:pStyle w:val="CommentText"/>
      </w:pPr>
      <w:r>
        <w:rPr>
          <w:b/>
        </w:rPr>
        <w:t>[Comments]</w:t>
      </w:r>
      <w:r>
        <w:t>: [Intel] Agree with Ericsson</w:t>
      </w:r>
    </w:p>
    <w:p w14:paraId="7E200FF0" w14:textId="77777777" w:rsidR="009E2FF6" w:rsidRDefault="009E2FF6" w:rsidP="009E2FF6">
      <w:pPr>
        <w:pStyle w:val="CommentText"/>
      </w:pPr>
    </w:p>
  </w:comment>
  <w:comment w:id="7511" w:author="Qualcomm-Keiichi Kubota" w:date="2018-06-25T21:08:00Z" w:initials="QC">
    <w:p w14:paraId="2F1056FC"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9E2FF6" w:rsidRDefault="009E2FF6" w:rsidP="009E2FF6">
      <w:pPr>
        <w:pStyle w:val="CommentText"/>
      </w:pPr>
      <w:r>
        <w:rPr>
          <w:b/>
        </w:rPr>
        <w:t>[Description]</w:t>
      </w:r>
      <w:r>
        <w:t>: SIB1 definition in EN-DC spec is not forward compatible so the SIB1 in EN-DC spec can’t be used even for ANR purpose.</w:t>
      </w:r>
    </w:p>
    <w:p w14:paraId="2BA2C7B6" w14:textId="77777777" w:rsidR="009E2FF6" w:rsidRDefault="009E2FF6" w:rsidP="009E2FF6">
      <w:pPr>
        <w:pStyle w:val="CommentText"/>
      </w:pPr>
      <w:r>
        <w:t xml:space="preserve">We should remove the SIB1 definition to avoid any confusion as there is no use-case of SIB1 in EN-DC June rlease (i.e. no ANR support for that release), </w:t>
      </w:r>
    </w:p>
    <w:p w14:paraId="1ED44B0A" w14:textId="77777777" w:rsidR="009E2FF6" w:rsidRDefault="009E2FF6" w:rsidP="009E2FF6">
      <w:pPr>
        <w:pStyle w:val="CommentText"/>
      </w:pPr>
      <w:r>
        <w:rPr>
          <w:b/>
        </w:rPr>
        <w:t>[Proposed Change]</w:t>
      </w:r>
      <w:r>
        <w:t>: Remove SIB1 definition from the EN-DC spec</w:t>
      </w:r>
    </w:p>
    <w:p w14:paraId="514F81C5" w14:textId="77777777" w:rsidR="009E2FF6" w:rsidRDefault="009E2FF6" w:rsidP="009E2FF6">
      <w:pPr>
        <w:pStyle w:val="CommentText"/>
        <w:rPr>
          <w:lang w:val="en-US"/>
        </w:rPr>
      </w:pPr>
      <w:r>
        <w:rPr>
          <w:b/>
        </w:rPr>
        <w:t>[Comments]</w:t>
      </w:r>
      <w:r>
        <w:t>: [Rapporteur] We will only have one spec in September, with correct SIB1.</w:t>
      </w:r>
    </w:p>
    <w:p w14:paraId="723232D0" w14:textId="77777777" w:rsidR="009E2FF6" w:rsidRDefault="009E2FF6" w:rsidP="009E2FF6">
      <w:pPr>
        <w:pStyle w:val="CommentText"/>
      </w:pPr>
    </w:p>
  </w:comment>
  <w:comment w:id="7553" w:author="Ericsson (Janne)" w:date="2018-06-20T14:03:00Z" w:initials="E">
    <w:p w14:paraId="0AD44403"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9E2FF6" w:rsidRDefault="009E2FF6"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9E2FF6" w:rsidRDefault="009E2FF6" w:rsidP="009E2FF6">
      <w:pPr>
        <w:pStyle w:val="CommentText"/>
      </w:pPr>
      <w:r>
        <w:rPr>
          <w:b/>
        </w:rPr>
        <w:t>[Proposed Change]</w:t>
      </w:r>
      <w:r>
        <w:t>: Add following IEs to cellSelectionInfo</w:t>
      </w:r>
    </w:p>
    <w:p w14:paraId="1EC69C28" w14:textId="77777777" w:rsidR="009E2FF6" w:rsidRDefault="009E2FF6"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9E2FF6" w:rsidRDefault="009E2FF6"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9E2FF6" w:rsidRDefault="009E2FF6" w:rsidP="009E2FF6">
      <w:pPr>
        <w:pStyle w:val="CommentText"/>
        <w:rPr>
          <w:b/>
        </w:rPr>
      </w:pPr>
    </w:p>
    <w:p w14:paraId="1DA94998" w14:textId="77777777" w:rsidR="009E2FF6" w:rsidRDefault="009E2FF6" w:rsidP="009E2FF6">
      <w:pPr>
        <w:pStyle w:val="CommentText"/>
      </w:pPr>
      <w:r>
        <w:rPr>
          <w:b/>
        </w:rPr>
        <w:t>[Comments]</w:t>
      </w:r>
      <w:r>
        <w:t xml:space="preserve">: </w:t>
      </w:r>
    </w:p>
    <w:p w14:paraId="02791C05" w14:textId="77777777" w:rsidR="009E2FF6" w:rsidRDefault="009E2FF6" w:rsidP="009E2FF6">
      <w:pPr>
        <w:pStyle w:val="CommentText"/>
      </w:pPr>
    </w:p>
  </w:comment>
  <w:comment w:id="7560" w:author="MTI (Mei-Ju)" w:date="2018-06-25T17:14:00Z" w:initials="T">
    <w:p w14:paraId="7B34B073" w14:textId="77777777" w:rsidR="009E2FF6" w:rsidRDefault="009E2FF6"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9E2FF6" w:rsidRDefault="009E2FF6"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9E2FF6" w:rsidRDefault="009E2FF6"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9E2FF6" w:rsidRDefault="009E2FF6" w:rsidP="009E2FF6">
      <w:pPr>
        <w:pStyle w:val="CommentText"/>
      </w:pPr>
      <w:r>
        <w:rPr>
          <w:b/>
        </w:rPr>
        <w:t>[Comments]</w:t>
      </w:r>
      <w:r>
        <w:t xml:space="preserve">: </w:t>
      </w:r>
    </w:p>
    <w:p w14:paraId="25932BDD" w14:textId="77777777" w:rsidR="009E2FF6" w:rsidRDefault="009E2FF6" w:rsidP="009E2FF6">
      <w:pPr>
        <w:pStyle w:val="CommentText"/>
      </w:pPr>
    </w:p>
  </w:comment>
  <w:comment w:id="7572" w:author="Ericsson (Janne)" w:date="2018-06-20T14:01:00Z" w:initials="E">
    <w:p w14:paraId="1A06894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9E2FF6" w:rsidRDefault="009E2FF6"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9E2FF6" w:rsidRDefault="009E2FF6"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9E2FF6" w:rsidRDefault="009E2FF6" w:rsidP="009E2FF6">
      <w:pPr>
        <w:pStyle w:val="CommentText"/>
      </w:pPr>
      <w:r>
        <w:rPr>
          <w:b/>
        </w:rPr>
        <w:t>[Comments]</w:t>
      </w:r>
      <w:r>
        <w:t xml:space="preserve">: </w:t>
      </w:r>
    </w:p>
    <w:p w14:paraId="3047EC8F" w14:textId="77777777" w:rsidR="009E2FF6" w:rsidRDefault="009E2FF6" w:rsidP="009E2FF6">
      <w:pPr>
        <w:pStyle w:val="CommentText"/>
      </w:pPr>
    </w:p>
  </w:comment>
  <w:comment w:id="7580" w:author="ZTE(Yuan)" w:date="2018-06-22T16:01:00Z" w:initials="Z">
    <w:p w14:paraId="524B03F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9E2FF6" w:rsidRDefault="009E2FF6"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9E2FF6" w:rsidRDefault="009E2FF6"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9E2FF6" w:rsidRDefault="009E2FF6" w:rsidP="009E2FF6">
      <w:pPr>
        <w:pStyle w:val="CommentText"/>
      </w:pPr>
      <w:r>
        <w:rPr>
          <w:b/>
        </w:rPr>
        <w:t>[Comments]</w:t>
      </w:r>
      <w:r>
        <w:t xml:space="preserve">: </w:t>
      </w:r>
    </w:p>
    <w:p w14:paraId="599A5B80" w14:textId="77777777" w:rsidR="009E2FF6" w:rsidRDefault="009E2FF6" w:rsidP="009E2FF6">
      <w:pPr>
        <w:pStyle w:val="CommentText"/>
      </w:pPr>
    </w:p>
  </w:comment>
  <w:comment w:id="7577" w:author="Nokia (Tero)" w:date="2018-06-25T15:31:00Z" w:initials="Z">
    <w:p w14:paraId="11B5149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9E2FF6" w:rsidRDefault="009E2FF6" w:rsidP="009E2FF6">
      <w:pPr>
        <w:pStyle w:val="CommentText"/>
      </w:pPr>
      <w:r>
        <w:rPr>
          <w:b/>
        </w:rPr>
        <w:t>[Description]</w:t>
      </w:r>
      <w:r>
        <w:t>: This name is quite long and should be shortened.</w:t>
      </w:r>
    </w:p>
    <w:p w14:paraId="1BFACD3B" w14:textId="77777777" w:rsidR="009E2FF6" w:rsidRDefault="009E2FF6" w:rsidP="009E2FF6">
      <w:pPr>
        <w:pStyle w:val="CommentText"/>
      </w:pPr>
      <w:r>
        <w:rPr>
          <w:b/>
        </w:rPr>
        <w:t>[Proposed Change]</w:t>
      </w:r>
      <w:r>
        <w:t xml:space="preserve">: Proposal: Use </w:t>
      </w:r>
      <w:r>
        <w:rPr>
          <w:i/>
        </w:rPr>
        <w:t>ConnEstFailConfig</w:t>
      </w:r>
      <w:r>
        <w:t xml:space="preserve"> instead</w:t>
      </w:r>
    </w:p>
    <w:p w14:paraId="7FA010CB" w14:textId="77777777" w:rsidR="009E2FF6" w:rsidRDefault="009E2FF6" w:rsidP="009E2FF6">
      <w:pPr>
        <w:pStyle w:val="CommentText"/>
      </w:pPr>
      <w:r>
        <w:rPr>
          <w:b/>
        </w:rPr>
        <w:t>[Comments]</w:t>
      </w:r>
      <w:r>
        <w:t xml:space="preserve">: </w:t>
      </w:r>
    </w:p>
    <w:p w14:paraId="3AB13D13" w14:textId="77777777" w:rsidR="009E2FF6" w:rsidRDefault="009E2FF6" w:rsidP="009E2FF6">
      <w:pPr>
        <w:pStyle w:val="CommentText"/>
      </w:pPr>
    </w:p>
  </w:comment>
  <w:comment w:id="7599" w:author="MediaTek (Felix)" w:date="2018-06-22T17:42:00Z" w:initials="MTK">
    <w:p w14:paraId="3C80C929" w14:textId="77777777" w:rsidR="009E2FF6" w:rsidRDefault="009E2FF6"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9E2FF6" w:rsidRDefault="009E2FF6"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9E2FF6" w:rsidRDefault="009E2FF6" w:rsidP="009E2FF6">
      <w:pPr>
        <w:pStyle w:val="CommentText"/>
      </w:pPr>
      <w:r>
        <w:rPr>
          <w:b/>
        </w:rPr>
        <w:t>[Proposed Change]</w:t>
      </w:r>
      <w:r>
        <w:t>: Change this IE to mandatory</w:t>
      </w:r>
    </w:p>
    <w:p w14:paraId="040A4407" w14:textId="77777777" w:rsidR="009E2FF6" w:rsidRDefault="009E2FF6" w:rsidP="009E2FF6">
      <w:pPr>
        <w:pStyle w:val="CommentText"/>
      </w:pPr>
      <w:r>
        <w:rPr>
          <w:b/>
        </w:rPr>
        <w:t>[Comments]</w:t>
      </w:r>
      <w:r>
        <w:t xml:space="preserve">: </w:t>
      </w:r>
    </w:p>
    <w:p w14:paraId="18E0834F" w14:textId="77777777" w:rsidR="009E2FF6" w:rsidRDefault="009E2FF6" w:rsidP="009E2FF6">
      <w:pPr>
        <w:pStyle w:val="CommentText"/>
      </w:pPr>
    </w:p>
  </w:comment>
  <w:comment w:id="7613" w:author="MTI (Mei-Ju)" w:date="2018-06-25T17:16:00Z" w:initials="T">
    <w:p w14:paraId="781A1B1A" w14:textId="77777777" w:rsidR="009E2FF6" w:rsidRDefault="009E2FF6"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9E2FF6" w:rsidRDefault="009E2FF6" w:rsidP="009E2FF6">
      <w:pPr>
        <w:pStyle w:val="CommentText"/>
      </w:pPr>
      <w:r>
        <w:rPr>
          <w:b/>
        </w:rPr>
        <w:t>[Description]</w:t>
      </w:r>
      <w:r>
        <w:t>: SIB1 is oversized and we observe that it is not critical to include T301 and T311 (for RRC connection reestablishment) in SIB1.</w:t>
      </w:r>
    </w:p>
    <w:p w14:paraId="2A225124" w14:textId="77777777" w:rsidR="009E2FF6" w:rsidRDefault="009E2FF6"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9E2FF6" w:rsidRDefault="009E2FF6" w:rsidP="009E2FF6">
      <w:pPr>
        <w:pStyle w:val="CommentText"/>
      </w:pPr>
      <w:r>
        <w:rPr>
          <w:b/>
        </w:rPr>
        <w:t>[Comments]</w:t>
      </w:r>
      <w:r>
        <w:t xml:space="preserve">: </w:t>
      </w:r>
    </w:p>
    <w:p w14:paraId="7A84C46F" w14:textId="77777777" w:rsidR="009E2FF6" w:rsidRDefault="009E2FF6" w:rsidP="009E2FF6">
      <w:pPr>
        <w:pStyle w:val="CommentText"/>
      </w:pPr>
    </w:p>
  </w:comment>
  <w:comment w:id="7615" w:author="MediaTek (Felix)" w:date="2018-06-22T17:31:00Z" w:initials="MTK">
    <w:p w14:paraId="5270DC72"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9E2FF6" w:rsidRDefault="009E2FF6" w:rsidP="009E2FF6">
      <w:pPr>
        <w:pStyle w:val="CommentText"/>
      </w:pPr>
      <w:r>
        <w:rPr>
          <w:b/>
        </w:rPr>
        <w:t>[Description]</w:t>
      </w:r>
      <w:r>
        <w:t>: The UE timer and constant configuration should be mandatory (as in LTE). Otherwise, UE behavior is unspecified while T300 is not defined.</w:t>
      </w:r>
    </w:p>
    <w:p w14:paraId="19FD0152" w14:textId="77777777" w:rsidR="009E2FF6" w:rsidRDefault="009E2FF6" w:rsidP="009E2FF6">
      <w:pPr>
        <w:pStyle w:val="CommentText"/>
      </w:pPr>
      <w:r>
        <w:rPr>
          <w:b/>
        </w:rPr>
        <w:t>[Proposed Change]</w:t>
      </w:r>
      <w:r>
        <w:t>: Change this IE to mandatory</w:t>
      </w:r>
    </w:p>
    <w:p w14:paraId="1A28576C" w14:textId="77777777" w:rsidR="009E2FF6" w:rsidRDefault="009E2FF6" w:rsidP="009E2FF6">
      <w:pPr>
        <w:pStyle w:val="CommentText"/>
      </w:pPr>
      <w:r>
        <w:rPr>
          <w:b/>
        </w:rPr>
        <w:t>[Comments]</w:t>
      </w:r>
      <w:r>
        <w:t xml:space="preserve">: </w:t>
      </w:r>
    </w:p>
    <w:p w14:paraId="18AE794B" w14:textId="77777777" w:rsidR="009E2FF6" w:rsidRDefault="009E2FF6" w:rsidP="009E2FF6">
      <w:pPr>
        <w:pStyle w:val="CommentText"/>
      </w:pPr>
    </w:p>
  </w:comment>
  <w:comment w:id="7621" w:author="Ericsson (Janne)" w:date="2018-06-20T14:06:00Z" w:initials="E">
    <w:p w14:paraId="786FE86B"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9E2FF6" w:rsidRDefault="009E2FF6" w:rsidP="009E2FF6">
      <w:pPr>
        <w:pStyle w:val="CommentText"/>
      </w:pPr>
      <w:r>
        <w:rPr>
          <w:b/>
        </w:rPr>
        <w:t>Description]</w:t>
      </w:r>
      <w:r>
        <w:t>: Defintion of uac-BarringInfo easily allows SIB1 to break the maximum transport block size, therefore optimizations needed.</w:t>
      </w:r>
    </w:p>
    <w:p w14:paraId="06376458" w14:textId="77777777" w:rsidR="009E2FF6" w:rsidRDefault="009E2FF6" w:rsidP="009E2FF6">
      <w:pPr>
        <w:pStyle w:val="CommentText"/>
      </w:pPr>
      <w:r>
        <w:rPr>
          <w:b/>
        </w:rPr>
        <w:t>[Proposed Change]</w:t>
      </w:r>
      <w:r>
        <w:t>: We will provide a disc paper and draft CR.</w:t>
      </w:r>
    </w:p>
    <w:p w14:paraId="16114755" w14:textId="77777777" w:rsidR="009E2FF6" w:rsidRDefault="009E2FF6" w:rsidP="009E2FF6">
      <w:pPr>
        <w:pStyle w:val="CommentText"/>
      </w:pPr>
      <w:r>
        <w:rPr>
          <w:b/>
        </w:rPr>
        <w:t>[Comments]</w:t>
      </w:r>
      <w:r>
        <w:t xml:space="preserve">: </w:t>
      </w:r>
    </w:p>
    <w:p w14:paraId="2FEA46AC" w14:textId="77777777" w:rsidR="009E2FF6" w:rsidRDefault="009E2FF6" w:rsidP="009E2FF6">
      <w:pPr>
        <w:pStyle w:val="CommentText"/>
      </w:pPr>
    </w:p>
  </w:comment>
  <w:comment w:id="7625" w:author="Ericsson (Janne)" w:date="2018-06-20T14:13:00Z" w:initials="E">
    <w:p w14:paraId="49A5F03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9E2FF6" w:rsidRDefault="009E2FF6" w:rsidP="009E2FF6">
      <w:pPr>
        <w:pStyle w:val="CommentText"/>
      </w:pPr>
      <w:r>
        <w:rPr>
          <w:b/>
        </w:rPr>
        <w:t>[Description]</w:t>
      </w:r>
      <w:r>
        <w:t>: Need code is missing for both "uac-BarringForCommon" and  " uac-BarringPerPLMN-List".</w:t>
      </w:r>
    </w:p>
    <w:p w14:paraId="6623CAFE" w14:textId="77777777" w:rsidR="009E2FF6" w:rsidRDefault="009E2FF6"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9E2FF6" w:rsidRDefault="009E2FF6" w:rsidP="009E2FF6">
      <w:pPr>
        <w:pStyle w:val="TAL"/>
        <w:rPr>
          <w:rFonts w:eastAsia="Calibri"/>
          <w:szCs w:val="22"/>
        </w:rPr>
      </w:pPr>
      <w:r>
        <w:rPr>
          <w:rFonts w:eastAsia="Calibri"/>
          <w:b/>
          <w:i/>
          <w:szCs w:val="22"/>
        </w:rPr>
        <w:t xml:space="preserve">uac-BarringForCommon </w:t>
      </w:r>
    </w:p>
    <w:p w14:paraId="63FA12FE" w14:textId="77777777" w:rsidR="009E2FF6" w:rsidRDefault="009E2FF6"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9E2FF6" w:rsidRDefault="009E2FF6" w:rsidP="009E2FF6">
      <w:pPr>
        <w:pStyle w:val="CommentText"/>
      </w:pPr>
      <w:r>
        <w:rPr>
          <w:b/>
        </w:rPr>
        <w:t>[Comments]</w:t>
      </w:r>
      <w:r>
        <w:t xml:space="preserve">: </w:t>
      </w:r>
    </w:p>
    <w:p w14:paraId="1A837077" w14:textId="77777777" w:rsidR="009E2FF6" w:rsidRDefault="009E2FF6" w:rsidP="009E2FF6">
      <w:pPr>
        <w:pStyle w:val="CommentText"/>
      </w:pPr>
    </w:p>
  </w:comment>
  <w:comment w:id="7642" w:author="Ericsson (Janne)" w:date="2018-06-20T16:08:00Z" w:initials="E">
    <w:p w14:paraId="3F7E437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9E2FF6" w:rsidRDefault="009E2FF6" w:rsidP="009E2FF6">
      <w:pPr>
        <w:pStyle w:val="CommentText"/>
      </w:pPr>
      <w:r>
        <w:rPr>
          <w:b/>
        </w:rPr>
        <w:t>[Description]</w:t>
      </w:r>
      <w:r>
        <w:t xml:space="preserve">: useFullResumeID does not belong to cell selection parameters. </w:t>
      </w:r>
    </w:p>
    <w:p w14:paraId="3F73443E" w14:textId="77777777" w:rsidR="009E2FF6" w:rsidRDefault="009E2FF6" w:rsidP="009E2FF6">
      <w:pPr>
        <w:pStyle w:val="CommentText"/>
      </w:pPr>
      <w:r>
        <w:rPr>
          <w:b/>
        </w:rPr>
        <w:t>[Proposed Change]</w:t>
      </w:r>
      <w:r>
        <w:t>: Move useFullResumeID to SIB1</w:t>
      </w:r>
    </w:p>
    <w:p w14:paraId="440DDC55" w14:textId="77777777" w:rsidR="009E2FF6" w:rsidRDefault="009E2FF6" w:rsidP="009E2FF6">
      <w:pPr>
        <w:pStyle w:val="CommentText"/>
      </w:pPr>
      <w:r>
        <w:rPr>
          <w:b/>
        </w:rPr>
        <w:t xml:space="preserve"> [Comments]</w:t>
      </w:r>
      <w:r>
        <w:t xml:space="preserve">: </w:t>
      </w:r>
    </w:p>
    <w:p w14:paraId="62CA929A" w14:textId="77777777" w:rsidR="009E2FF6" w:rsidRDefault="009E2FF6" w:rsidP="009E2FF6">
      <w:pPr>
        <w:pStyle w:val="CommentText"/>
      </w:pPr>
      <w:r>
        <w:t xml:space="preserve"> [MediaTek] We have similar view and also suggest move useFullResumeID to SIB1</w:t>
      </w:r>
    </w:p>
    <w:p w14:paraId="1067031A" w14:textId="77777777" w:rsidR="009E2FF6" w:rsidRDefault="009E2FF6"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9E2FF6" w:rsidRDefault="009E2FF6" w:rsidP="009E2FF6">
      <w:pPr>
        <w:pStyle w:val="CommentText"/>
      </w:pPr>
      <w:r>
        <w:t xml:space="preserve">[Rapporteur] </w:t>
      </w:r>
      <w:r>
        <w:rPr>
          <w:i/>
        </w:rPr>
        <w:t>useFullResumeId</w:t>
      </w:r>
      <w:r>
        <w:t xml:space="preserve"> is used also in MAC, would recommend against renaming.</w:t>
      </w:r>
    </w:p>
    <w:p w14:paraId="131BF42F" w14:textId="77777777" w:rsidR="009E2FF6" w:rsidRDefault="009E2FF6" w:rsidP="009E2FF6">
      <w:pPr>
        <w:pStyle w:val="CommentText"/>
      </w:pPr>
    </w:p>
  </w:comment>
  <w:comment w:id="7644" w:author="Ericsson (Janne)" w:date="2018-06-20T14:25:00Z" w:initials="E">
    <w:p w14:paraId="3273692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9E2FF6" w:rsidRDefault="009E2FF6" w:rsidP="009E2FF6">
      <w:pPr>
        <w:pStyle w:val="CommentText"/>
      </w:pPr>
      <w:r>
        <w:rPr>
          <w:b/>
        </w:rPr>
        <w:t>[Description]</w:t>
      </w:r>
      <w:r>
        <w:t>: The UAC information elements should be moved to section 6.3</w:t>
      </w:r>
    </w:p>
    <w:p w14:paraId="52966CF5" w14:textId="77777777" w:rsidR="009E2FF6" w:rsidRDefault="009E2FF6"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9E2FF6" w:rsidRDefault="009E2FF6" w:rsidP="009E2FF6">
      <w:pPr>
        <w:pStyle w:val="CommentText"/>
      </w:pPr>
      <w:r>
        <w:rPr>
          <w:b/>
        </w:rPr>
        <w:t xml:space="preserve"> [Comments]</w:t>
      </w:r>
      <w:r>
        <w:t xml:space="preserve">: </w:t>
      </w:r>
    </w:p>
    <w:p w14:paraId="54988748" w14:textId="77777777" w:rsidR="009E2FF6" w:rsidRDefault="009E2FF6" w:rsidP="009E2FF6">
      <w:pPr>
        <w:pStyle w:val="CommentText"/>
      </w:pPr>
    </w:p>
  </w:comment>
  <w:comment w:id="7647" w:author="Ericsson (Janne)" w:date="2018-06-20T14:26:00Z" w:initials="E">
    <w:p w14:paraId="7A8ABD61"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9E2FF6" w:rsidRDefault="009E2FF6"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9E2FF6" w:rsidRDefault="009E2FF6" w:rsidP="009E2FF6">
      <w:pPr>
        <w:pStyle w:val="CommentText"/>
      </w:pPr>
      <w:r>
        <w:rPr>
          <w:b/>
        </w:rPr>
        <w:t>[Proposed Change]</w:t>
      </w:r>
      <w:r>
        <w:t>: Replace all occurrences (3 – there is one in PLMN-IdentityInfo) of maxPLMN with maxNrofPLMN and remove the definition of maxPLMN.</w:t>
      </w:r>
    </w:p>
    <w:p w14:paraId="3D08C541" w14:textId="77777777" w:rsidR="009E2FF6" w:rsidRDefault="009E2FF6" w:rsidP="009E2FF6">
      <w:pPr>
        <w:pStyle w:val="CommentText"/>
      </w:pPr>
      <w:r>
        <w:rPr>
          <w:b/>
        </w:rPr>
        <w:t xml:space="preserve"> [Comments]</w:t>
      </w:r>
      <w:r>
        <w:t xml:space="preserve">: </w:t>
      </w:r>
    </w:p>
    <w:p w14:paraId="14842083" w14:textId="77777777" w:rsidR="009E2FF6" w:rsidRDefault="009E2FF6" w:rsidP="009E2FF6">
      <w:pPr>
        <w:pStyle w:val="CommentText"/>
      </w:pPr>
    </w:p>
  </w:comment>
  <w:comment w:id="7674" w:author="Ericsson (Janne)" w:date="2018-06-20T14:08:00Z" w:initials="E">
    <w:p w14:paraId="2BE0098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9E2FF6" w:rsidRDefault="009E2FF6"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9E2FF6" w:rsidRDefault="009E2FF6" w:rsidP="009E2FF6">
      <w:pPr>
        <w:pStyle w:val="CommentText"/>
      </w:pPr>
      <w:r>
        <w:rPr>
          <w:b/>
        </w:rPr>
        <w:t>[Proposed Change]</w:t>
      </w:r>
      <w:r>
        <w:t>: Correct spelling to “accessCategory” and add a field description:</w:t>
      </w:r>
    </w:p>
    <w:p w14:paraId="7666D449" w14:textId="77777777" w:rsidR="009E2FF6" w:rsidRDefault="009E2FF6"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9E2FF6" w:rsidRDefault="009E2FF6" w:rsidP="009E2FF6">
      <w:pPr>
        <w:pStyle w:val="CommentText"/>
      </w:pPr>
      <w:r>
        <w:rPr>
          <w:rFonts w:eastAsia="Calibri"/>
          <w:szCs w:val="22"/>
          <w:lang w:val="en-US"/>
        </w:rPr>
        <w:t>The Access Category according to [TS 22.261]</w:t>
      </w:r>
    </w:p>
    <w:p w14:paraId="0B45AB34" w14:textId="77777777" w:rsidR="009E2FF6" w:rsidRDefault="009E2FF6" w:rsidP="009E2FF6">
      <w:pPr>
        <w:pStyle w:val="CommentText"/>
      </w:pPr>
      <w:r>
        <w:rPr>
          <w:b/>
        </w:rPr>
        <w:t>[Comments]</w:t>
      </w:r>
      <w:r>
        <w:t xml:space="preserve">: </w:t>
      </w:r>
    </w:p>
    <w:p w14:paraId="0AC5B113" w14:textId="77777777" w:rsidR="009E2FF6" w:rsidRDefault="009E2FF6" w:rsidP="009E2FF6">
      <w:pPr>
        <w:pStyle w:val="CommentText"/>
      </w:pPr>
    </w:p>
  </w:comment>
  <w:comment w:id="7694" w:author="CATT (Haiyang)" w:date="2018-06-26T09:30:00Z" w:initials="C">
    <w:p w14:paraId="5D26EECE" w14:textId="77777777" w:rsidR="009E2FF6" w:rsidRDefault="009E2FF6"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9E2FF6" w:rsidRDefault="009E2FF6"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9E2FF6" w:rsidRDefault="009E2FF6"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9E2FF6" w:rsidRDefault="009E2FF6" w:rsidP="009E2FF6">
      <w:pPr>
        <w:pStyle w:val="CommentText"/>
      </w:pPr>
      <w:r>
        <w:rPr>
          <w:b/>
        </w:rPr>
        <w:t>[Comments]</w:t>
      </w:r>
      <w:r>
        <w:t xml:space="preserve">:  </w:t>
      </w:r>
    </w:p>
    <w:p w14:paraId="2AD26993" w14:textId="77777777" w:rsidR="009E2FF6" w:rsidRDefault="009E2FF6" w:rsidP="009E2FF6">
      <w:pPr>
        <w:pStyle w:val="CommentText"/>
      </w:pPr>
    </w:p>
  </w:comment>
  <w:comment w:id="7703" w:author="Ericsson (Janne)" w:date="2018-06-20T14:10:00Z" w:initials="E">
    <w:p w14:paraId="6528EEC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9E2FF6" w:rsidRDefault="009E2FF6"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9E2FF6" w:rsidRDefault="009E2FF6" w:rsidP="009E2FF6">
      <w:pPr>
        <w:pStyle w:val="CommentText"/>
      </w:pPr>
      <w:r>
        <w:rPr>
          <w:b/>
        </w:rPr>
        <w:t xml:space="preserve"> [Proposed Change]</w:t>
      </w:r>
      <w:r>
        <w:t>: Add a field description:</w:t>
      </w:r>
    </w:p>
    <w:p w14:paraId="61A6BB58" w14:textId="77777777" w:rsidR="009E2FF6" w:rsidRDefault="009E2FF6" w:rsidP="009E2FF6">
      <w:pPr>
        <w:pStyle w:val="TAL"/>
        <w:rPr>
          <w:rFonts w:eastAsia="Calibri"/>
          <w:b/>
          <w:i/>
          <w:szCs w:val="22"/>
          <w:lang w:val="en-US"/>
        </w:rPr>
      </w:pPr>
      <w:r>
        <w:rPr>
          <w:rFonts w:eastAsia="Calibri"/>
          <w:b/>
          <w:i/>
          <w:szCs w:val="22"/>
          <w:lang w:val="en-US"/>
        </w:rPr>
        <w:t>uac-BarringFactor</w:t>
      </w:r>
    </w:p>
    <w:p w14:paraId="546E06D2" w14:textId="77777777" w:rsidR="009E2FF6" w:rsidRDefault="009E2FF6" w:rsidP="009E2FF6">
      <w:pPr>
        <w:pStyle w:val="CommentText"/>
      </w:pPr>
      <w:r>
        <w:rPr>
          <w:rFonts w:eastAsia="Calibri"/>
          <w:szCs w:val="22"/>
          <w:lang w:val="en-US"/>
        </w:rPr>
        <w:t>Represents the probability that access attempt would be allowed during access barring check.</w:t>
      </w:r>
    </w:p>
    <w:p w14:paraId="1C0876B1" w14:textId="77777777" w:rsidR="009E2FF6" w:rsidRDefault="009E2FF6" w:rsidP="009E2FF6">
      <w:pPr>
        <w:pStyle w:val="CommentText"/>
      </w:pPr>
      <w:r>
        <w:rPr>
          <w:b/>
        </w:rPr>
        <w:t>[Comments]</w:t>
      </w:r>
      <w:r>
        <w:t xml:space="preserve">: </w:t>
      </w:r>
    </w:p>
    <w:p w14:paraId="0BBE13F5" w14:textId="77777777" w:rsidR="009E2FF6" w:rsidRDefault="009E2FF6" w:rsidP="009E2FF6">
      <w:pPr>
        <w:pStyle w:val="CommentText"/>
      </w:pPr>
    </w:p>
  </w:comment>
  <w:comment w:id="7711" w:author="Ericsson (Janne)" w:date="2018-06-20T14:11:00Z" w:initials="E">
    <w:p w14:paraId="16106590"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9E2FF6" w:rsidRDefault="009E2FF6"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9E2FF6" w:rsidRDefault="009E2FF6" w:rsidP="009E2FF6">
      <w:pPr>
        <w:pStyle w:val="CommentText"/>
      </w:pPr>
      <w:r>
        <w:rPr>
          <w:b/>
        </w:rPr>
        <w:t>[Proposed Change]</w:t>
      </w:r>
      <w:r>
        <w:t>: Add a field description:</w:t>
      </w:r>
    </w:p>
    <w:p w14:paraId="646BE158" w14:textId="77777777" w:rsidR="009E2FF6" w:rsidRDefault="009E2FF6" w:rsidP="009E2FF6">
      <w:pPr>
        <w:pStyle w:val="TAL"/>
        <w:rPr>
          <w:rFonts w:eastAsia="Calibri"/>
          <w:b/>
          <w:i/>
          <w:szCs w:val="22"/>
          <w:lang w:val="en-US"/>
        </w:rPr>
      </w:pPr>
      <w:r>
        <w:rPr>
          <w:rFonts w:eastAsia="Calibri"/>
          <w:b/>
          <w:i/>
          <w:szCs w:val="22"/>
          <w:lang w:val="en-US"/>
        </w:rPr>
        <w:t>uac-BarringTime</w:t>
      </w:r>
    </w:p>
    <w:p w14:paraId="19B0C802" w14:textId="77777777" w:rsidR="009E2FF6" w:rsidRDefault="009E2FF6"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9E2FF6" w:rsidRDefault="009E2FF6" w:rsidP="009E2FF6">
      <w:pPr>
        <w:pStyle w:val="CommentText"/>
      </w:pPr>
      <w:r>
        <w:rPr>
          <w:b/>
        </w:rPr>
        <w:t>[Comments]</w:t>
      </w:r>
      <w:r>
        <w:t xml:space="preserve">: </w:t>
      </w:r>
    </w:p>
    <w:p w14:paraId="483F16A7" w14:textId="77777777" w:rsidR="009E2FF6" w:rsidRDefault="009E2FF6" w:rsidP="009E2FF6">
      <w:pPr>
        <w:pStyle w:val="CommentText"/>
      </w:pPr>
    </w:p>
  </w:comment>
  <w:comment w:id="7715" w:author="Qualcomm-Keiichi Kubota" w:date="2018-06-25T21:00:00Z" w:initials="QC">
    <w:p w14:paraId="3754D8E3"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9E2FF6" w:rsidRDefault="009E2FF6" w:rsidP="009E2FF6">
      <w:pPr>
        <w:pStyle w:val="CommentText"/>
      </w:pPr>
      <w:r>
        <w:rPr>
          <w:b/>
        </w:rPr>
        <w:t>[Description]</w:t>
      </w:r>
      <w:r>
        <w:t>: It should be 8 bits. The field description should be for access identity 0,1,2,11..,15</w:t>
      </w:r>
    </w:p>
    <w:p w14:paraId="2E1A3525" w14:textId="77777777" w:rsidR="009E2FF6" w:rsidRDefault="009E2FF6" w:rsidP="009E2FF6">
      <w:pPr>
        <w:pStyle w:val="CommentText"/>
      </w:pPr>
      <w:r>
        <w:rPr>
          <w:b/>
        </w:rPr>
        <w:t>[Proposed Change]</w:t>
      </w:r>
      <w:r>
        <w:t>: the bit sringe size is changed to 8-bit.</w:t>
      </w:r>
    </w:p>
    <w:p w14:paraId="3E75A4EF" w14:textId="77777777" w:rsidR="009E2FF6" w:rsidRDefault="009E2FF6" w:rsidP="009E2FF6">
      <w:pPr>
        <w:pStyle w:val="CommentText"/>
      </w:pPr>
      <w:r>
        <w:rPr>
          <w:b/>
        </w:rPr>
        <w:t>[Comments]</w:t>
      </w:r>
      <w:r>
        <w:t>:</w:t>
      </w:r>
    </w:p>
    <w:p w14:paraId="42452C28" w14:textId="77777777" w:rsidR="009E2FF6" w:rsidRDefault="009E2FF6" w:rsidP="009E2FF6">
      <w:pPr>
        <w:pStyle w:val="CommentText"/>
      </w:pPr>
    </w:p>
  </w:comment>
  <w:comment w:id="7744" w:author="MTI (Mei-Ju)" w:date="2018-06-25T17:18:00Z" w:initials="T">
    <w:p w14:paraId="72BBD15F" w14:textId="77777777" w:rsidR="009E2FF6" w:rsidRDefault="009E2FF6"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9E2FF6" w:rsidRDefault="009E2FF6" w:rsidP="009E2FF6">
      <w:pPr>
        <w:pStyle w:val="CommentText"/>
      </w:pPr>
      <w:r>
        <w:rPr>
          <w:b/>
        </w:rPr>
        <w:t>[Description]</w:t>
      </w:r>
      <w:r>
        <w:t>: No parameter “Q</w:t>
      </w:r>
      <w:r>
        <w:rPr>
          <w:vertAlign w:val="subscript"/>
        </w:rPr>
        <w:t>rxlevminSUL</w:t>
      </w:r>
      <w:r>
        <w:t>” in TS 38.304 v15.0.0.</w:t>
      </w:r>
    </w:p>
    <w:p w14:paraId="29F8E2FD" w14:textId="77777777" w:rsidR="009E2FF6" w:rsidRDefault="009E2FF6"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9E2FF6" w:rsidRDefault="009E2FF6" w:rsidP="009E2FF6">
      <w:pPr>
        <w:pStyle w:val="CommentText"/>
      </w:pPr>
      <w:r>
        <w:rPr>
          <w:b/>
        </w:rPr>
        <w:t>[Comments]</w:t>
      </w:r>
      <w:r>
        <w:t xml:space="preserve">: </w:t>
      </w:r>
    </w:p>
    <w:p w14:paraId="54EA1647" w14:textId="77777777" w:rsidR="009E2FF6" w:rsidRDefault="009E2FF6" w:rsidP="009E2FF6">
      <w:pPr>
        <w:pStyle w:val="CommentText"/>
      </w:pPr>
    </w:p>
  </w:comment>
  <w:comment w:id="8072" w:author="Intel" w:date="2018-06-27T10:56:00Z" w:initials="I">
    <w:p w14:paraId="3365811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9E2FF6" w:rsidRDefault="009E2FF6" w:rsidP="009E2FF6">
      <w:pPr>
        <w:pStyle w:val="CommentText"/>
      </w:pPr>
      <w:r>
        <w:rPr>
          <w:b/>
        </w:rPr>
        <w:t>[Description]</w:t>
      </w:r>
      <w:r>
        <w:t>: We don’t have non-3GPP dedicated information in rel-15, this sentence shall be removed</w:t>
      </w:r>
    </w:p>
    <w:p w14:paraId="76BB6B16" w14:textId="77777777" w:rsidR="009E2FF6" w:rsidRDefault="009E2FF6" w:rsidP="009E2FF6">
      <w:pPr>
        <w:pStyle w:val="CommentText"/>
      </w:pPr>
      <w:r>
        <w:rPr>
          <w:b/>
        </w:rPr>
        <w:t>[Proposed Change]</w:t>
      </w:r>
      <w:r>
        <w:t>: Remove “or non-3GPP dedicated information”</w:t>
      </w:r>
    </w:p>
    <w:p w14:paraId="0F081492" w14:textId="77777777" w:rsidR="009E2FF6" w:rsidRDefault="009E2FF6" w:rsidP="009E2FF6">
      <w:pPr>
        <w:pStyle w:val="CommentText"/>
      </w:pPr>
      <w:r>
        <w:rPr>
          <w:b/>
        </w:rPr>
        <w:t>[Comments]</w:t>
      </w:r>
      <w:r>
        <w:t>:</w:t>
      </w:r>
    </w:p>
    <w:p w14:paraId="4409D5F8" w14:textId="77777777" w:rsidR="009E2FF6" w:rsidRDefault="009E2FF6" w:rsidP="009E2FF6">
      <w:pPr>
        <w:pStyle w:val="CommentText"/>
      </w:pPr>
    </w:p>
  </w:comment>
  <w:comment w:id="8146" w:author="Ericsson (Janne)" w:date="2018-06-20T16:04:00Z" w:initials="E">
    <w:p w14:paraId="48625606"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9E2FF6" w:rsidRDefault="009E2FF6"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9E2FF6" w:rsidRDefault="009E2FF6" w:rsidP="009E2FF6">
      <w:pPr>
        <w:pStyle w:val="CommentText"/>
      </w:pPr>
      <w:r>
        <w:rPr>
          <w:b/>
        </w:rPr>
        <w:t>[Proposed Change]</w:t>
      </w:r>
      <w:r>
        <w:t xml:space="preserve">: As there are quite many changes, we will provide them in a separate contribution.   </w:t>
      </w:r>
    </w:p>
    <w:p w14:paraId="739E9411" w14:textId="77777777" w:rsidR="009E2FF6" w:rsidRDefault="009E2FF6" w:rsidP="009E2FF6">
      <w:pPr>
        <w:pStyle w:val="CommentText"/>
      </w:pPr>
      <w:r>
        <w:rPr>
          <w:b/>
        </w:rPr>
        <w:t>[Comments]</w:t>
      </w:r>
      <w:r>
        <w:t xml:space="preserve">: </w:t>
      </w:r>
    </w:p>
    <w:p w14:paraId="25A33422" w14:textId="77777777" w:rsidR="009E2FF6" w:rsidRDefault="009E2FF6" w:rsidP="009E2FF6">
      <w:pPr>
        <w:pStyle w:val="CommentText"/>
      </w:pPr>
    </w:p>
  </w:comment>
  <w:comment w:id="8147" w:author="Ericsson (Janne)" w:date="2018-06-20T16:05:00Z" w:initials="E">
    <w:p w14:paraId="0113BBD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9E2FF6" w:rsidRDefault="009E2FF6"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9E2FF6" w:rsidRDefault="009E2FF6" w:rsidP="009E2FF6">
      <w:pPr>
        <w:pStyle w:val="CommentText"/>
      </w:pPr>
      <w:r>
        <w:rPr>
          <w:b/>
        </w:rPr>
        <w:t>[Proposed Change]</w:t>
      </w:r>
      <w:r>
        <w:t xml:space="preserve">: As there are quite many changes, we will provide them in a separate contribution.    </w:t>
      </w:r>
    </w:p>
    <w:p w14:paraId="285B76CD" w14:textId="77777777" w:rsidR="009E2FF6" w:rsidRDefault="009E2FF6" w:rsidP="009E2FF6">
      <w:pPr>
        <w:pStyle w:val="CommentText"/>
      </w:pPr>
      <w:r>
        <w:rPr>
          <w:b/>
        </w:rPr>
        <w:t>[Comments]</w:t>
      </w:r>
      <w:r>
        <w:t xml:space="preserve">: </w:t>
      </w:r>
    </w:p>
    <w:p w14:paraId="57E94DD8" w14:textId="77777777" w:rsidR="009E2FF6" w:rsidRDefault="009E2FF6" w:rsidP="009E2FF6">
      <w:pPr>
        <w:pStyle w:val="CommentText"/>
      </w:pPr>
    </w:p>
  </w:comment>
  <w:comment w:id="8153" w:author="Huawei (Brian)" w:date="2018-06-26T13:51:00Z" w:initials="BAM">
    <w:p w14:paraId="2C5C3A3A"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9E2FF6" w:rsidRDefault="009E2FF6"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9E2FF6" w:rsidRDefault="009E2FF6" w:rsidP="009E2FF6">
      <w:pPr>
        <w:pStyle w:val="CommentText"/>
      </w:pPr>
      <w:r>
        <w:rPr>
          <w:b/>
        </w:rPr>
        <w:t>[Proposed Change]</w:t>
      </w:r>
      <w:r>
        <w:t>: See TDocs.</w:t>
      </w:r>
    </w:p>
    <w:p w14:paraId="1B163246" w14:textId="77777777" w:rsidR="009E2FF6" w:rsidRDefault="009E2FF6" w:rsidP="009E2FF6">
      <w:r>
        <w:rPr>
          <w:b/>
        </w:rPr>
        <w:t>[Comments]</w:t>
      </w:r>
      <w:r>
        <w:t>:</w:t>
      </w:r>
    </w:p>
    <w:p w14:paraId="3D93761B" w14:textId="77777777" w:rsidR="009E2FF6" w:rsidRDefault="009E2FF6" w:rsidP="009E2FF6">
      <w:pPr>
        <w:pStyle w:val="CommentText"/>
      </w:pPr>
    </w:p>
  </w:comment>
  <w:comment w:id="8186" w:author="ZTE(Yuan)" w:date="2018-06-22T15:39:00Z" w:initials="Z">
    <w:p w14:paraId="5D26B90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9E2FF6" w:rsidRDefault="009E2FF6"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9E2FF6" w:rsidRDefault="009E2FF6"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9E2FF6" w:rsidRDefault="009E2FF6" w:rsidP="009E2FF6">
      <w:pPr>
        <w:pStyle w:val="CommentText"/>
      </w:pPr>
      <w:r>
        <w:rPr>
          <w:b/>
        </w:rPr>
        <w:t>[Comments]</w:t>
      </w:r>
      <w:r>
        <w:t xml:space="preserve">: </w:t>
      </w:r>
    </w:p>
    <w:p w14:paraId="703A5CD2" w14:textId="77777777" w:rsidR="009E2FF6" w:rsidRDefault="009E2FF6" w:rsidP="009E2FF6">
      <w:pPr>
        <w:pStyle w:val="CommentText"/>
      </w:pPr>
    </w:p>
  </w:comment>
  <w:comment w:id="8192" w:author="Ericsson (Janne)" w:date="2018-06-20T16:07:00Z" w:initials="E">
    <w:p w14:paraId="0A07E0F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9E2FF6" w:rsidRDefault="009E2FF6" w:rsidP="009E2FF6">
      <w:pPr>
        <w:pStyle w:val="CommentText"/>
      </w:pPr>
      <w:r>
        <w:rPr>
          <w:b/>
        </w:rPr>
        <w:t>[Description]</w:t>
      </w:r>
      <w:r>
        <w:t>: Since the UE stores information in SIB2, Need -N does not seem to be appropriate. Also some optional IEs are missing the need code.</w:t>
      </w:r>
    </w:p>
    <w:p w14:paraId="3ACC88F1" w14:textId="77777777" w:rsidR="009E2FF6" w:rsidRDefault="009E2FF6" w:rsidP="009E2FF6">
      <w:pPr>
        <w:pStyle w:val="CommentText"/>
      </w:pPr>
      <w:r>
        <w:rPr>
          <w:b/>
        </w:rPr>
        <w:t>[Proposed Change]</w:t>
      </w:r>
      <w:r>
        <w:t>: Change to Need -R for all optional IEs in SIB2, except for q-QualMin where UE behaviour is specified (Need -S).</w:t>
      </w:r>
    </w:p>
    <w:p w14:paraId="53AE68AE" w14:textId="77777777" w:rsidR="009E2FF6" w:rsidRDefault="009E2FF6" w:rsidP="009E2FF6">
      <w:pPr>
        <w:pStyle w:val="CommentText"/>
      </w:pPr>
      <w:r>
        <w:rPr>
          <w:b/>
        </w:rPr>
        <w:t>[Comments]</w:t>
      </w:r>
      <w:r>
        <w:t xml:space="preserve">: </w:t>
      </w:r>
    </w:p>
    <w:p w14:paraId="64F2C0F6" w14:textId="77777777" w:rsidR="009E2FF6" w:rsidRDefault="009E2FF6" w:rsidP="009E2FF6">
      <w:pPr>
        <w:pStyle w:val="CommentText"/>
      </w:pPr>
    </w:p>
  </w:comment>
  <w:comment w:id="8220" w:author="Ericsson (Janne)" w:date="2018-06-20T16:07:00Z" w:initials="E">
    <w:p w14:paraId="4FE190D5"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9E2FF6" w:rsidRDefault="009E2FF6" w:rsidP="009E2FF6">
      <w:pPr>
        <w:pStyle w:val="CommentText"/>
      </w:pPr>
      <w:r>
        <w:rPr>
          <w:b/>
        </w:rPr>
        <w:t>[Description]</w:t>
      </w:r>
      <w:r>
        <w:t>: The parameter is called RangeToBestCell instead of OffsetToBestCell in 38.304</w:t>
      </w:r>
    </w:p>
    <w:p w14:paraId="4E79BD18" w14:textId="77777777" w:rsidR="009E2FF6" w:rsidRDefault="009E2FF6" w:rsidP="009E2FF6">
      <w:pPr>
        <w:pStyle w:val="CommentText"/>
      </w:pPr>
      <w:r>
        <w:rPr>
          <w:b/>
        </w:rPr>
        <w:t>[Proposed Change]</w:t>
      </w:r>
      <w:r>
        <w:t>: Align naming with 38.304 e.g. by changing to RangeToBestCell in RRC.</w:t>
      </w:r>
    </w:p>
    <w:p w14:paraId="2F581CFC" w14:textId="77777777" w:rsidR="009E2FF6" w:rsidRDefault="009E2FF6" w:rsidP="009E2FF6">
      <w:pPr>
        <w:pStyle w:val="CommentText"/>
      </w:pPr>
      <w:r>
        <w:rPr>
          <w:b/>
        </w:rPr>
        <w:t>[Comments]</w:t>
      </w:r>
      <w:r>
        <w:t>: ZTE: We agree with the above comment from Ericsson</w:t>
      </w:r>
    </w:p>
    <w:p w14:paraId="625CAC29" w14:textId="77777777" w:rsidR="009E2FF6" w:rsidRDefault="009E2FF6" w:rsidP="009E2FF6">
      <w:pPr>
        <w:pStyle w:val="CommentText"/>
      </w:pPr>
    </w:p>
  </w:comment>
  <w:comment w:id="8284" w:author="Ericsson (Janne)" w:date="2018-06-20T16:08:00Z" w:initials="E">
    <w:p w14:paraId="18459F1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9E2FF6" w:rsidRDefault="009E2FF6" w:rsidP="009E2FF6">
      <w:pPr>
        <w:pStyle w:val="CommentText"/>
      </w:pPr>
      <w:r>
        <w:rPr>
          <w:b/>
        </w:rPr>
        <w:t>[Description]</w:t>
      </w:r>
      <w:r>
        <w:t xml:space="preserve">: useFullResumeID does not belong to cell selection parameters. </w:t>
      </w:r>
    </w:p>
    <w:p w14:paraId="59A95374" w14:textId="77777777" w:rsidR="009E2FF6" w:rsidRDefault="009E2FF6" w:rsidP="009E2FF6">
      <w:pPr>
        <w:pStyle w:val="CommentText"/>
      </w:pPr>
      <w:r>
        <w:rPr>
          <w:b/>
        </w:rPr>
        <w:t>[Proposed Change]</w:t>
      </w:r>
      <w:r>
        <w:t>: Move useFullResumeID to SIB1</w:t>
      </w:r>
    </w:p>
    <w:p w14:paraId="4FF3739D" w14:textId="77777777" w:rsidR="009E2FF6" w:rsidRDefault="009E2FF6" w:rsidP="009E2FF6">
      <w:pPr>
        <w:pStyle w:val="CommentText"/>
      </w:pPr>
      <w:r>
        <w:rPr>
          <w:b/>
        </w:rPr>
        <w:t xml:space="preserve"> [Comments]</w:t>
      </w:r>
      <w:r>
        <w:t xml:space="preserve">: </w:t>
      </w:r>
    </w:p>
    <w:p w14:paraId="49A72C25" w14:textId="77777777" w:rsidR="009E2FF6" w:rsidRDefault="009E2FF6" w:rsidP="009E2FF6">
      <w:pPr>
        <w:pStyle w:val="CommentText"/>
      </w:pPr>
      <w:r>
        <w:t xml:space="preserve"> [MediaTek] We have similar view and also suggest move useFullResumeID to SIB1</w:t>
      </w:r>
    </w:p>
    <w:p w14:paraId="2D5566AD" w14:textId="77777777" w:rsidR="009E2FF6" w:rsidRDefault="009E2FF6"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9E2FF6" w:rsidRDefault="009E2FF6" w:rsidP="009E2FF6">
      <w:pPr>
        <w:pStyle w:val="CommentText"/>
      </w:pPr>
      <w:r>
        <w:t xml:space="preserve">[Rapporteur] </w:t>
      </w:r>
      <w:r>
        <w:rPr>
          <w:i/>
        </w:rPr>
        <w:t>useFullResumeId</w:t>
      </w:r>
      <w:r>
        <w:t xml:space="preserve"> is used also in MAC, would recommend against renaming.</w:t>
      </w:r>
    </w:p>
    <w:p w14:paraId="7735DE88" w14:textId="77777777" w:rsidR="009E2FF6" w:rsidRDefault="009E2FF6" w:rsidP="009E2FF6">
      <w:pPr>
        <w:pStyle w:val="CommentText"/>
      </w:pPr>
    </w:p>
  </w:comment>
  <w:comment w:id="8303" w:author="Ericsson (Janne)" w:date="2018-06-20T16:09:00Z" w:initials="E">
    <w:p w14:paraId="68A6F09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9E2FF6" w:rsidRDefault="009E2FF6" w:rsidP="009E2FF6">
      <w:pPr>
        <w:pStyle w:val="CommentText"/>
      </w:pPr>
      <w:r>
        <w:rPr>
          <w:b/>
        </w:rPr>
        <w:t>[Description]</w:t>
      </w:r>
      <w:r>
        <w:t>: Tthe values for the offset to best cell are missing.</w:t>
      </w:r>
    </w:p>
    <w:p w14:paraId="4C8AB5ED" w14:textId="77777777" w:rsidR="009E2FF6" w:rsidRDefault="009E2FF6" w:rsidP="009E2FF6">
      <w:pPr>
        <w:pStyle w:val="CommentText"/>
      </w:pPr>
      <w:r>
        <w:rPr>
          <w:b/>
        </w:rPr>
        <w:t>[Proposed Change]</w:t>
      </w:r>
      <w:r>
        <w:t>: Provide values e.g. by reusing Q-OffsetRange IE.</w:t>
      </w:r>
    </w:p>
    <w:p w14:paraId="00721367" w14:textId="77777777" w:rsidR="009E2FF6" w:rsidRDefault="009E2FF6" w:rsidP="009E2FF6">
      <w:pPr>
        <w:pStyle w:val="CommentText"/>
      </w:pPr>
      <w:r>
        <w:rPr>
          <w:b/>
        </w:rPr>
        <w:t xml:space="preserve"> [Comments]</w:t>
      </w:r>
      <w:r>
        <w:t xml:space="preserve">: </w:t>
      </w:r>
    </w:p>
    <w:p w14:paraId="335F02C7" w14:textId="77777777" w:rsidR="009E2FF6" w:rsidRDefault="009E2FF6" w:rsidP="009E2FF6">
      <w:pPr>
        <w:pStyle w:val="CommentText"/>
      </w:pPr>
    </w:p>
  </w:comment>
  <w:comment w:id="8310" w:author="Huawei (Brian)" w:date="2018-06-26T13:52:00Z" w:initials="BAM">
    <w:p w14:paraId="5EFA5426"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9E2FF6" w:rsidRDefault="009E2FF6" w:rsidP="009E2FF6">
      <w:pPr>
        <w:rPr>
          <w:b/>
        </w:rPr>
      </w:pPr>
      <w:r>
        <w:rPr>
          <w:b/>
        </w:rPr>
        <w:t>[Description]</w:t>
      </w:r>
      <w:r>
        <w:t>: IntraFreqBlackCellList definition should be deleted from SIB2 and kept in SIB3, it is used in SIB3.</w:t>
      </w:r>
      <w:r>
        <w:rPr>
          <w:b/>
        </w:rPr>
        <w:t xml:space="preserve"> </w:t>
      </w:r>
    </w:p>
    <w:p w14:paraId="42E9CDEC" w14:textId="77777777" w:rsidR="009E2FF6" w:rsidRDefault="009E2FF6" w:rsidP="009E2FF6">
      <w:pPr>
        <w:pStyle w:val="CommentText"/>
      </w:pPr>
      <w:r>
        <w:rPr>
          <w:b/>
        </w:rPr>
        <w:t>[Proposed Change]</w:t>
      </w:r>
      <w:r>
        <w:t>: IntraFreqBlackCellList definition should be deleted from SIB2 and kept in SIB3</w:t>
      </w:r>
    </w:p>
    <w:p w14:paraId="1E8DA7E2" w14:textId="77777777" w:rsidR="009E2FF6" w:rsidRDefault="009E2FF6" w:rsidP="009E2FF6">
      <w:r>
        <w:rPr>
          <w:b/>
        </w:rPr>
        <w:t>[Comments]</w:t>
      </w:r>
      <w:r>
        <w:t xml:space="preserve">:  </w:t>
      </w:r>
    </w:p>
    <w:p w14:paraId="3B6E5814" w14:textId="77777777" w:rsidR="009E2FF6" w:rsidRDefault="009E2FF6" w:rsidP="009E2FF6">
      <w:pPr>
        <w:pStyle w:val="CommentText"/>
      </w:pPr>
    </w:p>
  </w:comment>
  <w:comment w:id="8311" w:author="ZTE(Yuan)" w:date="2018-06-22T15:31:00Z" w:initials="BAM">
    <w:p w14:paraId="1335BBF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9E2FF6" w:rsidRDefault="009E2FF6" w:rsidP="009E2FF6">
      <w:pPr>
        <w:pStyle w:val="CommentText"/>
      </w:pPr>
      <w:r>
        <w:rPr>
          <w:b/>
        </w:rPr>
        <w:t>[Description]</w:t>
      </w:r>
      <w:r>
        <w:t xml:space="preserve">: This should be in SIB3 </w:t>
      </w:r>
    </w:p>
    <w:p w14:paraId="370B04E8" w14:textId="77777777" w:rsidR="009E2FF6" w:rsidRDefault="009E2FF6" w:rsidP="009E2FF6">
      <w:pPr>
        <w:pStyle w:val="CommentText"/>
      </w:pPr>
      <w:r>
        <w:rPr>
          <w:b/>
        </w:rPr>
        <w:t>[Proposed Change]</w:t>
      </w:r>
      <w:r>
        <w:t>: Move the definition of IntraFreqBlackCellList from SIB2 to SIB3</w:t>
      </w:r>
    </w:p>
    <w:p w14:paraId="3CC80FF3" w14:textId="77777777" w:rsidR="009E2FF6" w:rsidRDefault="009E2FF6" w:rsidP="009E2FF6">
      <w:pPr>
        <w:pStyle w:val="CommentText"/>
      </w:pPr>
      <w:r>
        <w:rPr>
          <w:b/>
        </w:rPr>
        <w:t>[Comments]</w:t>
      </w:r>
      <w:r>
        <w:t xml:space="preserve">: </w:t>
      </w:r>
    </w:p>
    <w:p w14:paraId="6218A4AF" w14:textId="77777777" w:rsidR="009E2FF6" w:rsidRDefault="009E2FF6" w:rsidP="009E2FF6">
      <w:pPr>
        <w:pStyle w:val="CommentText"/>
      </w:pPr>
    </w:p>
  </w:comment>
  <w:comment w:id="8387" w:author="Ericsson (Janne)" w:date="2018-06-20T16:10:00Z" w:initials="E">
    <w:p w14:paraId="6672AB6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9E2FF6" w:rsidRDefault="009E2FF6" w:rsidP="009E2FF6">
      <w:pPr>
        <w:pStyle w:val="CommentText"/>
      </w:pPr>
      <w:r>
        <w:rPr>
          <w:b/>
        </w:rPr>
        <w:t>[Description]</w:t>
      </w:r>
      <w:r>
        <w:t>: Missing reference</w:t>
      </w:r>
    </w:p>
    <w:p w14:paraId="3A1D2D4E" w14:textId="77777777" w:rsidR="009E2FF6" w:rsidRDefault="009E2FF6" w:rsidP="009E2FF6">
      <w:pPr>
        <w:pStyle w:val="CommentText"/>
      </w:pPr>
      <w:r>
        <w:rPr>
          <w:b/>
        </w:rPr>
        <w:t>[Proposed Change]</w:t>
      </w:r>
      <w:r>
        <w:t>: Unclear where the reference should point to, so simplest is probably to simply remove the reference.</w:t>
      </w:r>
    </w:p>
    <w:p w14:paraId="0C5FEB6C" w14:textId="77777777" w:rsidR="009E2FF6" w:rsidRDefault="009E2FF6" w:rsidP="009E2FF6">
      <w:pPr>
        <w:pStyle w:val="CommentText"/>
      </w:pPr>
      <w:r>
        <w:rPr>
          <w:b/>
        </w:rPr>
        <w:t>[Comments]</w:t>
      </w:r>
      <w:r>
        <w:t>: [Rapporteur] Proposal is to remove the reference.</w:t>
      </w:r>
    </w:p>
    <w:p w14:paraId="56D738CB" w14:textId="77777777" w:rsidR="009E2FF6" w:rsidRDefault="009E2FF6" w:rsidP="009E2FF6">
      <w:pPr>
        <w:pStyle w:val="CommentText"/>
      </w:pPr>
    </w:p>
  </w:comment>
  <w:comment w:id="8412" w:author="Ericsson (Janne)" w:date="2018-06-20T16:12:00Z" w:initials="E">
    <w:p w14:paraId="19AAA42E"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9E2FF6" w:rsidRDefault="009E2FF6"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9E2FF6" w:rsidRDefault="009E2FF6" w:rsidP="009E2FF6">
      <w:pPr>
        <w:pStyle w:val="CommentText"/>
      </w:pPr>
      <w:r>
        <w:rPr>
          <w:b/>
        </w:rPr>
        <w:t>[Proposed Change]</w:t>
      </w:r>
      <w:r>
        <w:t>: Add sentences highlighted in yellow</w:t>
      </w:r>
    </w:p>
    <w:p w14:paraId="2E7D1160" w14:textId="77777777" w:rsidR="009E2FF6" w:rsidRDefault="009E2FF6"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9E2FF6" w:rsidRDefault="009E2FF6">
            <w:pPr>
              <w:pStyle w:val="TAL"/>
              <w:rPr>
                <w:b/>
                <w:bCs/>
                <w:i/>
                <w:noProof/>
                <w:lang w:eastAsia="en-GB"/>
              </w:rPr>
            </w:pPr>
            <w:r>
              <w:rPr>
                <w:b/>
                <w:bCs/>
                <w:i/>
                <w:noProof/>
                <w:lang w:eastAsia="en-GB"/>
              </w:rPr>
              <w:t>s-IntraSearchP</w:t>
            </w:r>
          </w:p>
          <w:p w14:paraId="012500A5" w14:textId="77777777" w:rsidR="009E2FF6" w:rsidRDefault="009E2FF6">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9E2FF6"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9E2FF6" w:rsidRDefault="009E2FF6">
            <w:pPr>
              <w:pStyle w:val="TAL"/>
              <w:rPr>
                <w:b/>
                <w:bCs/>
                <w:i/>
                <w:noProof/>
                <w:lang w:eastAsia="en-GB"/>
              </w:rPr>
            </w:pPr>
            <w:r>
              <w:rPr>
                <w:b/>
                <w:bCs/>
                <w:i/>
                <w:noProof/>
                <w:lang w:eastAsia="en-GB"/>
              </w:rPr>
              <w:t>s-IntraSearchQ</w:t>
            </w:r>
          </w:p>
          <w:p w14:paraId="5A637977" w14:textId="77777777" w:rsidR="009E2FF6" w:rsidRDefault="009E2FF6">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9E2FF6"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9E2FF6" w:rsidRDefault="009E2FF6">
            <w:pPr>
              <w:pStyle w:val="TAL"/>
              <w:rPr>
                <w:b/>
                <w:bCs/>
                <w:i/>
                <w:noProof/>
                <w:lang w:eastAsia="en-GB"/>
              </w:rPr>
            </w:pPr>
            <w:r>
              <w:rPr>
                <w:b/>
                <w:bCs/>
                <w:i/>
                <w:noProof/>
                <w:lang w:eastAsia="en-GB"/>
              </w:rPr>
              <w:t>s-NonIntraSearchP</w:t>
            </w:r>
          </w:p>
          <w:p w14:paraId="6BF5A327" w14:textId="77777777" w:rsidR="009E2FF6" w:rsidRDefault="009E2FF6">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9E2FF6" w:rsidRDefault="009E2FF6" w:rsidP="009E2FF6">
      <w:pPr>
        <w:pStyle w:val="CommentText"/>
      </w:pPr>
    </w:p>
    <w:p w14:paraId="1686D6FA" w14:textId="77777777" w:rsidR="009E2FF6" w:rsidRDefault="009E2FF6" w:rsidP="009E2FF6">
      <w:pPr>
        <w:pStyle w:val="CommentText"/>
      </w:pPr>
      <w:r>
        <w:rPr>
          <w:b/>
        </w:rPr>
        <w:t>[Comments]</w:t>
      </w:r>
      <w:r>
        <w:t xml:space="preserve">: </w:t>
      </w:r>
    </w:p>
    <w:p w14:paraId="4DF1EE4A" w14:textId="77777777" w:rsidR="009E2FF6" w:rsidRDefault="009E2FF6" w:rsidP="009E2FF6">
      <w:pPr>
        <w:pStyle w:val="CommentText"/>
      </w:pPr>
    </w:p>
  </w:comment>
  <w:comment w:id="8506" w:author="Ericsson (Janne)" w:date="2018-06-20T16:14:00Z" w:initials="E">
    <w:p w14:paraId="554F72EF"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9E2FF6" w:rsidRDefault="009E2FF6" w:rsidP="009E2FF6">
      <w:pPr>
        <w:pStyle w:val="CommentText"/>
      </w:pPr>
      <w:r>
        <w:rPr>
          <w:b/>
        </w:rPr>
        <w:t>[Description]</w:t>
      </w:r>
      <w:r>
        <w:t>: There does not seem to be a good justification for having a lateNonCriticalExtension after the extension mark.</w:t>
      </w:r>
    </w:p>
    <w:p w14:paraId="67DF354E" w14:textId="77777777" w:rsidR="009E2FF6" w:rsidRDefault="009E2FF6" w:rsidP="009E2FF6">
      <w:pPr>
        <w:pStyle w:val="CommentText"/>
      </w:pPr>
      <w:r>
        <w:rPr>
          <w:b/>
        </w:rPr>
        <w:t>[Proposed Change]</w:t>
      </w:r>
      <w:r>
        <w:t>: Remove lateNonCriticalExtension (also in SIB4-9).</w:t>
      </w:r>
    </w:p>
    <w:p w14:paraId="790CD643" w14:textId="77777777" w:rsidR="009E2FF6" w:rsidRDefault="009E2FF6" w:rsidP="009E2FF6">
      <w:pPr>
        <w:pStyle w:val="CommentText"/>
      </w:pPr>
      <w:r>
        <w:rPr>
          <w:b/>
        </w:rPr>
        <w:t>[Comments]</w:t>
      </w:r>
      <w:r>
        <w:t xml:space="preserve">: </w:t>
      </w:r>
    </w:p>
    <w:p w14:paraId="7C84BBE0" w14:textId="77777777" w:rsidR="009E2FF6" w:rsidRDefault="009E2FF6" w:rsidP="009E2FF6">
      <w:pPr>
        <w:pStyle w:val="CommentText"/>
      </w:pPr>
    </w:p>
  </w:comment>
  <w:comment w:id="8514" w:author="Ericsson (Janne)" w:date="2018-06-20T16:14:00Z" w:initials="E">
    <w:p w14:paraId="0B28842D"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9E2FF6" w:rsidRDefault="009E2FF6" w:rsidP="009E2FF6">
      <w:pPr>
        <w:pStyle w:val="CommentText"/>
      </w:pPr>
      <w:r>
        <w:rPr>
          <w:b/>
        </w:rPr>
        <w:t>[Description]</w:t>
      </w:r>
      <w:r>
        <w:t>: There does not seem to be a good justification for having a lateNonCriticalExtension after the extension mark.</w:t>
      </w:r>
    </w:p>
    <w:p w14:paraId="7F317FB2" w14:textId="77777777" w:rsidR="009E2FF6" w:rsidRDefault="009E2FF6" w:rsidP="009E2FF6">
      <w:pPr>
        <w:pStyle w:val="CommentText"/>
      </w:pPr>
      <w:r>
        <w:rPr>
          <w:b/>
        </w:rPr>
        <w:t>[Proposed Change]</w:t>
      </w:r>
      <w:r>
        <w:t>: Remove lateNonCriticalExtension (also in SIB4-9).</w:t>
      </w:r>
    </w:p>
    <w:p w14:paraId="28FCD21E" w14:textId="77777777" w:rsidR="009E2FF6" w:rsidRDefault="009E2FF6" w:rsidP="009E2FF6">
      <w:pPr>
        <w:pStyle w:val="CommentText"/>
      </w:pPr>
      <w:r>
        <w:rPr>
          <w:b/>
        </w:rPr>
        <w:t>[Comments]</w:t>
      </w:r>
      <w:r>
        <w:t xml:space="preserve">: </w:t>
      </w:r>
    </w:p>
    <w:p w14:paraId="06158585" w14:textId="77777777" w:rsidR="009E2FF6" w:rsidRDefault="009E2FF6" w:rsidP="009E2FF6">
      <w:pPr>
        <w:pStyle w:val="CommentText"/>
      </w:pPr>
    </w:p>
  </w:comment>
  <w:comment w:id="8541" w:author="Huawei (Brian)" w:date="2018-06-26T13:50:00Z" w:initials="BAM">
    <w:p w14:paraId="02AFF0C6"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9E2FF6" w:rsidRDefault="009E2FF6"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9E2FF6" w:rsidRDefault="009E2FF6" w:rsidP="009E2FF6">
      <w:pPr>
        <w:pStyle w:val="CommentText"/>
      </w:pPr>
      <w:r>
        <w:rPr>
          <w:b/>
        </w:rPr>
        <w:t>[Proposed Change]</w:t>
      </w:r>
      <w:r>
        <w:t>: See TDoc</w:t>
      </w:r>
    </w:p>
    <w:p w14:paraId="21903318" w14:textId="77777777" w:rsidR="009E2FF6" w:rsidRDefault="009E2FF6" w:rsidP="009E2FF6">
      <w:r>
        <w:rPr>
          <w:b/>
        </w:rPr>
        <w:t>[Comments]</w:t>
      </w:r>
      <w:r>
        <w:t xml:space="preserve">:  </w:t>
      </w:r>
    </w:p>
    <w:p w14:paraId="3404F4C3" w14:textId="77777777" w:rsidR="009E2FF6" w:rsidRDefault="009E2FF6" w:rsidP="009E2FF6">
      <w:pPr>
        <w:pStyle w:val="CommentText"/>
      </w:pPr>
    </w:p>
  </w:comment>
  <w:comment w:id="8533" w:author="MediaTek (Felix)" w:date="2018-06-22T18:08:00Z" w:initials="BAM">
    <w:p w14:paraId="3D2EBCE6" w14:textId="77777777" w:rsidR="009E2FF6" w:rsidRDefault="009E2FF6"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9E2FF6" w:rsidRDefault="009E2FF6"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9E2FF6" w:rsidRDefault="009E2FF6" w:rsidP="009E2FF6">
      <w:pPr>
        <w:pStyle w:val="CommentText"/>
      </w:pPr>
      <w:r>
        <w:rPr>
          <w:b/>
        </w:rPr>
        <w:t>[Proposed Change]</w:t>
      </w:r>
      <w:r>
        <w:t>: We will have a CR to discuss the necessary configuration for idel mode mobility (SSB based).</w:t>
      </w:r>
    </w:p>
    <w:p w14:paraId="51F6BDD4" w14:textId="77777777" w:rsidR="009E2FF6" w:rsidRDefault="009E2FF6" w:rsidP="009E2FF6">
      <w:pPr>
        <w:pStyle w:val="CommentText"/>
      </w:pPr>
      <w:r>
        <w:rPr>
          <w:b/>
        </w:rPr>
        <w:t>[Comments]</w:t>
      </w:r>
      <w:r>
        <w:t>:</w:t>
      </w:r>
    </w:p>
    <w:p w14:paraId="01DD4862" w14:textId="77777777" w:rsidR="009E2FF6" w:rsidRDefault="009E2FF6" w:rsidP="009E2FF6">
      <w:pPr>
        <w:pStyle w:val="CommentText"/>
      </w:pPr>
    </w:p>
  </w:comment>
  <w:comment w:id="8540" w:author="ZTE(Yuan)" w:date="2018-06-22T15:46:00Z" w:initials="BAM">
    <w:p w14:paraId="212E8D54"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9E2FF6" w:rsidRDefault="009E2FF6"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9E2FF6" w:rsidRDefault="009E2FF6" w:rsidP="009E2FF6">
      <w:pPr>
        <w:pStyle w:val="CommentText"/>
      </w:pPr>
      <w:r>
        <w:rPr>
          <w:b/>
        </w:rPr>
        <w:t>[Proposed Change]</w:t>
      </w:r>
      <w:r>
        <w:t xml:space="preserve">: Delete the cell-specific configuration of ssb-ConfigMobility in SIB3. </w:t>
      </w:r>
    </w:p>
    <w:p w14:paraId="509D715F" w14:textId="77777777" w:rsidR="009E2FF6" w:rsidRDefault="009E2FF6" w:rsidP="009E2FF6">
      <w:pPr>
        <w:pStyle w:val="CommentText"/>
      </w:pPr>
      <w:r>
        <w:rPr>
          <w:b/>
        </w:rPr>
        <w:t>[Comments]</w:t>
      </w:r>
      <w:r>
        <w:t xml:space="preserve">: </w:t>
      </w:r>
    </w:p>
    <w:p w14:paraId="43131F88" w14:textId="77777777" w:rsidR="009E2FF6" w:rsidRDefault="009E2FF6" w:rsidP="009E2FF6">
      <w:pPr>
        <w:pStyle w:val="CommentText"/>
      </w:pPr>
    </w:p>
  </w:comment>
  <w:comment w:id="8554" w:author="Huawei (Brian)" w:date="2018-06-26T13:52:00Z" w:initials="BAM">
    <w:p w14:paraId="4FAD6BF6"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9E2FF6" w:rsidRDefault="009E2FF6" w:rsidP="009E2FF6">
      <w:pPr>
        <w:rPr>
          <w:b/>
        </w:rPr>
      </w:pPr>
      <w:r>
        <w:rPr>
          <w:b/>
        </w:rPr>
        <w:t>[Description]</w:t>
      </w:r>
      <w:r>
        <w:t>: IntraFreqBlackCellList definition should be deleted from SIB2 and kept in SIB3, it is used in SIB3.</w:t>
      </w:r>
      <w:r>
        <w:rPr>
          <w:b/>
        </w:rPr>
        <w:t xml:space="preserve"> </w:t>
      </w:r>
    </w:p>
    <w:p w14:paraId="4C254204" w14:textId="77777777" w:rsidR="009E2FF6" w:rsidRDefault="009E2FF6" w:rsidP="009E2FF6">
      <w:pPr>
        <w:pStyle w:val="CommentText"/>
      </w:pPr>
      <w:r>
        <w:rPr>
          <w:b/>
        </w:rPr>
        <w:t>[Proposed Change]</w:t>
      </w:r>
      <w:r>
        <w:t>: IntraFreqBlackCellList definition should be deleted from SIB2 and kept in SIB3</w:t>
      </w:r>
    </w:p>
    <w:p w14:paraId="4C62795B" w14:textId="77777777" w:rsidR="009E2FF6" w:rsidRDefault="009E2FF6" w:rsidP="009E2FF6">
      <w:r>
        <w:rPr>
          <w:b/>
        </w:rPr>
        <w:t>[Comments]</w:t>
      </w:r>
      <w:r>
        <w:t xml:space="preserve">:  </w:t>
      </w:r>
    </w:p>
    <w:p w14:paraId="78D67318" w14:textId="77777777" w:rsidR="009E2FF6" w:rsidRDefault="009E2FF6" w:rsidP="009E2FF6">
      <w:pPr>
        <w:pStyle w:val="CommentText"/>
      </w:pPr>
    </w:p>
  </w:comment>
  <w:comment w:id="8555" w:author="ZTE(Yuan)" w:date="2018-06-22T15:31:00Z" w:initials="BAM">
    <w:p w14:paraId="560A5428"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9E2FF6" w:rsidRDefault="009E2FF6" w:rsidP="009E2FF6">
      <w:pPr>
        <w:pStyle w:val="CommentText"/>
      </w:pPr>
      <w:r>
        <w:rPr>
          <w:b/>
        </w:rPr>
        <w:t>[Description]</w:t>
      </w:r>
      <w:r>
        <w:t xml:space="preserve">: This should be in SIB3 </w:t>
      </w:r>
    </w:p>
    <w:p w14:paraId="18B5E815" w14:textId="77777777" w:rsidR="009E2FF6" w:rsidRDefault="009E2FF6" w:rsidP="009E2FF6">
      <w:pPr>
        <w:pStyle w:val="CommentText"/>
      </w:pPr>
      <w:r>
        <w:rPr>
          <w:b/>
        </w:rPr>
        <w:t>[Proposed Change]</w:t>
      </w:r>
      <w:r>
        <w:t>: Move the definition of IntraFreqBlackCellList from SIB2 to SIB3</w:t>
      </w:r>
    </w:p>
    <w:p w14:paraId="15951F29" w14:textId="77777777" w:rsidR="009E2FF6" w:rsidRDefault="009E2FF6" w:rsidP="009E2FF6">
      <w:pPr>
        <w:pStyle w:val="CommentText"/>
      </w:pPr>
      <w:r>
        <w:rPr>
          <w:b/>
        </w:rPr>
        <w:t>[Comments]</w:t>
      </w:r>
      <w:r>
        <w:t xml:space="preserve">: </w:t>
      </w:r>
    </w:p>
    <w:p w14:paraId="14D91DD9" w14:textId="77777777" w:rsidR="009E2FF6" w:rsidRDefault="009E2FF6" w:rsidP="009E2FF6">
      <w:pPr>
        <w:pStyle w:val="CommentText"/>
      </w:pPr>
    </w:p>
  </w:comment>
  <w:comment w:id="8561" w:author="Huawei (Brian)" w:date="2018-06-26T13:52:00Z" w:initials="BAM">
    <w:p w14:paraId="685AB8EA"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9E2FF6" w:rsidRDefault="009E2FF6" w:rsidP="009E2FF6">
      <w:pPr>
        <w:rPr>
          <w:b/>
        </w:rPr>
      </w:pPr>
      <w:r>
        <w:rPr>
          <w:b/>
        </w:rPr>
        <w:t>[Description]</w:t>
      </w:r>
      <w:r>
        <w:t>: IntraFreqBlackCellList definition should be deleted from SIB2 and kept in SIB3, it is used in SIB3.</w:t>
      </w:r>
      <w:r>
        <w:rPr>
          <w:b/>
        </w:rPr>
        <w:t xml:space="preserve"> </w:t>
      </w:r>
    </w:p>
    <w:p w14:paraId="4BF05326" w14:textId="77777777" w:rsidR="009E2FF6" w:rsidRDefault="009E2FF6" w:rsidP="009E2FF6">
      <w:pPr>
        <w:pStyle w:val="CommentText"/>
      </w:pPr>
      <w:r>
        <w:rPr>
          <w:b/>
        </w:rPr>
        <w:t>[Proposed Change]</w:t>
      </w:r>
      <w:r>
        <w:t>: IntraFreqBlackCellList definition should be deleted from SIB2 and kept in SIB3</w:t>
      </w:r>
    </w:p>
    <w:p w14:paraId="5DB2A382" w14:textId="77777777" w:rsidR="009E2FF6" w:rsidRDefault="009E2FF6" w:rsidP="009E2FF6">
      <w:r>
        <w:rPr>
          <w:b/>
        </w:rPr>
        <w:t>[Comments]</w:t>
      </w:r>
      <w:r>
        <w:t xml:space="preserve">:  </w:t>
      </w:r>
    </w:p>
    <w:p w14:paraId="29378FBD" w14:textId="77777777" w:rsidR="009E2FF6" w:rsidRDefault="009E2FF6" w:rsidP="009E2FF6">
      <w:pPr>
        <w:pStyle w:val="CommentText"/>
      </w:pPr>
    </w:p>
  </w:comment>
  <w:comment w:id="8624" w:author="ZTE(Yuan)" w:date="2018-06-22T15:49:00Z" w:initials="Z">
    <w:p w14:paraId="53921383"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9E2FF6" w:rsidRDefault="009E2FF6"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9E2FF6" w:rsidRDefault="009E2FF6"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9E2FF6" w:rsidRDefault="009E2FF6" w:rsidP="009E2FF6">
      <w:pPr>
        <w:pStyle w:val="CommentText"/>
      </w:pPr>
      <w:r>
        <w:rPr>
          <w:b/>
        </w:rPr>
        <w:t>[Comments]</w:t>
      </w:r>
      <w:r>
        <w:t xml:space="preserve">: </w:t>
      </w:r>
    </w:p>
    <w:p w14:paraId="30C5EB29" w14:textId="77777777" w:rsidR="009E2FF6" w:rsidRDefault="009E2FF6" w:rsidP="009E2FF6">
      <w:pPr>
        <w:pStyle w:val="CommentText"/>
      </w:pPr>
    </w:p>
  </w:comment>
  <w:comment w:id="8630" w:author="Nokia (Tero)" w:date="2018-06-25T16:57:00Z" w:initials="Nokia">
    <w:p w14:paraId="33DB4D7A"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9E2FF6" w:rsidRDefault="009E2FF6" w:rsidP="009E2FF6">
      <w:pPr>
        <w:pStyle w:val="CommentText"/>
      </w:pPr>
      <w:r>
        <w:rPr>
          <w:b/>
        </w:rPr>
        <w:t>[Description]</w:t>
      </w:r>
      <w:r>
        <w:t xml:space="preserve">: Should this have also multiple P-max like in E-UTRA? </w:t>
      </w:r>
    </w:p>
    <w:p w14:paraId="22D92F36" w14:textId="77777777" w:rsidR="009E2FF6" w:rsidRDefault="009E2FF6" w:rsidP="009E2FF6">
      <w:pPr>
        <w:pStyle w:val="CommentText"/>
      </w:pPr>
      <w:r>
        <w:rPr>
          <w:b/>
        </w:rPr>
        <w:t>[Proposed Change]</w:t>
      </w:r>
      <w:r>
        <w:t>: If it is common understanding that multiple pmax values are also needed in NR then it should be added to tthis IE</w:t>
      </w:r>
    </w:p>
    <w:p w14:paraId="00F4F447" w14:textId="77777777" w:rsidR="009E2FF6" w:rsidRDefault="009E2FF6" w:rsidP="009E2FF6">
      <w:pPr>
        <w:pStyle w:val="CommentText"/>
      </w:pPr>
      <w:r>
        <w:rPr>
          <w:b/>
        </w:rPr>
        <w:t>[Comments]</w:t>
      </w:r>
      <w:r>
        <w:t xml:space="preserve">: </w:t>
      </w:r>
    </w:p>
    <w:p w14:paraId="504BEA1C" w14:textId="77777777" w:rsidR="009E2FF6" w:rsidRDefault="009E2FF6" w:rsidP="009E2FF6">
      <w:pPr>
        <w:pStyle w:val="CommentText"/>
      </w:pPr>
    </w:p>
  </w:comment>
  <w:comment w:id="8694" w:author="Ericsson (Janne)" w:date="2018-06-20T16:15:00Z" w:initials="E">
    <w:p w14:paraId="0B61155C"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9E2FF6" w:rsidRDefault="009E2FF6" w:rsidP="009E2FF6">
      <w:pPr>
        <w:pStyle w:val="CommentText"/>
      </w:pPr>
      <w:r>
        <w:rPr>
          <w:b/>
        </w:rPr>
        <w:t>[Description]</w:t>
      </w:r>
      <w:r>
        <w:t xml:space="preserve">: </w:t>
      </w:r>
      <w:r>
        <w:rPr>
          <w:lang w:val="en-US"/>
        </w:rPr>
        <w:t>q-QualMin should be optional.</w:t>
      </w:r>
    </w:p>
    <w:p w14:paraId="284A19BB" w14:textId="77777777" w:rsidR="009E2FF6" w:rsidRDefault="009E2FF6" w:rsidP="009E2FF6">
      <w:pPr>
        <w:pStyle w:val="CommentText"/>
      </w:pPr>
      <w:r>
        <w:rPr>
          <w:b/>
        </w:rPr>
        <w:t>[Proposed Change]</w:t>
      </w:r>
      <w:r>
        <w:t>: Make q-QualMin optional, Need -R</w:t>
      </w:r>
    </w:p>
    <w:p w14:paraId="3DC9D6CD" w14:textId="77777777" w:rsidR="009E2FF6" w:rsidRDefault="009E2FF6" w:rsidP="009E2FF6">
      <w:pPr>
        <w:pStyle w:val="CommentText"/>
      </w:pPr>
      <w:r>
        <w:rPr>
          <w:b/>
        </w:rPr>
        <w:t>[Comments]</w:t>
      </w:r>
      <w:r>
        <w:t xml:space="preserve">: </w:t>
      </w:r>
    </w:p>
    <w:p w14:paraId="03425556" w14:textId="77777777" w:rsidR="009E2FF6" w:rsidRDefault="009E2FF6" w:rsidP="009E2FF6">
      <w:pPr>
        <w:pStyle w:val="CommentText"/>
      </w:pPr>
    </w:p>
  </w:comment>
  <w:comment w:id="8764" w:author="Huawei (Brian)" w:date="2018-06-26T13:50:00Z" w:initials="BAM">
    <w:p w14:paraId="22D07612" w14:textId="77777777" w:rsidR="009E2FF6" w:rsidRDefault="009E2FF6"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9E2FF6" w:rsidRDefault="009E2FF6"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9E2FF6" w:rsidRDefault="009E2FF6" w:rsidP="009E2FF6">
      <w:pPr>
        <w:pStyle w:val="CommentText"/>
      </w:pPr>
      <w:r>
        <w:rPr>
          <w:b/>
        </w:rPr>
        <w:t>[Proposed Change]</w:t>
      </w:r>
      <w:r>
        <w:t>: See TDoc</w:t>
      </w:r>
    </w:p>
    <w:p w14:paraId="6952E607" w14:textId="77777777" w:rsidR="009E2FF6" w:rsidRDefault="009E2FF6" w:rsidP="009E2FF6">
      <w:r>
        <w:rPr>
          <w:b/>
        </w:rPr>
        <w:t>[Comments]</w:t>
      </w:r>
      <w:r>
        <w:t xml:space="preserve">:  </w:t>
      </w:r>
    </w:p>
    <w:p w14:paraId="2C4F8E3C" w14:textId="77777777" w:rsidR="009E2FF6" w:rsidRDefault="009E2FF6" w:rsidP="009E2FF6">
      <w:pPr>
        <w:pStyle w:val="CommentText"/>
      </w:pPr>
    </w:p>
  </w:comment>
  <w:comment w:id="8759" w:author="ZTE(Yuan)" w:date="2018-06-22T15:54:00Z" w:initials="Z">
    <w:p w14:paraId="031058A9"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9E2FF6" w:rsidRDefault="009E2FF6"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9E2FF6" w:rsidRDefault="009E2FF6"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9E2FF6" w:rsidRDefault="009E2FF6" w:rsidP="009E2FF6">
      <w:pPr>
        <w:pStyle w:val="CommentText"/>
      </w:pPr>
      <w:r>
        <w:rPr>
          <w:b/>
        </w:rPr>
        <w:t>[Comments]</w:t>
      </w:r>
      <w:r>
        <w:t xml:space="preserve">: </w:t>
      </w:r>
    </w:p>
    <w:p w14:paraId="4E414EC0" w14:textId="77777777" w:rsidR="009E2FF6" w:rsidRDefault="009E2FF6" w:rsidP="009E2FF6">
      <w:pPr>
        <w:pStyle w:val="CommentText"/>
      </w:pPr>
    </w:p>
  </w:comment>
  <w:comment w:id="8751" w:author="MediaTek (Felix)" w:date="2018-06-22T18:13:00Z" w:initials="Z">
    <w:p w14:paraId="3A76F78A" w14:textId="77777777" w:rsidR="009E2FF6" w:rsidRDefault="009E2FF6"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9E2FF6" w:rsidRDefault="009E2FF6"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9E2FF6" w:rsidRDefault="009E2FF6" w:rsidP="009E2FF6">
      <w:pPr>
        <w:pStyle w:val="CommentText"/>
      </w:pPr>
      <w:r>
        <w:rPr>
          <w:b/>
        </w:rPr>
        <w:t>[Proposed Change]</w:t>
      </w:r>
      <w:r>
        <w:t>: We will have a CR to discuss the necessary configuration for idel mode mobility (SSB based).</w:t>
      </w:r>
    </w:p>
    <w:p w14:paraId="3F9324D3" w14:textId="77777777" w:rsidR="009E2FF6" w:rsidRDefault="009E2FF6" w:rsidP="009E2FF6">
      <w:pPr>
        <w:pStyle w:val="CommentText"/>
      </w:pPr>
      <w:r>
        <w:rPr>
          <w:b/>
        </w:rPr>
        <w:t>[Comments]</w:t>
      </w:r>
      <w:r>
        <w:t>:</w:t>
      </w:r>
    </w:p>
    <w:p w14:paraId="0AF87B1D" w14:textId="77777777" w:rsidR="009E2FF6" w:rsidRDefault="009E2FF6" w:rsidP="009E2FF6">
      <w:pPr>
        <w:pStyle w:val="CommentText"/>
      </w:pPr>
    </w:p>
  </w:comment>
  <w:comment w:id="8756" w:author="Nokia (Tero)" w:date="2018-06-25T16:58:00Z" w:initials="Z">
    <w:p w14:paraId="7997AD72"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9E2FF6" w:rsidRDefault="009E2FF6" w:rsidP="009E2FF6">
      <w:pPr>
        <w:pStyle w:val="CommentText"/>
      </w:pPr>
      <w:r>
        <w:rPr>
          <w:b/>
        </w:rPr>
        <w:t>[Description]</w:t>
      </w:r>
      <w:r>
        <w:t>: ssbConfigMobility does not contain the timing info.</w:t>
      </w:r>
    </w:p>
    <w:p w14:paraId="717BBB17" w14:textId="77777777" w:rsidR="009E2FF6" w:rsidRDefault="009E2FF6" w:rsidP="009E2FF6">
      <w:pPr>
        <w:pStyle w:val="CommentText"/>
      </w:pPr>
      <w:r>
        <w:rPr>
          <w:b/>
        </w:rPr>
        <w:t>[Proposed Change]</w:t>
      </w:r>
      <w:r>
        <w:t>: Replace this with the smtc1 type IE, i.e. SSB-MTC.</w:t>
      </w:r>
    </w:p>
    <w:p w14:paraId="32C565D4" w14:textId="77777777" w:rsidR="009E2FF6" w:rsidRDefault="009E2FF6" w:rsidP="009E2FF6">
      <w:pPr>
        <w:pStyle w:val="CommentText"/>
      </w:pPr>
      <w:r>
        <w:rPr>
          <w:b/>
        </w:rPr>
        <w:t>[Comments]</w:t>
      </w:r>
      <w:r>
        <w:t>:</w:t>
      </w:r>
    </w:p>
    <w:p w14:paraId="59E05540" w14:textId="77777777" w:rsidR="009E2FF6" w:rsidRDefault="009E2FF6" w:rsidP="009E2FF6">
      <w:pPr>
        <w:pStyle w:val="CommentText"/>
      </w:pPr>
    </w:p>
  </w:comment>
  <w:comment w:id="8946" w:author="Nokia (Tero)" w:date="2018-06-25T16:59:00Z" w:initials="Nokia">
    <w:p w14:paraId="0E334CEC" w14:textId="77777777" w:rsidR="009E2FF6" w:rsidRDefault="009E2FF6"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9E2FF6" w:rsidRDefault="009E2FF6" w:rsidP="009E2FF6">
      <w:pPr>
        <w:pStyle w:val="CommentText"/>
      </w:pPr>
      <w:r>
        <w:rPr>
          <w:b/>
        </w:rPr>
        <w:t>[Description]</w:t>
      </w:r>
      <w:r>
        <w:t>: Ellipsis should not be placed like this already now – it seems like an error (same in SIB5-SIB9).</w:t>
      </w:r>
    </w:p>
    <w:p w14:paraId="58E9717A" w14:textId="77777777" w:rsidR="009E2FF6" w:rsidRDefault="009E2FF6" w:rsidP="009E2FF6">
      <w:pPr>
        <w:pStyle w:val="CommentText"/>
      </w:pPr>
      <w:r>
        <w:rPr>
          <w:b/>
        </w:rPr>
        <w:t>[Proposed Change]</w:t>
      </w:r>
      <w:r>
        <w:t>: Move ellipsis to be after lateNCE field in SBI5-SIB9.</w:t>
      </w:r>
    </w:p>
    <w:p w14:paraId="0EB33010" w14:textId="77777777" w:rsidR="009E2FF6" w:rsidRDefault="009E2FF6" w:rsidP="009E2FF6">
      <w:pPr>
        <w:pStyle w:val="CommentText"/>
      </w:pPr>
      <w:r>
        <w:rPr>
          <w:b/>
        </w:rPr>
        <w:t>[Comments]</w:t>
      </w:r>
      <w:r>
        <w:t xml:space="preserve">: </w:t>
      </w:r>
    </w:p>
    <w:p w14:paraId="0B478805" w14:textId="77777777" w:rsidR="009E2FF6" w:rsidRDefault="009E2FF6" w:rsidP="009E2FF6">
      <w:pPr>
        <w:pStyle w:val="CommentText"/>
      </w:pPr>
    </w:p>
  </w:comment>
  <w:comment w:id="9038" w:author="MediaTek (Felix)" w:date="2018-06-22T18:24:00Z" w:initials="MTK">
    <w:p w14:paraId="5239CFC1" w14:textId="77777777" w:rsidR="009E2FF6" w:rsidRDefault="009E2FF6"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9E2FF6" w:rsidRDefault="009E2FF6" w:rsidP="009E2FF6">
      <w:pPr>
        <w:pStyle w:val="CommentText"/>
      </w:pPr>
      <w:r>
        <w:rPr>
          <w:b/>
        </w:rPr>
        <w:t>[Description]</w:t>
      </w:r>
      <w:r>
        <w:t>: It seems that we refer to a wrong IE</w:t>
      </w:r>
    </w:p>
    <w:p w14:paraId="59C16699" w14:textId="77777777" w:rsidR="009E2FF6" w:rsidRDefault="009E2FF6" w:rsidP="009E2FF6">
      <w:pPr>
        <w:pStyle w:val="CommentText"/>
      </w:pPr>
      <w:r>
        <w:rPr>
          <w:b/>
        </w:rPr>
        <w:t>[Proposed Change]</w:t>
      </w:r>
      <w:r>
        <w:t xml:space="preserve">: Change it to </w:t>
      </w:r>
      <w:r>
        <w:rPr>
          <w:color w:val="FF0000"/>
        </w:rPr>
        <w:t>EUTRA-</w:t>
      </w:r>
      <w:r>
        <w:t>Q-OffsetRange.</w:t>
      </w:r>
    </w:p>
    <w:p w14:paraId="6B89DCD6" w14:textId="77777777" w:rsidR="009E2FF6" w:rsidRDefault="009E2FF6" w:rsidP="009E2FF6">
      <w:pPr>
        <w:pStyle w:val="CommentText"/>
      </w:pPr>
      <w:r>
        <w:rPr>
          <w:b/>
        </w:rPr>
        <w:t>[Comments]</w:t>
      </w:r>
      <w:r>
        <w:t>:</w:t>
      </w:r>
    </w:p>
    <w:p w14:paraId="22E9F51B" w14:textId="77777777" w:rsidR="009E2FF6" w:rsidRDefault="009E2FF6" w:rsidP="009E2FF6">
      <w:pPr>
        <w:pStyle w:val="CommentText"/>
      </w:pPr>
    </w:p>
  </w:comment>
  <w:comment w:id="9077" w:author="MediaTek (Felix)" w:date="2018-06-22T18:38:00Z" w:initials="MTK">
    <w:p w14:paraId="046CCDED" w14:textId="77777777" w:rsidR="009E2FF6" w:rsidRDefault="009E2FF6"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9E2FF6" w:rsidRDefault="009E2FF6" w:rsidP="009E2FF6">
      <w:pPr>
        <w:pStyle w:val="CommentText"/>
      </w:pPr>
      <w:r>
        <w:rPr>
          <w:b/>
        </w:rPr>
        <w:t>[Description]</w:t>
      </w:r>
      <w:r>
        <w:t>: There is no CE and BL IE in NR</w:t>
      </w:r>
    </w:p>
    <w:p w14:paraId="62B3B34A" w14:textId="77777777" w:rsidR="009E2FF6" w:rsidRDefault="009E2FF6" w:rsidP="009E2FF6">
      <w:pPr>
        <w:pStyle w:val="CommentText"/>
      </w:pPr>
      <w:r>
        <w:rPr>
          <w:b/>
        </w:rPr>
        <w:t>[Proposed Change]</w:t>
      </w:r>
      <w:r>
        <w:t xml:space="preserve">: Remove the following </w:t>
      </w:r>
    </w:p>
    <w:p w14:paraId="22F209EE" w14:textId="77777777" w:rsidR="009E2FF6" w:rsidRDefault="009E2FF6"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9E2FF6" w:rsidRDefault="009E2FF6" w:rsidP="009E2FF6">
      <w:pPr>
        <w:pStyle w:val="CommentText"/>
      </w:pPr>
      <w:r>
        <w:rPr>
          <w:b/>
        </w:rPr>
        <w:t>[Comments]</w:t>
      </w:r>
      <w:r>
        <w:t>:</w:t>
      </w:r>
    </w:p>
    <w:p w14:paraId="06912590" w14:textId="77777777" w:rsidR="009E2FF6" w:rsidRDefault="009E2FF6" w:rsidP="009E2FF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7207F863" w15:done="0"/>
  <w15:commentEx w15:paraId="5E099A41" w15:done="1"/>
  <w15:commentEx w15:paraId="6F053DFB" w15:done="1"/>
  <w15:commentEx w15:paraId="1C88CA0D" w15:done="1"/>
  <w15:commentEx w15:paraId="3A78D153" w15:done="0"/>
  <w15:commentEx w15:paraId="1678BAE7" w15:done="1"/>
  <w15:commentEx w15:paraId="1AF0D7B9" w15:done="0"/>
  <w15:commentEx w15:paraId="4EE6CFC4" w15:done="1"/>
  <w15:commentEx w15:paraId="26D1D0C4" w15:done="1"/>
  <w15:commentEx w15:paraId="5E9DDDAD" w15:done="1"/>
  <w15:commentEx w15:paraId="3911DE25" w15:done="1"/>
  <w15:commentEx w15:paraId="3A2BEADA" w15:done="0"/>
  <w15:commentEx w15:paraId="26F471DE" w15:done="1"/>
  <w15:commentEx w15:paraId="52ABD7F6" w15:done="1"/>
  <w15:commentEx w15:paraId="214CC1D4" w15:done="1"/>
  <w15:commentEx w15:paraId="572EA79A" w15:done="1"/>
  <w15:commentEx w15:paraId="7957EF56" w15:done="1"/>
  <w15:commentEx w15:paraId="5E1DE8CE" w15:done="1"/>
  <w15:commentEx w15:paraId="38001976" w15:done="0"/>
  <w15:commentEx w15:paraId="7AA09922" w15:done="1"/>
  <w15:commentEx w15:paraId="78C1C824" w15:done="1"/>
  <w15:commentEx w15:paraId="3C68FB03" w15:done="1"/>
  <w15:commentEx w15:paraId="4D1E3588" w15:done="1"/>
  <w15:commentEx w15:paraId="69C5DE0C" w15:done="0"/>
  <w15:commentEx w15:paraId="131B4425" w15:done="1"/>
  <w15:commentEx w15:paraId="62FC3287" w15:done="1"/>
  <w15:commentEx w15:paraId="2FAAC36A" w15:done="0"/>
  <w15:commentEx w15:paraId="6F09FF2C" w15:done="1"/>
  <w15:commentEx w15:paraId="7E200FF0" w15:done="1"/>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54EA1647"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EE0D05D"/>
  <w16cid:commentId w16cid:paraId="2B7AA53F" w16cid:durableId="1EE0D05E"/>
  <w16cid:commentId w16cid:paraId="668CC1E3" w16cid:durableId="1EE0D05F"/>
  <w16cid:commentId w16cid:paraId="6706359A" w16cid:durableId="1EE0D062"/>
  <w16cid:commentId w16cid:paraId="51131870" w16cid:durableId="1EE0D063"/>
  <w16cid:commentId w16cid:paraId="504AB188" w16cid:durableId="1EE0D066"/>
  <w16cid:commentId w16cid:paraId="3D422BEC" w16cid:durableId="1EE0D069"/>
  <w16cid:commentId w16cid:paraId="7BDA60A6" w16cid:durableId="1EE0D06B"/>
  <w16cid:commentId w16cid:paraId="3AEFDA6E" w16cid:durableId="1EE0D06E"/>
  <w16cid:commentId w16cid:paraId="017AC936" w16cid:durableId="1EE0D070"/>
  <w16cid:commentId w16cid:paraId="0A48D68A" w16cid:durableId="1EE0D074"/>
  <w16cid:commentId w16cid:paraId="7F2CD61A" w16cid:durableId="1EE0D075"/>
  <w16cid:commentId w16cid:paraId="0AA096B0" w16cid:durableId="1EE0D078"/>
  <w16cid:commentId w16cid:paraId="7FB788D3" w16cid:durableId="1EE0D079"/>
  <w16cid:commentId w16cid:paraId="1A53CED6" w16cid:durableId="1EE0D07A"/>
  <w16cid:commentId w16cid:paraId="2844CA0C" w16cid:durableId="1EE0D07B"/>
  <w16cid:commentId w16cid:paraId="7207F863" w16cid:durableId="1EF1EC20"/>
  <w16cid:commentId w16cid:paraId="5E099A41" w16cid:durableId="1EE0D080"/>
  <w16cid:commentId w16cid:paraId="6F053DFB" w16cid:durableId="1EE0D081"/>
  <w16cid:commentId w16cid:paraId="1C88CA0D" w16cid:durableId="1EE0D082"/>
  <w16cid:commentId w16cid:paraId="3A78D153" w16cid:durableId="1EF19D39"/>
  <w16cid:commentId w16cid:paraId="1678BAE7" w16cid:durableId="1EE0D083"/>
  <w16cid:commentId w16cid:paraId="1AF0D7B9" w16cid:durableId="1EF0B645"/>
  <w16cid:commentId w16cid:paraId="4EE6CFC4" w16cid:durableId="1EE0D084"/>
  <w16cid:commentId w16cid:paraId="26D1D0C4" w16cid:durableId="1EE0D085"/>
  <w16cid:commentId w16cid:paraId="5E9DDDAD" w16cid:durableId="1EE0D086"/>
  <w16cid:commentId w16cid:paraId="3911DE25" w16cid:durableId="1EE0D087"/>
  <w16cid:commentId w16cid:paraId="3A2BEADA" w16cid:durableId="1EE0D088"/>
  <w16cid:commentId w16cid:paraId="26F471DE" w16cid:durableId="1EE0D089"/>
  <w16cid:commentId w16cid:paraId="52ABD7F6" w16cid:durableId="1EE0D08A"/>
  <w16cid:commentId w16cid:paraId="214CC1D4" w16cid:durableId="1EE0D08B"/>
  <w16cid:commentId w16cid:paraId="572EA79A" w16cid:durableId="1EE0D08F"/>
  <w16cid:commentId w16cid:paraId="7957EF56" w16cid:durableId="1EE0D090"/>
  <w16cid:commentId w16cid:paraId="5E1DE8CE" w16cid:durableId="1EE0D096"/>
  <w16cid:commentId w16cid:paraId="38001976" w16cid:durableId="1EE0D097"/>
  <w16cid:commentId w16cid:paraId="7AA09922" w16cid:durableId="1EE0D098"/>
  <w16cid:commentId w16cid:paraId="78C1C824" w16cid:durableId="1EE0D099"/>
  <w16cid:commentId w16cid:paraId="3C68FB03" w16cid:durableId="1EE0D09B"/>
  <w16cid:commentId w16cid:paraId="4D1E3588" w16cid:durableId="1EE0D09C"/>
  <w16cid:commentId w16cid:paraId="69C5DE0C" w16cid:durableId="1EE0D0A0"/>
  <w16cid:commentId w16cid:paraId="131B4425" w16cid:durableId="1EEDF5BB"/>
  <w16cid:commentId w16cid:paraId="62FC3287" w16cid:durableId="1EEDF5BA"/>
  <w16cid:commentId w16cid:paraId="2FAAC36A" w16cid:durableId="1EEDF5B9"/>
  <w16cid:commentId w16cid:paraId="6F09FF2C" w16cid:durableId="1EEDF5B8"/>
  <w16cid:commentId w16cid:paraId="7E200FF0" w16cid:durableId="1EE0D0A1"/>
  <w16cid:commentId w16cid:paraId="723232D0" w16cid:durableId="1EE0D0A2"/>
  <w16cid:commentId w16cid:paraId="02791C05" w16cid:durableId="1EE0D0A3"/>
  <w16cid:commentId w16cid:paraId="25932BDD" w16cid:durableId="1EE0D0A4"/>
  <w16cid:commentId w16cid:paraId="3047EC8F" w16cid:durableId="1EE0D0A5"/>
  <w16cid:commentId w16cid:paraId="599A5B80" w16cid:durableId="1EE0D0A8"/>
  <w16cid:commentId w16cid:paraId="3AB13D13" w16cid:durableId="1EE0D0A9"/>
  <w16cid:commentId w16cid:paraId="18E0834F" w16cid:durableId="1EE0D0AA"/>
  <w16cid:commentId w16cid:paraId="7A84C46F" w16cid:durableId="1EE0D0AB"/>
  <w16cid:commentId w16cid:paraId="18AE794B" w16cid:durableId="1EE0D0AC"/>
  <w16cid:commentId w16cid:paraId="2FEA46AC" w16cid:durableId="1EE0D0AD"/>
  <w16cid:commentId w16cid:paraId="1A837077" w16cid:durableId="1EE0D0AE"/>
  <w16cid:commentId w16cid:paraId="131BF42F" w16cid:durableId="1EEDFF44"/>
  <w16cid:commentId w16cid:paraId="54988748" w16cid:durableId="1EE0D0AF"/>
  <w16cid:commentId w16cid:paraId="14842083" w16cid:durableId="1EE0D0B0"/>
  <w16cid:commentId w16cid:paraId="0AC5B113" w16cid:durableId="1EE0D0B1"/>
  <w16cid:commentId w16cid:paraId="2AD26993" w16cid:durableId="1EE0D0B2"/>
  <w16cid:commentId w16cid:paraId="0BBE13F5" w16cid:durableId="1EE0D0B3"/>
  <w16cid:commentId w16cid:paraId="483F16A7" w16cid:durableId="1EE0D0B4"/>
  <w16cid:commentId w16cid:paraId="42452C28" w16cid:durableId="1EE0D0B5"/>
  <w16cid:commentId w16cid:paraId="54EA1647" w16cid:durableId="1EE0D0B6"/>
  <w16cid:commentId w16cid:paraId="4409D5F8" w16cid:durableId="1EE0D0B9"/>
  <w16cid:commentId w16cid:paraId="25A33422" w16cid:durableId="1EE0D2E7"/>
  <w16cid:commentId w16cid:paraId="57E94DD8" w16cid:durableId="1EE0D2E8"/>
  <w16cid:commentId w16cid:paraId="3D93761B" w16cid:durableId="1EE0D2E9"/>
  <w16cid:commentId w16cid:paraId="703A5CD2" w16cid:durableId="1EE0D2EA"/>
  <w16cid:commentId w16cid:paraId="64F2C0F6" w16cid:durableId="1EE0D2EB"/>
  <w16cid:commentId w16cid:paraId="625CAC29" w16cid:durableId="1EE0D2EC"/>
  <w16cid:commentId w16cid:paraId="7735DE88" w16cid:durableId="1EE0D2ED"/>
  <w16cid:commentId w16cid:paraId="335F02C7" w16cid:durableId="1EE0D2F0"/>
  <w16cid:commentId w16cid:paraId="3B6E5814" w16cid:durableId="1EE0D2F5"/>
  <w16cid:commentId w16cid:paraId="6218A4AF" w16cid:durableId="1EE0D2F6"/>
  <w16cid:commentId w16cid:paraId="56D738CB" w16cid:durableId="1EE0D2F7"/>
  <w16cid:commentId w16cid:paraId="4DF1EE4A" w16cid:durableId="1EE0D2F8"/>
  <w16cid:commentId w16cid:paraId="7C84BBE0" w16cid:durableId="1EEDFFC7"/>
  <w16cid:commentId w16cid:paraId="06158585" w16cid:durableId="1EE0D2F9"/>
  <w16cid:commentId w16cid:paraId="3404F4C3" w16cid:durableId="1EE0D2FE"/>
  <w16cid:commentId w16cid:paraId="01DD4862" w16cid:durableId="1EE0D301"/>
  <w16cid:commentId w16cid:paraId="43131F88" w16cid:durableId="1EE0D302"/>
  <w16cid:commentId w16cid:paraId="78D67318" w16cid:durableId="1EE0D305"/>
  <w16cid:commentId w16cid:paraId="14D91DD9" w16cid:durableId="1EE0D306"/>
  <w16cid:commentId w16cid:paraId="29378FBD" w16cid:durableId="1EE0D307"/>
  <w16cid:commentId w16cid:paraId="30C5EB29" w16cid:durableId="1EE0D308"/>
  <w16cid:commentId w16cid:paraId="504BEA1C" w16cid:durableId="1EE0D309"/>
  <w16cid:commentId w16cid:paraId="03425556" w16cid:durableId="1EE0D30A"/>
  <w16cid:commentId w16cid:paraId="2C4F8E3C" w16cid:durableId="1EE0D311"/>
  <w16cid:commentId w16cid:paraId="4E414EC0" w16cid:durableId="1EE0D313"/>
  <w16cid:commentId w16cid:paraId="0AF87B1D" w16cid:durableId="1EE0D317"/>
  <w16cid:commentId w16cid:paraId="59E05540" w16cid:durableId="1EE0D318"/>
  <w16cid:commentId w16cid:paraId="0B478805" w16cid:durableId="1EE0D319"/>
  <w16cid:commentId w16cid:paraId="22E9F51B" w16cid:durableId="1EE0D31A"/>
  <w16cid:commentId w16cid:paraId="06912590" w16cid:durableId="1EE0D3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0280E" w:rsidRDefault="0020280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0280E" w:rsidRDefault="002028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481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481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openxmlformats.org/package/2006/metadata/core-properties"/>
    <ds:schemaRef ds:uri="611109f9-ed58-4498-a270-1fb2086a5321"/>
    <ds:schemaRef ds:uri="http://purl.org/dc/terms/"/>
    <ds:schemaRef ds:uri="http://schemas.microsoft.com/office/2006/documentManagement/types"/>
    <ds:schemaRef ds:uri="http://purl.org/dc/elements/1.1/"/>
    <ds:schemaRef ds:uri="http://www.w3.org/XML/1998/namespace"/>
    <ds:schemaRef ds:uri="f166a696-7b5b-4ccd-9f0c-ffde0cceec81"/>
    <ds:schemaRef ds:uri="http://schemas.microsoft.com/office/infopath/2007/PartnerControls"/>
    <ds:schemaRef ds:uri="http://schemas.microsoft.com/sharepoint/v4"/>
    <ds:schemaRef ds:uri="d8762117-8292-4133-b1c7-eab5c6487cf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BF2726A-768D-430B-96D7-D059FB9F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428</Pages>
  <Words>126618</Words>
  <Characters>721729</Characters>
  <Application>Microsoft Office Word</Application>
  <DocSecurity>0</DocSecurity>
  <Lines>6014</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2018-07-16T22:32:00Z</dcterms:created>
  <dcterms:modified xsi:type="dcterms:W3CDTF">2018-07-16T22:32:00Z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